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3"/>
      </w:tblGrid>
      <w:tr w:rsidR="004746FE" w14:paraId="412CFE15" w14:textId="77777777" w:rsidTr="004746FE">
        <w:tc>
          <w:tcPr>
            <w:tcW w:w="9063" w:type="dxa"/>
          </w:tcPr>
          <w:p w14:paraId="36DB2AEE" w14:textId="1DC92105" w:rsidR="00F30AB8" w:rsidRPr="00220238" w:rsidRDefault="00F30AB8" w:rsidP="00F30AB8">
            <w:pPr>
              <w:widowControl w:val="0"/>
              <w:tabs>
                <w:tab w:val="left" w:pos="720"/>
              </w:tabs>
            </w:pPr>
            <w:proofErr w:type="spellStart"/>
            <w:r w:rsidRPr="00220238">
              <w:t>Настоящият</w:t>
            </w:r>
            <w:proofErr w:type="spellEnd"/>
            <w:r w:rsidRPr="00220238">
              <w:t xml:space="preserve"> </w:t>
            </w:r>
            <w:proofErr w:type="spellStart"/>
            <w:r w:rsidRPr="00220238">
              <w:t>документ</w:t>
            </w:r>
            <w:proofErr w:type="spellEnd"/>
            <w:r w:rsidRPr="00220238">
              <w:t xml:space="preserve"> </w:t>
            </w:r>
            <w:proofErr w:type="spellStart"/>
            <w:r w:rsidRPr="00220238">
              <w:t>представлява</w:t>
            </w:r>
            <w:proofErr w:type="spellEnd"/>
            <w:r w:rsidRPr="00220238">
              <w:t xml:space="preserve"> </w:t>
            </w:r>
            <w:proofErr w:type="spellStart"/>
            <w:r w:rsidRPr="00220238">
              <w:t>одобрената</w:t>
            </w:r>
            <w:proofErr w:type="spellEnd"/>
            <w:r w:rsidRPr="00220238">
              <w:t xml:space="preserve"> </w:t>
            </w:r>
            <w:proofErr w:type="spellStart"/>
            <w:r w:rsidRPr="00220238">
              <w:t>продуктова</w:t>
            </w:r>
            <w:proofErr w:type="spellEnd"/>
            <w:r w:rsidRPr="00220238">
              <w:t xml:space="preserve"> </w:t>
            </w:r>
            <w:proofErr w:type="spellStart"/>
            <w:r w:rsidRPr="00220238">
              <w:t>информация</w:t>
            </w:r>
            <w:proofErr w:type="spellEnd"/>
            <w:r w:rsidRPr="00220238">
              <w:t xml:space="preserve"> </w:t>
            </w:r>
            <w:proofErr w:type="spellStart"/>
            <w:r w:rsidRPr="00220238">
              <w:t>на</w:t>
            </w:r>
            <w:proofErr w:type="spellEnd"/>
            <w:r w:rsidRPr="00220238">
              <w:t xml:space="preserve"> </w:t>
            </w:r>
            <w:proofErr w:type="spellStart"/>
            <w:r w:rsidR="009C0288">
              <w:t>Baraclude</w:t>
            </w:r>
            <w:proofErr w:type="spellEnd"/>
            <w:r w:rsidRPr="00220238">
              <w:t xml:space="preserve">, </w:t>
            </w:r>
            <w:proofErr w:type="spellStart"/>
            <w:r w:rsidRPr="00220238">
              <w:t>като</w:t>
            </w:r>
            <w:proofErr w:type="spellEnd"/>
            <w:r w:rsidRPr="00220238">
              <w:t xml:space="preserve"> </w:t>
            </w:r>
            <w:proofErr w:type="spellStart"/>
            <w:r w:rsidRPr="00220238">
              <w:t>са</w:t>
            </w:r>
            <w:proofErr w:type="spellEnd"/>
            <w:r w:rsidRPr="00220238">
              <w:t xml:space="preserve"> </w:t>
            </w:r>
            <w:proofErr w:type="spellStart"/>
            <w:r w:rsidRPr="00220238">
              <w:t>подчертани</w:t>
            </w:r>
            <w:proofErr w:type="spellEnd"/>
            <w:r w:rsidRPr="00220238">
              <w:t xml:space="preserve"> </w:t>
            </w:r>
            <w:proofErr w:type="spellStart"/>
            <w:r w:rsidRPr="00220238">
              <w:t>промените</w:t>
            </w:r>
            <w:proofErr w:type="spellEnd"/>
            <w:r w:rsidRPr="00220238">
              <w:t xml:space="preserve">, </w:t>
            </w:r>
            <w:proofErr w:type="spellStart"/>
            <w:r w:rsidRPr="00220238">
              <w:t>настъпили</w:t>
            </w:r>
            <w:proofErr w:type="spellEnd"/>
            <w:r w:rsidRPr="00220238">
              <w:t xml:space="preserve"> в </w:t>
            </w:r>
            <w:proofErr w:type="spellStart"/>
            <w:r w:rsidRPr="00220238">
              <w:t>резултат</w:t>
            </w:r>
            <w:proofErr w:type="spellEnd"/>
            <w:r w:rsidRPr="00220238">
              <w:t xml:space="preserve"> </w:t>
            </w:r>
            <w:proofErr w:type="spellStart"/>
            <w:r w:rsidRPr="00220238">
              <w:t>на</w:t>
            </w:r>
            <w:proofErr w:type="spellEnd"/>
            <w:r w:rsidRPr="00220238">
              <w:t xml:space="preserve"> </w:t>
            </w:r>
            <w:proofErr w:type="spellStart"/>
            <w:r w:rsidRPr="00220238">
              <w:t>предходната</w:t>
            </w:r>
            <w:proofErr w:type="spellEnd"/>
            <w:r w:rsidRPr="00220238">
              <w:t xml:space="preserve"> </w:t>
            </w:r>
            <w:proofErr w:type="spellStart"/>
            <w:r w:rsidRPr="00220238">
              <w:t>процедура</w:t>
            </w:r>
            <w:proofErr w:type="spellEnd"/>
            <w:r w:rsidRPr="00220238">
              <w:t xml:space="preserve">, </w:t>
            </w:r>
            <w:proofErr w:type="spellStart"/>
            <w:r w:rsidRPr="00220238">
              <w:t>които</w:t>
            </w:r>
            <w:proofErr w:type="spellEnd"/>
            <w:r w:rsidRPr="00220238">
              <w:t xml:space="preserve"> </w:t>
            </w:r>
            <w:proofErr w:type="spellStart"/>
            <w:r w:rsidRPr="00220238">
              <w:t>засягат</w:t>
            </w:r>
            <w:proofErr w:type="spellEnd"/>
            <w:r w:rsidRPr="00220238">
              <w:t xml:space="preserve"> </w:t>
            </w:r>
            <w:proofErr w:type="spellStart"/>
            <w:r w:rsidRPr="00220238">
              <w:t>продуктовата</w:t>
            </w:r>
            <w:proofErr w:type="spellEnd"/>
            <w:r w:rsidRPr="00220238">
              <w:t xml:space="preserve"> </w:t>
            </w:r>
            <w:proofErr w:type="spellStart"/>
            <w:r w:rsidRPr="00220238">
              <w:t>информация</w:t>
            </w:r>
            <w:proofErr w:type="spellEnd"/>
            <w:r w:rsidR="00FB627A">
              <w:t xml:space="preserve"> </w:t>
            </w:r>
            <w:r w:rsidR="00C91213">
              <w:t>(</w:t>
            </w:r>
            <w:r w:rsidR="00F84160" w:rsidRPr="00F84160">
              <w:t>EMEA/H/C/000623/IAIN/0078/G</w:t>
            </w:r>
            <w:r w:rsidR="00C91213">
              <w:t>)</w:t>
            </w:r>
            <w:r w:rsidRPr="00220238">
              <w:t>.</w:t>
            </w:r>
          </w:p>
          <w:p w14:paraId="110AC81A" w14:textId="77777777" w:rsidR="00F30AB8" w:rsidRPr="00220238" w:rsidRDefault="00F30AB8" w:rsidP="00F30AB8">
            <w:pPr>
              <w:widowControl w:val="0"/>
              <w:tabs>
                <w:tab w:val="left" w:pos="720"/>
              </w:tabs>
            </w:pPr>
          </w:p>
          <w:p w14:paraId="1866F761" w14:textId="4DE4F51D" w:rsidR="00A93219" w:rsidRDefault="00F30AB8" w:rsidP="009E48F2">
            <w:proofErr w:type="spellStart"/>
            <w:r w:rsidRPr="00220238">
              <w:t>За</w:t>
            </w:r>
            <w:proofErr w:type="spellEnd"/>
            <w:r w:rsidRPr="00220238">
              <w:t xml:space="preserve"> </w:t>
            </w:r>
            <w:proofErr w:type="spellStart"/>
            <w:r w:rsidRPr="00220238">
              <w:t>повече</w:t>
            </w:r>
            <w:proofErr w:type="spellEnd"/>
            <w:r w:rsidRPr="00220238">
              <w:t xml:space="preserve"> </w:t>
            </w:r>
            <w:proofErr w:type="spellStart"/>
            <w:r w:rsidRPr="00220238">
              <w:t>информация</w:t>
            </w:r>
            <w:proofErr w:type="spellEnd"/>
            <w:r w:rsidRPr="00220238">
              <w:t xml:space="preserve"> </w:t>
            </w:r>
            <w:proofErr w:type="spellStart"/>
            <w:r w:rsidRPr="00220238">
              <w:t>вижте</w:t>
            </w:r>
            <w:proofErr w:type="spellEnd"/>
            <w:r w:rsidRPr="00220238">
              <w:t xml:space="preserve"> </w:t>
            </w:r>
            <w:proofErr w:type="spellStart"/>
            <w:r w:rsidRPr="00220238">
              <w:t>уебсайта</w:t>
            </w:r>
            <w:proofErr w:type="spellEnd"/>
            <w:r w:rsidRPr="00220238">
              <w:t xml:space="preserve"> </w:t>
            </w:r>
            <w:proofErr w:type="spellStart"/>
            <w:r w:rsidRPr="00220238">
              <w:t>на</w:t>
            </w:r>
            <w:proofErr w:type="spellEnd"/>
            <w:r w:rsidRPr="00220238">
              <w:t xml:space="preserve"> </w:t>
            </w:r>
            <w:proofErr w:type="spellStart"/>
            <w:r w:rsidRPr="00220238">
              <w:t>Европейската</w:t>
            </w:r>
            <w:proofErr w:type="spellEnd"/>
            <w:r w:rsidRPr="00220238">
              <w:t xml:space="preserve"> </w:t>
            </w:r>
            <w:proofErr w:type="spellStart"/>
            <w:r w:rsidRPr="00220238">
              <w:t>агенция</w:t>
            </w:r>
            <w:proofErr w:type="spellEnd"/>
            <w:r w:rsidRPr="00220238">
              <w:t xml:space="preserve"> </w:t>
            </w:r>
            <w:proofErr w:type="spellStart"/>
            <w:r w:rsidRPr="00220238">
              <w:t>по</w:t>
            </w:r>
            <w:proofErr w:type="spellEnd"/>
            <w:r w:rsidRPr="00220238">
              <w:t xml:space="preserve"> </w:t>
            </w:r>
            <w:proofErr w:type="spellStart"/>
            <w:r w:rsidRPr="00220238">
              <w:t>лекарствата</w:t>
            </w:r>
            <w:proofErr w:type="spellEnd"/>
            <w:r w:rsidRPr="00220238">
              <w:t xml:space="preserve">: </w:t>
            </w:r>
            <w:hyperlink r:id="rId8" w:history="1">
              <w:r w:rsidR="00554D46" w:rsidRPr="002E208D">
                <w:rPr>
                  <w:rStyle w:val="Hyperlink"/>
                </w:rPr>
                <w:t>https://www.ema.europa.eu/en/medicines/human/EPAR/baraclude</w:t>
              </w:r>
            </w:hyperlink>
          </w:p>
        </w:tc>
      </w:tr>
    </w:tbl>
    <w:p w14:paraId="4890C1A3" w14:textId="77777777" w:rsidR="000669FC" w:rsidRPr="000D50C5" w:rsidRDefault="000669FC">
      <w:pPr>
        <w:pStyle w:val="EMEABodyText"/>
      </w:pPr>
    </w:p>
    <w:p w14:paraId="74615630" w14:textId="77777777" w:rsidR="000669FC" w:rsidRPr="000D50C5" w:rsidRDefault="000669FC">
      <w:pPr>
        <w:pStyle w:val="EMEABodyText"/>
      </w:pPr>
    </w:p>
    <w:p w14:paraId="553476AF" w14:textId="77777777" w:rsidR="000669FC" w:rsidRPr="000D50C5" w:rsidRDefault="000669FC">
      <w:pPr>
        <w:pStyle w:val="EMEABodyText"/>
      </w:pPr>
    </w:p>
    <w:p w14:paraId="58B9EC2B" w14:textId="77777777" w:rsidR="000669FC" w:rsidRPr="000D50C5" w:rsidRDefault="000669FC">
      <w:pPr>
        <w:pStyle w:val="EMEABodyText"/>
      </w:pPr>
    </w:p>
    <w:p w14:paraId="6FA60A3B" w14:textId="77777777" w:rsidR="000669FC" w:rsidRPr="000D50C5" w:rsidRDefault="000669FC">
      <w:pPr>
        <w:pStyle w:val="EMEABodyText"/>
      </w:pPr>
    </w:p>
    <w:p w14:paraId="4FE366C1" w14:textId="77777777" w:rsidR="000669FC" w:rsidRPr="000D50C5" w:rsidRDefault="000669FC">
      <w:pPr>
        <w:pStyle w:val="EMEABodyText"/>
      </w:pPr>
    </w:p>
    <w:p w14:paraId="61E9D48D" w14:textId="77777777" w:rsidR="000669FC" w:rsidRPr="000D50C5" w:rsidRDefault="000669FC">
      <w:pPr>
        <w:pStyle w:val="EMEABodyText"/>
      </w:pPr>
    </w:p>
    <w:p w14:paraId="628C0847" w14:textId="77777777" w:rsidR="000669FC" w:rsidRPr="000D50C5" w:rsidRDefault="000669FC">
      <w:pPr>
        <w:pStyle w:val="EMEABodyText"/>
      </w:pPr>
    </w:p>
    <w:p w14:paraId="31266A94" w14:textId="77777777" w:rsidR="000669FC" w:rsidRPr="000D50C5" w:rsidRDefault="000669FC">
      <w:pPr>
        <w:pStyle w:val="EMEABodyText"/>
      </w:pPr>
    </w:p>
    <w:p w14:paraId="29D380FD" w14:textId="77777777" w:rsidR="000669FC" w:rsidRPr="000D50C5" w:rsidRDefault="000669FC">
      <w:pPr>
        <w:pStyle w:val="EMEABodyText"/>
      </w:pPr>
    </w:p>
    <w:p w14:paraId="32083FDB" w14:textId="77777777" w:rsidR="000669FC" w:rsidRPr="000D50C5" w:rsidRDefault="000669FC">
      <w:pPr>
        <w:pStyle w:val="EMEABodyText"/>
      </w:pPr>
    </w:p>
    <w:p w14:paraId="01867527" w14:textId="77777777" w:rsidR="000669FC" w:rsidRPr="000D50C5" w:rsidRDefault="000669FC">
      <w:pPr>
        <w:pStyle w:val="EMEABodyText"/>
      </w:pPr>
    </w:p>
    <w:p w14:paraId="1E48FC50" w14:textId="77777777" w:rsidR="000669FC" w:rsidRPr="000D50C5" w:rsidRDefault="000669FC">
      <w:pPr>
        <w:pStyle w:val="EMEABodyText"/>
      </w:pPr>
    </w:p>
    <w:p w14:paraId="710443CE" w14:textId="77777777" w:rsidR="000669FC" w:rsidRPr="000D50C5" w:rsidRDefault="000669FC">
      <w:pPr>
        <w:pStyle w:val="EMEABodyText"/>
      </w:pPr>
    </w:p>
    <w:p w14:paraId="4BAA2AC3" w14:textId="77777777" w:rsidR="000669FC" w:rsidRPr="000D50C5" w:rsidRDefault="000669FC">
      <w:pPr>
        <w:pStyle w:val="EMEABodyText"/>
      </w:pPr>
    </w:p>
    <w:p w14:paraId="5A3752E1" w14:textId="77777777" w:rsidR="000669FC" w:rsidRPr="000D50C5" w:rsidRDefault="000669FC">
      <w:pPr>
        <w:pStyle w:val="EMEABodyText"/>
      </w:pPr>
    </w:p>
    <w:p w14:paraId="17736BFD" w14:textId="77777777" w:rsidR="000669FC" w:rsidRPr="000D50C5" w:rsidRDefault="000669FC">
      <w:pPr>
        <w:pStyle w:val="EMEABodyText"/>
      </w:pPr>
    </w:p>
    <w:p w14:paraId="4202921E" w14:textId="77777777" w:rsidR="000669FC" w:rsidRPr="000D50C5" w:rsidRDefault="000669FC">
      <w:pPr>
        <w:pStyle w:val="EMEABodyText"/>
      </w:pPr>
    </w:p>
    <w:p w14:paraId="77AC4E21" w14:textId="77777777" w:rsidR="000669FC" w:rsidRPr="000D50C5" w:rsidRDefault="000669FC">
      <w:pPr>
        <w:pStyle w:val="EMEABodyText"/>
      </w:pPr>
    </w:p>
    <w:p w14:paraId="283E41E6" w14:textId="77777777" w:rsidR="000669FC" w:rsidRPr="000D50C5" w:rsidRDefault="000669FC">
      <w:pPr>
        <w:pStyle w:val="EMEABodyText"/>
      </w:pPr>
    </w:p>
    <w:p w14:paraId="7772DC68" w14:textId="77777777" w:rsidR="000669FC" w:rsidRPr="000D50C5" w:rsidRDefault="000669FC">
      <w:pPr>
        <w:pStyle w:val="EMEABodyText"/>
      </w:pPr>
    </w:p>
    <w:p w14:paraId="0C7E8968" w14:textId="77777777" w:rsidR="000669FC" w:rsidRPr="000D50C5" w:rsidRDefault="000669FC">
      <w:pPr>
        <w:pStyle w:val="EMEABodyText"/>
      </w:pPr>
    </w:p>
    <w:p w14:paraId="6D6A0590" w14:textId="77777777" w:rsidR="000669FC" w:rsidRPr="000D50C5" w:rsidRDefault="000669FC">
      <w:pPr>
        <w:pStyle w:val="EMEABodyText"/>
      </w:pPr>
    </w:p>
    <w:p w14:paraId="17645AA7" w14:textId="77777777" w:rsidR="00592D3D" w:rsidRPr="000D50C5" w:rsidRDefault="00592D3D" w:rsidP="00592D3D">
      <w:pPr>
        <w:pStyle w:val="EMEATitle"/>
      </w:pPr>
      <w:r w:rsidRPr="000D50C5">
        <w:rPr>
          <w:lang w:val="bg-BG"/>
        </w:rPr>
        <w:t>ПРИЛОЖЕНИЕ</w:t>
      </w:r>
      <w:r w:rsidRPr="000D50C5">
        <w:t xml:space="preserve"> I</w:t>
      </w:r>
    </w:p>
    <w:p w14:paraId="7FF67D86" w14:textId="77777777" w:rsidR="00592D3D" w:rsidRPr="000D50C5" w:rsidRDefault="00592D3D" w:rsidP="00592D3D">
      <w:pPr>
        <w:pStyle w:val="EMEATitle"/>
      </w:pPr>
    </w:p>
    <w:p w14:paraId="2E3A7B1C" w14:textId="77777777" w:rsidR="000669FC" w:rsidRPr="000D50C5" w:rsidRDefault="00592D3D" w:rsidP="00592D3D">
      <w:pPr>
        <w:pStyle w:val="EMEATitle"/>
      </w:pPr>
      <w:r w:rsidRPr="000D50C5">
        <w:t>КРАТКА ХАРАКТЕРИСТИКА НА ПРОДУКТА</w:t>
      </w:r>
    </w:p>
    <w:p w14:paraId="1491BDB6" w14:textId="77777777" w:rsidR="00060FE8" w:rsidRPr="000D50C5" w:rsidRDefault="00060FE8" w:rsidP="00B03628">
      <w:pPr>
        <w:pStyle w:val="EMEAHeading1"/>
        <w:rPr>
          <w:lang w:val="ru-RU"/>
        </w:rPr>
      </w:pPr>
      <w:r w:rsidRPr="000D50C5">
        <w:br w:type="page"/>
      </w:r>
      <w:r w:rsidRPr="000D50C5">
        <w:rPr>
          <w:lang w:val="ru-RU"/>
        </w:rPr>
        <w:lastRenderedPageBreak/>
        <w:t>1.</w:t>
      </w:r>
      <w:r w:rsidRPr="000D50C5">
        <w:rPr>
          <w:lang w:val="ru-RU"/>
        </w:rPr>
        <w:tab/>
      </w:r>
      <w:r w:rsidRPr="000D50C5">
        <w:rPr>
          <w:lang w:val="bg-BG"/>
        </w:rPr>
        <w:t>име на лекарствения продукт</w:t>
      </w:r>
    </w:p>
    <w:p w14:paraId="3627AF1B" w14:textId="77777777" w:rsidR="00060FE8" w:rsidRPr="000D50C5" w:rsidRDefault="00060FE8" w:rsidP="00B03628">
      <w:pPr>
        <w:pStyle w:val="EMEAHeading1"/>
        <w:rPr>
          <w:lang w:val="ru-RU"/>
        </w:rPr>
      </w:pPr>
    </w:p>
    <w:p w14:paraId="2B757D4B" w14:textId="37C67847" w:rsidR="00060FE8" w:rsidRPr="000D50C5" w:rsidRDefault="00060FE8" w:rsidP="00B03628">
      <w:pPr>
        <w:pStyle w:val="EMEABodyText"/>
        <w:rPr>
          <w:lang w:val="bg-BG"/>
        </w:rPr>
      </w:pPr>
      <w:r w:rsidRPr="000D50C5">
        <w:rPr>
          <w:lang w:val="ru-RU"/>
        </w:rPr>
        <w:t>Baraclude</w:t>
      </w:r>
      <w:r w:rsidRPr="000D50C5">
        <w:t> </w:t>
      </w:r>
      <w:r w:rsidRPr="000D50C5">
        <w:rPr>
          <w:lang w:val="ru-RU"/>
        </w:rPr>
        <w:t>0,5</w:t>
      </w:r>
      <w:r w:rsidRPr="000D50C5">
        <w:t> mg</w:t>
      </w:r>
      <w:r w:rsidRPr="000D50C5">
        <w:rPr>
          <w:lang w:val="ru-RU"/>
        </w:rPr>
        <w:t xml:space="preserve"> </w:t>
      </w:r>
      <w:r w:rsidRPr="000D50C5">
        <w:rPr>
          <w:lang w:val="bg-BG"/>
        </w:rPr>
        <w:t>филмирани таблетки</w:t>
      </w:r>
    </w:p>
    <w:p w14:paraId="555481F5" w14:textId="77777777" w:rsidR="00CB76C7" w:rsidRPr="007633C0" w:rsidRDefault="00CB76C7" w:rsidP="00CB76C7">
      <w:pPr>
        <w:pStyle w:val="EMEABodyText"/>
        <w:rPr>
          <w:lang w:val="bg-BG"/>
        </w:rPr>
      </w:pPr>
      <w:r w:rsidRPr="000D50C5">
        <w:rPr>
          <w:lang w:val="ru-RU"/>
        </w:rPr>
        <w:t>Baraclude</w:t>
      </w:r>
      <w:r w:rsidRPr="000D50C5">
        <w:t> </w:t>
      </w:r>
      <w:r w:rsidRPr="000D50C5">
        <w:rPr>
          <w:lang w:val="ru-RU"/>
        </w:rPr>
        <w:t>1</w:t>
      </w:r>
      <w:r w:rsidRPr="000D50C5">
        <w:t> mg</w:t>
      </w:r>
      <w:r w:rsidRPr="000D50C5">
        <w:rPr>
          <w:lang w:val="ru-RU"/>
        </w:rPr>
        <w:t xml:space="preserve"> </w:t>
      </w:r>
      <w:r w:rsidRPr="000D50C5">
        <w:rPr>
          <w:lang w:val="bg-BG"/>
        </w:rPr>
        <w:t>филмирани таблетки</w:t>
      </w:r>
    </w:p>
    <w:p w14:paraId="260A7A6F" w14:textId="77777777" w:rsidR="00060FE8" w:rsidRPr="000D50C5" w:rsidRDefault="00060FE8" w:rsidP="00B03628">
      <w:pPr>
        <w:pStyle w:val="EMEABodyText"/>
        <w:rPr>
          <w:lang w:val="ru-RU"/>
        </w:rPr>
      </w:pPr>
    </w:p>
    <w:p w14:paraId="7B07B369" w14:textId="77777777" w:rsidR="00060FE8" w:rsidRPr="000D50C5" w:rsidRDefault="00060FE8" w:rsidP="00B03628">
      <w:pPr>
        <w:pStyle w:val="EMEABodyText"/>
        <w:rPr>
          <w:lang w:val="ru-RU"/>
        </w:rPr>
      </w:pPr>
    </w:p>
    <w:p w14:paraId="717AC119" w14:textId="77777777" w:rsidR="00060FE8" w:rsidRPr="000D50C5" w:rsidRDefault="00060FE8" w:rsidP="00B03628">
      <w:pPr>
        <w:pStyle w:val="EMEAHeading1"/>
        <w:rPr>
          <w:lang w:val="ru-RU"/>
        </w:rPr>
      </w:pPr>
      <w:r w:rsidRPr="000D50C5">
        <w:rPr>
          <w:lang w:val="ru-RU"/>
        </w:rPr>
        <w:t>2.</w:t>
      </w:r>
      <w:r w:rsidRPr="000D50C5">
        <w:rPr>
          <w:lang w:val="ru-RU"/>
        </w:rPr>
        <w:tab/>
      </w:r>
      <w:r w:rsidRPr="000D50C5">
        <w:rPr>
          <w:lang w:val="bg-BG"/>
        </w:rPr>
        <w:t>качествен и количиствен състав</w:t>
      </w:r>
    </w:p>
    <w:p w14:paraId="0D4EC2F6" w14:textId="77777777" w:rsidR="00060FE8" w:rsidRPr="000D50C5" w:rsidRDefault="00060FE8" w:rsidP="00B03628">
      <w:pPr>
        <w:pStyle w:val="EMEAHeading1"/>
        <w:rPr>
          <w:lang w:val="ru-RU"/>
        </w:rPr>
      </w:pPr>
    </w:p>
    <w:p w14:paraId="219A19FB" w14:textId="77777777" w:rsidR="00CB76C7" w:rsidRPr="000D50C5" w:rsidRDefault="00CB76C7" w:rsidP="00CB76C7">
      <w:pPr>
        <w:pStyle w:val="EMEABodyText"/>
        <w:rPr>
          <w:lang w:val="bg-BG"/>
        </w:rPr>
      </w:pPr>
      <w:r w:rsidRPr="000D50C5">
        <w:rPr>
          <w:lang w:val="ru-RU"/>
        </w:rPr>
        <w:t>Baraclude</w:t>
      </w:r>
      <w:r w:rsidRPr="000D50C5">
        <w:t> </w:t>
      </w:r>
      <w:r w:rsidRPr="000D50C5">
        <w:rPr>
          <w:lang w:val="ru-RU"/>
        </w:rPr>
        <w:t>0,5</w:t>
      </w:r>
      <w:r w:rsidRPr="000D50C5">
        <w:t> mg</w:t>
      </w:r>
      <w:r w:rsidRPr="000D50C5">
        <w:rPr>
          <w:lang w:val="ru-RU"/>
        </w:rPr>
        <w:t xml:space="preserve"> </w:t>
      </w:r>
      <w:r w:rsidRPr="000D50C5">
        <w:rPr>
          <w:lang w:val="bg-BG"/>
        </w:rPr>
        <w:t>филмирани таблетки</w:t>
      </w:r>
    </w:p>
    <w:p w14:paraId="2FE37805" w14:textId="77777777" w:rsidR="00060FE8" w:rsidRPr="000D50C5" w:rsidRDefault="00060FE8" w:rsidP="00B03628">
      <w:pPr>
        <w:pStyle w:val="EMEABodyText"/>
        <w:rPr>
          <w:lang w:val="ru-RU"/>
        </w:rPr>
      </w:pPr>
      <w:r w:rsidRPr="000D50C5">
        <w:rPr>
          <w:lang w:val="bg-BG"/>
        </w:rPr>
        <w:t>Всяка таблетка</w:t>
      </w:r>
      <w:r w:rsidRPr="000D50C5">
        <w:rPr>
          <w:lang w:val="ru-RU"/>
        </w:rPr>
        <w:t xml:space="preserve"> </w:t>
      </w:r>
      <w:r w:rsidRPr="000D50C5">
        <w:rPr>
          <w:lang w:val="bg-BG"/>
        </w:rPr>
        <w:t xml:space="preserve">съдържа </w:t>
      </w:r>
      <w:r w:rsidRPr="000D50C5">
        <w:rPr>
          <w:lang w:val="ru-RU"/>
        </w:rPr>
        <w:t>0,5</w:t>
      </w:r>
      <w:r w:rsidRPr="000D50C5">
        <w:t> mg</w:t>
      </w:r>
      <w:r w:rsidRPr="000D50C5">
        <w:rPr>
          <w:lang w:val="ru-RU"/>
        </w:rPr>
        <w:t xml:space="preserve"> </w:t>
      </w:r>
      <w:r w:rsidRPr="000D50C5">
        <w:rPr>
          <w:lang w:val="bg-BG"/>
        </w:rPr>
        <w:t>ентекавир</w:t>
      </w:r>
      <w:r w:rsidRPr="000D50C5">
        <w:rPr>
          <w:lang w:val="ru-RU"/>
        </w:rPr>
        <w:t xml:space="preserve"> (</w:t>
      </w:r>
      <w:r w:rsidRPr="000D50C5">
        <w:rPr>
          <w:lang w:val="en-US"/>
        </w:rPr>
        <w:t>entecavir</w:t>
      </w:r>
      <w:r w:rsidRPr="000D50C5">
        <w:rPr>
          <w:lang w:val="ru-RU"/>
        </w:rPr>
        <w:t>)</w:t>
      </w:r>
      <w:r w:rsidRPr="000D50C5">
        <w:rPr>
          <w:lang w:val="bg-BG"/>
        </w:rPr>
        <w:t xml:space="preserve"> (като монохидрат)</w:t>
      </w:r>
      <w:r w:rsidRPr="000D50C5">
        <w:rPr>
          <w:lang w:val="ru-RU"/>
        </w:rPr>
        <w:t>.</w:t>
      </w:r>
    </w:p>
    <w:p w14:paraId="44801662" w14:textId="77777777" w:rsidR="00060FE8" w:rsidRPr="000D50C5" w:rsidRDefault="00060FE8" w:rsidP="00B03628">
      <w:pPr>
        <w:pStyle w:val="EMEABodyText"/>
        <w:rPr>
          <w:lang w:val="ru-RU"/>
        </w:rPr>
      </w:pPr>
    </w:p>
    <w:p w14:paraId="00E77AC8" w14:textId="77777777" w:rsidR="00CB76C7" w:rsidRPr="000D50C5" w:rsidRDefault="00CB76C7" w:rsidP="00CB76C7">
      <w:pPr>
        <w:pStyle w:val="EMEABodyText"/>
        <w:rPr>
          <w:lang w:val="bg-BG"/>
        </w:rPr>
      </w:pPr>
      <w:r w:rsidRPr="000D50C5">
        <w:rPr>
          <w:lang w:val="ru-RU"/>
        </w:rPr>
        <w:t>Baraclude</w:t>
      </w:r>
      <w:r w:rsidRPr="000D50C5">
        <w:t> </w:t>
      </w:r>
      <w:r w:rsidRPr="000D50C5">
        <w:rPr>
          <w:lang w:val="ru-RU"/>
        </w:rPr>
        <w:t>1</w:t>
      </w:r>
      <w:r w:rsidRPr="000D50C5">
        <w:t> mg</w:t>
      </w:r>
      <w:r w:rsidRPr="000D50C5">
        <w:rPr>
          <w:lang w:val="ru-RU"/>
        </w:rPr>
        <w:t xml:space="preserve"> </w:t>
      </w:r>
      <w:r w:rsidRPr="000D50C5">
        <w:rPr>
          <w:lang w:val="bg-BG"/>
        </w:rPr>
        <w:t>филмирани таблетки</w:t>
      </w:r>
    </w:p>
    <w:p w14:paraId="4B5E0194" w14:textId="77777777" w:rsidR="00CB76C7" w:rsidRPr="000D50C5" w:rsidRDefault="00CB76C7" w:rsidP="00CB76C7">
      <w:pPr>
        <w:pStyle w:val="EMEABodyText"/>
        <w:rPr>
          <w:lang w:val="ru-RU"/>
        </w:rPr>
      </w:pPr>
      <w:r w:rsidRPr="000D50C5">
        <w:rPr>
          <w:lang w:val="bg-BG"/>
        </w:rPr>
        <w:t>Всяка таблетка</w:t>
      </w:r>
      <w:r w:rsidRPr="000D50C5">
        <w:rPr>
          <w:lang w:val="ru-RU"/>
        </w:rPr>
        <w:t xml:space="preserve"> </w:t>
      </w:r>
      <w:r w:rsidRPr="000D50C5">
        <w:rPr>
          <w:lang w:val="bg-BG"/>
        </w:rPr>
        <w:t xml:space="preserve">съдържа </w:t>
      </w:r>
      <w:r w:rsidRPr="000D50C5">
        <w:rPr>
          <w:lang w:val="ru-RU"/>
        </w:rPr>
        <w:t>1</w:t>
      </w:r>
      <w:r w:rsidRPr="000D50C5">
        <w:t> mg</w:t>
      </w:r>
      <w:r w:rsidRPr="000D50C5">
        <w:rPr>
          <w:lang w:val="ru-RU"/>
        </w:rPr>
        <w:t xml:space="preserve"> </w:t>
      </w:r>
      <w:r w:rsidRPr="000D50C5">
        <w:rPr>
          <w:lang w:val="bg-BG"/>
        </w:rPr>
        <w:t>ентекавир</w:t>
      </w:r>
      <w:r w:rsidRPr="000D50C5">
        <w:rPr>
          <w:lang w:val="ru-RU"/>
        </w:rPr>
        <w:t xml:space="preserve"> (</w:t>
      </w:r>
      <w:r w:rsidRPr="000D50C5">
        <w:rPr>
          <w:lang w:val="en-US"/>
        </w:rPr>
        <w:t>entecavir</w:t>
      </w:r>
      <w:r w:rsidRPr="000D50C5">
        <w:rPr>
          <w:lang w:val="ru-RU"/>
        </w:rPr>
        <w:t>)</w:t>
      </w:r>
      <w:r w:rsidRPr="000D50C5">
        <w:rPr>
          <w:lang w:val="bg-BG"/>
        </w:rPr>
        <w:t xml:space="preserve"> (като монохидрат)</w:t>
      </w:r>
      <w:r w:rsidRPr="000D50C5">
        <w:rPr>
          <w:lang w:val="ru-RU"/>
        </w:rPr>
        <w:t>.</w:t>
      </w:r>
    </w:p>
    <w:p w14:paraId="706F6A13" w14:textId="77777777" w:rsidR="00CB76C7" w:rsidRPr="000D50C5" w:rsidRDefault="00CB76C7" w:rsidP="00B03628">
      <w:pPr>
        <w:pStyle w:val="EMEABodyText"/>
        <w:rPr>
          <w:lang w:val="ru-RU"/>
        </w:rPr>
      </w:pPr>
    </w:p>
    <w:p w14:paraId="7D454200" w14:textId="77777777" w:rsidR="00CB76C7" w:rsidRPr="000D50C5" w:rsidRDefault="00060FE8" w:rsidP="00B03628">
      <w:pPr>
        <w:pStyle w:val="EMEABodyText"/>
        <w:rPr>
          <w:lang w:val="ru-RU"/>
        </w:rPr>
      </w:pPr>
      <w:r w:rsidRPr="000D50C5">
        <w:rPr>
          <w:u w:val="single"/>
          <w:lang w:val="bg-BG"/>
        </w:rPr>
        <w:t>Помощни вещества с известно действие</w:t>
      </w:r>
    </w:p>
    <w:p w14:paraId="6501F7CD" w14:textId="77777777" w:rsidR="00060FE8" w:rsidRPr="000D50C5" w:rsidRDefault="00CB76C7" w:rsidP="00B03628">
      <w:pPr>
        <w:pStyle w:val="EMEABodyText"/>
        <w:rPr>
          <w:lang w:val="bg-BG"/>
        </w:rPr>
      </w:pPr>
      <w:r w:rsidRPr="000D50C5">
        <w:rPr>
          <w:lang w:val="bg-BG"/>
        </w:rPr>
        <w:t>В</w:t>
      </w:r>
      <w:r w:rsidR="00060FE8" w:rsidRPr="000D50C5">
        <w:rPr>
          <w:lang w:val="bg-BG"/>
        </w:rPr>
        <w:t xml:space="preserve">сяка </w:t>
      </w:r>
      <w:r w:rsidR="007F2721" w:rsidRPr="000D50C5">
        <w:rPr>
          <w:lang w:val="bg-BG"/>
        </w:rPr>
        <w:t>филмирана</w:t>
      </w:r>
      <w:r w:rsidRPr="000D50C5">
        <w:rPr>
          <w:lang w:val="bg-BG"/>
        </w:rPr>
        <w:t xml:space="preserve"> </w:t>
      </w:r>
      <w:r w:rsidR="00060FE8" w:rsidRPr="000D50C5">
        <w:rPr>
          <w:lang w:val="bg-BG"/>
        </w:rPr>
        <w:t>таблетка</w:t>
      </w:r>
      <w:r w:rsidRPr="000D50C5">
        <w:rPr>
          <w:lang w:val="bg-BG"/>
        </w:rPr>
        <w:t xml:space="preserve"> от </w:t>
      </w:r>
      <w:r w:rsidRPr="00DF4DC1">
        <w:rPr>
          <w:lang w:val="ru-RU"/>
        </w:rPr>
        <w:t>0</w:t>
      </w:r>
      <w:r w:rsidR="0020415F" w:rsidRPr="00DF4DC1">
        <w:rPr>
          <w:lang w:val="ru-RU"/>
        </w:rPr>
        <w:t>,</w:t>
      </w:r>
      <w:r w:rsidRPr="00DF4DC1">
        <w:rPr>
          <w:lang w:val="ru-RU"/>
        </w:rPr>
        <w:t>5</w:t>
      </w:r>
      <w:r w:rsidRPr="000D50C5">
        <w:rPr>
          <w:lang w:val="bg-BG"/>
        </w:rPr>
        <w:t> </w:t>
      </w:r>
      <w:r w:rsidRPr="000D50C5">
        <w:rPr>
          <w:lang w:val="en-US"/>
        </w:rPr>
        <w:t>mg</w:t>
      </w:r>
      <w:r w:rsidR="00060FE8" w:rsidRPr="000D50C5">
        <w:rPr>
          <w:lang w:val="bg-BG"/>
        </w:rPr>
        <w:t xml:space="preserve"> съдържа 120,5 </w:t>
      </w:r>
      <w:r w:rsidR="00060FE8" w:rsidRPr="000D50C5">
        <w:t>mg</w:t>
      </w:r>
      <w:r w:rsidR="00060FE8" w:rsidRPr="000D50C5">
        <w:rPr>
          <w:lang w:val="bg-BG"/>
        </w:rPr>
        <w:t xml:space="preserve"> лактоза.</w:t>
      </w:r>
    </w:p>
    <w:p w14:paraId="178C72C7" w14:textId="77777777" w:rsidR="00CB76C7" w:rsidRPr="000D50C5" w:rsidRDefault="00CB76C7" w:rsidP="00CB76C7">
      <w:pPr>
        <w:pStyle w:val="EMEABodyText"/>
        <w:rPr>
          <w:lang w:val="bg-BG"/>
        </w:rPr>
      </w:pPr>
      <w:r w:rsidRPr="000D50C5">
        <w:rPr>
          <w:lang w:val="bg-BG"/>
        </w:rPr>
        <w:t xml:space="preserve">Всяка </w:t>
      </w:r>
      <w:r w:rsidR="007F2721" w:rsidRPr="000D50C5">
        <w:rPr>
          <w:lang w:val="bg-BG"/>
        </w:rPr>
        <w:t>филмирана таблетка</w:t>
      </w:r>
      <w:r w:rsidRPr="000D50C5">
        <w:rPr>
          <w:lang w:val="bg-BG"/>
        </w:rPr>
        <w:t xml:space="preserve"> от 1 </w:t>
      </w:r>
      <w:r w:rsidRPr="000D50C5">
        <w:rPr>
          <w:lang w:val="en-US"/>
        </w:rPr>
        <w:t>mg</w:t>
      </w:r>
      <w:r w:rsidRPr="000D50C5">
        <w:rPr>
          <w:lang w:val="bg-BG"/>
        </w:rPr>
        <w:t xml:space="preserve"> съдържа 241 </w:t>
      </w:r>
      <w:r w:rsidRPr="000D50C5">
        <w:t>mg</w:t>
      </w:r>
      <w:r w:rsidRPr="000D50C5">
        <w:rPr>
          <w:lang w:val="bg-BG"/>
        </w:rPr>
        <w:t xml:space="preserve"> лактоза.</w:t>
      </w:r>
    </w:p>
    <w:p w14:paraId="021C0713" w14:textId="77777777" w:rsidR="00060FE8" w:rsidRPr="000D50C5" w:rsidRDefault="00060FE8" w:rsidP="00B03628">
      <w:pPr>
        <w:pStyle w:val="EMEABodyText"/>
        <w:rPr>
          <w:lang w:val="ru-RU"/>
        </w:rPr>
      </w:pPr>
    </w:p>
    <w:p w14:paraId="08482206" w14:textId="77777777" w:rsidR="00060FE8" w:rsidRPr="000D50C5" w:rsidRDefault="00060FE8" w:rsidP="00B03628">
      <w:pPr>
        <w:pStyle w:val="EMEABodyText"/>
        <w:rPr>
          <w:lang w:val="ru-RU"/>
        </w:rPr>
      </w:pPr>
      <w:r w:rsidRPr="000D50C5">
        <w:rPr>
          <w:lang w:val="bg-BG"/>
        </w:rPr>
        <w:t>За пълния списък на помощните вещества вижте точка</w:t>
      </w:r>
      <w:r w:rsidRPr="000D50C5">
        <w:t> </w:t>
      </w:r>
      <w:r w:rsidRPr="000D50C5">
        <w:rPr>
          <w:lang w:val="ru-RU"/>
        </w:rPr>
        <w:t>6.1.</w:t>
      </w:r>
    </w:p>
    <w:p w14:paraId="524DE38C" w14:textId="77777777" w:rsidR="00060FE8" w:rsidRPr="000D50C5" w:rsidRDefault="00060FE8" w:rsidP="00B03628">
      <w:pPr>
        <w:pStyle w:val="EMEABodyText"/>
        <w:rPr>
          <w:lang w:val="ru-RU"/>
        </w:rPr>
      </w:pPr>
    </w:p>
    <w:p w14:paraId="111F5881" w14:textId="77777777" w:rsidR="00060FE8" w:rsidRPr="000D50C5" w:rsidRDefault="00060FE8" w:rsidP="00B03628">
      <w:pPr>
        <w:pStyle w:val="EMEABodyText"/>
        <w:rPr>
          <w:lang w:val="ru-RU"/>
        </w:rPr>
      </w:pPr>
    </w:p>
    <w:p w14:paraId="7A931192" w14:textId="77777777" w:rsidR="00060FE8" w:rsidRPr="000D50C5" w:rsidRDefault="00060FE8" w:rsidP="00B03628">
      <w:pPr>
        <w:pStyle w:val="EMEAHeading1"/>
        <w:rPr>
          <w:lang w:val="ru-RU"/>
        </w:rPr>
      </w:pPr>
      <w:r w:rsidRPr="000D50C5">
        <w:rPr>
          <w:lang w:val="ru-RU"/>
        </w:rPr>
        <w:t>3.</w:t>
      </w:r>
      <w:r w:rsidRPr="000D50C5">
        <w:rPr>
          <w:lang w:val="ru-RU"/>
        </w:rPr>
        <w:tab/>
      </w:r>
      <w:r w:rsidRPr="000D50C5">
        <w:rPr>
          <w:lang w:val="bg-BG"/>
        </w:rPr>
        <w:t>лекарствена форма</w:t>
      </w:r>
    </w:p>
    <w:p w14:paraId="7715FD88" w14:textId="77777777" w:rsidR="00060FE8" w:rsidRPr="000D50C5" w:rsidRDefault="00060FE8" w:rsidP="00B03628">
      <w:pPr>
        <w:pStyle w:val="EMEAHeading1"/>
        <w:rPr>
          <w:lang w:val="ru-RU"/>
        </w:rPr>
      </w:pPr>
    </w:p>
    <w:p w14:paraId="21AC2F0A" w14:textId="77777777" w:rsidR="00060FE8" w:rsidRPr="000D50C5" w:rsidRDefault="00060FE8" w:rsidP="00B03628">
      <w:pPr>
        <w:pStyle w:val="EMEABodyText"/>
        <w:rPr>
          <w:lang w:val="ru-RU"/>
        </w:rPr>
      </w:pPr>
      <w:r w:rsidRPr="000D50C5">
        <w:rPr>
          <w:lang w:val="bg-BG"/>
        </w:rPr>
        <w:t>Филмирана таблетка (таблетка)</w:t>
      </w:r>
    </w:p>
    <w:p w14:paraId="65954402" w14:textId="77777777" w:rsidR="00060FE8" w:rsidRPr="000D50C5" w:rsidRDefault="00060FE8" w:rsidP="00B03628">
      <w:pPr>
        <w:pStyle w:val="EMEABodyText"/>
        <w:rPr>
          <w:lang w:val="bg-BG"/>
        </w:rPr>
      </w:pPr>
    </w:p>
    <w:p w14:paraId="2A5EF577" w14:textId="77777777" w:rsidR="00237C98" w:rsidRPr="000D50C5" w:rsidRDefault="00237C98" w:rsidP="00B03628">
      <w:pPr>
        <w:pStyle w:val="EMEABodyText"/>
        <w:rPr>
          <w:lang w:val="bg-BG"/>
        </w:rPr>
      </w:pPr>
      <w:r w:rsidRPr="000D50C5">
        <w:rPr>
          <w:lang w:val="ru-RU"/>
        </w:rPr>
        <w:t>Baraclude</w:t>
      </w:r>
      <w:r w:rsidRPr="000D50C5">
        <w:t> </w:t>
      </w:r>
      <w:r w:rsidRPr="000D50C5">
        <w:rPr>
          <w:lang w:val="ru-RU"/>
        </w:rPr>
        <w:t>0,5</w:t>
      </w:r>
      <w:r w:rsidRPr="000D50C5">
        <w:t> mg</w:t>
      </w:r>
      <w:r w:rsidRPr="000D50C5">
        <w:rPr>
          <w:lang w:val="ru-RU"/>
        </w:rPr>
        <w:t xml:space="preserve"> </w:t>
      </w:r>
      <w:r w:rsidRPr="000D50C5">
        <w:rPr>
          <w:lang w:val="bg-BG"/>
        </w:rPr>
        <w:t>филмирани таблетки</w:t>
      </w:r>
    </w:p>
    <w:p w14:paraId="17FBAFEC" w14:textId="77777777" w:rsidR="00060FE8" w:rsidRPr="000D50C5" w:rsidRDefault="00060FE8" w:rsidP="00B03628">
      <w:pPr>
        <w:pStyle w:val="EMEABodyText"/>
        <w:rPr>
          <w:lang w:val="bg-BG"/>
        </w:rPr>
      </w:pPr>
      <w:r w:rsidRPr="000D50C5">
        <w:rPr>
          <w:lang w:val="bg-BG"/>
        </w:rPr>
        <w:t>Бяла до почти бял</w:t>
      </w:r>
      <w:r w:rsidR="00364EE3" w:rsidRPr="000D50C5">
        <w:rPr>
          <w:lang w:val="bg-BG"/>
        </w:rPr>
        <w:t>а таблетка</w:t>
      </w:r>
      <w:r w:rsidRPr="000D50C5">
        <w:rPr>
          <w:lang w:val="bg-BG"/>
        </w:rPr>
        <w:t xml:space="preserve"> с триъгълна форма </w:t>
      </w:r>
      <w:r w:rsidR="00364EE3" w:rsidRPr="000D50C5">
        <w:rPr>
          <w:lang w:val="bg-BG"/>
        </w:rPr>
        <w:t>и вдлъбнато релефно означение</w:t>
      </w:r>
      <w:r w:rsidRPr="000D50C5">
        <w:rPr>
          <w:lang w:val="bg-BG"/>
        </w:rPr>
        <w:t xml:space="preserve"> “</w:t>
      </w:r>
      <w:r w:rsidRPr="000D50C5">
        <w:t>BMS</w:t>
      </w:r>
      <w:r w:rsidRPr="000D50C5">
        <w:rPr>
          <w:lang w:val="bg-BG"/>
        </w:rPr>
        <w:t xml:space="preserve">” </w:t>
      </w:r>
      <w:r w:rsidR="00364EE3" w:rsidRPr="000D50C5">
        <w:rPr>
          <w:lang w:val="bg-BG"/>
        </w:rPr>
        <w:t>от</w:t>
      </w:r>
      <w:r w:rsidRPr="000D50C5">
        <w:rPr>
          <w:lang w:val="bg-BG"/>
        </w:rPr>
        <w:t xml:space="preserve"> едната страна</w:t>
      </w:r>
      <w:r w:rsidR="00364EE3" w:rsidRPr="000D50C5">
        <w:rPr>
          <w:lang w:val="bg-BG"/>
        </w:rPr>
        <w:t>,</w:t>
      </w:r>
      <w:r w:rsidRPr="000D50C5">
        <w:rPr>
          <w:lang w:val="bg-BG"/>
        </w:rPr>
        <w:t xml:space="preserve"> и</w:t>
      </w:r>
      <w:r w:rsidR="00963CE4" w:rsidRPr="000D50C5">
        <w:rPr>
          <w:lang w:val="bg-BG"/>
        </w:rPr>
        <w:t xml:space="preserve"> </w:t>
      </w:r>
      <w:r w:rsidRPr="000D50C5">
        <w:rPr>
          <w:lang w:val="bg-BG"/>
        </w:rPr>
        <w:t xml:space="preserve">"1611" </w:t>
      </w:r>
      <w:r w:rsidR="00364EE3" w:rsidRPr="000D50C5">
        <w:rPr>
          <w:lang w:val="bg-BG"/>
        </w:rPr>
        <w:t>от</w:t>
      </w:r>
      <w:r w:rsidRPr="000D50C5">
        <w:rPr>
          <w:lang w:val="bg-BG"/>
        </w:rPr>
        <w:t xml:space="preserve"> другата страна.</w:t>
      </w:r>
    </w:p>
    <w:p w14:paraId="2D98B479" w14:textId="77777777" w:rsidR="00060FE8" w:rsidRPr="000D50C5" w:rsidRDefault="00060FE8" w:rsidP="00B03628">
      <w:pPr>
        <w:pStyle w:val="EMEABodyText"/>
        <w:rPr>
          <w:lang w:val="bg-BG"/>
        </w:rPr>
      </w:pPr>
    </w:p>
    <w:p w14:paraId="56504139" w14:textId="77777777" w:rsidR="00237C98" w:rsidRPr="000D50C5" w:rsidRDefault="00237C98" w:rsidP="00237C98">
      <w:pPr>
        <w:pStyle w:val="EMEABodyText"/>
        <w:rPr>
          <w:lang w:val="bg-BG"/>
        </w:rPr>
      </w:pPr>
      <w:r w:rsidRPr="000D50C5">
        <w:rPr>
          <w:lang w:val="ru-RU"/>
        </w:rPr>
        <w:t>Baraclude</w:t>
      </w:r>
      <w:r w:rsidRPr="000D50C5">
        <w:t> </w:t>
      </w:r>
      <w:r w:rsidRPr="000D50C5">
        <w:rPr>
          <w:lang w:val="ru-RU"/>
        </w:rPr>
        <w:t>1</w:t>
      </w:r>
      <w:r w:rsidRPr="000D50C5">
        <w:t> mg</w:t>
      </w:r>
      <w:r w:rsidRPr="000D50C5">
        <w:rPr>
          <w:lang w:val="ru-RU"/>
        </w:rPr>
        <w:t xml:space="preserve"> </w:t>
      </w:r>
      <w:r w:rsidRPr="000D50C5">
        <w:rPr>
          <w:lang w:val="bg-BG"/>
        </w:rPr>
        <w:t>филмирани таблетки</w:t>
      </w:r>
    </w:p>
    <w:p w14:paraId="5FE31B8B" w14:textId="77777777" w:rsidR="00237C98" w:rsidRPr="000D50C5" w:rsidRDefault="00237C98" w:rsidP="00237C98">
      <w:pPr>
        <w:pStyle w:val="EMEABodyText"/>
        <w:rPr>
          <w:lang w:val="bg-BG"/>
        </w:rPr>
      </w:pPr>
      <w:r w:rsidRPr="000D50C5">
        <w:rPr>
          <w:lang w:val="bg-BG"/>
        </w:rPr>
        <w:t xml:space="preserve">Розова </w:t>
      </w:r>
      <w:r w:rsidR="00BC5047" w:rsidRPr="000D50C5">
        <w:rPr>
          <w:lang w:val="bg-BG"/>
        </w:rPr>
        <w:t xml:space="preserve">таблетка </w:t>
      </w:r>
      <w:r w:rsidRPr="000D50C5">
        <w:rPr>
          <w:lang w:val="bg-BG"/>
        </w:rPr>
        <w:t xml:space="preserve">с триъгълна форма </w:t>
      </w:r>
      <w:r w:rsidR="00BC5047" w:rsidRPr="000D50C5">
        <w:rPr>
          <w:lang w:val="bg-BG"/>
        </w:rPr>
        <w:t xml:space="preserve">и вдлъбнато релефно означение </w:t>
      </w:r>
      <w:r w:rsidRPr="000D50C5">
        <w:rPr>
          <w:lang w:val="bg-BG"/>
        </w:rPr>
        <w:t>“</w:t>
      </w:r>
      <w:r w:rsidRPr="000D50C5">
        <w:t>BMS</w:t>
      </w:r>
      <w:r w:rsidRPr="000D50C5">
        <w:rPr>
          <w:lang w:val="bg-BG"/>
        </w:rPr>
        <w:t xml:space="preserve">” </w:t>
      </w:r>
      <w:r w:rsidR="00364EE3" w:rsidRPr="000D50C5">
        <w:rPr>
          <w:lang w:val="bg-BG"/>
        </w:rPr>
        <w:t>от</w:t>
      </w:r>
      <w:r w:rsidRPr="000D50C5">
        <w:rPr>
          <w:lang w:val="bg-BG"/>
        </w:rPr>
        <w:t xml:space="preserve"> едната страна</w:t>
      </w:r>
      <w:r w:rsidR="00364EE3" w:rsidRPr="000D50C5">
        <w:rPr>
          <w:lang w:val="bg-BG"/>
        </w:rPr>
        <w:t>,</w:t>
      </w:r>
      <w:r w:rsidRPr="000D50C5">
        <w:rPr>
          <w:lang w:val="bg-BG"/>
        </w:rPr>
        <w:t xml:space="preserve"> и</w:t>
      </w:r>
    </w:p>
    <w:p w14:paraId="26A49CA8" w14:textId="77777777" w:rsidR="00237C98" w:rsidRPr="000D50C5" w:rsidRDefault="00237C98" w:rsidP="00237C98">
      <w:pPr>
        <w:pStyle w:val="EMEABodyText"/>
        <w:rPr>
          <w:lang w:val="bg-BG"/>
        </w:rPr>
      </w:pPr>
      <w:r w:rsidRPr="000D50C5">
        <w:rPr>
          <w:lang w:val="bg-BG"/>
        </w:rPr>
        <w:t xml:space="preserve">"1612" </w:t>
      </w:r>
      <w:r w:rsidR="00364EE3" w:rsidRPr="000D50C5">
        <w:rPr>
          <w:lang w:val="bg-BG"/>
        </w:rPr>
        <w:t>от</w:t>
      </w:r>
      <w:r w:rsidRPr="000D50C5">
        <w:rPr>
          <w:lang w:val="bg-BG"/>
        </w:rPr>
        <w:t xml:space="preserve"> другата страна.</w:t>
      </w:r>
    </w:p>
    <w:p w14:paraId="141AA7DC" w14:textId="77777777" w:rsidR="00237C98" w:rsidRPr="000D50C5" w:rsidRDefault="00237C98" w:rsidP="00B03628">
      <w:pPr>
        <w:pStyle w:val="EMEABodyText"/>
        <w:rPr>
          <w:lang w:val="bg-BG"/>
        </w:rPr>
      </w:pPr>
    </w:p>
    <w:p w14:paraId="5DA659B1" w14:textId="77777777" w:rsidR="00060FE8" w:rsidRPr="000D50C5" w:rsidRDefault="00060FE8" w:rsidP="00B03628">
      <w:pPr>
        <w:pStyle w:val="EMEABodyText"/>
        <w:rPr>
          <w:lang w:val="bg-BG"/>
        </w:rPr>
      </w:pPr>
    </w:p>
    <w:p w14:paraId="51CBD309" w14:textId="77777777" w:rsidR="00060FE8" w:rsidRPr="000D50C5" w:rsidRDefault="00060FE8" w:rsidP="00B03628">
      <w:pPr>
        <w:pStyle w:val="EMEAHeading1"/>
        <w:rPr>
          <w:lang w:val="bg-BG"/>
        </w:rPr>
      </w:pPr>
      <w:r w:rsidRPr="000D50C5">
        <w:rPr>
          <w:lang w:val="bg-BG"/>
        </w:rPr>
        <w:t>4.</w:t>
      </w:r>
      <w:r w:rsidRPr="000D50C5">
        <w:rPr>
          <w:lang w:val="bg-BG"/>
        </w:rPr>
        <w:tab/>
        <w:t>кЛинични данни</w:t>
      </w:r>
    </w:p>
    <w:p w14:paraId="136BE427" w14:textId="77777777" w:rsidR="00060FE8" w:rsidRPr="007633C0" w:rsidRDefault="00DC1F22" w:rsidP="00B03628">
      <w:pPr>
        <w:pStyle w:val="EMEAHeading1"/>
        <w:rPr>
          <w:lang w:val="bg-BG"/>
        </w:rPr>
      </w:pPr>
      <w:r w:rsidRPr="007633C0">
        <w:rPr>
          <w:lang w:val="bg-BG"/>
        </w:rPr>
        <w:t xml:space="preserve"> </w:t>
      </w:r>
    </w:p>
    <w:p w14:paraId="2D1C6484" w14:textId="77777777" w:rsidR="00060FE8" w:rsidRPr="000D50C5" w:rsidRDefault="00060FE8" w:rsidP="00B03628">
      <w:pPr>
        <w:pStyle w:val="EMEAHeading2"/>
        <w:rPr>
          <w:lang w:val="ru-RU"/>
        </w:rPr>
      </w:pPr>
      <w:r w:rsidRPr="000D50C5">
        <w:rPr>
          <w:lang w:val="bg-BG"/>
        </w:rPr>
        <w:t>4.1</w:t>
      </w:r>
      <w:r w:rsidRPr="000D50C5">
        <w:rPr>
          <w:lang w:val="bg-BG"/>
        </w:rPr>
        <w:tab/>
        <w:t>Терапевтични показания</w:t>
      </w:r>
    </w:p>
    <w:p w14:paraId="3548E635" w14:textId="77777777" w:rsidR="00060FE8" w:rsidRPr="000D50C5" w:rsidRDefault="00060FE8" w:rsidP="00B03628">
      <w:pPr>
        <w:pStyle w:val="EMEAHeading2"/>
        <w:rPr>
          <w:lang w:val="bg-BG"/>
        </w:rPr>
      </w:pPr>
    </w:p>
    <w:p w14:paraId="48B45951" w14:textId="77777777" w:rsidR="00060FE8" w:rsidRPr="000D50C5" w:rsidRDefault="00060FE8" w:rsidP="00B03628">
      <w:pPr>
        <w:pStyle w:val="EMEABodyText"/>
        <w:rPr>
          <w:lang w:val="bg-BG"/>
        </w:rPr>
      </w:pPr>
      <w:r w:rsidRPr="000D50C5">
        <w:rPr>
          <w:lang w:val="bg-BG"/>
        </w:rPr>
        <w:t>Baraclude е показан за лечение на хронична инфекция с вируса на хепатит </w:t>
      </w:r>
      <w:r w:rsidRPr="000D50C5">
        <w:rPr>
          <w:lang w:val="fr-BE"/>
        </w:rPr>
        <w:t>B</w:t>
      </w:r>
      <w:r w:rsidRPr="000D50C5">
        <w:rPr>
          <w:lang w:val="bg-BG"/>
        </w:rPr>
        <w:t xml:space="preserve"> (</w:t>
      </w:r>
      <w:r w:rsidRPr="000D50C5">
        <w:rPr>
          <w:lang w:val="fr-BE"/>
        </w:rPr>
        <w:t>HBV</w:t>
      </w:r>
      <w:r w:rsidRPr="000D50C5">
        <w:rPr>
          <w:lang w:val="bg-BG"/>
        </w:rPr>
        <w:t>) (вж. точка 5.1) при възрастни с:</w:t>
      </w:r>
    </w:p>
    <w:p w14:paraId="49D35F01" w14:textId="77777777" w:rsidR="00060FE8" w:rsidRPr="000D50C5" w:rsidRDefault="00060FE8" w:rsidP="00E43BCE">
      <w:pPr>
        <w:pStyle w:val="EMEABodyText"/>
        <w:numPr>
          <w:ilvl w:val="0"/>
          <w:numId w:val="5"/>
        </w:numPr>
        <w:ind w:left="330" w:hanging="330"/>
        <w:rPr>
          <w:lang w:val="ru-RU"/>
        </w:rPr>
      </w:pPr>
      <w:r w:rsidRPr="000D50C5">
        <w:rPr>
          <w:lang w:val="bg-BG"/>
        </w:rPr>
        <w:t>компенсирано чернодробно заболяване и данни за активна вирусна репликация, персистиращо повишение на серумните нива на аланин аминотрансферазата (</w:t>
      </w:r>
      <w:r w:rsidRPr="000D50C5">
        <w:rPr>
          <w:lang w:val="fr-BE"/>
        </w:rPr>
        <w:t>ALT</w:t>
      </w:r>
      <w:r w:rsidRPr="000D50C5">
        <w:rPr>
          <w:lang w:val="bg-BG"/>
        </w:rPr>
        <w:t xml:space="preserve">) и хистологични данни за активно възпаление и/или фиброза. </w:t>
      </w:r>
    </w:p>
    <w:p w14:paraId="4CF07664" w14:textId="77777777" w:rsidR="00060FE8" w:rsidRPr="000D50C5" w:rsidRDefault="00060FE8" w:rsidP="00E43BCE">
      <w:pPr>
        <w:pStyle w:val="EMEABodyText"/>
        <w:numPr>
          <w:ilvl w:val="0"/>
          <w:numId w:val="5"/>
        </w:numPr>
        <w:ind w:left="330" w:hanging="330"/>
        <w:rPr>
          <w:lang w:val="ru-RU"/>
        </w:rPr>
      </w:pPr>
      <w:r w:rsidRPr="000D50C5">
        <w:rPr>
          <w:lang w:val="ru-RU"/>
        </w:rPr>
        <w:t xml:space="preserve">декомпенсирано чернодробно заболяване (вж. </w:t>
      </w:r>
      <w:r w:rsidRPr="000D50C5">
        <w:rPr>
          <w:lang w:val="bg-BG"/>
        </w:rPr>
        <w:t>т</w:t>
      </w:r>
      <w:r w:rsidRPr="000D50C5">
        <w:rPr>
          <w:lang w:val="ru-RU"/>
        </w:rPr>
        <w:t>очка 4.4)</w:t>
      </w:r>
    </w:p>
    <w:p w14:paraId="3FFAA9AD" w14:textId="77777777" w:rsidR="00060FE8" w:rsidRPr="000D50C5" w:rsidRDefault="00060FE8" w:rsidP="00B03628">
      <w:pPr>
        <w:pStyle w:val="EMEABodyText"/>
        <w:ind w:left="405"/>
        <w:rPr>
          <w:lang w:val="ru-RU"/>
        </w:rPr>
      </w:pPr>
    </w:p>
    <w:p w14:paraId="0E4C3967" w14:textId="77777777" w:rsidR="00060FE8" w:rsidRPr="000D50C5" w:rsidRDefault="00060FE8" w:rsidP="00B03628">
      <w:pPr>
        <w:pStyle w:val="EMEABodyText"/>
        <w:rPr>
          <w:lang w:val="ru-RU"/>
        </w:rPr>
      </w:pPr>
      <w:r w:rsidRPr="000D50C5">
        <w:rPr>
          <w:lang w:val="bg-BG"/>
        </w:rPr>
        <w:t xml:space="preserve">И за компенсирано и декомпенсирано чернодробно заболяване, това показание се базира на данните от клинично проучване при пациенти, които досега не са лекувани с нуклеозиди, с </w:t>
      </w:r>
      <w:proofErr w:type="spellStart"/>
      <w:r w:rsidRPr="000D50C5">
        <w:t>HBeAg</w:t>
      </w:r>
      <w:proofErr w:type="spellEnd"/>
      <w:r w:rsidRPr="000D50C5">
        <w:rPr>
          <w:lang w:val="bg-BG"/>
        </w:rPr>
        <w:t xml:space="preserve"> положителна и </w:t>
      </w:r>
      <w:proofErr w:type="spellStart"/>
      <w:r w:rsidRPr="000D50C5">
        <w:t>HBeAg</w:t>
      </w:r>
      <w:proofErr w:type="spellEnd"/>
      <w:r w:rsidRPr="000D50C5">
        <w:rPr>
          <w:lang w:val="bg-BG"/>
        </w:rPr>
        <w:t xml:space="preserve"> отрицателна </w:t>
      </w:r>
      <w:r w:rsidRPr="000D50C5">
        <w:rPr>
          <w:lang w:val="en-US"/>
        </w:rPr>
        <w:t>HBV</w:t>
      </w:r>
      <w:r w:rsidRPr="000D50C5">
        <w:rPr>
          <w:lang w:val="bg-BG"/>
        </w:rPr>
        <w:t xml:space="preserve"> инфекция. За пациенти с рефрактерен на ламивудин хепатит</w:t>
      </w:r>
      <w:r w:rsidRPr="000D50C5">
        <w:rPr>
          <w:lang w:val="en-US"/>
        </w:rPr>
        <w:t> </w:t>
      </w:r>
      <w:r w:rsidRPr="000D50C5">
        <w:rPr>
          <w:lang w:val="fr-BE"/>
        </w:rPr>
        <w:t>B</w:t>
      </w:r>
      <w:r w:rsidRPr="000D50C5">
        <w:rPr>
          <w:lang w:val="bg-BG"/>
        </w:rPr>
        <w:t>, вижте точки</w:t>
      </w:r>
      <w:r w:rsidRPr="000D50C5">
        <w:rPr>
          <w:lang w:val="fr-BE"/>
        </w:rPr>
        <w:t> 4.2</w:t>
      </w:r>
      <w:r w:rsidRPr="000D50C5">
        <w:rPr>
          <w:lang w:val="bg-BG"/>
        </w:rPr>
        <w:t>, 4.4 и</w:t>
      </w:r>
      <w:r w:rsidRPr="000D50C5">
        <w:rPr>
          <w:lang w:val="fr-BE"/>
        </w:rPr>
        <w:t> </w:t>
      </w:r>
      <w:r w:rsidRPr="000D50C5">
        <w:rPr>
          <w:lang w:val="bg-BG"/>
        </w:rPr>
        <w:t>5.1.</w:t>
      </w:r>
    </w:p>
    <w:p w14:paraId="1D42D8F2" w14:textId="77777777" w:rsidR="00060FE8" w:rsidRPr="000D50C5" w:rsidRDefault="00060FE8" w:rsidP="00B03628">
      <w:pPr>
        <w:pStyle w:val="EMEABodyText"/>
        <w:rPr>
          <w:lang w:val="bg-BG"/>
        </w:rPr>
      </w:pPr>
    </w:p>
    <w:p w14:paraId="28897C0E" w14:textId="77777777" w:rsidR="00060FE8" w:rsidRPr="00DF4DC1" w:rsidRDefault="00060FE8" w:rsidP="00B03628">
      <w:pPr>
        <w:pStyle w:val="EMEABodyText"/>
        <w:rPr>
          <w:lang w:val="bg-BG"/>
        </w:rPr>
      </w:pPr>
      <w:proofErr w:type="spellStart"/>
      <w:r w:rsidRPr="000D50C5">
        <w:rPr>
          <w:lang w:val="en-US"/>
        </w:rPr>
        <w:t>Baraclude</w:t>
      </w:r>
      <w:proofErr w:type="spellEnd"/>
      <w:r w:rsidRPr="000D50C5">
        <w:rPr>
          <w:lang w:val="bg-BG"/>
        </w:rPr>
        <w:t xml:space="preserve"> е показан също и за лечение на хронична </w:t>
      </w:r>
      <w:r w:rsidRPr="000D50C5">
        <w:rPr>
          <w:lang w:val="en-US"/>
        </w:rPr>
        <w:t>HBV</w:t>
      </w:r>
      <w:r w:rsidRPr="000D50C5">
        <w:rPr>
          <w:lang w:val="bg-BG"/>
        </w:rPr>
        <w:t xml:space="preserve"> инфекция при педиатрични пациенти, които досега не са лекувани с нуклеозиди, на възраст от 2</w:t>
      </w:r>
      <w:r w:rsidRPr="000D50C5">
        <w:rPr>
          <w:lang w:val="en-US"/>
        </w:rPr>
        <w:t> </w:t>
      </w:r>
      <w:r w:rsidRPr="000D50C5">
        <w:rPr>
          <w:lang w:val="bg-BG"/>
        </w:rPr>
        <w:t>до</w:t>
      </w:r>
      <w:r w:rsidRPr="000D50C5">
        <w:rPr>
          <w:lang w:val="en-US"/>
        </w:rPr>
        <w:t> </w:t>
      </w:r>
      <w:r w:rsidRPr="000D50C5">
        <w:rPr>
          <w:lang w:val="bg-BG"/>
        </w:rPr>
        <w:t>&lt;</w:t>
      </w:r>
      <w:r w:rsidRPr="000D50C5">
        <w:rPr>
          <w:lang w:val="en-US"/>
        </w:rPr>
        <w:t> </w:t>
      </w:r>
      <w:r w:rsidRPr="000D50C5">
        <w:rPr>
          <w:lang w:val="bg-BG"/>
        </w:rPr>
        <w:t xml:space="preserve">18 години с компенсирано чернодробно заболяване, които имат данни за активна вирусна репликация и персистиращо повишение на серумните нива на аланин аминотрансферазата </w:t>
      </w:r>
      <w:r w:rsidRPr="00DF4DC1">
        <w:rPr>
          <w:lang w:val="bg-BG"/>
        </w:rPr>
        <w:t>(</w:t>
      </w:r>
      <w:r w:rsidRPr="000D50C5">
        <w:rPr>
          <w:lang w:val="en-US"/>
        </w:rPr>
        <w:t>ALT</w:t>
      </w:r>
      <w:r w:rsidRPr="00DF4DC1">
        <w:rPr>
          <w:lang w:val="bg-BG"/>
        </w:rPr>
        <w:t>)</w:t>
      </w:r>
      <w:r w:rsidRPr="000D50C5">
        <w:rPr>
          <w:lang w:val="bg-BG"/>
        </w:rPr>
        <w:t xml:space="preserve"> или хистологични данни за умерено до тежко възпаление и/или фиброза. По отношение на решението за започване на лечение при педиатрични пациенти, вижте точки 4.2, 4.4 и 5.1.</w:t>
      </w:r>
    </w:p>
    <w:p w14:paraId="3D68EB25" w14:textId="77777777" w:rsidR="00060FE8" w:rsidRPr="00DF4DC1" w:rsidRDefault="00060FE8" w:rsidP="00B03628">
      <w:pPr>
        <w:pStyle w:val="EMEABodyText"/>
        <w:rPr>
          <w:lang w:val="bg-BG"/>
        </w:rPr>
      </w:pPr>
    </w:p>
    <w:p w14:paraId="7D11BDE8" w14:textId="77777777" w:rsidR="00060FE8" w:rsidRPr="000D50C5" w:rsidRDefault="00060FE8" w:rsidP="00B03628">
      <w:pPr>
        <w:pStyle w:val="EMEAHeading2"/>
        <w:ind w:left="0" w:firstLine="0"/>
        <w:rPr>
          <w:lang w:val="bg-BG"/>
        </w:rPr>
      </w:pPr>
      <w:r w:rsidRPr="000D50C5">
        <w:rPr>
          <w:lang w:val="bg-BG"/>
        </w:rPr>
        <w:lastRenderedPageBreak/>
        <w:t>4.2</w:t>
      </w:r>
      <w:r w:rsidRPr="000D50C5">
        <w:rPr>
          <w:lang w:val="bg-BG"/>
        </w:rPr>
        <w:tab/>
        <w:t>Дозировка и начин на приложение</w:t>
      </w:r>
    </w:p>
    <w:p w14:paraId="2CAF7AD3" w14:textId="77777777" w:rsidR="00060FE8" w:rsidRPr="000D50C5" w:rsidRDefault="00060FE8" w:rsidP="00B03628">
      <w:pPr>
        <w:pStyle w:val="EMEAHeading2"/>
        <w:rPr>
          <w:lang w:val="ru-RU"/>
        </w:rPr>
      </w:pPr>
    </w:p>
    <w:p w14:paraId="6307A8C6" w14:textId="77777777" w:rsidR="00060FE8" w:rsidRPr="000D50C5" w:rsidRDefault="00060FE8" w:rsidP="00B03628">
      <w:pPr>
        <w:pStyle w:val="EMEABodyText"/>
        <w:rPr>
          <w:lang w:val="bg-BG"/>
        </w:rPr>
      </w:pPr>
      <w:r w:rsidRPr="000D50C5">
        <w:rPr>
          <w:lang w:val="bg-BG"/>
        </w:rPr>
        <w:t>Лечението трябва да бъде започнато от лекар, имащ опит с лечението на хепатит </w:t>
      </w:r>
      <w:r w:rsidRPr="000D50C5">
        <w:rPr>
          <w:lang w:val="fr-BE"/>
        </w:rPr>
        <w:t>B</w:t>
      </w:r>
      <w:r w:rsidRPr="000D50C5">
        <w:rPr>
          <w:lang w:val="bg-BG"/>
        </w:rPr>
        <w:t xml:space="preserve"> инфекцията.</w:t>
      </w:r>
    </w:p>
    <w:p w14:paraId="37E28FA5" w14:textId="77777777" w:rsidR="00060FE8" w:rsidRPr="000D50C5" w:rsidRDefault="00060FE8" w:rsidP="00B03628">
      <w:pPr>
        <w:pStyle w:val="EMEABodyText"/>
        <w:rPr>
          <w:lang w:val="bg-BG"/>
        </w:rPr>
      </w:pPr>
    </w:p>
    <w:p w14:paraId="09AD6D02" w14:textId="77777777" w:rsidR="00060FE8" w:rsidRPr="000D50C5" w:rsidRDefault="00060FE8" w:rsidP="00B03628">
      <w:pPr>
        <w:pStyle w:val="EMEABodyText"/>
        <w:rPr>
          <w:u w:val="single"/>
          <w:lang w:val="bg-BG"/>
        </w:rPr>
      </w:pPr>
      <w:r w:rsidRPr="000D50C5">
        <w:rPr>
          <w:u w:val="single"/>
          <w:lang w:val="bg-BG"/>
        </w:rPr>
        <w:t>Дозировка</w:t>
      </w:r>
    </w:p>
    <w:p w14:paraId="5D3BA4D1" w14:textId="77777777" w:rsidR="00060FE8" w:rsidRPr="000D50C5" w:rsidRDefault="00060FE8" w:rsidP="00B03628">
      <w:pPr>
        <w:pStyle w:val="EMEABodyText"/>
        <w:rPr>
          <w:lang w:val="bg-BG"/>
        </w:rPr>
      </w:pPr>
    </w:p>
    <w:p w14:paraId="542EBD84" w14:textId="77777777" w:rsidR="00060FE8" w:rsidRPr="000D50C5" w:rsidRDefault="00060FE8" w:rsidP="00B03628">
      <w:pPr>
        <w:pStyle w:val="EMEABodyText"/>
        <w:rPr>
          <w:i/>
          <w:lang w:val="bg-BG"/>
        </w:rPr>
      </w:pPr>
      <w:r w:rsidRPr="000D50C5">
        <w:rPr>
          <w:i/>
          <w:lang w:val="bg-BG"/>
        </w:rPr>
        <w:t>Компенсирано чернодробно заболяване</w:t>
      </w:r>
    </w:p>
    <w:p w14:paraId="202957C2" w14:textId="77777777" w:rsidR="00060FE8" w:rsidRPr="000D50C5" w:rsidRDefault="00060FE8" w:rsidP="00B03628">
      <w:pPr>
        <w:pStyle w:val="EMEABodyText"/>
        <w:tabs>
          <w:tab w:val="left" w:pos="8250"/>
        </w:tabs>
        <w:rPr>
          <w:lang w:val="bg-BG"/>
        </w:rPr>
      </w:pPr>
    </w:p>
    <w:p w14:paraId="6D18690B" w14:textId="77777777" w:rsidR="00060FE8" w:rsidRPr="000D50C5" w:rsidRDefault="00060FE8" w:rsidP="00B03628">
      <w:pPr>
        <w:pStyle w:val="EMEABodyText"/>
        <w:tabs>
          <w:tab w:val="left" w:pos="8250"/>
        </w:tabs>
        <w:rPr>
          <w:i/>
          <w:szCs w:val="22"/>
          <w:lang w:val="bg-BG"/>
        </w:rPr>
      </w:pPr>
      <w:r w:rsidRPr="000D50C5">
        <w:rPr>
          <w:i/>
          <w:lang w:val="bg-BG"/>
        </w:rPr>
        <w:t xml:space="preserve">Пациенти нелекувани с нуклеозиди: </w:t>
      </w:r>
      <w:r w:rsidRPr="000D50C5">
        <w:rPr>
          <w:lang w:val="bg-BG"/>
        </w:rPr>
        <w:t>Препоръчаната доза при възрастни е 0,5</w:t>
      </w:r>
      <w:r w:rsidRPr="000D50C5">
        <w:t> mg</w:t>
      </w:r>
      <w:r w:rsidRPr="000D50C5">
        <w:rPr>
          <w:lang w:val="bg-BG"/>
        </w:rPr>
        <w:t xml:space="preserve"> веднъж дневно, с или без храна.</w:t>
      </w:r>
    </w:p>
    <w:p w14:paraId="5C82B458" w14:textId="77777777" w:rsidR="00060FE8" w:rsidRPr="000D50C5" w:rsidRDefault="00060FE8" w:rsidP="00B03628">
      <w:pPr>
        <w:pStyle w:val="EMEABodyText"/>
        <w:rPr>
          <w:lang w:val="bg-BG"/>
        </w:rPr>
      </w:pPr>
    </w:p>
    <w:p w14:paraId="1D4D7CCC" w14:textId="77777777" w:rsidR="00060FE8" w:rsidRPr="000D50C5" w:rsidRDefault="00060FE8" w:rsidP="00B03628">
      <w:pPr>
        <w:pStyle w:val="EMEABodyText"/>
        <w:rPr>
          <w:lang w:val="bg-BG"/>
        </w:rPr>
      </w:pPr>
      <w:r w:rsidRPr="000D50C5">
        <w:rPr>
          <w:i/>
          <w:lang w:val="en-US"/>
        </w:rPr>
        <w:t>P</w:t>
      </w:r>
      <w:r w:rsidRPr="000D50C5">
        <w:rPr>
          <w:i/>
          <w:lang w:val="bg-BG"/>
        </w:rPr>
        <w:t>ефрактерни на ламивудин пациенти</w:t>
      </w:r>
      <w:r w:rsidRPr="000D50C5">
        <w:rPr>
          <w:lang w:val="bg-BG"/>
        </w:rPr>
        <w:t xml:space="preserve"> (например с данни за виремия по време на лечението с ламивудин или наличието на мутации, обуславящи ламивудиновата резистентност [</w:t>
      </w:r>
      <w:proofErr w:type="spellStart"/>
      <w:r w:rsidRPr="000D50C5">
        <w:t>LVDr</w:t>
      </w:r>
      <w:proofErr w:type="spellEnd"/>
      <w:r w:rsidRPr="000D50C5">
        <w:rPr>
          <w:lang w:val="bg-BG"/>
        </w:rPr>
        <w:t>]) (вж. точки 4.4 и 5.1): препоръчаната доза при възрастни е 1</w:t>
      </w:r>
      <w:r w:rsidRPr="000D50C5">
        <w:t> mg</w:t>
      </w:r>
      <w:r w:rsidRPr="000D50C5">
        <w:rPr>
          <w:lang w:val="bg-BG"/>
        </w:rPr>
        <w:t xml:space="preserve"> веднъж дневно, който трябва да се приема на празен стомах (повече от 2 часа преди и повече от 2 часа след хранене) (вж. точки</w:t>
      </w:r>
      <w:r w:rsidRPr="000D50C5">
        <w:rPr>
          <w:lang w:val="fr-BE"/>
        </w:rPr>
        <w:t> </w:t>
      </w:r>
      <w:r w:rsidRPr="000D50C5">
        <w:rPr>
          <w:lang w:val="bg-BG"/>
        </w:rPr>
        <w:t>5.2). При наличие на LVDr мутации, комбинираната употреба на ентекавир с второ антивирусно средство (което не показва кръстосана резистентност с ламивудин или ентекавир), следва да се предпочита пред лечението с ентекавир като монотерапия (вж. точка 4.4.).</w:t>
      </w:r>
    </w:p>
    <w:p w14:paraId="40B95602" w14:textId="77777777" w:rsidR="00060FE8" w:rsidRPr="000D50C5" w:rsidRDefault="00060FE8" w:rsidP="00B03628">
      <w:pPr>
        <w:pStyle w:val="EMEABodyText"/>
        <w:rPr>
          <w:lang w:val="bg-BG"/>
        </w:rPr>
      </w:pPr>
    </w:p>
    <w:p w14:paraId="21255189" w14:textId="77777777" w:rsidR="00060FE8" w:rsidRPr="000D50C5" w:rsidRDefault="00060FE8" w:rsidP="00B03628">
      <w:pPr>
        <w:pStyle w:val="EMEABodyText"/>
        <w:keepNext/>
        <w:rPr>
          <w:i/>
          <w:lang w:val="bg-BG"/>
        </w:rPr>
      </w:pPr>
      <w:r w:rsidRPr="000D50C5">
        <w:rPr>
          <w:i/>
          <w:lang w:val="bg-BG"/>
        </w:rPr>
        <w:t>Декомпенсирано чернодробно заболяване</w:t>
      </w:r>
    </w:p>
    <w:p w14:paraId="2FB5C133" w14:textId="77777777" w:rsidR="00060FE8" w:rsidRPr="000D50C5" w:rsidRDefault="00060FE8" w:rsidP="00B03628">
      <w:pPr>
        <w:pStyle w:val="EMEABodyText"/>
        <w:keepNext/>
        <w:rPr>
          <w:lang w:val="nl-BE"/>
        </w:rPr>
      </w:pPr>
    </w:p>
    <w:p w14:paraId="6AC17F7E" w14:textId="77777777" w:rsidR="00060FE8" w:rsidRPr="000D50C5" w:rsidRDefault="00060FE8" w:rsidP="00B03628">
      <w:pPr>
        <w:pStyle w:val="EMEABodyText"/>
        <w:rPr>
          <w:lang w:val="bg-BG"/>
        </w:rPr>
      </w:pPr>
      <w:r w:rsidRPr="000D50C5">
        <w:rPr>
          <w:lang w:val="bg-BG"/>
        </w:rPr>
        <w:t xml:space="preserve">Препоръчителната доза при възрастни пациенти с декомпенсирано чернодробно заболяване е </w:t>
      </w:r>
      <w:r w:rsidRPr="000D50C5">
        <w:rPr>
          <w:lang w:val="ru-RU"/>
        </w:rPr>
        <w:t>1</w:t>
      </w:r>
      <w:r w:rsidRPr="000D50C5">
        <w:rPr>
          <w:lang w:val="nl-BE"/>
        </w:rPr>
        <w:t> mg</w:t>
      </w:r>
      <w:r w:rsidRPr="000D50C5">
        <w:rPr>
          <w:lang w:val="bg-BG"/>
        </w:rPr>
        <w:t xml:space="preserve"> веднъж дневно, приета на празен стомах (повече от 2 часа преди и повече от 2 часа след храна) (вж. точка 5.2). За пациенти с ламивудин-рефрактерен хепатит </w:t>
      </w:r>
      <w:r w:rsidRPr="000D50C5">
        <w:rPr>
          <w:lang w:val="en-US"/>
        </w:rPr>
        <w:t>B</w:t>
      </w:r>
      <w:r w:rsidRPr="000D50C5">
        <w:rPr>
          <w:lang w:val="bg-BG"/>
        </w:rPr>
        <w:t>, вижте точки 4.4 и 5.1.</w:t>
      </w:r>
    </w:p>
    <w:p w14:paraId="1C44E6EF" w14:textId="77777777" w:rsidR="00060FE8" w:rsidRPr="000D50C5" w:rsidRDefault="00060FE8" w:rsidP="00B03628">
      <w:pPr>
        <w:pStyle w:val="EMEABodyText"/>
        <w:rPr>
          <w:i/>
          <w:lang w:val="bg-BG"/>
        </w:rPr>
      </w:pPr>
    </w:p>
    <w:p w14:paraId="1A5C105B" w14:textId="77777777" w:rsidR="00060FE8" w:rsidRPr="000D50C5" w:rsidRDefault="00060FE8" w:rsidP="00B03628">
      <w:pPr>
        <w:pStyle w:val="EMEABodyText"/>
        <w:rPr>
          <w:lang w:val="bg-BG"/>
        </w:rPr>
      </w:pPr>
      <w:r w:rsidRPr="000D50C5">
        <w:rPr>
          <w:i/>
          <w:lang w:val="bg-BG"/>
        </w:rPr>
        <w:t>Продължителност на лечението:</w:t>
      </w:r>
    </w:p>
    <w:p w14:paraId="58EC2901" w14:textId="77777777" w:rsidR="00060FE8" w:rsidRPr="000D50C5" w:rsidRDefault="00060FE8" w:rsidP="00B03628">
      <w:pPr>
        <w:pStyle w:val="EMEABodyText"/>
        <w:rPr>
          <w:lang w:val="bg-BG"/>
        </w:rPr>
      </w:pPr>
      <w:r w:rsidRPr="000D50C5">
        <w:rPr>
          <w:lang w:val="bg-BG"/>
        </w:rPr>
        <w:t>Не е известна оптималната продължителност на лечението. Преустановяване на лечението може да се обмисли в следните случаи:</w:t>
      </w:r>
    </w:p>
    <w:p w14:paraId="76EE032C" w14:textId="77777777" w:rsidR="00060FE8" w:rsidRPr="000D50C5" w:rsidRDefault="00060FE8" w:rsidP="00B03628">
      <w:pPr>
        <w:pStyle w:val="EMEABodyTextIndent"/>
        <w:numPr>
          <w:ilvl w:val="0"/>
          <w:numId w:val="0"/>
        </w:numPr>
        <w:ind w:left="567" w:hanging="567"/>
        <w:rPr>
          <w:lang w:val="bg-BG"/>
        </w:rPr>
      </w:pPr>
      <w:r w:rsidRPr="000D50C5">
        <w:rPr>
          <w:rFonts w:ascii="Wingdings" w:hAnsi="Wingdings"/>
          <w:lang w:val="bg-BG"/>
        </w:rPr>
        <w:t></w:t>
      </w:r>
      <w:r w:rsidRPr="000D50C5">
        <w:rPr>
          <w:rFonts w:ascii="Wingdings" w:hAnsi="Wingdings"/>
          <w:lang w:val="bg-BG"/>
        </w:rPr>
        <w:tab/>
      </w:r>
      <w:r w:rsidRPr="000D50C5">
        <w:rPr>
          <w:lang w:val="bg-BG"/>
        </w:rPr>
        <w:t xml:space="preserve">При </w:t>
      </w:r>
      <w:proofErr w:type="spellStart"/>
      <w:r w:rsidRPr="000D50C5">
        <w:t>HBeAg</w:t>
      </w:r>
      <w:proofErr w:type="spellEnd"/>
      <w:r w:rsidRPr="000D50C5">
        <w:rPr>
          <w:lang w:val="bg-BG"/>
        </w:rPr>
        <w:t xml:space="preserve"> положителни възрастни пациенти, лечението трябва да бъде прилагано най-малко 12 месеца след постигане на </w:t>
      </w:r>
      <w:proofErr w:type="spellStart"/>
      <w:r w:rsidRPr="000D50C5">
        <w:t>HBe</w:t>
      </w:r>
      <w:proofErr w:type="spellEnd"/>
      <w:r w:rsidRPr="000D50C5">
        <w:rPr>
          <w:lang w:val="bg-BG"/>
        </w:rPr>
        <w:t xml:space="preserve"> сероконверсия </w:t>
      </w:r>
      <w:r w:rsidRPr="000D50C5">
        <w:rPr>
          <w:szCs w:val="22"/>
          <w:lang w:val="bg-BG"/>
        </w:rPr>
        <w:t xml:space="preserve">(липса на </w:t>
      </w:r>
      <w:proofErr w:type="spellStart"/>
      <w:r w:rsidRPr="000D50C5">
        <w:rPr>
          <w:szCs w:val="22"/>
        </w:rPr>
        <w:t>HBeAg</w:t>
      </w:r>
      <w:proofErr w:type="spellEnd"/>
      <w:r w:rsidRPr="000D50C5">
        <w:rPr>
          <w:szCs w:val="22"/>
          <w:lang w:val="bg-BG"/>
        </w:rPr>
        <w:t xml:space="preserve"> и липса на </w:t>
      </w:r>
      <w:r w:rsidRPr="000D50C5">
        <w:rPr>
          <w:szCs w:val="22"/>
        </w:rPr>
        <w:t>HBV</w:t>
      </w:r>
      <w:r w:rsidRPr="000D50C5">
        <w:rPr>
          <w:szCs w:val="22"/>
          <w:lang w:val="bg-BG"/>
        </w:rPr>
        <w:t xml:space="preserve"> ДНК при наличието на анти-</w:t>
      </w:r>
      <w:proofErr w:type="spellStart"/>
      <w:r w:rsidRPr="000D50C5">
        <w:rPr>
          <w:szCs w:val="22"/>
        </w:rPr>
        <w:t>HBe</w:t>
      </w:r>
      <w:proofErr w:type="spellEnd"/>
      <w:r w:rsidRPr="000D50C5">
        <w:rPr>
          <w:szCs w:val="22"/>
          <w:lang w:val="bg-BG"/>
        </w:rPr>
        <w:t xml:space="preserve"> в две последователни серумни проби с интервал между тях най-малко 3</w:t>
      </w:r>
      <w:r w:rsidRPr="000D50C5">
        <w:rPr>
          <w:szCs w:val="22"/>
          <w:lang w:val="bg-BG"/>
        </w:rPr>
        <w:noBreakHyphen/>
        <w:t>6</w:t>
      </w:r>
      <w:r w:rsidRPr="000D50C5">
        <w:rPr>
          <w:szCs w:val="22"/>
        </w:rPr>
        <w:t> </w:t>
      </w:r>
      <w:r w:rsidRPr="000D50C5">
        <w:rPr>
          <w:szCs w:val="22"/>
          <w:lang w:val="bg-BG"/>
        </w:rPr>
        <w:t xml:space="preserve">месеца) или до появата на </w:t>
      </w:r>
      <w:r w:rsidRPr="000D50C5">
        <w:rPr>
          <w:szCs w:val="22"/>
        </w:rPr>
        <w:t>HBs</w:t>
      </w:r>
      <w:r w:rsidRPr="000D50C5">
        <w:rPr>
          <w:szCs w:val="22"/>
          <w:lang w:val="bg-BG"/>
        </w:rPr>
        <w:t xml:space="preserve"> сероконверсия или загуба на ефикасност </w:t>
      </w:r>
      <w:r w:rsidRPr="000D50C5">
        <w:rPr>
          <w:lang w:val="bg-BG"/>
        </w:rPr>
        <w:t>(вж. точка 4.4).</w:t>
      </w:r>
    </w:p>
    <w:p w14:paraId="23FC99D6" w14:textId="77777777" w:rsidR="00060FE8" w:rsidRPr="000D50C5" w:rsidRDefault="00060FE8" w:rsidP="00B03628">
      <w:pPr>
        <w:pStyle w:val="EMEABodyTextIndent"/>
        <w:numPr>
          <w:ilvl w:val="0"/>
          <w:numId w:val="0"/>
        </w:numPr>
        <w:ind w:left="567" w:hanging="567"/>
        <w:rPr>
          <w:lang w:val="bg-BG"/>
        </w:rPr>
      </w:pPr>
      <w:r w:rsidRPr="000D50C5">
        <w:rPr>
          <w:rFonts w:ascii="Wingdings" w:hAnsi="Wingdings"/>
          <w:lang w:val="bg-BG"/>
        </w:rPr>
        <w:t></w:t>
      </w:r>
      <w:r w:rsidRPr="000D50C5">
        <w:rPr>
          <w:rFonts w:ascii="Wingdings" w:hAnsi="Wingdings"/>
          <w:lang w:val="bg-BG"/>
        </w:rPr>
        <w:tab/>
      </w:r>
      <w:r w:rsidRPr="000D50C5">
        <w:rPr>
          <w:lang w:val="bg-BG"/>
        </w:rPr>
        <w:t xml:space="preserve">При </w:t>
      </w:r>
      <w:proofErr w:type="spellStart"/>
      <w:r w:rsidRPr="000D50C5">
        <w:t>HBeAg</w:t>
      </w:r>
      <w:proofErr w:type="spellEnd"/>
      <w:r w:rsidRPr="000D50C5">
        <w:rPr>
          <w:lang w:val="bg-BG"/>
        </w:rPr>
        <w:t xml:space="preserve"> отрицателни възрастни пациенти, лечението трябва да бъде прилагано най-малко до появата на </w:t>
      </w:r>
      <w:r w:rsidRPr="000D50C5">
        <w:t>HBs</w:t>
      </w:r>
      <w:r w:rsidRPr="000D50C5">
        <w:rPr>
          <w:lang w:val="bg-BG"/>
        </w:rPr>
        <w:t xml:space="preserve"> сероконверсия или на данни за загуба на ефикасност. При продължително лечение повече от 2 години, се препоръчва редовна преоценка на лечението, с оглед потвърждаване на неговата целесъобразност при пациента.</w:t>
      </w:r>
    </w:p>
    <w:p w14:paraId="2CA65B1E" w14:textId="77777777" w:rsidR="00060FE8" w:rsidRPr="000D50C5" w:rsidRDefault="00060FE8" w:rsidP="00B03628">
      <w:pPr>
        <w:pStyle w:val="EMEABodyText"/>
        <w:rPr>
          <w:lang w:val="ru-RU"/>
        </w:rPr>
      </w:pPr>
    </w:p>
    <w:p w14:paraId="05026678" w14:textId="77777777" w:rsidR="00060FE8" w:rsidRPr="00DF4DC1" w:rsidRDefault="00060FE8" w:rsidP="00B03628">
      <w:pPr>
        <w:pStyle w:val="EMEABodyText"/>
        <w:rPr>
          <w:lang w:val="ru-RU"/>
        </w:rPr>
      </w:pPr>
      <w:r w:rsidRPr="000D50C5">
        <w:rPr>
          <w:lang w:val="ru-RU"/>
        </w:rPr>
        <w:t>При пациенти с декомпенсирано чернодробно заболяване или цироза, не се препоръчва прекратяване на терапията.</w:t>
      </w:r>
    </w:p>
    <w:p w14:paraId="4821B188" w14:textId="77777777" w:rsidR="00060FE8" w:rsidRPr="00DF4DC1" w:rsidRDefault="00060FE8" w:rsidP="00B03628">
      <w:pPr>
        <w:pStyle w:val="EMEABodyText"/>
        <w:rPr>
          <w:lang w:val="ru-RU"/>
        </w:rPr>
      </w:pPr>
    </w:p>
    <w:p w14:paraId="4FA48120" w14:textId="77777777" w:rsidR="00060FE8" w:rsidRPr="000D50C5" w:rsidRDefault="00060FE8" w:rsidP="00B03628">
      <w:pPr>
        <w:pStyle w:val="EMEABodyText"/>
        <w:rPr>
          <w:i/>
          <w:lang w:val="ru-RU"/>
        </w:rPr>
      </w:pPr>
      <w:r w:rsidRPr="000D50C5">
        <w:rPr>
          <w:i/>
          <w:lang w:val="ru-RU"/>
        </w:rPr>
        <w:t>Педиатрична популация</w:t>
      </w:r>
    </w:p>
    <w:p w14:paraId="74FA96D7" w14:textId="77777777" w:rsidR="00060FE8" w:rsidRPr="000D50C5" w:rsidRDefault="00060FE8" w:rsidP="00B03628">
      <w:pPr>
        <w:pStyle w:val="EMEABodyText"/>
        <w:rPr>
          <w:i/>
          <w:lang w:val="ru-RU"/>
        </w:rPr>
      </w:pPr>
    </w:p>
    <w:p w14:paraId="4C79BDBA" w14:textId="77777777" w:rsidR="00D55BBD" w:rsidRPr="000D50C5" w:rsidRDefault="00D55BBD" w:rsidP="00B03628">
      <w:pPr>
        <w:pStyle w:val="NoSpacing"/>
        <w:rPr>
          <w:rFonts w:ascii="Times New Roman" w:hAnsi="Times New Roman"/>
          <w:iCs/>
          <w:lang w:val="bg-BG"/>
        </w:rPr>
      </w:pPr>
      <w:r w:rsidRPr="000D50C5">
        <w:rPr>
          <w:rFonts w:ascii="Times New Roman" w:hAnsi="Times New Roman"/>
          <w:iCs/>
          <w:lang w:val="bg-BG"/>
        </w:rPr>
        <w:t xml:space="preserve">Налични са </w:t>
      </w:r>
      <w:proofErr w:type="spellStart"/>
      <w:r w:rsidRPr="000D50C5">
        <w:rPr>
          <w:rFonts w:ascii="Times New Roman" w:hAnsi="Times New Roman"/>
          <w:iCs/>
        </w:rPr>
        <w:t>Baraclude</w:t>
      </w:r>
      <w:proofErr w:type="spellEnd"/>
      <w:r w:rsidRPr="00DF4DC1">
        <w:rPr>
          <w:rFonts w:ascii="Times New Roman" w:hAnsi="Times New Roman"/>
          <w:iCs/>
          <w:lang w:val="ru-RU"/>
        </w:rPr>
        <w:t xml:space="preserve"> </w:t>
      </w:r>
      <w:r w:rsidRPr="000D50C5">
        <w:rPr>
          <w:rFonts w:ascii="Times New Roman" w:hAnsi="Times New Roman"/>
          <w:iCs/>
          <w:lang w:val="bg-BG"/>
        </w:rPr>
        <w:t xml:space="preserve">перорален разтвор и </w:t>
      </w:r>
      <w:proofErr w:type="spellStart"/>
      <w:r w:rsidRPr="000D50C5">
        <w:rPr>
          <w:rFonts w:ascii="Times New Roman" w:hAnsi="Times New Roman"/>
          <w:iCs/>
        </w:rPr>
        <w:t>Baraclude</w:t>
      </w:r>
      <w:proofErr w:type="spellEnd"/>
      <w:r w:rsidRPr="00DF4DC1">
        <w:rPr>
          <w:rFonts w:ascii="Times New Roman" w:hAnsi="Times New Roman"/>
          <w:iCs/>
          <w:lang w:val="ru-RU"/>
        </w:rPr>
        <w:t xml:space="preserve"> </w:t>
      </w:r>
      <w:r w:rsidRPr="000D50C5">
        <w:rPr>
          <w:rFonts w:ascii="Times New Roman" w:hAnsi="Times New Roman"/>
          <w:iCs/>
          <w:lang w:val="bg-BG"/>
        </w:rPr>
        <w:t>0,5 </w:t>
      </w:r>
      <w:r w:rsidRPr="000D50C5">
        <w:rPr>
          <w:rFonts w:ascii="Times New Roman" w:hAnsi="Times New Roman"/>
          <w:iCs/>
        </w:rPr>
        <w:t>mg</w:t>
      </w:r>
      <w:r w:rsidRPr="00DF4DC1">
        <w:rPr>
          <w:rFonts w:ascii="Times New Roman" w:hAnsi="Times New Roman"/>
          <w:iCs/>
          <w:lang w:val="ru-RU"/>
        </w:rPr>
        <w:t xml:space="preserve"> </w:t>
      </w:r>
      <w:r w:rsidRPr="000D50C5">
        <w:rPr>
          <w:rFonts w:ascii="Times New Roman" w:hAnsi="Times New Roman"/>
          <w:lang w:val="bg-BG"/>
        </w:rPr>
        <w:t>филмирани таблетки за подходящо дозиране при педиатричната популация.</w:t>
      </w:r>
    </w:p>
    <w:p w14:paraId="757059B7" w14:textId="77777777" w:rsidR="00D55BBD" w:rsidRPr="00DF4DC1" w:rsidRDefault="00D55BBD" w:rsidP="00B03628">
      <w:pPr>
        <w:pStyle w:val="NoSpacing"/>
        <w:rPr>
          <w:rFonts w:ascii="Times New Roman" w:hAnsi="Times New Roman"/>
          <w:iCs/>
          <w:lang w:val="ru-RU"/>
        </w:rPr>
      </w:pPr>
    </w:p>
    <w:p w14:paraId="722EB6D1" w14:textId="77777777" w:rsidR="00060FE8" w:rsidRPr="00DF4DC1" w:rsidRDefault="00060FE8" w:rsidP="00B03628">
      <w:pPr>
        <w:pStyle w:val="NoSpacing"/>
        <w:rPr>
          <w:rFonts w:ascii="Times New Roman" w:hAnsi="Times New Roman"/>
          <w:iCs/>
          <w:lang w:val="ru-RU"/>
        </w:rPr>
      </w:pPr>
      <w:r w:rsidRPr="00DF4DC1">
        <w:rPr>
          <w:rFonts w:ascii="Times New Roman" w:hAnsi="Times New Roman"/>
          <w:iCs/>
          <w:lang w:val="ru-RU"/>
        </w:rPr>
        <w:t xml:space="preserve">Решението за лечение при педиатрични пациенти трябва да се основава на внимателна преценка на индивидуалните нужди на пациента и да бъде в съответствие с </w:t>
      </w:r>
      <w:r w:rsidRPr="000D50C5">
        <w:rPr>
          <w:rFonts w:ascii="Times New Roman" w:hAnsi="Times New Roman"/>
          <w:iCs/>
          <w:lang w:val="bg-BG"/>
        </w:rPr>
        <w:t>настоящите насоки</w:t>
      </w:r>
      <w:r w:rsidRPr="00DF4DC1">
        <w:rPr>
          <w:rFonts w:ascii="Times New Roman" w:hAnsi="Times New Roman"/>
          <w:iCs/>
          <w:lang w:val="ru-RU"/>
        </w:rPr>
        <w:t xml:space="preserve"> за лечение в педиатрията, включително хистологичните данни</w:t>
      </w:r>
      <w:r w:rsidRPr="000D50C5">
        <w:rPr>
          <w:rFonts w:ascii="Times New Roman" w:hAnsi="Times New Roman"/>
          <w:iCs/>
          <w:lang w:val="bg-BG"/>
        </w:rPr>
        <w:t xml:space="preserve"> на изходно ниво</w:t>
      </w:r>
      <w:r w:rsidRPr="00DF4DC1">
        <w:rPr>
          <w:rFonts w:ascii="Times New Roman" w:hAnsi="Times New Roman"/>
          <w:iCs/>
          <w:lang w:val="ru-RU"/>
        </w:rPr>
        <w:t xml:space="preserve">. Необходимо е да се направи оценка на ползата от вирусологична супресия в дългосрочен план с продължителна терапия </w:t>
      </w:r>
      <w:r w:rsidRPr="000D50C5">
        <w:rPr>
          <w:rFonts w:ascii="Times New Roman" w:hAnsi="Times New Roman"/>
          <w:iCs/>
          <w:lang w:val="bg-BG"/>
        </w:rPr>
        <w:t>спрямо</w:t>
      </w:r>
      <w:r w:rsidRPr="00DF4DC1">
        <w:rPr>
          <w:rFonts w:ascii="Times New Roman" w:hAnsi="Times New Roman"/>
          <w:iCs/>
          <w:lang w:val="ru-RU"/>
        </w:rPr>
        <w:t xml:space="preserve"> риска от продължително лечение, включ</w:t>
      </w:r>
      <w:r w:rsidRPr="000D50C5">
        <w:rPr>
          <w:rFonts w:ascii="Times New Roman" w:hAnsi="Times New Roman"/>
          <w:iCs/>
          <w:lang w:val="bg-BG"/>
        </w:rPr>
        <w:t>ително</w:t>
      </w:r>
      <w:r w:rsidRPr="00DF4DC1">
        <w:rPr>
          <w:rFonts w:ascii="Times New Roman" w:hAnsi="Times New Roman"/>
          <w:iCs/>
          <w:lang w:val="ru-RU"/>
        </w:rPr>
        <w:t xml:space="preserve"> появата на резистентен вирус на хепатит</w:t>
      </w:r>
      <w:r w:rsidRPr="000D50C5">
        <w:rPr>
          <w:rFonts w:ascii="Times New Roman" w:hAnsi="Times New Roman"/>
          <w:iCs/>
        </w:rPr>
        <w:t> B</w:t>
      </w:r>
      <w:r w:rsidRPr="00DF4DC1">
        <w:rPr>
          <w:rFonts w:ascii="Times New Roman" w:hAnsi="Times New Roman"/>
          <w:iCs/>
          <w:lang w:val="ru-RU"/>
        </w:rPr>
        <w:t>.</w:t>
      </w:r>
    </w:p>
    <w:p w14:paraId="05285B27" w14:textId="77777777" w:rsidR="00060FE8" w:rsidRPr="00DF4DC1" w:rsidRDefault="00060FE8" w:rsidP="00B03628">
      <w:pPr>
        <w:pStyle w:val="NoSpacing"/>
        <w:rPr>
          <w:rFonts w:ascii="Times New Roman" w:hAnsi="Times New Roman"/>
          <w:iCs/>
          <w:lang w:val="ru-RU"/>
        </w:rPr>
      </w:pPr>
    </w:p>
    <w:p w14:paraId="783D97F1" w14:textId="77777777" w:rsidR="00060FE8" w:rsidRPr="00DF4DC1" w:rsidRDefault="00060FE8" w:rsidP="00B03628">
      <w:pPr>
        <w:pStyle w:val="NoSpacing"/>
        <w:rPr>
          <w:rFonts w:ascii="Times New Roman" w:hAnsi="Times New Roman"/>
          <w:iCs/>
          <w:lang w:val="ru-RU"/>
        </w:rPr>
      </w:pPr>
      <w:r w:rsidRPr="000D50C5">
        <w:rPr>
          <w:rFonts w:ascii="Times New Roman" w:hAnsi="Times New Roman"/>
          <w:iCs/>
          <w:lang w:val="bg-BG"/>
        </w:rPr>
        <w:t>Н</w:t>
      </w:r>
      <w:r w:rsidRPr="00DF4DC1">
        <w:rPr>
          <w:rFonts w:ascii="Times New Roman" w:hAnsi="Times New Roman"/>
          <w:iCs/>
          <w:lang w:val="ru-RU"/>
        </w:rPr>
        <w:t xml:space="preserve">ивата на </w:t>
      </w:r>
      <w:r w:rsidRPr="000D50C5">
        <w:rPr>
          <w:rFonts w:ascii="Times New Roman" w:hAnsi="Times New Roman"/>
          <w:iCs/>
        </w:rPr>
        <w:t>ALT</w:t>
      </w:r>
      <w:r w:rsidRPr="00DF4DC1">
        <w:rPr>
          <w:rFonts w:ascii="Times New Roman" w:hAnsi="Times New Roman"/>
          <w:iCs/>
          <w:lang w:val="ru-RU"/>
        </w:rPr>
        <w:t xml:space="preserve"> </w:t>
      </w:r>
      <w:r w:rsidRPr="000D50C5">
        <w:rPr>
          <w:rFonts w:ascii="Times New Roman" w:hAnsi="Times New Roman"/>
          <w:iCs/>
          <w:lang w:val="bg-BG"/>
        </w:rPr>
        <w:t>в серума трябва да бъдат</w:t>
      </w:r>
      <w:r w:rsidRPr="00DF4DC1">
        <w:rPr>
          <w:rFonts w:ascii="Times New Roman" w:hAnsi="Times New Roman"/>
          <w:iCs/>
          <w:lang w:val="ru-RU"/>
        </w:rPr>
        <w:t xml:space="preserve"> </w:t>
      </w:r>
      <w:r w:rsidRPr="000D50C5">
        <w:rPr>
          <w:rFonts w:ascii="Times New Roman" w:hAnsi="Times New Roman"/>
          <w:iCs/>
          <w:lang w:val="bg-BG"/>
        </w:rPr>
        <w:t>трайно</w:t>
      </w:r>
      <w:r w:rsidRPr="00DF4DC1">
        <w:rPr>
          <w:rFonts w:ascii="Times New Roman" w:hAnsi="Times New Roman"/>
          <w:iCs/>
          <w:lang w:val="ru-RU"/>
        </w:rPr>
        <w:t xml:space="preserve"> повишени в продължение най-малко на 6</w:t>
      </w:r>
      <w:r w:rsidRPr="000D50C5">
        <w:rPr>
          <w:rFonts w:ascii="Times New Roman" w:hAnsi="Times New Roman"/>
          <w:iCs/>
          <w:lang w:val="bg-BG"/>
        </w:rPr>
        <w:t> </w:t>
      </w:r>
      <w:r w:rsidRPr="00DF4DC1">
        <w:rPr>
          <w:rFonts w:ascii="Times New Roman" w:hAnsi="Times New Roman"/>
          <w:iCs/>
          <w:lang w:val="ru-RU"/>
        </w:rPr>
        <w:t>месеца преди лечението на педиатрични пациенти с компенсирано чернодробно заболяване п</w:t>
      </w:r>
      <w:r w:rsidRPr="000D50C5">
        <w:rPr>
          <w:rFonts w:ascii="Times New Roman" w:hAnsi="Times New Roman"/>
          <w:iCs/>
          <w:lang w:val="bg-BG"/>
        </w:rPr>
        <w:t>ри</w:t>
      </w:r>
      <w:r w:rsidRPr="00DF4DC1">
        <w:rPr>
          <w:rFonts w:ascii="Times New Roman" w:hAnsi="Times New Roman"/>
          <w:iCs/>
          <w:lang w:val="ru-RU"/>
        </w:rPr>
        <w:t xml:space="preserve"> </w:t>
      </w:r>
      <w:proofErr w:type="spellStart"/>
      <w:r w:rsidRPr="000D50C5">
        <w:rPr>
          <w:rFonts w:ascii="Times New Roman" w:hAnsi="Times New Roman"/>
          <w:iCs/>
        </w:rPr>
        <w:t>HBeAg</w:t>
      </w:r>
      <w:proofErr w:type="spellEnd"/>
      <w:r w:rsidRPr="00DF4DC1">
        <w:rPr>
          <w:rFonts w:ascii="Times New Roman" w:hAnsi="Times New Roman"/>
          <w:iCs/>
          <w:lang w:val="ru-RU"/>
        </w:rPr>
        <w:t xml:space="preserve"> положителен хроничен хепатит В, и в продължение най-малко на 12</w:t>
      </w:r>
      <w:r w:rsidRPr="000D50C5">
        <w:rPr>
          <w:rFonts w:ascii="Times New Roman" w:hAnsi="Times New Roman"/>
          <w:iCs/>
          <w:lang w:val="bg-BG"/>
        </w:rPr>
        <w:t> </w:t>
      </w:r>
      <w:r w:rsidRPr="00DF4DC1">
        <w:rPr>
          <w:rFonts w:ascii="Times New Roman" w:hAnsi="Times New Roman"/>
          <w:iCs/>
          <w:lang w:val="ru-RU"/>
        </w:rPr>
        <w:t xml:space="preserve">месеца при пациенти с </w:t>
      </w:r>
      <w:proofErr w:type="spellStart"/>
      <w:r w:rsidRPr="000D50C5">
        <w:rPr>
          <w:rFonts w:ascii="Times New Roman" w:hAnsi="Times New Roman"/>
          <w:iCs/>
        </w:rPr>
        <w:t>HBeAg</w:t>
      </w:r>
      <w:proofErr w:type="spellEnd"/>
      <w:r w:rsidRPr="00DF4DC1">
        <w:rPr>
          <w:rFonts w:ascii="Times New Roman" w:hAnsi="Times New Roman"/>
          <w:iCs/>
          <w:lang w:val="ru-RU"/>
        </w:rPr>
        <w:t xml:space="preserve"> отрицателно заболяване.</w:t>
      </w:r>
    </w:p>
    <w:p w14:paraId="6DFB0244" w14:textId="77777777" w:rsidR="00060FE8" w:rsidRPr="00DF4DC1" w:rsidRDefault="00060FE8" w:rsidP="00B03628">
      <w:pPr>
        <w:pStyle w:val="NoSpacing"/>
        <w:rPr>
          <w:rFonts w:ascii="Times New Roman" w:hAnsi="Times New Roman"/>
          <w:iCs/>
          <w:lang w:val="ru-RU"/>
        </w:rPr>
      </w:pPr>
    </w:p>
    <w:p w14:paraId="5192E583" w14:textId="77777777" w:rsidR="00060FE8" w:rsidRPr="00DF4DC1" w:rsidRDefault="00060FE8" w:rsidP="00B03628">
      <w:pPr>
        <w:pStyle w:val="EMEABodyText"/>
        <w:rPr>
          <w:strike/>
          <w:lang w:val="bg-BG"/>
        </w:rPr>
      </w:pPr>
      <w:r w:rsidRPr="000D50C5">
        <w:rPr>
          <w:lang w:val="bg-BG"/>
        </w:rPr>
        <w:t xml:space="preserve">При педиатрични пациенти с телесно тегло от най-малко </w:t>
      </w:r>
      <w:r w:rsidRPr="000D50C5">
        <w:rPr>
          <w:lang w:val="ru-RU"/>
        </w:rPr>
        <w:t>32,6</w:t>
      </w:r>
      <w:r w:rsidRPr="000D50C5">
        <w:t> kg</w:t>
      </w:r>
      <w:r w:rsidRPr="000D50C5">
        <w:rPr>
          <w:lang w:val="bg-BG"/>
        </w:rPr>
        <w:t xml:space="preserve"> трябва да бъде прилагана дневна доза от една таблетка 0,5 </w:t>
      </w:r>
      <w:r w:rsidRPr="000D50C5">
        <w:rPr>
          <w:lang w:val="en-US"/>
        </w:rPr>
        <w:t>mg</w:t>
      </w:r>
      <w:r w:rsidRPr="00DF4DC1">
        <w:rPr>
          <w:lang w:val="ru-RU"/>
        </w:rPr>
        <w:t xml:space="preserve"> </w:t>
      </w:r>
      <w:r w:rsidRPr="000D50C5">
        <w:rPr>
          <w:lang w:val="bg-BG"/>
        </w:rPr>
        <w:t>или 10</w:t>
      </w:r>
      <w:r w:rsidRPr="000D50C5">
        <w:t> ml</w:t>
      </w:r>
      <w:r w:rsidRPr="000D50C5">
        <w:rPr>
          <w:lang w:val="bg-BG"/>
        </w:rPr>
        <w:t xml:space="preserve"> (0,5</w:t>
      </w:r>
      <w:r w:rsidRPr="000D50C5">
        <w:t> mg</w:t>
      </w:r>
      <w:r w:rsidRPr="000D50C5">
        <w:rPr>
          <w:lang w:val="bg-BG"/>
        </w:rPr>
        <w:t>) перорален разтвор</w:t>
      </w:r>
      <w:r w:rsidRPr="00DF4DC1">
        <w:rPr>
          <w:lang w:val="ru-RU"/>
        </w:rPr>
        <w:t>,</w:t>
      </w:r>
      <w:r w:rsidRPr="000D50C5">
        <w:rPr>
          <w:lang w:val="bg-BG"/>
        </w:rPr>
        <w:t xml:space="preserve"> със или без храна. Пероралният разтвор трябва да бъде прилаган при пациенти с телесно тегло по-малко от 32,6 kg.</w:t>
      </w:r>
    </w:p>
    <w:p w14:paraId="0B7BA158" w14:textId="77777777" w:rsidR="00060FE8" w:rsidRPr="00DF4DC1" w:rsidRDefault="00060FE8" w:rsidP="00B03628">
      <w:pPr>
        <w:pStyle w:val="EMEABodyText"/>
        <w:rPr>
          <w:lang w:val="bg-BG"/>
        </w:rPr>
      </w:pPr>
    </w:p>
    <w:p w14:paraId="20E95CC6" w14:textId="77777777" w:rsidR="00060FE8" w:rsidRPr="00DF4DC1" w:rsidRDefault="00060FE8" w:rsidP="00B03628">
      <w:pPr>
        <w:pStyle w:val="EMEABodyText"/>
        <w:rPr>
          <w:i/>
          <w:iCs/>
          <w:lang w:val="bg-BG"/>
        </w:rPr>
      </w:pPr>
      <w:r w:rsidRPr="000D50C5">
        <w:rPr>
          <w:i/>
          <w:iCs/>
          <w:lang w:val="bg-BG"/>
        </w:rPr>
        <w:t>Продължителност на лечението при педиатрични пациенти</w:t>
      </w:r>
    </w:p>
    <w:p w14:paraId="3398ED6D" w14:textId="77777777" w:rsidR="00060FE8" w:rsidRPr="00DF4DC1" w:rsidRDefault="00060FE8" w:rsidP="00B03628">
      <w:pPr>
        <w:pStyle w:val="EMEABodyText"/>
        <w:rPr>
          <w:lang w:val="bg-BG"/>
        </w:rPr>
      </w:pPr>
      <w:r w:rsidRPr="000D50C5">
        <w:rPr>
          <w:lang w:val="bg-BG"/>
        </w:rPr>
        <w:t>Оптималната продължителност на лечението не е известна. В съответствие с настоящите насоки в педиатричната практика, преустановяване на лечението може да се обмисли в следните случаи:</w:t>
      </w:r>
    </w:p>
    <w:p w14:paraId="0CD92BBE" w14:textId="77777777" w:rsidR="00060FE8" w:rsidRPr="00DF4DC1" w:rsidRDefault="00060FE8" w:rsidP="00E43BCE">
      <w:pPr>
        <w:pStyle w:val="EMEABodyTextIndent"/>
        <w:numPr>
          <w:ilvl w:val="0"/>
          <w:numId w:val="8"/>
        </w:numPr>
        <w:tabs>
          <w:tab w:val="clear" w:pos="360"/>
        </w:tabs>
        <w:ind w:left="567" w:hanging="567"/>
        <w:rPr>
          <w:i/>
          <w:lang w:val="bg-BG"/>
        </w:rPr>
      </w:pPr>
      <w:r w:rsidRPr="000D50C5">
        <w:rPr>
          <w:lang w:val="bg-BG"/>
        </w:rPr>
        <w:t xml:space="preserve">При </w:t>
      </w:r>
      <w:proofErr w:type="spellStart"/>
      <w:r w:rsidRPr="000D50C5">
        <w:t>HBeAg</w:t>
      </w:r>
      <w:proofErr w:type="spellEnd"/>
      <w:r w:rsidRPr="000D50C5">
        <w:rPr>
          <w:lang w:val="bg-BG"/>
        </w:rPr>
        <w:t xml:space="preserve"> положителни педиатрични пациенти, лечението трябва да бъде прилагано най-малко 12</w:t>
      </w:r>
      <w:r w:rsidRPr="000D50C5">
        <w:rPr>
          <w:lang w:val="en-US"/>
        </w:rPr>
        <w:t> </w:t>
      </w:r>
      <w:r w:rsidRPr="000D50C5">
        <w:rPr>
          <w:lang w:val="bg-BG"/>
        </w:rPr>
        <w:t xml:space="preserve">месеца след постигане на неоткриваема </w:t>
      </w:r>
      <w:r w:rsidRPr="000D50C5">
        <w:t>HBV</w:t>
      </w:r>
      <w:r w:rsidRPr="000D50C5">
        <w:rPr>
          <w:lang w:val="en-US"/>
        </w:rPr>
        <w:t> </w:t>
      </w:r>
      <w:r w:rsidRPr="000D50C5">
        <w:rPr>
          <w:lang w:val="bg-BG"/>
        </w:rPr>
        <w:t xml:space="preserve">ДНК и </w:t>
      </w:r>
      <w:proofErr w:type="spellStart"/>
      <w:r w:rsidRPr="000D50C5">
        <w:t>HBeAg</w:t>
      </w:r>
      <w:proofErr w:type="spellEnd"/>
      <w:r w:rsidRPr="000D50C5">
        <w:rPr>
          <w:lang w:val="bg-BG"/>
        </w:rPr>
        <w:t xml:space="preserve"> сероконверсия (липса на </w:t>
      </w:r>
      <w:proofErr w:type="spellStart"/>
      <w:r w:rsidRPr="000D50C5">
        <w:t>HBeAg</w:t>
      </w:r>
      <w:proofErr w:type="spellEnd"/>
      <w:r w:rsidRPr="000D50C5">
        <w:rPr>
          <w:lang w:val="bg-BG"/>
        </w:rPr>
        <w:t xml:space="preserve"> и наличието на анти-</w:t>
      </w:r>
      <w:proofErr w:type="spellStart"/>
      <w:r w:rsidRPr="000D50C5">
        <w:t>HBe</w:t>
      </w:r>
      <w:proofErr w:type="spellEnd"/>
      <w:r w:rsidRPr="000D50C5">
        <w:rPr>
          <w:lang w:val="bg-BG"/>
        </w:rPr>
        <w:t xml:space="preserve"> в две последователни серумни проби с интервал между тях най-малко 3</w:t>
      </w:r>
      <w:r w:rsidRPr="000D50C5">
        <w:rPr>
          <w:lang w:val="bg-BG"/>
        </w:rPr>
        <w:noBreakHyphen/>
        <w:t>6</w:t>
      </w:r>
      <w:r w:rsidRPr="000D50C5">
        <w:t> </w:t>
      </w:r>
      <w:r w:rsidRPr="000D50C5">
        <w:rPr>
          <w:lang w:val="bg-BG"/>
        </w:rPr>
        <w:t xml:space="preserve">месеца) или до появата на </w:t>
      </w:r>
      <w:r w:rsidRPr="000D50C5">
        <w:t>HBs</w:t>
      </w:r>
      <w:r w:rsidRPr="000D50C5">
        <w:rPr>
          <w:lang w:val="bg-BG"/>
        </w:rPr>
        <w:t xml:space="preserve"> сероконверсия или загуба на ефикасност. Серумните нива на </w:t>
      </w:r>
      <w:r w:rsidRPr="000D50C5">
        <w:t>ALT</w:t>
      </w:r>
      <w:r w:rsidRPr="000D50C5">
        <w:rPr>
          <w:lang w:val="bg-BG"/>
        </w:rPr>
        <w:t xml:space="preserve"> и </w:t>
      </w:r>
      <w:r w:rsidRPr="000D50C5">
        <w:t>HBV</w:t>
      </w:r>
      <w:r w:rsidRPr="000D50C5">
        <w:rPr>
          <w:lang w:val="en-US"/>
        </w:rPr>
        <w:t> </w:t>
      </w:r>
      <w:r w:rsidRPr="000D50C5">
        <w:rPr>
          <w:lang w:val="bg-BG"/>
        </w:rPr>
        <w:t>ДНК трябва да се проследяват редовно след преустановяване на лечението (вж. точка 4.4).</w:t>
      </w:r>
    </w:p>
    <w:p w14:paraId="026FD3E5" w14:textId="77777777" w:rsidR="00060FE8" w:rsidRPr="00DF4DC1" w:rsidRDefault="00060FE8" w:rsidP="00E43BCE">
      <w:pPr>
        <w:pStyle w:val="EMEABodyTextIndent"/>
        <w:numPr>
          <w:ilvl w:val="0"/>
          <w:numId w:val="8"/>
        </w:numPr>
        <w:tabs>
          <w:tab w:val="clear" w:pos="360"/>
        </w:tabs>
        <w:ind w:left="567" w:hanging="567"/>
        <w:rPr>
          <w:i/>
          <w:lang w:val="bg-BG"/>
        </w:rPr>
      </w:pPr>
      <w:r w:rsidRPr="000D50C5">
        <w:rPr>
          <w:lang w:val="bg-BG"/>
        </w:rPr>
        <w:t xml:space="preserve">При </w:t>
      </w:r>
      <w:proofErr w:type="spellStart"/>
      <w:r w:rsidRPr="000D50C5">
        <w:t>HBeAg</w:t>
      </w:r>
      <w:proofErr w:type="spellEnd"/>
      <w:r w:rsidRPr="000D50C5">
        <w:rPr>
          <w:lang w:val="bg-BG"/>
        </w:rPr>
        <w:t xml:space="preserve"> отрицателни педиатрични пациенти, лечението трябва да бъде прилагано до появата на </w:t>
      </w:r>
      <w:r w:rsidRPr="000D50C5">
        <w:t>HBs</w:t>
      </w:r>
      <w:r w:rsidRPr="000D50C5">
        <w:rPr>
          <w:lang w:val="bg-BG"/>
        </w:rPr>
        <w:t xml:space="preserve"> сероконверсия или на данни за загуба на ефикасност.</w:t>
      </w:r>
    </w:p>
    <w:p w14:paraId="1720B0B1" w14:textId="77777777" w:rsidR="00060FE8" w:rsidRPr="00DF4DC1" w:rsidRDefault="00060FE8" w:rsidP="00B03628">
      <w:pPr>
        <w:pStyle w:val="EMEABodyText"/>
        <w:rPr>
          <w:szCs w:val="22"/>
          <w:lang w:val="bg-BG"/>
        </w:rPr>
      </w:pPr>
    </w:p>
    <w:p w14:paraId="5C272821" w14:textId="77777777" w:rsidR="00060FE8" w:rsidRPr="00DF4DC1" w:rsidRDefault="00060FE8" w:rsidP="00B03628">
      <w:pPr>
        <w:pStyle w:val="EMEABodyText"/>
        <w:rPr>
          <w:lang w:val="bg-BG"/>
        </w:rPr>
      </w:pPr>
      <w:r w:rsidRPr="000D50C5">
        <w:rPr>
          <w:lang w:val="ru-RU"/>
        </w:rPr>
        <w:t>Фармакокинетиката при педиатрични пациенти с бъбречно или чернодробно увреждане не е проучвана.</w:t>
      </w:r>
    </w:p>
    <w:p w14:paraId="653B62D0" w14:textId="77777777" w:rsidR="00060FE8" w:rsidRPr="00DF4DC1" w:rsidRDefault="00060FE8" w:rsidP="00B03628">
      <w:pPr>
        <w:pStyle w:val="EMEABodyText"/>
        <w:rPr>
          <w:lang w:val="bg-BG"/>
        </w:rPr>
      </w:pPr>
    </w:p>
    <w:p w14:paraId="324AA3D3" w14:textId="77777777" w:rsidR="00060FE8" w:rsidRPr="000D50C5" w:rsidRDefault="00060FE8" w:rsidP="00B03628">
      <w:pPr>
        <w:pStyle w:val="EMEABodyText"/>
        <w:rPr>
          <w:lang w:val="bg-BG"/>
        </w:rPr>
      </w:pPr>
      <w:r w:rsidRPr="000D50C5">
        <w:rPr>
          <w:i/>
          <w:lang w:val="bg-BG"/>
        </w:rPr>
        <w:t>Старческа възраст:</w:t>
      </w:r>
      <w:r w:rsidRPr="000D50C5">
        <w:rPr>
          <w:lang w:val="bg-BG"/>
        </w:rPr>
        <w:t xml:space="preserve"> не е необходима промяна на дозата във връзка с възрастта. Дозата трябва да бъде коригирана според бъбречната функция на пациента (виж препоръчвана доза при бъбречни нарушения и точка</w:t>
      </w:r>
      <w:r w:rsidRPr="000D50C5">
        <w:rPr>
          <w:lang w:val="fr-BE"/>
        </w:rPr>
        <w:t> </w:t>
      </w:r>
      <w:r w:rsidRPr="000D50C5">
        <w:rPr>
          <w:lang w:val="bg-BG"/>
        </w:rPr>
        <w:t>5.2).</w:t>
      </w:r>
    </w:p>
    <w:p w14:paraId="747B9C75" w14:textId="77777777" w:rsidR="00060FE8" w:rsidRPr="000D50C5" w:rsidRDefault="00060FE8" w:rsidP="00B03628">
      <w:pPr>
        <w:pStyle w:val="EMEABodyText"/>
        <w:rPr>
          <w:lang w:val="bg-BG"/>
        </w:rPr>
      </w:pPr>
    </w:p>
    <w:p w14:paraId="452E274B" w14:textId="77777777" w:rsidR="00060FE8" w:rsidRPr="000D50C5" w:rsidRDefault="00060FE8" w:rsidP="00B03628">
      <w:pPr>
        <w:pStyle w:val="EMEABodyText"/>
        <w:rPr>
          <w:lang w:val="bg-BG"/>
        </w:rPr>
      </w:pPr>
      <w:r w:rsidRPr="000D50C5">
        <w:rPr>
          <w:i/>
          <w:lang w:val="bg-BG"/>
        </w:rPr>
        <w:t>Пол и раса:</w:t>
      </w:r>
      <w:r w:rsidRPr="000D50C5">
        <w:rPr>
          <w:lang w:val="bg-BG"/>
        </w:rPr>
        <w:t xml:space="preserve"> не е необходима промяна на дозата във връзка с пола и расата.</w:t>
      </w:r>
    </w:p>
    <w:p w14:paraId="16A64C94" w14:textId="77777777" w:rsidR="00060FE8" w:rsidRPr="000D50C5" w:rsidRDefault="00060FE8" w:rsidP="00B03628">
      <w:pPr>
        <w:pStyle w:val="EMEABodyText"/>
        <w:rPr>
          <w:lang w:val="bg-BG"/>
        </w:rPr>
      </w:pPr>
    </w:p>
    <w:p w14:paraId="04D48590" w14:textId="77777777" w:rsidR="00060FE8" w:rsidRPr="000D50C5" w:rsidRDefault="00060FE8" w:rsidP="00B03628">
      <w:pPr>
        <w:pStyle w:val="EMEABodyText"/>
        <w:widowControl w:val="0"/>
        <w:rPr>
          <w:lang w:val="bg-BG"/>
        </w:rPr>
      </w:pPr>
      <w:r w:rsidRPr="000D50C5">
        <w:rPr>
          <w:i/>
          <w:lang w:val="bg-BG"/>
        </w:rPr>
        <w:t xml:space="preserve">Бъбречно увреждане: </w:t>
      </w:r>
      <w:r w:rsidRPr="000D50C5">
        <w:rPr>
          <w:lang w:val="bg-BG"/>
        </w:rPr>
        <w:t>клирънса на ентекавир намалява с намаляване на креатининовия клирънс (вж. точка</w:t>
      </w:r>
      <w:r w:rsidRPr="000D50C5">
        <w:rPr>
          <w:lang w:val="fr-BE"/>
        </w:rPr>
        <w:t> </w:t>
      </w:r>
      <w:r w:rsidRPr="000D50C5">
        <w:rPr>
          <w:lang w:val="bg-BG"/>
        </w:rPr>
        <w:t>5.2). Коригиране на дозата се налага при пациенти с креатининов клирънс &lt;</w:t>
      </w:r>
      <w:r w:rsidRPr="000D50C5">
        <w:t> </w:t>
      </w:r>
      <w:r w:rsidRPr="000D50C5">
        <w:rPr>
          <w:lang w:val="bg-BG"/>
        </w:rPr>
        <w:t>50</w:t>
      </w:r>
      <w:r w:rsidRPr="000D50C5">
        <w:t> ml</w:t>
      </w:r>
      <w:r w:rsidRPr="000D50C5">
        <w:rPr>
          <w:lang w:val="bg-BG"/>
        </w:rPr>
        <w:t>/</w:t>
      </w:r>
      <w:r w:rsidRPr="000D50C5">
        <w:t>min</w:t>
      </w:r>
      <w:r w:rsidRPr="000D50C5">
        <w:rPr>
          <w:lang w:val="bg-BG"/>
        </w:rPr>
        <w:t>, включително и такива на хемодиализа или продължителна амбулаторна перитонеална диализа (</w:t>
      </w:r>
      <w:r w:rsidRPr="000D50C5">
        <w:t>CAPD</w:t>
      </w:r>
      <w:r w:rsidRPr="000D50C5">
        <w:rPr>
          <w:lang w:val="bg-BG"/>
        </w:rPr>
        <w:t>). Препоръчва се намаляване на дневната доза чрез използване на Baraclude перорален разтвор, както подробно е описано в таблицата. Като алтернатива, в случаите когато перорален разтвор не е наличен, дозата може да се коригира чрез увеличаване на дозовия интервал, също показан в таблицата. Предлаганите корекции на дозата се основават на екстраполация от ограничени данни и тяхната безопасност и ефективност не са оцененявани клинично. Поради тази причина, вирусологичният отговор трябва да се следи внимателно.</w:t>
      </w:r>
    </w:p>
    <w:p w14:paraId="681496D7" w14:textId="77777777" w:rsidR="00060FE8" w:rsidRPr="000D50C5" w:rsidRDefault="00060FE8" w:rsidP="00B03628">
      <w:pPr>
        <w:pStyle w:val="EMEABodyText"/>
        <w:rPr>
          <w:lang w:val="bg-BG"/>
        </w:rPr>
      </w:pPr>
    </w:p>
    <w:tbl>
      <w:tblPr>
        <w:tblW w:w="0" w:type="auto"/>
        <w:tblInd w:w="100" w:type="dxa"/>
        <w:tblLayout w:type="fixed"/>
        <w:tblCellMar>
          <w:left w:w="100" w:type="dxa"/>
          <w:right w:w="100" w:type="dxa"/>
        </w:tblCellMar>
        <w:tblLook w:val="0000" w:firstRow="0" w:lastRow="0" w:firstColumn="0" w:lastColumn="0" w:noHBand="0" w:noVBand="0"/>
      </w:tblPr>
      <w:tblGrid>
        <w:gridCol w:w="2420"/>
        <w:gridCol w:w="3300"/>
        <w:gridCol w:w="2970"/>
      </w:tblGrid>
      <w:tr w:rsidR="00060FE8" w:rsidRPr="000D50C5" w14:paraId="06AFE25A" w14:textId="77777777">
        <w:trPr>
          <w:trHeight w:val="403"/>
        </w:trPr>
        <w:tc>
          <w:tcPr>
            <w:tcW w:w="2420" w:type="dxa"/>
            <w:tcBorders>
              <w:top w:val="single" w:sz="6" w:space="0" w:color="auto"/>
              <w:left w:val="single" w:sz="6" w:space="0" w:color="auto"/>
            </w:tcBorders>
          </w:tcPr>
          <w:p w14:paraId="78EB926A" w14:textId="77777777" w:rsidR="00060FE8" w:rsidRPr="000D50C5" w:rsidRDefault="00060FE8" w:rsidP="00B03628">
            <w:pPr>
              <w:pStyle w:val="EMEABodyText"/>
              <w:keepNext/>
              <w:jc w:val="center"/>
              <w:rPr>
                <w:szCs w:val="22"/>
                <w:lang w:val="bg-BG"/>
              </w:rPr>
            </w:pPr>
          </w:p>
        </w:tc>
        <w:tc>
          <w:tcPr>
            <w:tcW w:w="6270" w:type="dxa"/>
            <w:gridSpan w:val="2"/>
            <w:tcBorders>
              <w:top w:val="single" w:sz="6" w:space="0" w:color="auto"/>
              <w:left w:val="single" w:sz="6" w:space="0" w:color="auto"/>
              <w:bottom w:val="single" w:sz="6" w:space="0" w:color="auto"/>
              <w:right w:val="single" w:sz="6" w:space="0" w:color="auto"/>
            </w:tcBorders>
          </w:tcPr>
          <w:p w14:paraId="005CE453" w14:textId="77777777" w:rsidR="00060FE8" w:rsidRPr="000D50C5" w:rsidRDefault="00060FE8" w:rsidP="00B03628">
            <w:pPr>
              <w:pStyle w:val="EMEABodyText"/>
              <w:keepNext/>
              <w:jc w:val="center"/>
              <w:rPr>
                <w:b/>
                <w:szCs w:val="22"/>
                <w:lang w:val="bg-BG"/>
              </w:rPr>
            </w:pPr>
            <w:r w:rsidRPr="000D50C5">
              <w:rPr>
                <w:b/>
                <w:szCs w:val="22"/>
                <w:lang w:val="bg-BG"/>
              </w:rPr>
              <w:t xml:space="preserve">Доза </w:t>
            </w:r>
            <w:proofErr w:type="spellStart"/>
            <w:r w:rsidRPr="000D50C5">
              <w:rPr>
                <w:b/>
                <w:szCs w:val="22"/>
              </w:rPr>
              <w:t>Baraclude</w:t>
            </w:r>
            <w:proofErr w:type="spellEnd"/>
            <w:r w:rsidRPr="000D50C5">
              <w:rPr>
                <w:b/>
                <w:szCs w:val="22"/>
                <w:lang w:val="bg-BG"/>
              </w:rPr>
              <w:t>*</w:t>
            </w:r>
          </w:p>
        </w:tc>
      </w:tr>
      <w:tr w:rsidR="00060FE8" w:rsidRPr="00FA4CE3" w14:paraId="156FE033" w14:textId="77777777">
        <w:trPr>
          <w:trHeight w:val="403"/>
        </w:trPr>
        <w:tc>
          <w:tcPr>
            <w:tcW w:w="2420" w:type="dxa"/>
            <w:tcBorders>
              <w:left w:val="single" w:sz="6" w:space="0" w:color="auto"/>
              <w:bottom w:val="single" w:sz="6" w:space="0" w:color="auto"/>
            </w:tcBorders>
          </w:tcPr>
          <w:p w14:paraId="248B51E4" w14:textId="77777777" w:rsidR="00060FE8" w:rsidRPr="000D50C5" w:rsidRDefault="00060FE8" w:rsidP="00B03628">
            <w:pPr>
              <w:pStyle w:val="EMEABodyText"/>
              <w:keepNext/>
              <w:jc w:val="center"/>
              <w:rPr>
                <w:b/>
                <w:szCs w:val="22"/>
                <w:lang w:val="bg-BG"/>
              </w:rPr>
            </w:pPr>
            <w:r w:rsidRPr="000D50C5">
              <w:rPr>
                <w:b/>
                <w:szCs w:val="22"/>
                <w:lang w:val="bg-BG"/>
              </w:rPr>
              <w:t>Креатининов клирънс</w:t>
            </w:r>
          </w:p>
          <w:p w14:paraId="0FD16CB7" w14:textId="77777777" w:rsidR="00060FE8" w:rsidRPr="000D50C5" w:rsidRDefault="00060FE8" w:rsidP="00B03628">
            <w:pPr>
              <w:pStyle w:val="EMEABodyText"/>
              <w:keepNext/>
              <w:jc w:val="center"/>
              <w:rPr>
                <w:szCs w:val="22"/>
              </w:rPr>
            </w:pPr>
            <w:r w:rsidRPr="000D50C5">
              <w:rPr>
                <w:b/>
                <w:szCs w:val="22"/>
              </w:rPr>
              <w:t>(ml/min</w:t>
            </w:r>
            <w:r w:rsidRPr="000D50C5">
              <w:rPr>
                <w:szCs w:val="22"/>
              </w:rPr>
              <w:t>)</w:t>
            </w:r>
          </w:p>
          <w:p w14:paraId="70446B5A" w14:textId="77777777" w:rsidR="00060FE8" w:rsidRPr="000D50C5" w:rsidRDefault="00060FE8" w:rsidP="00B03628">
            <w:pPr>
              <w:pStyle w:val="EMEABodyText"/>
              <w:keepNext/>
              <w:jc w:val="center"/>
              <w:rPr>
                <w:szCs w:val="22"/>
              </w:rPr>
            </w:pPr>
          </w:p>
        </w:tc>
        <w:tc>
          <w:tcPr>
            <w:tcW w:w="3300" w:type="dxa"/>
            <w:tcBorders>
              <w:top w:val="single" w:sz="6" w:space="0" w:color="auto"/>
              <w:left w:val="single" w:sz="6" w:space="0" w:color="auto"/>
              <w:bottom w:val="single" w:sz="6" w:space="0" w:color="auto"/>
            </w:tcBorders>
          </w:tcPr>
          <w:p w14:paraId="0BD74D1A" w14:textId="77777777" w:rsidR="00060FE8" w:rsidRPr="000D50C5" w:rsidRDefault="00060FE8" w:rsidP="00B03628">
            <w:pPr>
              <w:pStyle w:val="EMEABodyText"/>
              <w:keepNext/>
              <w:jc w:val="center"/>
              <w:rPr>
                <w:b/>
                <w:szCs w:val="22"/>
                <w:lang w:val="bg-BG"/>
              </w:rPr>
            </w:pPr>
            <w:r w:rsidRPr="000D50C5">
              <w:rPr>
                <w:b/>
                <w:lang w:val="bg-BG"/>
              </w:rPr>
              <w:t>Пациенти нелекувани с нуклеозиди</w:t>
            </w:r>
          </w:p>
          <w:p w14:paraId="5DB5A1CE" w14:textId="77777777" w:rsidR="00060FE8" w:rsidRPr="000D50C5" w:rsidRDefault="00060FE8" w:rsidP="00B03628">
            <w:pPr>
              <w:pStyle w:val="EMEABodyText"/>
              <w:keepNext/>
              <w:jc w:val="center"/>
              <w:rPr>
                <w:b/>
                <w:szCs w:val="22"/>
                <w:lang w:val="bg-BG"/>
              </w:rPr>
            </w:pPr>
          </w:p>
        </w:tc>
        <w:tc>
          <w:tcPr>
            <w:tcW w:w="2970" w:type="dxa"/>
            <w:tcBorders>
              <w:top w:val="single" w:sz="6" w:space="0" w:color="auto"/>
              <w:left w:val="single" w:sz="6" w:space="0" w:color="auto"/>
              <w:bottom w:val="single" w:sz="6" w:space="0" w:color="auto"/>
              <w:right w:val="single" w:sz="6" w:space="0" w:color="auto"/>
            </w:tcBorders>
          </w:tcPr>
          <w:p w14:paraId="1C0D40FE" w14:textId="77777777" w:rsidR="00060FE8" w:rsidRPr="000D50C5" w:rsidRDefault="00060FE8" w:rsidP="00B03628">
            <w:pPr>
              <w:pStyle w:val="EMEABodyText"/>
              <w:keepNext/>
              <w:jc w:val="center"/>
              <w:rPr>
                <w:b/>
                <w:szCs w:val="22"/>
                <w:lang w:val="bg-BG"/>
              </w:rPr>
            </w:pPr>
            <w:r w:rsidRPr="000D50C5">
              <w:rPr>
                <w:b/>
                <w:szCs w:val="22"/>
                <w:lang w:val="bg-BG"/>
              </w:rPr>
              <w:t>Ламивудинова рефрактерност или декомпенсирано чернодробно заболяване</w:t>
            </w:r>
          </w:p>
          <w:p w14:paraId="43830BFE" w14:textId="77777777" w:rsidR="00060FE8" w:rsidRPr="000D50C5" w:rsidRDefault="00060FE8" w:rsidP="00B03628">
            <w:pPr>
              <w:pStyle w:val="EMEABodyText"/>
              <w:keepNext/>
              <w:jc w:val="center"/>
              <w:rPr>
                <w:b/>
                <w:szCs w:val="22"/>
                <w:lang w:val="bg-BG"/>
              </w:rPr>
            </w:pPr>
          </w:p>
        </w:tc>
      </w:tr>
      <w:tr w:rsidR="00060FE8" w:rsidRPr="000D50C5" w14:paraId="7CDDED33" w14:textId="77777777">
        <w:trPr>
          <w:trHeight w:val="403"/>
        </w:trPr>
        <w:tc>
          <w:tcPr>
            <w:tcW w:w="2420" w:type="dxa"/>
            <w:tcBorders>
              <w:top w:val="single" w:sz="6" w:space="0" w:color="auto"/>
              <w:left w:val="single" w:sz="6" w:space="0" w:color="auto"/>
              <w:bottom w:val="single" w:sz="6" w:space="0" w:color="auto"/>
            </w:tcBorders>
          </w:tcPr>
          <w:p w14:paraId="7FF8BE98" w14:textId="77777777" w:rsidR="00060FE8" w:rsidRPr="000D50C5" w:rsidRDefault="00060FE8" w:rsidP="00B03628">
            <w:pPr>
              <w:pStyle w:val="EMEABodyText"/>
              <w:keepNext/>
              <w:jc w:val="center"/>
              <w:rPr>
                <w:szCs w:val="22"/>
                <w:lang w:val="bg-BG"/>
              </w:rPr>
            </w:pPr>
            <w:r w:rsidRPr="000D50C5">
              <w:rPr>
                <w:szCs w:val="22"/>
              </w:rPr>
              <w:t>≥ </w:t>
            </w:r>
            <w:r w:rsidRPr="000D50C5">
              <w:rPr>
                <w:szCs w:val="22"/>
                <w:lang w:val="bg-BG"/>
              </w:rPr>
              <w:t>50</w:t>
            </w:r>
          </w:p>
        </w:tc>
        <w:tc>
          <w:tcPr>
            <w:tcW w:w="3300" w:type="dxa"/>
            <w:tcBorders>
              <w:top w:val="single" w:sz="6" w:space="0" w:color="auto"/>
              <w:left w:val="single" w:sz="6" w:space="0" w:color="auto"/>
              <w:bottom w:val="single" w:sz="6" w:space="0" w:color="auto"/>
            </w:tcBorders>
          </w:tcPr>
          <w:p w14:paraId="04B4C4A9" w14:textId="77777777" w:rsidR="00060FE8" w:rsidRPr="000D50C5" w:rsidRDefault="00060FE8" w:rsidP="00B03628">
            <w:pPr>
              <w:pStyle w:val="EMEABodyText"/>
              <w:keepNext/>
              <w:jc w:val="center"/>
              <w:rPr>
                <w:szCs w:val="22"/>
              </w:rPr>
            </w:pPr>
            <w:r w:rsidRPr="000D50C5">
              <w:rPr>
                <w:szCs w:val="22"/>
                <w:lang w:val="bg-BG"/>
              </w:rPr>
              <w:t>(0,5</w:t>
            </w:r>
            <w:r w:rsidRPr="000D50C5">
              <w:rPr>
                <w:szCs w:val="22"/>
              </w:rPr>
              <w:t> mg</w:t>
            </w:r>
            <w:r w:rsidRPr="000D50C5">
              <w:rPr>
                <w:szCs w:val="22"/>
                <w:lang w:val="bg-BG"/>
              </w:rPr>
              <w:t xml:space="preserve"> веднъж дневно)</w:t>
            </w:r>
          </w:p>
        </w:tc>
        <w:tc>
          <w:tcPr>
            <w:tcW w:w="2970" w:type="dxa"/>
            <w:tcBorders>
              <w:top w:val="single" w:sz="6" w:space="0" w:color="auto"/>
              <w:left w:val="single" w:sz="6" w:space="0" w:color="auto"/>
              <w:bottom w:val="single" w:sz="6" w:space="0" w:color="auto"/>
              <w:right w:val="single" w:sz="6" w:space="0" w:color="auto"/>
            </w:tcBorders>
          </w:tcPr>
          <w:p w14:paraId="25E92930" w14:textId="77777777" w:rsidR="00060FE8" w:rsidRPr="000D50C5" w:rsidRDefault="00060FE8" w:rsidP="00B03628">
            <w:pPr>
              <w:pStyle w:val="EMEABodyText"/>
              <w:keepNext/>
              <w:jc w:val="center"/>
              <w:rPr>
                <w:szCs w:val="22"/>
              </w:rPr>
            </w:pPr>
            <w:r w:rsidRPr="000D50C5">
              <w:rPr>
                <w:szCs w:val="22"/>
                <w:lang w:val="bg-BG"/>
              </w:rPr>
              <w:t>(1</w:t>
            </w:r>
            <w:r w:rsidRPr="000D50C5">
              <w:rPr>
                <w:szCs w:val="22"/>
              </w:rPr>
              <w:t> mg</w:t>
            </w:r>
            <w:r w:rsidRPr="000D50C5">
              <w:rPr>
                <w:szCs w:val="22"/>
                <w:lang w:val="bg-BG"/>
              </w:rPr>
              <w:t xml:space="preserve"> веднъж дневно</w:t>
            </w:r>
            <w:r w:rsidRPr="000D50C5">
              <w:rPr>
                <w:b/>
                <w:szCs w:val="22"/>
                <w:lang w:val="bg-BG"/>
              </w:rPr>
              <w:t>)</w:t>
            </w:r>
          </w:p>
        </w:tc>
      </w:tr>
      <w:tr w:rsidR="00060FE8" w:rsidRPr="000D50C5" w14:paraId="69EA4BB7" w14:textId="77777777">
        <w:trPr>
          <w:trHeight w:val="403"/>
        </w:trPr>
        <w:tc>
          <w:tcPr>
            <w:tcW w:w="2420" w:type="dxa"/>
            <w:tcBorders>
              <w:top w:val="single" w:sz="6" w:space="0" w:color="auto"/>
              <w:left w:val="single" w:sz="6" w:space="0" w:color="auto"/>
              <w:bottom w:val="single" w:sz="6" w:space="0" w:color="auto"/>
            </w:tcBorders>
          </w:tcPr>
          <w:p w14:paraId="68E1CAC4" w14:textId="77777777" w:rsidR="00060FE8" w:rsidRPr="000D50C5" w:rsidRDefault="00060FE8" w:rsidP="00B03628">
            <w:pPr>
              <w:pStyle w:val="EMEABodyText"/>
              <w:keepNext/>
              <w:jc w:val="center"/>
              <w:rPr>
                <w:szCs w:val="22"/>
              </w:rPr>
            </w:pPr>
            <w:r w:rsidRPr="000D50C5">
              <w:rPr>
                <w:szCs w:val="22"/>
              </w:rPr>
              <w:t xml:space="preserve">30 </w:t>
            </w:r>
            <w:r w:rsidRPr="000D50C5">
              <w:rPr>
                <w:szCs w:val="22"/>
              </w:rPr>
              <w:noBreakHyphen/>
              <w:t xml:space="preserve"> 49</w:t>
            </w:r>
          </w:p>
        </w:tc>
        <w:tc>
          <w:tcPr>
            <w:tcW w:w="3300" w:type="dxa"/>
            <w:tcBorders>
              <w:top w:val="single" w:sz="6" w:space="0" w:color="auto"/>
              <w:left w:val="single" w:sz="6" w:space="0" w:color="auto"/>
              <w:bottom w:val="single" w:sz="6" w:space="0" w:color="auto"/>
            </w:tcBorders>
          </w:tcPr>
          <w:p w14:paraId="392CAA2E" w14:textId="77777777" w:rsidR="00060FE8" w:rsidRPr="000D50C5" w:rsidRDefault="00060FE8" w:rsidP="00B03628">
            <w:pPr>
              <w:pStyle w:val="EMEABodyText"/>
              <w:keepNext/>
              <w:jc w:val="center"/>
              <w:rPr>
                <w:szCs w:val="22"/>
                <w:lang w:val="bg-BG"/>
              </w:rPr>
            </w:pPr>
            <w:r w:rsidRPr="000D50C5">
              <w:rPr>
                <w:szCs w:val="22"/>
                <w:lang w:val="ru-RU"/>
              </w:rPr>
              <w:t>0,25</w:t>
            </w:r>
            <w:r w:rsidRPr="000D50C5">
              <w:rPr>
                <w:szCs w:val="22"/>
              </w:rPr>
              <w:t> mg</w:t>
            </w:r>
            <w:r w:rsidRPr="000D50C5">
              <w:rPr>
                <w:szCs w:val="22"/>
                <w:lang w:val="ru-RU"/>
              </w:rPr>
              <w:t xml:space="preserve"> </w:t>
            </w:r>
            <w:r w:rsidRPr="000D50C5">
              <w:rPr>
                <w:szCs w:val="22"/>
                <w:lang w:val="bg-BG"/>
              </w:rPr>
              <w:t>веднъж дневно*</w:t>
            </w:r>
          </w:p>
          <w:p w14:paraId="01896C8C" w14:textId="77777777" w:rsidR="00060FE8" w:rsidRPr="000D50C5" w:rsidRDefault="00060FE8" w:rsidP="00B03628">
            <w:pPr>
              <w:pStyle w:val="EMEABodyText"/>
              <w:keepNext/>
              <w:jc w:val="center"/>
              <w:rPr>
                <w:caps/>
                <w:szCs w:val="22"/>
                <w:lang w:val="bg-BG"/>
              </w:rPr>
            </w:pPr>
            <w:r w:rsidRPr="000D50C5">
              <w:rPr>
                <w:caps/>
                <w:szCs w:val="22"/>
                <w:lang w:val="bg-BG"/>
              </w:rPr>
              <w:t>или</w:t>
            </w:r>
          </w:p>
          <w:p w14:paraId="1015F56E" w14:textId="77777777" w:rsidR="00060FE8" w:rsidRPr="000D50C5" w:rsidRDefault="00060FE8" w:rsidP="00B03628">
            <w:pPr>
              <w:pStyle w:val="EMEABodyText"/>
              <w:keepNext/>
              <w:jc w:val="center"/>
              <w:rPr>
                <w:szCs w:val="22"/>
                <w:lang w:val="bg-BG"/>
              </w:rPr>
            </w:pPr>
            <w:r w:rsidRPr="000D50C5">
              <w:rPr>
                <w:szCs w:val="22"/>
                <w:lang w:val="bg-BG"/>
              </w:rPr>
              <w:t>0</w:t>
            </w:r>
            <w:r w:rsidRPr="000D50C5">
              <w:rPr>
                <w:szCs w:val="22"/>
                <w:lang w:val="ru-RU"/>
              </w:rPr>
              <w:t>,</w:t>
            </w:r>
            <w:r w:rsidRPr="000D50C5">
              <w:rPr>
                <w:szCs w:val="22"/>
                <w:lang w:val="bg-BG"/>
              </w:rPr>
              <w:t>5 </w:t>
            </w:r>
            <w:r w:rsidRPr="000D50C5">
              <w:rPr>
                <w:szCs w:val="22"/>
              </w:rPr>
              <w:t>mg</w:t>
            </w:r>
            <w:r w:rsidRPr="000D50C5">
              <w:rPr>
                <w:szCs w:val="22"/>
                <w:lang w:val="bg-BG"/>
              </w:rPr>
              <w:t xml:space="preserve"> на всеки 48 часа</w:t>
            </w:r>
          </w:p>
        </w:tc>
        <w:tc>
          <w:tcPr>
            <w:tcW w:w="2970" w:type="dxa"/>
            <w:tcBorders>
              <w:top w:val="single" w:sz="6" w:space="0" w:color="auto"/>
              <w:left w:val="single" w:sz="6" w:space="0" w:color="auto"/>
              <w:bottom w:val="single" w:sz="6" w:space="0" w:color="auto"/>
              <w:right w:val="single" w:sz="6" w:space="0" w:color="auto"/>
            </w:tcBorders>
          </w:tcPr>
          <w:p w14:paraId="357523C7" w14:textId="77777777" w:rsidR="00060FE8" w:rsidRPr="000D50C5" w:rsidRDefault="00060FE8" w:rsidP="00B03628">
            <w:pPr>
              <w:pStyle w:val="EMEABodyText"/>
              <w:keepNext/>
              <w:jc w:val="center"/>
              <w:rPr>
                <w:szCs w:val="22"/>
              </w:rPr>
            </w:pPr>
            <w:r w:rsidRPr="000D50C5">
              <w:rPr>
                <w:szCs w:val="22"/>
              </w:rPr>
              <w:t xml:space="preserve">0,5 mg </w:t>
            </w:r>
            <w:r w:rsidRPr="000D50C5">
              <w:rPr>
                <w:szCs w:val="22"/>
                <w:lang w:val="bg-BG"/>
              </w:rPr>
              <w:t>веднъж дневно</w:t>
            </w:r>
          </w:p>
        </w:tc>
      </w:tr>
      <w:tr w:rsidR="00060FE8" w:rsidRPr="00FA4CE3" w14:paraId="0B0B1F9A" w14:textId="77777777">
        <w:trPr>
          <w:trHeight w:val="403"/>
        </w:trPr>
        <w:tc>
          <w:tcPr>
            <w:tcW w:w="2420" w:type="dxa"/>
            <w:tcBorders>
              <w:top w:val="single" w:sz="6" w:space="0" w:color="auto"/>
              <w:left w:val="single" w:sz="6" w:space="0" w:color="auto"/>
              <w:bottom w:val="single" w:sz="6" w:space="0" w:color="auto"/>
            </w:tcBorders>
          </w:tcPr>
          <w:p w14:paraId="5C679979" w14:textId="77777777" w:rsidR="00060FE8" w:rsidRPr="000D50C5" w:rsidRDefault="00060FE8" w:rsidP="00B03628">
            <w:pPr>
              <w:pStyle w:val="EMEABodyText"/>
              <w:keepNext/>
              <w:jc w:val="center"/>
              <w:rPr>
                <w:szCs w:val="22"/>
              </w:rPr>
            </w:pPr>
            <w:r w:rsidRPr="000D50C5">
              <w:rPr>
                <w:szCs w:val="22"/>
              </w:rPr>
              <w:t xml:space="preserve">10 </w:t>
            </w:r>
            <w:r w:rsidRPr="000D50C5">
              <w:rPr>
                <w:szCs w:val="22"/>
              </w:rPr>
              <w:noBreakHyphen/>
              <w:t xml:space="preserve"> 29</w:t>
            </w:r>
          </w:p>
        </w:tc>
        <w:tc>
          <w:tcPr>
            <w:tcW w:w="3300" w:type="dxa"/>
            <w:tcBorders>
              <w:top w:val="single" w:sz="6" w:space="0" w:color="auto"/>
              <w:left w:val="single" w:sz="6" w:space="0" w:color="auto"/>
              <w:bottom w:val="single" w:sz="6" w:space="0" w:color="auto"/>
            </w:tcBorders>
          </w:tcPr>
          <w:p w14:paraId="0D77A9AD" w14:textId="77777777" w:rsidR="00060FE8" w:rsidRPr="000D50C5" w:rsidRDefault="00060FE8" w:rsidP="00B03628">
            <w:pPr>
              <w:pStyle w:val="EMEABodyText"/>
              <w:keepNext/>
              <w:jc w:val="center"/>
              <w:rPr>
                <w:szCs w:val="22"/>
                <w:lang w:val="bg-BG"/>
              </w:rPr>
            </w:pPr>
            <w:r w:rsidRPr="000D50C5">
              <w:rPr>
                <w:szCs w:val="22"/>
                <w:lang w:val="ru-RU"/>
              </w:rPr>
              <w:t>0,15</w:t>
            </w:r>
            <w:r w:rsidRPr="000D50C5">
              <w:rPr>
                <w:szCs w:val="22"/>
              </w:rPr>
              <w:t> mg</w:t>
            </w:r>
            <w:r w:rsidRPr="000D50C5">
              <w:rPr>
                <w:szCs w:val="22"/>
                <w:lang w:val="ru-RU"/>
              </w:rPr>
              <w:t xml:space="preserve"> </w:t>
            </w:r>
            <w:r w:rsidRPr="000D50C5">
              <w:rPr>
                <w:szCs w:val="22"/>
                <w:lang w:val="bg-BG"/>
              </w:rPr>
              <w:t>веднъж дневно*</w:t>
            </w:r>
          </w:p>
          <w:p w14:paraId="42B508D8" w14:textId="77777777" w:rsidR="00060FE8" w:rsidRPr="000D50C5" w:rsidRDefault="00060FE8" w:rsidP="00B03628">
            <w:pPr>
              <w:pStyle w:val="EMEABodyText"/>
              <w:keepNext/>
              <w:jc w:val="center"/>
              <w:rPr>
                <w:caps/>
                <w:szCs w:val="22"/>
                <w:lang w:val="bg-BG"/>
              </w:rPr>
            </w:pPr>
            <w:r w:rsidRPr="000D50C5">
              <w:rPr>
                <w:caps/>
                <w:szCs w:val="22"/>
                <w:lang w:val="bg-BG"/>
              </w:rPr>
              <w:t>или</w:t>
            </w:r>
          </w:p>
          <w:p w14:paraId="36212CBF" w14:textId="77777777" w:rsidR="00060FE8" w:rsidRPr="000D50C5" w:rsidRDefault="00060FE8" w:rsidP="00B03628">
            <w:pPr>
              <w:pStyle w:val="EMEABodyText"/>
              <w:keepNext/>
              <w:jc w:val="center"/>
              <w:rPr>
                <w:szCs w:val="22"/>
                <w:lang w:val="bg-BG"/>
              </w:rPr>
            </w:pPr>
            <w:r w:rsidRPr="000D50C5">
              <w:rPr>
                <w:szCs w:val="22"/>
                <w:lang w:val="bg-BG"/>
              </w:rPr>
              <w:t>0</w:t>
            </w:r>
            <w:r w:rsidRPr="000D50C5">
              <w:rPr>
                <w:szCs w:val="22"/>
                <w:lang w:val="ru-RU"/>
              </w:rPr>
              <w:t>,</w:t>
            </w:r>
            <w:r w:rsidRPr="000D50C5">
              <w:rPr>
                <w:szCs w:val="22"/>
                <w:lang w:val="bg-BG"/>
              </w:rPr>
              <w:t>5 </w:t>
            </w:r>
            <w:r w:rsidRPr="000D50C5">
              <w:rPr>
                <w:szCs w:val="22"/>
              </w:rPr>
              <w:t>mg</w:t>
            </w:r>
            <w:r w:rsidRPr="000D50C5">
              <w:rPr>
                <w:szCs w:val="22"/>
                <w:lang w:val="bg-BG"/>
              </w:rPr>
              <w:t xml:space="preserve"> на всеки 72 часа</w:t>
            </w:r>
          </w:p>
        </w:tc>
        <w:tc>
          <w:tcPr>
            <w:tcW w:w="2970" w:type="dxa"/>
            <w:tcBorders>
              <w:top w:val="single" w:sz="6" w:space="0" w:color="auto"/>
              <w:left w:val="single" w:sz="6" w:space="0" w:color="auto"/>
              <w:bottom w:val="single" w:sz="6" w:space="0" w:color="auto"/>
              <w:right w:val="single" w:sz="6" w:space="0" w:color="auto"/>
            </w:tcBorders>
          </w:tcPr>
          <w:p w14:paraId="31BE72E7" w14:textId="77777777" w:rsidR="00060FE8" w:rsidRPr="000D50C5" w:rsidRDefault="00060FE8" w:rsidP="00B03628">
            <w:pPr>
              <w:pStyle w:val="EMEABodyText"/>
              <w:keepNext/>
              <w:jc w:val="center"/>
              <w:rPr>
                <w:szCs w:val="22"/>
                <w:lang w:val="bg-BG"/>
              </w:rPr>
            </w:pPr>
            <w:r w:rsidRPr="000D50C5">
              <w:rPr>
                <w:szCs w:val="22"/>
                <w:lang w:val="bg-BG"/>
              </w:rPr>
              <w:t>0,3</w:t>
            </w:r>
            <w:r w:rsidRPr="000D50C5">
              <w:rPr>
                <w:szCs w:val="22"/>
              </w:rPr>
              <w:t> mg</w:t>
            </w:r>
            <w:r w:rsidRPr="000D50C5">
              <w:rPr>
                <w:szCs w:val="22"/>
                <w:lang w:val="bg-BG"/>
              </w:rPr>
              <w:t xml:space="preserve"> веднъж дневно*</w:t>
            </w:r>
          </w:p>
          <w:p w14:paraId="724AE7C0" w14:textId="77777777" w:rsidR="00060FE8" w:rsidRPr="000D50C5" w:rsidRDefault="00060FE8" w:rsidP="00B03628">
            <w:pPr>
              <w:pStyle w:val="EMEABodyText"/>
              <w:keepNext/>
              <w:jc w:val="center"/>
              <w:rPr>
                <w:caps/>
                <w:szCs w:val="22"/>
                <w:lang w:val="bg-BG"/>
              </w:rPr>
            </w:pPr>
            <w:r w:rsidRPr="000D50C5">
              <w:rPr>
                <w:caps/>
                <w:szCs w:val="22"/>
                <w:lang w:val="bg-BG"/>
              </w:rPr>
              <w:t>или</w:t>
            </w:r>
          </w:p>
          <w:p w14:paraId="3EA996CE" w14:textId="77777777" w:rsidR="00060FE8" w:rsidRPr="000D50C5" w:rsidRDefault="00060FE8" w:rsidP="00B03628">
            <w:pPr>
              <w:pStyle w:val="EMEABodyText"/>
              <w:keepNext/>
              <w:jc w:val="center"/>
              <w:rPr>
                <w:szCs w:val="22"/>
                <w:lang w:val="bg-BG"/>
              </w:rPr>
            </w:pPr>
            <w:r w:rsidRPr="000D50C5">
              <w:rPr>
                <w:szCs w:val="22"/>
                <w:lang w:val="bg-BG"/>
              </w:rPr>
              <w:t>0</w:t>
            </w:r>
            <w:r w:rsidRPr="000D50C5">
              <w:rPr>
                <w:szCs w:val="22"/>
                <w:lang w:val="ru-RU"/>
              </w:rPr>
              <w:t>,</w:t>
            </w:r>
            <w:r w:rsidRPr="000D50C5">
              <w:rPr>
                <w:szCs w:val="22"/>
                <w:lang w:val="bg-BG"/>
              </w:rPr>
              <w:t>5 </w:t>
            </w:r>
            <w:r w:rsidRPr="000D50C5">
              <w:rPr>
                <w:szCs w:val="22"/>
              </w:rPr>
              <w:t>mg</w:t>
            </w:r>
            <w:r w:rsidRPr="000D50C5">
              <w:rPr>
                <w:szCs w:val="22"/>
                <w:lang w:val="bg-BG"/>
              </w:rPr>
              <w:t xml:space="preserve"> на всеки 48 часа</w:t>
            </w:r>
          </w:p>
        </w:tc>
      </w:tr>
      <w:tr w:rsidR="00060FE8" w:rsidRPr="00FA4CE3" w14:paraId="76CBBCCB" w14:textId="77777777">
        <w:trPr>
          <w:trHeight w:val="403"/>
        </w:trPr>
        <w:tc>
          <w:tcPr>
            <w:tcW w:w="2420" w:type="dxa"/>
            <w:tcBorders>
              <w:top w:val="single" w:sz="6" w:space="0" w:color="auto"/>
              <w:left w:val="single" w:sz="6" w:space="0" w:color="auto"/>
              <w:bottom w:val="single" w:sz="6" w:space="0" w:color="auto"/>
            </w:tcBorders>
          </w:tcPr>
          <w:p w14:paraId="44C8045A" w14:textId="77777777" w:rsidR="00060FE8" w:rsidRPr="000D50C5" w:rsidRDefault="00060FE8" w:rsidP="00B03628">
            <w:pPr>
              <w:pStyle w:val="EMEABodyText"/>
              <w:keepNext/>
              <w:jc w:val="center"/>
              <w:rPr>
                <w:szCs w:val="22"/>
              </w:rPr>
            </w:pPr>
            <w:r w:rsidRPr="000D50C5">
              <w:rPr>
                <w:szCs w:val="22"/>
              </w:rPr>
              <w:t>&lt; 10</w:t>
            </w:r>
          </w:p>
          <w:p w14:paraId="485BCD62" w14:textId="77777777" w:rsidR="00060FE8" w:rsidRPr="000D50C5" w:rsidRDefault="00060FE8" w:rsidP="00B03628">
            <w:pPr>
              <w:pStyle w:val="EMEABodyText"/>
              <w:keepNext/>
              <w:jc w:val="center"/>
              <w:rPr>
                <w:szCs w:val="22"/>
              </w:rPr>
            </w:pPr>
            <w:r w:rsidRPr="000D50C5">
              <w:rPr>
                <w:szCs w:val="22"/>
                <w:lang w:val="bg-BG"/>
              </w:rPr>
              <w:t>Хемодиализа или</w:t>
            </w:r>
            <w:r w:rsidRPr="000D50C5">
              <w:rPr>
                <w:szCs w:val="22"/>
              </w:rPr>
              <w:t xml:space="preserve"> CAPD**</w:t>
            </w:r>
          </w:p>
        </w:tc>
        <w:tc>
          <w:tcPr>
            <w:tcW w:w="3300" w:type="dxa"/>
            <w:tcBorders>
              <w:top w:val="single" w:sz="6" w:space="0" w:color="auto"/>
              <w:left w:val="single" w:sz="6" w:space="0" w:color="auto"/>
              <w:bottom w:val="single" w:sz="6" w:space="0" w:color="auto"/>
            </w:tcBorders>
          </w:tcPr>
          <w:p w14:paraId="04E2F688" w14:textId="77777777" w:rsidR="00060FE8" w:rsidRPr="000D50C5" w:rsidRDefault="00060FE8" w:rsidP="00B03628">
            <w:pPr>
              <w:pStyle w:val="EMEABodyText"/>
              <w:keepNext/>
              <w:jc w:val="center"/>
              <w:rPr>
                <w:szCs w:val="22"/>
                <w:lang w:val="bg-BG"/>
              </w:rPr>
            </w:pPr>
            <w:r w:rsidRPr="000D50C5">
              <w:rPr>
                <w:szCs w:val="22"/>
                <w:lang w:val="ru-RU"/>
              </w:rPr>
              <w:t>0,05</w:t>
            </w:r>
            <w:r w:rsidRPr="000D50C5">
              <w:rPr>
                <w:szCs w:val="22"/>
              </w:rPr>
              <w:t> mg</w:t>
            </w:r>
            <w:r w:rsidRPr="000D50C5">
              <w:rPr>
                <w:szCs w:val="22"/>
                <w:lang w:val="ru-RU"/>
              </w:rPr>
              <w:t xml:space="preserve"> </w:t>
            </w:r>
            <w:r w:rsidRPr="000D50C5">
              <w:rPr>
                <w:szCs w:val="22"/>
                <w:lang w:val="bg-BG"/>
              </w:rPr>
              <w:t>веднъж дневно*</w:t>
            </w:r>
          </w:p>
          <w:p w14:paraId="12186F4A" w14:textId="77777777" w:rsidR="00060FE8" w:rsidRPr="000D50C5" w:rsidRDefault="00060FE8" w:rsidP="00B03628">
            <w:pPr>
              <w:pStyle w:val="EMEABodyText"/>
              <w:keepNext/>
              <w:jc w:val="center"/>
              <w:rPr>
                <w:caps/>
                <w:szCs w:val="22"/>
                <w:lang w:val="bg-BG"/>
              </w:rPr>
            </w:pPr>
            <w:r w:rsidRPr="000D50C5">
              <w:rPr>
                <w:caps/>
                <w:szCs w:val="22"/>
                <w:lang w:val="bg-BG"/>
              </w:rPr>
              <w:t>или</w:t>
            </w:r>
          </w:p>
          <w:p w14:paraId="4E721FFB" w14:textId="77777777" w:rsidR="00060FE8" w:rsidRPr="000D50C5" w:rsidRDefault="00060FE8" w:rsidP="00B03628">
            <w:pPr>
              <w:pStyle w:val="EMEABodyText"/>
              <w:keepNext/>
              <w:jc w:val="center"/>
              <w:rPr>
                <w:szCs w:val="22"/>
                <w:lang w:val="ru-RU"/>
              </w:rPr>
            </w:pPr>
            <w:r w:rsidRPr="000D50C5">
              <w:rPr>
                <w:szCs w:val="22"/>
                <w:lang w:val="bg-BG"/>
              </w:rPr>
              <w:t>0</w:t>
            </w:r>
            <w:r w:rsidRPr="000D50C5">
              <w:rPr>
                <w:szCs w:val="22"/>
                <w:lang w:val="ru-RU"/>
              </w:rPr>
              <w:t>,</w:t>
            </w:r>
            <w:r w:rsidRPr="000D50C5">
              <w:rPr>
                <w:szCs w:val="22"/>
                <w:lang w:val="bg-BG"/>
              </w:rPr>
              <w:t>5 </w:t>
            </w:r>
            <w:r w:rsidRPr="000D50C5">
              <w:rPr>
                <w:szCs w:val="22"/>
              </w:rPr>
              <w:t>mg</w:t>
            </w:r>
            <w:r w:rsidRPr="000D50C5">
              <w:rPr>
                <w:szCs w:val="22"/>
                <w:lang w:val="bg-BG"/>
              </w:rPr>
              <w:t xml:space="preserve"> на всеки 5</w:t>
            </w:r>
            <w:r w:rsidRPr="000D50C5">
              <w:rPr>
                <w:szCs w:val="22"/>
                <w:lang w:val="bg-BG"/>
              </w:rPr>
              <w:noBreakHyphen/>
              <w:t>7 дни</w:t>
            </w:r>
          </w:p>
        </w:tc>
        <w:tc>
          <w:tcPr>
            <w:tcW w:w="2970" w:type="dxa"/>
            <w:tcBorders>
              <w:top w:val="single" w:sz="6" w:space="0" w:color="auto"/>
              <w:left w:val="single" w:sz="6" w:space="0" w:color="auto"/>
              <w:bottom w:val="single" w:sz="6" w:space="0" w:color="auto"/>
              <w:right w:val="single" w:sz="6" w:space="0" w:color="auto"/>
            </w:tcBorders>
          </w:tcPr>
          <w:p w14:paraId="0B41BF92" w14:textId="77777777" w:rsidR="00060FE8" w:rsidRPr="000D50C5" w:rsidRDefault="00060FE8" w:rsidP="00B03628">
            <w:pPr>
              <w:pStyle w:val="EMEABodyText"/>
              <w:keepNext/>
              <w:jc w:val="center"/>
              <w:rPr>
                <w:szCs w:val="22"/>
                <w:lang w:val="bg-BG"/>
              </w:rPr>
            </w:pPr>
            <w:r w:rsidRPr="000D50C5">
              <w:rPr>
                <w:szCs w:val="22"/>
                <w:lang w:val="ru-RU"/>
              </w:rPr>
              <w:t>0,1</w:t>
            </w:r>
            <w:r w:rsidRPr="000D50C5">
              <w:rPr>
                <w:szCs w:val="22"/>
              </w:rPr>
              <w:t> mg</w:t>
            </w:r>
            <w:r w:rsidRPr="000D50C5">
              <w:rPr>
                <w:szCs w:val="22"/>
                <w:lang w:val="ru-RU"/>
              </w:rPr>
              <w:t xml:space="preserve"> </w:t>
            </w:r>
            <w:r w:rsidRPr="000D50C5">
              <w:rPr>
                <w:szCs w:val="22"/>
                <w:lang w:val="bg-BG"/>
              </w:rPr>
              <w:t>веднъж дневно*</w:t>
            </w:r>
          </w:p>
          <w:p w14:paraId="745F0047" w14:textId="77777777" w:rsidR="00060FE8" w:rsidRPr="000D50C5" w:rsidRDefault="00060FE8" w:rsidP="00B03628">
            <w:pPr>
              <w:pStyle w:val="EMEABodyText"/>
              <w:keepNext/>
              <w:jc w:val="center"/>
              <w:rPr>
                <w:caps/>
                <w:szCs w:val="22"/>
                <w:lang w:val="bg-BG"/>
              </w:rPr>
            </w:pPr>
            <w:r w:rsidRPr="000D50C5">
              <w:rPr>
                <w:caps/>
                <w:szCs w:val="22"/>
                <w:lang w:val="bg-BG"/>
              </w:rPr>
              <w:t>или</w:t>
            </w:r>
          </w:p>
          <w:p w14:paraId="7B9AA57E" w14:textId="77777777" w:rsidR="00060FE8" w:rsidRPr="000D50C5" w:rsidRDefault="00060FE8" w:rsidP="00B03628">
            <w:pPr>
              <w:pStyle w:val="EMEABodyText"/>
              <w:keepNext/>
              <w:jc w:val="center"/>
              <w:rPr>
                <w:szCs w:val="22"/>
                <w:lang w:val="ru-RU"/>
              </w:rPr>
            </w:pPr>
            <w:r w:rsidRPr="000D50C5">
              <w:rPr>
                <w:szCs w:val="22"/>
                <w:lang w:val="bg-BG"/>
              </w:rPr>
              <w:t>0</w:t>
            </w:r>
            <w:r w:rsidRPr="000D50C5">
              <w:rPr>
                <w:szCs w:val="22"/>
                <w:lang w:val="ru-RU"/>
              </w:rPr>
              <w:t>,</w:t>
            </w:r>
            <w:r w:rsidRPr="000D50C5">
              <w:rPr>
                <w:szCs w:val="22"/>
                <w:lang w:val="bg-BG"/>
              </w:rPr>
              <w:t>5 </w:t>
            </w:r>
            <w:r w:rsidRPr="000D50C5">
              <w:rPr>
                <w:szCs w:val="22"/>
              </w:rPr>
              <w:t>mg</w:t>
            </w:r>
            <w:r w:rsidRPr="000D50C5">
              <w:rPr>
                <w:szCs w:val="22"/>
                <w:lang w:val="bg-BG"/>
              </w:rPr>
              <w:t xml:space="preserve"> на всеки 72 часа</w:t>
            </w:r>
          </w:p>
        </w:tc>
      </w:tr>
    </w:tbl>
    <w:p w14:paraId="0116B8DA" w14:textId="77777777" w:rsidR="00060FE8" w:rsidRPr="000D50C5" w:rsidRDefault="00060FE8" w:rsidP="00B03628">
      <w:pPr>
        <w:pStyle w:val="EMEABodyText"/>
        <w:keepNext/>
        <w:rPr>
          <w:lang w:val="bg-BG"/>
        </w:rPr>
      </w:pPr>
      <w:r w:rsidRPr="000D50C5">
        <w:rPr>
          <w:lang w:val="bg-BG"/>
        </w:rPr>
        <w:t xml:space="preserve">* за дози </w:t>
      </w:r>
      <w:r w:rsidRPr="000D50C5">
        <w:rPr>
          <w:lang w:val="ru-RU"/>
        </w:rPr>
        <w:t>&lt;</w:t>
      </w:r>
      <w:r w:rsidRPr="000D50C5">
        <w:t> </w:t>
      </w:r>
      <w:r w:rsidRPr="000D50C5">
        <w:rPr>
          <w:lang w:val="ru-RU"/>
        </w:rPr>
        <w:t>0,5</w:t>
      </w:r>
      <w:r w:rsidRPr="000D50C5">
        <w:t> mg</w:t>
      </w:r>
      <w:r w:rsidRPr="000D50C5">
        <w:rPr>
          <w:lang w:val="bg-BG"/>
        </w:rPr>
        <w:t xml:space="preserve"> Baraclude се препоръчва перорален разтвор</w:t>
      </w:r>
    </w:p>
    <w:p w14:paraId="5FBE3578" w14:textId="77777777" w:rsidR="00060FE8" w:rsidRPr="000D50C5" w:rsidRDefault="00060FE8" w:rsidP="00B03628">
      <w:pPr>
        <w:pStyle w:val="EMEABodyText"/>
        <w:keepNext/>
        <w:rPr>
          <w:lang w:val="bg-BG"/>
        </w:rPr>
      </w:pPr>
      <w:r w:rsidRPr="000D50C5">
        <w:rPr>
          <w:lang w:val="bg-BG"/>
        </w:rPr>
        <w:t>** в дните на хемодиализа, ентекавир да се прилага след хемодиализата.</w:t>
      </w:r>
    </w:p>
    <w:p w14:paraId="1F16383B" w14:textId="77777777" w:rsidR="00060FE8" w:rsidRPr="000D50C5" w:rsidRDefault="00060FE8" w:rsidP="00B03628">
      <w:pPr>
        <w:pStyle w:val="EMEABodyText"/>
        <w:rPr>
          <w:lang w:val="bg-BG"/>
        </w:rPr>
      </w:pPr>
    </w:p>
    <w:p w14:paraId="3277E323" w14:textId="77777777" w:rsidR="00060FE8" w:rsidRPr="000D50C5" w:rsidRDefault="00060FE8" w:rsidP="00B03628">
      <w:pPr>
        <w:pStyle w:val="EMEABodyText"/>
        <w:rPr>
          <w:lang w:val="bg-BG"/>
        </w:rPr>
      </w:pPr>
      <w:r w:rsidRPr="000D50C5">
        <w:rPr>
          <w:i/>
          <w:lang w:val="bg-BG"/>
        </w:rPr>
        <w:t>Чернодробно увреждане:</w:t>
      </w:r>
      <w:r w:rsidRPr="000D50C5">
        <w:rPr>
          <w:lang w:val="bg-BG"/>
        </w:rPr>
        <w:t xml:space="preserve"> не е необходима промяна на дозата при пациенти с чернодробно нарушение.</w:t>
      </w:r>
    </w:p>
    <w:p w14:paraId="3C5175EE" w14:textId="77777777" w:rsidR="00060FE8" w:rsidRPr="000D50C5" w:rsidRDefault="00060FE8" w:rsidP="00B03628">
      <w:pPr>
        <w:pStyle w:val="EMEABodyText"/>
        <w:rPr>
          <w:i/>
          <w:lang w:val="ru-RU"/>
        </w:rPr>
      </w:pPr>
    </w:p>
    <w:p w14:paraId="1C25F87D" w14:textId="77777777" w:rsidR="00060FE8" w:rsidRPr="000D50C5" w:rsidRDefault="00060FE8" w:rsidP="00B03628">
      <w:pPr>
        <w:pStyle w:val="EMEABodyText"/>
        <w:rPr>
          <w:u w:val="single"/>
          <w:lang w:val="bg-BG"/>
        </w:rPr>
      </w:pPr>
      <w:r w:rsidRPr="000D50C5">
        <w:rPr>
          <w:u w:val="single"/>
          <w:lang w:val="bg-BG"/>
        </w:rPr>
        <w:t>Начин на приложение</w:t>
      </w:r>
    </w:p>
    <w:p w14:paraId="77BAA2C2" w14:textId="77777777" w:rsidR="00060FE8" w:rsidRPr="000D50C5" w:rsidRDefault="00060FE8" w:rsidP="00B03628">
      <w:pPr>
        <w:pStyle w:val="EMEABodyText"/>
        <w:rPr>
          <w:lang w:val="bg-BG"/>
        </w:rPr>
      </w:pPr>
    </w:p>
    <w:p w14:paraId="4E02D407" w14:textId="77777777" w:rsidR="00060FE8" w:rsidRPr="000D50C5" w:rsidRDefault="00060FE8" w:rsidP="00B03628">
      <w:pPr>
        <w:pStyle w:val="EMEABodyText"/>
        <w:rPr>
          <w:lang w:val="bg-BG"/>
        </w:rPr>
      </w:pPr>
      <w:r w:rsidRPr="000D50C5">
        <w:rPr>
          <w:lang w:val="bg-BG"/>
        </w:rPr>
        <w:t>Baraclude</w:t>
      </w:r>
      <w:r w:rsidRPr="000D50C5">
        <w:rPr>
          <w:lang w:val="ru-RU"/>
        </w:rPr>
        <w:t xml:space="preserve"> </w:t>
      </w:r>
      <w:r w:rsidRPr="000D50C5">
        <w:rPr>
          <w:lang w:val="bg-BG"/>
        </w:rPr>
        <w:t>трябва да се приема перорално.</w:t>
      </w:r>
    </w:p>
    <w:p w14:paraId="5D8CEB94" w14:textId="77777777" w:rsidR="00060FE8" w:rsidRPr="000D50C5" w:rsidRDefault="00060FE8" w:rsidP="00B03628">
      <w:pPr>
        <w:pStyle w:val="EMEABodyText"/>
        <w:rPr>
          <w:lang w:val="bg-BG"/>
        </w:rPr>
      </w:pPr>
    </w:p>
    <w:p w14:paraId="02368135" w14:textId="77777777" w:rsidR="00060FE8" w:rsidRPr="000D50C5" w:rsidRDefault="00060FE8" w:rsidP="00B03628">
      <w:pPr>
        <w:pStyle w:val="EMEAHeading2"/>
        <w:rPr>
          <w:lang w:val="bg-BG"/>
        </w:rPr>
      </w:pPr>
      <w:r w:rsidRPr="000D50C5">
        <w:rPr>
          <w:lang w:val="bg-BG"/>
        </w:rPr>
        <w:t>4.3</w:t>
      </w:r>
      <w:r w:rsidRPr="000D50C5">
        <w:rPr>
          <w:lang w:val="bg-BG"/>
        </w:rPr>
        <w:tab/>
        <w:t>Противопоказания</w:t>
      </w:r>
    </w:p>
    <w:p w14:paraId="00078C13" w14:textId="77777777" w:rsidR="00060FE8" w:rsidRPr="000D50C5" w:rsidRDefault="00060FE8" w:rsidP="00B03628">
      <w:pPr>
        <w:pStyle w:val="EMEAHeading2"/>
        <w:rPr>
          <w:lang w:val="bg-BG"/>
        </w:rPr>
      </w:pPr>
    </w:p>
    <w:p w14:paraId="3C9562C3" w14:textId="77777777" w:rsidR="00060FE8" w:rsidRPr="000D50C5" w:rsidRDefault="00060FE8" w:rsidP="00B03628">
      <w:pPr>
        <w:pStyle w:val="EMEABodyText"/>
        <w:rPr>
          <w:b/>
          <w:lang w:val="bg-BG"/>
        </w:rPr>
      </w:pPr>
      <w:r w:rsidRPr="000D50C5">
        <w:rPr>
          <w:lang w:val="bg-BG"/>
        </w:rPr>
        <w:t>Свръхчувствителност към активното вещество или към някое от помощните вещества, изброени в точка</w:t>
      </w:r>
      <w:r w:rsidRPr="000D50C5">
        <w:rPr>
          <w:lang w:val="en-US"/>
        </w:rPr>
        <w:t> </w:t>
      </w:r>
      <w:r w:rsidRPr="000D50C5">
        <w:rPr>
          <w:lang w:val="bg-BG"/>
        </w:rPr>
        <w:t>6.1.</w:t>
      </w:r>
    </w:p>
    <w:p w14:paraId="49FAA39B" w14:textId="77777777" w:rsidR="00060FE8" w:rsidRPr="000D50C5" w:rsidRDefault="00060FE8" w:rsidP="00B03628">
      <w:pPr>
        <w:pStyle w:val="EMEABodyText"/>
        <w:rPr>
          <w:lang w:val="bg-BG"/>
        </w:rPr>
      </w:pPr>
    </w:p>
    <w:p w14:paraId="2F63593C" w14:textId="77777777" w:rsidR="00060FE8" w:rsidRPr="000D50C5" w:rsidRDefault="00060FE8" w:rsidP="00B03628">
      <w:pPr>
        <w:pStyle w:val="EMEAHeading2"/>
        <w:rPr>
          <w:lang w:val="bg-BG"/>
        </w:rPr>
      </w:pPr>
      <w:r w:rsidRPr="000D50C5">
        <w:rPr>
          <w:lang w:val="bg-BG"/>
        </w:rPr>
        <w:t>4.4</w:t>
      </w:r>
      <w:r w:rsidRPr="000D50C5">
        <w:rPr>
          <w:lang w:val="bg-BG"/>
        </w:rPr>
        <w:tab/>
        <w:t>Специални предупреждения и предпазни мерки при употреба</w:t>
      </w:r>
    </w:p>
    <w:p w14:paraId="11632A2B" w14:textId="77777777" w:rsidR="00060FE8" w:rsidRPr="000D50C5" w:rsidRDefault="00060FE8" w:rsidP="00B03628">
      <w:pPr>
        <w:pStyle w:val="EMEAHeading2"/>
        <w:rPr>
          <w:lang w:val="bg-BG"/>
        </w:rPr>
      </w:pPr>
    </w:p>
    <w:p w14:paraId="24555F28" w14:textId="77777777" w:rsidR="00060FE8" w:rsidRPr="000D50C5" w:rsidRDefault="00060FE8" w:rsidP="00B03628">
      <w:pPr>
        <w:pStyle w:val="EMEABodyText"/>
        <w:rPr>
          <w:lang w:val="bg-BG"/>
        </w:rPr>
      </w:pPr>
      <w:r w:rsidRPr="000D50C5">
        <w:rPr>
          <w:i/>
          <w:lang w:val="bg-BG"/>
        </w:rPr>
        <w:t xml:space="preserve">Бъбречно нарушение: </w:t>
      </w:r>
      <w:r w:rsidRPr="000D50C5">
        <w:rPr>
          <w:lang w:val="bg-BG"/>
        </w:rPr>
        <w:t>промяна на дозата се препоръчва при</w:t>
      </w:r>
      <w:r w:rsidRPr="000D50C5">
        <w:rPr>
          <w:i/>
          <w:lang w:val="bg-BG"/>
        </w:rPr>
        <w:t xml:space="preserve"> </w:t>
      </w:r>
      <w:r w:rsidRPr="000D50C5">
        <w:rPr>
          <w:lang w:val="bg-BG"/>
        </w:rPr>
        <w:t>пациенти с бъбречно увреждане (вж. точка</w:t>
      </w:r>
      <w:r w:rsidRPr="000D50C5">
        <w:rPr>
          <w:lang w:val="fr-BE"/>
        </w:rPr>
        <w:t> </w:t>
      </w:r>
      <w:r w:rsidRPr="000D50C5">
        <w:rPr>
          <w:lang w:val="bg-BG"/>
        </w:rPr>
        <w:t>4.2). Предлаганите корекции на дозата се основават на екстраполация от ограничени данни и тяхната безопасност и ефективност не са оцененявани клинично. Поради тази причина, вирусологичният отговор трябва да се следи внимателно.</w:t>
      </w:r>
    </w:p>
    <w:p w14:paraId="7A304976" w14:textId="77777777" w:rsidR="00060FE8" w:rsidRPr="000D50C5" w:rsidRDefault="00060FE8" w:rsidP="00B03628">
      <w:pPr>
        <w:pStyle w:val="EMEABodyText"/>
        <w:rPr>
          <w:lang w:val="bg-BG"/>
        </w:rPr>
      </w:pPr>
    </w:p>
    <w:p w14:paraId="297F1C18" w14:textId="77777777" w:rsidR="00060FE8" w:rsidRPr="000D50C5" w:rsidRDefault="00060FE8" w:rsidP="00B03628">
      <w:pPr>
        <w:pStyle w:val="EMEABodyText"/>
        <w:rPr>
          <w:i/>
          <w:lang w:val="bg-BG"/>
        </w:rPr>
      </w:pPr>
      <w:r w:rsidRPr="000D50C5">
        <w:rPr>
          <w:i/>
          <w:lang w:val="bg-BG"/>
        </w:rPr>
        <w:t>Екзацербации на хепатита:</w:t>
      </w:r>
      <w:r w:rsidRPr="000D50C5">
        <w:rPr>
          <w:lang w:val="bg-BG"/>
        </w:rPr>
        <w:t xml:space="preserve"> спонтанните екзацербации на хроничния хепатит </w:t>
      </w:r>
      <w:r w:rsidRPr="000D50C5">
        <w:t>B</w:t>
      </w:r>
      <w:r w:rsidRPr="000D50C5">
        <w:rPr>
          <w:lang w:val="bg-BG"/>
        </w:rPr>
        <w:t xml:space="preserve"> са относително чести и се характеризират с преходно повишаване на серумната </w:t>
      </w:r>
      <w:r w:rsidRPr="000D50C5">
        <w:t>ALT</w:t>
      </w:r>
      <w:r w:rsidRPr="000D50C5">
        <w:rPr>
          <w:lang w:val="bg-BG"/>
        </w:rPr>
        <w:t xml:space="preserve">. След започване на антивирусното лечение, серумната </w:t>
      </w:r>
      <w:r w:rsidRPr="000D50C5">
        <w:t>ALT</w:t>
      </w:r>
      <w:r w:rsidRPr="000D50C5">
        <w:rPr>
          <w:lang w:val="bg-BG"/>
        </w:rPr>
        <w:t xml:space="preserve"> може да се увеличи при някои пациенти, като нивата на серумната </w:t>
      </w:r>
      <w:r w:rsidRPr="000D50C5">
        <w:t>HBV</w:t>
      </w:r>
      <w:r w:rsidRPr="000D50C5">
        <w:rPr>
          <w:lang w:val="en-US"/>
        </w:rPr>
        <w:t> </w:t>
      </w:r>
      <w:r w:rsidRPr="000D50C5">
        <w:rPr>
          <w:lang w:val="bg-BG"/>
        </w:rPr>
        <w:t>ДНК намаляват (вж.точка</w:t>
      </w:r>
      <w:r w:rsidRPr="000D50C5">
        <w:t> </w:t>
      </w:r>
      <w:r w:rsidRPr="000D50C5">
        <w:rPr>
          <w:lang w:val="bg-BG"/>
        </w:rPr>
        <w:t>4.8). Сред лекуваните с ентекавир пациенти, средното време за поява на екзацербациите при лечение е 4</w:t>
      </w:r>
      <w:r w:rsidRPr="000D50C5">
        <w:rPr>
          <w:lang w:val="bg-BG"/>
        </w:rPr>
        <w:noBreakHyphen/>
        <w:t>5</w:t>
      </w:r>
      <w:r w:rsidRPr="000D50C5">
        <w:rPr>
          <w:lang w:val="en-US"/>
        </w:rPr>
        <w:t> </w:t>
      </w:r>
      <w:r w:rsidRPr="000D50C5">
        <w:rPr>
          <w:lang w:val="bg-BG"/>
        </w:rPr>
        <w:t>седмици.</w:t>
      </w:r>
      <w:r w:rsidRPr="000D50C5">
        <w:rPr>
          <w:b/>
          <w:lang w:val="bg-BG"/>
        </w:rPr>
        <w:t xml:space="preserve"> </w:t>
      </w:r>
      <w:r w:rsidRPr="000D50C5">
        <w:rPr>
          <w:lang w:val="bg-BG"/>
        </w:rPr>
        <w:t xml:space="preserve">При пациентите с компенсирано чернодробно заболяване, тези повишения на серумната </w:t>
      </w:r>
      <w:r w:rsidRPr="000D50C5">
        <w:t>ALT</w:t>
      </w:r>
      <w:r w:rsidRPr="000D50C5">
        <w:rPr>
          <w:lang w:val="bg-BG"/>
        </w:rPr>
        <w:t xml:space="preserve"> обикновено не са придружени с повишаване концентрациите на серумния билирубин или чернодробна декомпенсация. Пациентите с напреднало чернодробно заболяване или цироза може да бъдат с повишен риск от чернодробна декомпенсация в резултат на екзацербацията на хепатита, поради което трябва да бъдат редовно проследявани по време на лечението.</w:t>
      </w:r>
    </w:p>
    <w:p w14:paraId="0C6591AC" w14:textId="77777777" w:rsidR="00060FE8" w:rsidRPr="000D50C5" w:rsidRDefault="00060FE8" w:rsidP="00B03628">
      <w:pPr>
        <w:pStyle w:val="EMEABodyText"/>
        <w:rPr>
          <w:lang w:val="bg-BG"/>
        </w:rPr>
      </w:pPr>
    </w:p>
    <w:p w14:paraId="2F923BDE" w14:textId="77777777" w:rsidR="00060FE8" w:rsidRPr="000D50C5" w:rsidRDefault="00060FE8" w:rsidP="00B03628">
      <w:pPr>
        <w:pStyle w:val="EMEABodyText"/>
        <w:rPr>
          <w:lang w:val="bg-BG"/>
        </w:rPr>
      </w:pPr>
      <w:r w:rsidRPr="000D50C5">
        <w:rPr>
          <w:lang w:val="bg-BG"/>
        </w:rPr>
        <w:t>Остра екзацербация на хепатита е докладвана и при пациенти, прекратили лечението на хепатит </w:t>
      </w:r>
      <w:r w:rsidRPr="000D50C5">
        <w:t>B</w:t>
      </w:r>
      <w:r w:rsidRPr="000D50C5">
        <w:rPr>
          <w:lang w:val="bg-BG"/>
        </w:rPr>
        <w:t xml:space="preserve"> (вж. точка</w:t>
      </w:r>
      <w:r w:rsidRPr="000D50C5">
        <w:rPr>
          <w:lang w:val="en-US"/>
        </w:rPr>
        <w:t> </w:t>
      </w:r>
      <w:r w:rsidRPr="000D50C5">
        <w:rPr>
          <w:lang w:val="bg-BG"/>
        </w:rPr>
        <w:t xml:space="preserve">4.2). Появяващите се след прекратяване на лечението екзацербации обикновено са свързани с повишаване на </w:t>
      </w:r>
      <w:r w:rsidRPr="000D50C5">
        <w:t>HBV</w:t>
      </w:r>
      <w:r w:rsidRPr="000D50C5">
        <w:rPr>
          <w:lang w:val="en-US"/>
        </w:rPr>
        <w:t> </w:t>
      </w:r>
      <w:r w:rsidRPr="000D50C5">
        <w:rPr>
          <w:lang w:val="bg-BG"/>
        </w:rPr>
        <w:t>ДНК, като в по-голяма част от случаите са самоограничаващи се. Въпреки това, има данни за тежки, включително фатални екзацербации.</w:t>
      </w:r>
    </w:p>
    <w:p w14:paraId="180F78F6" w14:textId="77777777" w:rsidR="00060FE8" w:rsidRPr="000D50C5" w:rsidRDefault="00060FE8" w:rsidP="00B03628">
      <w:pPr>
        <w:pStyle w:val="EMEABodyText"/>
        <w:rPr>
          <w:lang w:val="bg-BG"/>
        </w:rPr>
      </w:pPr>
    </w:p>
    <w:p w14:paraId="24A02985" w14:textId="77777777" w:rsidR="00060FE8" w:rsidRPr="000D50C5" w:rsidRDefault="00060FE8" w:rsidP="00B03628">
      <w:pPr>
        <w:pStyle w:val="EMEABodyText"/>
        <w:rPr>
          <w:lang w:val="bg-BG"/>
        </w:rPr>
      </w:pPr>
      <w:r w:rsidRPr="000D50C5">
        <w:rPr>
          <w:lang w:val="bg-BG"/>
        </w:rPr>
        <w:lastRenderedPageBreak/>
        <w:t xml:space="preserve">Сред нелекуваните преди това с нуклеозиди пациенти, лекувани с ентекавир, времето за поява на екзацербации след прекратяване на лечението е средно </w:t>
      </w:r>
      <w:r w:rsidRPr="000D50C5">
        <w:rPr>
          <w:rStyle w:val="EMEABodyTextChar"/>
          <w:lang w:val="bg-BG"/>
        </w:rPr>
        <w:t>23</w:t>
      </w:r>
      <w:r w:rsidRPr="000D50C5">
        <w:rPr>
          <w:rStyle w:val="EMEABodyTextChar"/>
          <w:lang w:val="bg-BG"/>
        </w:rPr>
        <w:noBreakHyphen/>
        <w:t>24</w:t>
      </w:r>
      <w:r w:rsidRPr="000D50C5">
        <w:rPr>
          <w:rStyle w:val="EMEABodyTextChar"/>
        </w:rPr>
        <w:t> </w:t>
      </w:r>
      <w:r w:rsidRPr="000D50C5">
        <w:rPr>
          <w:rStyle w:val="EMEABodyTextChar"/>
          <w:lang w:val="bg-BG"/>
        </w:rPr>
        <w:t xml:space="preserve">седмици, като тези екзацербации се наблюдават най-често при </w:t>
      </w:r>
      <w:proofErr w:type="spellStart"/>
      <w:r w:rsidRPr="000D50C5">
        <w:rPr>
          <w:rStyle w:val="EMEABodyTextChar"/>
        </w:rPr>
        <w:t>HBeAg</w:t>
      </w:r>
      <w:proofErr w:type="spellEnd"/>
      <w:r w:rsidRPr="000D50C5">
        <w:rPr>
          <w:rStyle w:val="EMEABodyTextChar"/>
          <w:lang w:val="bg-BG"/>
        </w:rPr>
        <w:t xml:space="preserve"> отрицателни пациенти (вж.</w:t>
      </w:r>
      <w:r w:rsidRPr="00DF4DC1">
        <w:rPr>
          <w:rStyle w:val="EMEABodyTextChar"/>
          <w:lang w:val="bg-BG"/>
        </w:rPr>
        <w:t xml:space="preserve"> </w:t>
      </w:r>
      <w:r w:rsidRPr="000D50C5">
        <w:rPr>
          <w:rStyle w:val="EMEABodyTextChar"/>
          <w:lang w:val="bg-BG"/>
        </w:rPr>
        <w:t>точка</w:t>
      </w:r>
      <w:r w:rsidRPr="000D50C5">
        <w:rPr>
          <w:rStyle w:val="EMEABodyTextChar"/>
        </w:rPr>
        <w:t> </w:t>
      </w:r>
      <w:r w:rsidRPr="000D50C5">
        <w:rPr>
          <w:rStyle w:val="EMEABodyTextChar"/>
          <w:lang w:val="bg-BG"/>
        </w:rPr>
        <w:t xml:space="preserve">4.8). Чернодробната функция трябва да бъде проследявана на повтарящи се интервали, като това включва както клинично, така и лабораторно проследяване, най-малко </w:t>
      </w:r>
      <w:r w:rsidRPr="000D50C5">
        <w:rPr>
          <w:lang w:val="bg-BG"/>
        </w:rPr>
        <w:t>6</w:t>
      </w:r>
      <w:r w:rsidRPr="000D50C5">
        <w:t> </w:t>
      </w:r>
      <w:r w:rsidRPr="000D50C5">
        <w:rPr>
          <w:lang w:val="bg-BG"/>
        </w:rPr>
        <w:t>месеца след прекратяване лечението на хепатит </w:t>
      </w:r>
      <w:r w:rsidRPr="000D50C5">
        <w:t>B</w:t>
      </w:r>
      <w:r w:rsidRPr="000D50C5">
        <w:rPr>
          <w:lang w:val="bg-BG"/>
        </w:rPr>
        <w:t>. Ако е оправдано, лечението на хепатит В може да се възобнови.</w:t>
      </w:r>
    </w:p>
    <w:p w14:paraId="2F6596FA" w14:textId="77777777" w:rsidR="00060FE8" w:rsidRPr="000D50C5" w:rsidRDefault="00060FE8" w:rsidP="00B03628">
      <w:pPr>
        <w:pStyle w:val="EMEABodyText"/>
        <w:rPr>
          <w:i/>
          <w:u w:val="single"/>
          <w:lang w:val="bg-BG"/>
        </w:rPr>
      </w:pPr>
    </w:p>
    <w:p w14:paraId="675DCF7B" w14:textId="77777777" w:rsidR="00060FE8" w:rsidRPr="000D50C5" w:rsidRDefault="00060FE8" w:rsidP="00B03628">
      <w:pPr>
        <w:pStyle w:val="EMEABodyText"/>
        <w:rPr>
          <w:i/>
          <w:lang w:val="bg-BG"/>
        </w:rPr>
      </w:pPr>
      <w:r w:rsidRPr="000D50C5">
        <w:rPr>
          <w:i/>
          <w:lang w:val="bg-BG"/>
        </w:rPr>
        <w:t>Пациенти с декомпенсирано чернодробно заболяване</w:t>
      </w:r>
      <w:r w:rsidRPr="000D50C5">
        <w:rPr>
          <w:lang w:val="bg-BG"/>
        </w:rPr>
        <w:t xml:space="preserve">: при пациентите с декомпенсирано чернодробно заболяване, по специално при тези с </w:t>
      </w:r>
      <w:r w:rsidRPr="000D50C5">
        <w:t>Child</w:t>
      </w:r>
      <w:r w:rsidRPr="000D50C5">
        <w:rPr>
          <w:lang w:val="bg-BG"/>
        </w:rPr>
        <w:noBreakHyphen/>
      </w:r>
      <w:r w:rsidRPr="000D50C5">
        <w:t>Turcotte</w:t>
      </w:r>
      <w:r w:rsidRPr="000D50C5">
        <w:rPr>
          <w:lang w:val="bg-BG"/>
        </w:rPr>
        <w:noBreakHyphen/>
      </w:r>
      <w:r w:rsidRPr="000D50C5">
        <w:t>Pugh</w:t>
      </w:r>
      <w:r w:rsidRPr="000D50C5">
        <w:rPr>
          <w:lang w:val="bg-BG"/>
        </w:rPr>
        <w:t xml:space="preserve"> (</w:t>
      </w:r>
      <w:r w:rsidRPr="000D50C5">
        <w:t>CTP</w:t>
      </w:r>
      <w:r w:rsidRPr="000D50C5">
        <w:rPr>
          <w:lang w:val="bg-BG"/>
        </w:rPr>
        <w:t>) клас С заболяване, е наблюдавана по-висока честота на чернодробни нежелани събития (независимо от причинността), в сравнение с честотата при пациентите с компенсирана чернодробна функция.</w:t>
      </w:r>
      <w:r w:rsidRPr="00DF4DC1">
        <w:rPr>
          <w:lang w:val="bg-BG"/>
        </w:rPr>
        <w:t xml:space="preserve"> </w:t>
      </w:r>
      <w:r w:rsidRPr="000D50C5">
        <w:rPr>
          <w:lang w:val="bg-BG"/>
        </w:rPr>
        <w:t>Също така, пациенти с декомпенсирано чернодробно заболяване са изложени на по-висок риск от лактатна ацидоза и на специфични ренални нежелани събития като хепаторенален синдром. Затова при тази популация пациенти клиничните и лабораторни параметри трябва да бъдат следени внимателно (вж. също точки</w:t>
      </w:r>
      <w:r w:rsidRPr="000D50C5">
        <w:rPr>
          <w:lang w:val="en-US"/>
        </w:rPr>
        <w:t> </w:t>
      </w:r>
      <w:r w:rsidRPr="000D50C5">
        <w:rPr>
          <w:lang w:val="bg-BG"/>
        </w:rPr>
        <w:t>4.8 и</w:t>
      </w:r>
      <w:r w:rsidRPr="000D50C5">
        <w:rPr>
          <w:lang w:val="en-US"/>
        </w:rPr>
        <w:t> </w:t>
      </w:r>
      <w:r w:rsidRPr="000D50C5">
        <w:rPr>
          <w:lang w:val="bg-BG"/>
        </w:rPr>
        <w:t>5.1).</w:t>
      </w:r>
    </w:p>
    <w:p w14:paraId="14ED99A6" w14:textId="77777777" w:rsidR="00060FE8" w:rsidRPr="000D50C5" w:rsidRDefault="00060FE8" w:rsidP="00B03628">
      <w:pPr>
        <w:pStyle w:val="EMEABodyText"/>
        <w:rPr>
          <w:lang w:val="bg-BG"/>
        </w:rPr>
      </w:pPr>
    </w:p>
    <w:p w14:paraId="7A2C215C" w14:textId="77777777" w:rsidR="00060FE8" w:rsidRPr="000D50C5" w:rsidRDefault="00060FE8" w:rsidP="00B03628">
      <w:pPr>
        <w:pStyle w:val="EMEABodyText"/>
        <w:rPr>
          <w:lang w:val="bg-BG"/>
        </w:rPr>
      </w:pPr>
      <w:r w:rsidRPr="000D50C5">
        <w:rPr>
          <w:i/>
          <w:lang w:val="bg-BG"/>
        </w:rPr>
        <w:t>Лактатна ацидоза и тежка хепатомегалия със стеатоза:</w:t>
      </w:r>
      <w:r w:rsidRPr="000D50C5">
        <w:rPr>
          <w:lang w:val="bg-BG"/>
        </w:rPr>
        <w:t xml:space="preserve"> появата на лактатна ацидоза (без хипоксемия), понякога фатална, обикновено придружена с тежка хепатомегалия и чернодробна стеатоза, е наблюдавана при употребата на нуклеозидни аналози.Тъй като ентекавир е нуклеозиден аналог, този риск не може да бъде изключен. Лечението с нуклеозидни аналози трябва да бъде преустановено при появата на бързо покачване нивата на аминотрансферазите, прогресивна хепатомегалия или метаболитна/лактатна ацидоза с неизвестна етиология. Доброкачествени симптоми от страна на храносмилането, като гадене, повръщане и коремни болки, може да са показателни за развитието на лактатна ацидоза. Тежките случаи, понякога с фатален изход, са свързани с панкреатит, чернодробна недостатъчност/чернодробна стеатоза, бъбречна недостатъчност и повишени серумни нива на лактат. Необходимо е повишено внимание при предписването на нуклеозидни аналози при всеки пациент (особено жени със затлъстяване) с хепатомегалия, хепатит или други рискови фактори за чернодробно заболяване. Тези пациенти трябва да бъдат редовно проследявани.</w:t>
      </w:r>
    </w:p>
    <w:p w14:paraId="0A08BF23" w14:textId="77777777" w:rsidR="00060FE8" w:rsidRPr="000D50C5" w:rsidRDefault="00060FE8" w:rsidP="00B03628">
      <w:pPr>
        <w:pStyle w:val="EMEABodyText"/>
        <w:rPr>
          <w:lang w:val="bg-BG"/>
        </w:rPr>
      </w:pPr>
    </w:p>
    <w:p w14:paraId="0C9946CF" w14:textId="77777777" w:rsidR="00060FE8" w:rsidRPr="000D50C5" w:rsidRDefault="00060FE8" w:rsidP="00B03628">
      <w:pPr>
        <w:pStyle w:val="EMEABodyText"/>
        <w:rPr>
          <w:lang w:val="bg-BG"/>
        </w:rPr>
      </w:pPr>
      <w:r w:rsidRPr="000D50C5">
        <w:rPr>
          <w:lang w:val="bg-BG"/>
        </w:rPr>
        <w:t xml:space="preserve">За разграничаване на повишаването на аминотрансферазите като отговор на лечението, от повишаването потенциално свързано с лактатна ацидоза, лекарят трябва да се увери, че промените в </w:t>
      </w:r>
      <w:r w:rsidRPr="000D50C5">
        <w:t>ALT</w:t>
      </w:r>
      <w:r w:rsidRPr="000D50C5">
        <w:rPr>
          <w:lang w:val="bg-BG"/>
        </w:rPr>
        <w:t xml:space="preserve"> са свързани с подобрението на другите лабораторни маркери при хроничния хепатит В.</w:t>
      </w:r>
    </w:p>
    <w:p w14:paraId="6F3E234D" w14:textId="77777777" w:rsidR="00060FE8" w:rsidRPr="000D50C5" w:rsidRDefault="00060FE8" w:rsidP="00B03628">
      <w:pPr>
        <w:pStyle w:val="EMEABodyText"/>
        <w:rPr>
          <w:lang w:val="bg-BG"/>
        </w:rPr>
      </w:pPr>
    </w:p>
    <w:p w14:paraId="3DDD3257" w14:textId="77777777" w:rsidR="00060FE8" w:rsidRPr="000D50C5" w:rsidRDefault="00060FE8" w:rsidP="00B03628">
      <w:pPr>
        <w:pStyle w:val="EMEABodyText"/>
        <w:rPr>
          <w:lang w:val="bg-BG"/>
        </w:rPr>
      </w:pPr>
      <w:r w:rsidRPr="000D50C5">
        <w:rPr>
          <w:i/>
          <w:lang w:val="bg-BG"/>
        </w:rPr>
        <w:t>Резистентност и специални предупреждения за ламивудин-рефрактерни пациенти:</w:t>
      </w:r>
      <w:r w:rsidRPr="000D50C5">
        <w:rPr>
          <w:lang w:val="bg-BG"/>
        </w:rPr>
        <w:t xml:space="preserve"> мутациите в </w:t>
      </w:r>
      <w:r w:rsidRPr="000D50C5">
        <w:rPr>
          <w:lang w:val="en-US"/>
        </w:rPr>
        <w:t>HBV</w:t>
      </w:r>
      <w:r w:rsidRPr="000D50C5">
        <w:rPr>
          <w:lang w:val="bg-BG"/>
        </w:rPr>
        <w:t xml:space="preserve"> полимеразата, които кодират замени,определящи ламивудинова резистентност, могат да доведат до последващо възникване на вторични замени, включително такива свързани с резистентност към ентекавир</w:t>
      </w:r>
      <w:r w:rsidRPr="000D50C5">
        <w:rPr>
          <w:i/>
          <w:lang w:val="bg-BG"/>
        </w:rPr>
        <w:t xml:space="preserve"> </w:t>
      </w:r>
      <w:r w:rsidRPr="000D50C5">
        <w:rPr>
          <w:lang w:val="bg-BG"/>
        </w:rPr>
        <w:t>(</w:t>
      </w:r>
      <w:proofErr w:type="spellStart"/>
      <w:r w:rsidRPr="000D50C5">
        <w:t>ETVr</w:t>
      </w:r>
      <w:proofErr w:type="spellEnd"/>
      <w:r w:rsidRPr="000D50C5">
        <w:rPr>
          <w:lang w:val="bg-BG"/>
        </w:rPr>
        <w:t>). При малък процент от ламивудин-рефрактерните пациенти е установена резистентност към ентекавир (</w:t>
      </w:r>
      <w:proofErr w:type="spellStart"/>
      <w:r w:rsidRPr="000D50C5">
        <w:t>ETVr</w:t>
      </w:r>
      <w:proofErr w:type="spellEnd"/>
      <w:r w:rsidRPr="000D50C5">
        <w:rPr>
          <w:lang w:val="bg-BG"/>
        </w:rPr>
        <w:t xml:space="preserve">), свързана със заместване при остатъците </w:t>
      </w:r>
      <w:proofErr w:type="spellStart"/>
      <w:r w:rsidRPr="000D50C5">
        <w:t>rtT</w:t>
      </w:r>
      <w:proofErr w:type="spellEnd"/>
      <w:r w:rsidRPr="000D50C5">
        <w:rPr>
          <w:lang w:val="bg-BG"/>
        </w:rPr>
        <w:t xml:space="preserve">184, </w:t>
      </w:r>
      <w:proofErr w:type="spellStart"/>
      <w:r w:rsidRPr="000D50C5">
        <w:t>rtS</w:t>
      </w:r>
      <w:proofErr w:type="spellEnd"/>
      <w:r w:rsidRPr="000D50C5">
        <w:rPr>
          <w:lang w:val="bg-BG"/>
        </w:rPr>
        <w:t xml:space="preserve">202 или </w:t>
      </w:r>
      <w:proofErr w:type="spellStart"/>
      <w:r w:rsidRPr="000D50C5">
        <w:t>rtM</w:t>
      </w:r>
      <w:proofErr w:type="spellEnd"/>
      <w:r w:rsidRPr="000D50C5">
        <w:rPr>
          <w:lang w:val="bg-BG"/>
        </w:rPr>
        <w:t>250.</w:t>
      </w:r>
      <w:r w:rsidRPr="000D50C5">
        <w:rPr>
          <w:lang w:val="ru-RU"/>
        </w:rPr>
        <w:t xml:space="preserve"> Пациенти с ламивудин-резистентен </w:t>
      </w:r>
      <w:r w:rsidRPr="000D50C5">
        <w:rPr>
          <w:lang w:val="en-US"/>
        </w:rPr>
        <w:t>HBV</w:t>
      </w:r>
      <w:r w:rsidRPr="000D50C5">
        <w:rPr>
          <w:lang w:val="bg-BG"/>
        </w:rPr>
        <w:t xml:space="preserve"> са с по-висок риск от развитие на последваща резистентност към ентекавир, отколкото пациенти без резистентност към ламивудин. Кумулативната вероятност от поява на генотипна резистентност към ентекавир след 1, 2, 3, 4 и 5</w:t>
      </w:r>
      <w:r w:rsidRPr="000D50C5">
        <w:rPr>
          <w:lang w:val="en-US"/>
        </w:rPr>
        <w:t> </w:t>
      </w:r>
      <w:r w:rsidRPr="000D50C5">
        <w:rPr>
          <w:lang w:val="bg-BG"/>
        </w:rPr>
        <w:t>години лечение при ламивудин-рефрактерните проучвания е съответно 6%, 15%, 36%, 47% и 51%. Вирусологичният отговор трябва често да се проследява при ламивудин-рефрактерните популации и да се правят съответните изследвания за резистентност. При пациенти със субоптимален вирусологичен отговор след 24</w:t>
      </w:r>
      <w:r w:rsidRPr="000D50C5">
        <w:rPr>
          <w:lang w:val="bg-BG"/>
        </w:rPr>
        <w:noBreakHyphen/>
        <w:t>седмично лечение с ентекавир трябва да се обсъди промяна на лечението (вж. точки 4.5 и</w:t>
      </w:r>
      <w:r w:rsidRPr="000D50C5">
        <w:rPr>
          <w:lang w:val="en-US"/>
        </w:rPr>
        <w:t> </w:t>
      </w:r>
      <w:r w:rsidRPr="000D50C5">
        <w:rPr>
          <w:lang w:val="bg-BG"/>
        </w:rPr>
        <w:t>5.1). При стартиране на лечение при пациенти с анамнеза за ламивудин-резистентен HBV, комбинираната употреба на ентекавир с второ антивирусно средство (което не показва кръстосана резистентност с ламивудин или ентекавир), следва да се предпочита пред лечението с ентекавир като монотерапия.</w:t>
      </w:r>
    </w:p>
    <w:p w14:paraId="69E106B3" w14:textId="77777777" w:rsidR="00060FE8" w:rsidRPr="000D50C5" w:rsidRDefault="00060FE8" w:rsidP="00B03628">
      <w:pPr>
        <w:pStyle w:val="EMEABodyText"/>
        <w:rPr>
          <w:lang w:val="nl-BE"/>
        </w:rPr>
      </w:pPr>
    </w:p>
    <w:p w14:paraId="78CAEBB9" w14:textId="77777777" w:rsidR="00060FE8" w:rsidRPr="000D50C5" w:rsidRDefault="00060FE8" w:rsidP="00B03628">
      <w:pPr>
        <w:pStyle w:val="EMEABodyText"/>
        <w:rPr>
          <w:lang w:val="bg-BG"/>
        </w:rPr>
      </w:pPr>
      <w:r w:rsidRPr="000D50C5">
        <w:rPr>
          <w:lang w:val="bg-BG"/>
        </w:rPr>
        <w:t xml:space="preserve">Съществуващ по-рано ламивудин-резистентен </w:t>
      </w:r>
      <w:r w:rsidRPr="000D50C5">
        <w:rPr>
          <w:lang w:val="nl-BE"/>
        </w:rPr>
        <w:t>HBV</w:t>
      </w:r>
      <w:r w:rsidRPr="000D50C5">
        <w:rPr>
          <w:lang w:val="bg-BG"/>
        </w:rPr>
        <w:t xml:space="preserve"> се асоциира с по-висок риск за последваща резистентност към енекавир, независимо от степента на чернодробното заболяване; при пациенти с декомпенсирано чернодробно заболяване, вирусологичния пробив може да бъде </w:t>
      </w:r>
      <w:r w:rsidRPr="000D50C5">
        <w:rPr>
          <w:lang w:val="bg-BG"/>
        </w:rPr>
        <w:lastRenderedPageBreak/>
        <w:t xml:space="preserve">асоцииран със сериозни клинични усложнения на основното чернодробно заболяване. Затова при пациенти с декомпенсирано чернодробно заболяване и ламивудин-резистентен </w:t>
      </w:r>
      <w:r w:rsidRPr="000D50C5">
        <w:rPr>
          <w:lang w:val="en-US"/>
        </w:rPr>
        <w:t>HBV</w:t>
      </w:r>
      <w:r w:rsidRPr="000D50C5">
        <w:rPr>
          <w:lang w:val="bg-BG"/>
        </w:rPr>
        <w:t>, трябва да се обсъди комбинация от ентекавир с второ антивирусно средство (което не показва кръстосана резистентност с ламивудин или ентекавир), като предпочитана пред монотерапията с ентекавир.</w:t>
      </w:r>
    </w:p>
    <w:p w14:paraId="1BC20B39" w14:textId="77777777" w:rsidR="00060FE8" w:rsidRPr="000D50C5" w:rsidRDefault="00060FE8" w:rsidP="00B03628">
      <w:pPr>
        <w:pStyle w:val="EMEABodyText"/>
        <w:rPr>
          <w:lang w:val="ru-RU"/>
        </w:rPr>
      </w:pPr>
    </w:p>
    <w:p w14:paraId="7E355CA6" w14:textId="77777777" w:rsidR="00060FE8" w:rsidRPr="000D50C5" w:rsidRDefault="00060FE8" w:rsidP="00B03628">
      <w:pPr>
        <w:pStyle w:val="EMEABodyText"/>
        <w:rPr>
          <w:lang w:val="bg-BG"/>
        </w:rPr>
      </w:pPr>
      <w:r w:rsidRPr="000D50C5">
        <w:rPr>
          <w:i/>
          <w:lang w:val="ru-RU"/>
        </w:rPr>
        <w:t>Педиатрична популация</w:t>
      </w:r>
      <w:r w:rsidRPr="000D50C5">
        <w:rPr>
          <w:lang w:val="ru-RU"/>
        </w:rPr>
        <w:t xml:space="preserve">: Наблюдаван е по-нисък вирусологичен отговор </w:t>
      </w:r>
      <w:r w:rsidRPr="000D50C5">
        <w:rPr>
          <w:lang w:val="ru-RU" w:eastAsia="nl-NL"/>
        </w:rPr>
        <w:t>(</w:t>
      </w:r>
      <w:r w:rsidRPr="000D50C5">
        <w:rPr>
          <w:lang w:val="en-US" w:eastAsia="nl-NL"/>
        </w:rPr>
        <w:t>HBV</w:t>
      </w:r>
      <w:r w:rsidRPr="000D50C5">
        <w:rPr>
          <w:lang w:val="ru-RU" w:eastAsia="nl-NL"/>
        </w:rPr>
        <w:t xml:space="preserve"> ДНК</w:t>
      </w:r>
      <w:r w:rsidRPr="000D50C5">
        <w:rPr>
          <w:lang w:val="en-US" w:eastAsia="nl-NL"/>
        </w:rPr>
        <w:t> </w:t>
      </w:r>
      <w:r w:rsidRPr="000D50C5">
        <w:rPr>
          <w:lang w:val="ru-RU" w:eastAsia="nl-NL"/>
        </w:rPr>
        <w:t>&lt;</w:t>
      </w:r>
      <w:r w:rsidRPr="000D50C5">
        <w:rPr>
          <w:lang w:val="en-US" w:eastAsia="nl-NL"/>
        </w:rPr>
        <w:t> </w:t>
      </w:r>
      <w:r w:rsidRPr="000D50C5">
        <w:rPr>
          <w:lang w:val="ru-RU" w:eastAsia="nl-NL"/>
        </w:rPr>
        <w:t>50</w:t>
      </w:r>
      <w:r w:rsidRPr="000D50C5">
        <w:rPr>
          <w:lang w:val="en-US" w:eastAsia="nl-NL"/>
        </w:rPr>
        <w:t> IU</w:t>
      </w:r>
      <w:r w:rsidRPr="000D50C5">
        <w:rPr>
          <w:lang w:val="ru-RU" w:eastAsia="nl-NL"/>
        </w:rPr>
        <w:t>/</w:t>
      </w:r>
      <w:r w:rsidRPr="000D50C5">
        <w:rPr>
          <w:lang w:val="en-US" w:eastAsia="nl-NL"/>
        </w:rPr>
        <w:t>ml</w:t>
      </w:r>
      <w:r w:rsidRPr="000D50C5">
        <w:rPr>
          <w:lang w:val="ru-RU" w:eastAsia="nl-NL"/>
        </w:rPr>
        <w:t xml:space="preserve">) при педиатрични пациенти с изходна стойност на </w:t>
      </w:r>
      <w:r w:rsidRPr="000D50C5">
        <w:rPr>
          <w:lang w:val="en-US" w:eastAsia="nl-NL"/>
        </w:rPr>
        <w:t>HBV</w:t>
      </w:r>
      <w:r w:rsidRPr="000D50C5">
        <w:rPr>
          <w:lang w:val="ru-RU" w:eastAsia="nl-NL"/>
        </w:rPr>
        <w:t xml:space="preserve"> ДНК</w:t>
      </w:r>
      <w:r w:rsidRPr="000D50C5">
        <w:rPr>
          <w:lang w:val="en-US" w:eastAsia="nl-NL"/>
        </w:rPr>
        <w:t> </w:t>
      </w:r>
      <w:r w:rsidRPr="000D50C5">
        <w:rPr>
          <w:lang w:val="ru-RU" w:eastAsia="nl-NL"/>
        </w:rPr>
        <w:t>≥</w:t>
      </w:r>
      <w:r w:rsidRPr="000D50C5">
        <w:rPr>
          <w:lang w:val="en-US" w:eastAsia="nl-NL"/>
        </w:rPr>
        <w:t> </w:t>
      </w:r>
      <w:r w:rsidRPr="000D50C5">
        <w:rPr>
          <w:lang w:val="ru-RU" w:eastAsia="nl-NL"/>
        </w:rPr>
        <w:t>8,0</w:t>
      </w:r>
      <w:r w:rsidRPr="000D50C5">
        <w:rPr>
          <w:lang w:val="en-US" w:eastAsia="nl-NL"/>
        </w:rPr>
        <w:t> log</w:t>
      </w:r>
      <w:r w:rsidRPr="000D50C5">
        <w:rPr>
          <w:vertAlign w:val="subscript"/>
          <w:lang w:val="ru-RU" w:eastAsia="nl-NL"/>
        </w:rPr>
        <w:t>10</w:t>
      </w:r>
      <w:r w:rsidRPr="000D50C5">
        <w:rPr>
          <w:lang w:val="ru-RU" w:eastAsia="nl-NL"/>
        </w:rPr>
        <w:t xml:space="preserve"> </w:t>
      </w:r>
      <w:r w:rsidRPr="000D50C5">
        <w:rPr>
          <w:lang w:val="en-US" w:eastAsia="nl-NL"/>
        </w:rPr>
        <w:t>IU</w:t>
      </w:r>
      <w:r w:rsidRPr="000D50C5">
        <w:rPr>
          <w:lang w:val="ru-RU" w:eastAsia="nl-NL"/>
        </w:rPr>
        <w:t>/</w:t>
      </w:r>
      <w:r w:rsidRPr="000D50C5">
        <w:rPr>
          <w:lang w:val="en-US" w:eastAsia="nl-NL"/>
        </w:rPr>
        <w:t>ml</w:t>
      </w:r>
      <w:r w:rsidRPr="000D50C5">
        <w:rPr>
          <w:lang w:val="bg-BG" w:eastAsia="nl-NL"/>
        </w:rPr>
        <w:t xml:space="preserve"> (вж. точка 5.1). Ентекавир може да бъде използван при тези пациенти само ако потенциалната полза оправдава потенциалния риск за детето (напр. резистентност). Тъй като някои педиатрични пациенти може да се нуждаят от продължително или дори за цял живот лечение на хроничен активен хепатит</w:t>
      </w:r>
      <w:r w:rsidRPr="000D50C5">
        <w:rPr>
          <w:lang w:val="en-US" w:eastAsia="nl-NL"/>
        </w:rPr>
        <w:t> </w:t>
      </w:r>
      <w:r w:rsidRPr="000D50C5">
        <w:rPr>
          <w:lang w:val="bg-BG" w:eastAsia="nl-NL"/>
        </w:rPr>
        <w:t>В, трябва да се обмисли какво въздействие ще има ентекавир върху възможностите за лечение в бъдеще.</w:t>
      </w:r>
    </w:p>
    <w:p w14:paraId="60304F6D" w14:textId="77777777" w:rsidR="00060FE8" w:rsidRPr="000D50C5" w:rsidRDefault="00060FE8" w:rsidP="00B03628">
      <w:pPr>
        <w:pStyle w:val="EMEABodyText"/>
        <w:rPr>
          <w:i/>
          <w:highlight w:val="cyan"/>
          <w:lang w:val="bg-BG"/>
        </w:rPr>
      </w:pPr>
    </w:p>
    <w:p w14:paraId="38640401" w14:textId="77777777" w:rsidR="00060FE8" w:rsidRPr="000D50C5" w:rsidRDefault="00060FE8" w:rsidP="00B03628">
      <w:pPr>
        <w:pStyle w:val="EMEABodyText"/>
        <w:rPr>
          <w:lang w:val="bg-BG"/>
        </w:rPr>
      </w:pPr>
      <w:r w:rsidRPr="000D50C5">
        <w:rPr>
          <w:i/>
          <w:szCs w:val="22"/>
          <w:lang w:val="bg-BG"/>
        </w:rPr>
        <w:t>Пациенти с чернодробна трансплантация:</w:t>
      </w:r>
      <w:r w:rsidRPr="000D50C5">
        <w:rPr>
          <w:szCs w:val="22"/>
          <w:lang w:val="bg-BG"/>
        </w:rPr>
        <w:t xml:space="preserve"> необходима е внимателна оценка на бъбречната функция преди и по време на лечението с ентекавир при пациенти с чернодробна трансплантация, приемащи циклоспорин или такролимус </w:t>
      </w:r>
      <w:r w:rsidRPr="000D50C5">
        <w:rPr>
          <w:lang w:val="bg-BG"/>
        </w:rPr>
        <w:t>(вж. точка</w:t>
      </w:r>
      <w:r w:rsidRPr="000D50C5">
        <w:rPr>
          <w:lang w:val="fr-BE"/>
        </w:rPr>
        <w:t> </w:t>
      </w:r>
      <w:r w:rsidRPr="000D50C5">
        <w:rPr>
          <w:lang w:val="bg-BG"/>
        </w:rPr>
        <w:t>5.2).</w:t>
      </w:r>
    </w:p>
    <w:p w14:paraId="6FFA7A6B" w14:textId="77777777" w:rsidR="00060FE8" w:rsidRPr="000D50C5" w:rsidRDefault="00060FE8" w:rsidP="00B03628">
      <w:pPr>
        <w:pStyle w:val="EMEABodyText"/>
        <w:rPr>
          <w:i/>
          <w:lang w:val="bg-BG"/>
        </w:rPr>
      </w:pPr>
    </w:p>
    <w:p w14:paraId="773755D3" w14:textId="77777777" w:rsidR="00060FE8" w:rsidRPr="000D50C5" w:rsidRDefault="00060FE8" w:rsidP="00B03628">
      <w:pPr>
        <w:pStyle w:val="EMEABodyText"/>
        <w:rPr>
          <w:lang w:val="bg-BG"/>
        </w:rPr>
      </w:pPr>
      <w:r w:rsidRPr="000D50C5">
        <w:rPr>
          <w:i/>
          <w:lang w:val="bg-BG"/>
        </w:rPr>
        <w:t>Пациенти, ко инфектирани с хепатит </w:t>
      </w:r>
      <w:r w:rsidRPr="000D50C5">
        <w:rPr>
          <w:i/>
        </w:rPr>
        <w:t>C</w:t>
      </w:r>
      <w:r w:rsidRPr="000D50C5">
        <w:rPr>
          <w:i/>
          <w:lang w:val="bg-BG"/>
        </w:rPr>
        <w:t xml:space="preserve"> или </w:t>
      </w:r>
      <w:r w:rsidRPr="000D50C5">
        <w:rPr>
          <w:i/>
        </w:rPr>
        <w:t>D</w:t>
      </w:r>
      <w:r w:rsidRPr="000D50C5">
        <w:rPr>
          <w:i/>
          <w:lang w:val="bg-BG"/>
        </w:rPr>
        <w:t>:</w:t>
      </w:r>
      <w:r w:rsidRPr="000D50C5">
        <w:rPr>
          <w:lang w:val="bg-BG"/>
        </w:rPr>
        <w:t xml:space="preserve"> няма данни относно </w:t>
      </w:r>
      <w:r w:rsidRPr="000D50C5">
        <w:rPr>
          <w:szCs w:val="22"/>
          <w:lang w:val="bg-BG"/>
        </w:rPr>
        <w:t>ефикасността на ентекавир при пациенти, едновременно инфектирани с вируса на хепатит</w:t>
      </w:r>
      <w:r w:rsidRPr="000D50C5">
        <w:t> C</w:t>
      </w:r>
      <w:r w:rsidRPr="000D50C5">
        <w:rPr>
          <w:lang w:val="bg-BG"/>
        </w:rPr>
        <w:t xml:space="preserve"> или </w:t>
      </w:r>
      <w:r w:rsidRPr="000D50C5">
        <w:t>D</w:t>
      </w:r>
      <w:r w:rsidRPr="000D50C5">
        <w:rPr>
          <w:lang w:val="bg-BG"/>
        </w:rPr>
        <w:t>.</w:t>
      </w:r>
    </w:p>
    <w:p w14:paraId="20E482B4" w14:textId="77777777" w:rsidR="00060FE8" w:rsidRPr="000D50C5" w:rsidRDefault="00060FE8" w:rsidP="00B03628">
      <w:pPr>
        <w:pStyle w:val="EMEABodyText"/>
        <w:rPr>
          <w:lang w:val="ru-RU"/>
        </w:rPr>
      </w:pPr>
    </w:p>
    <w:p w14:paraId="79770163" w14:textId="77777777" w:rsidR="00060FE8" w:rsidRPr="000D50C5" w:rsidRDefault="00060FE8" w:rsidP="00B03628">
      <w:pPr>
        <w:pStyle w:val="EMEABodyText"/>
        <w:rPr>
          <w:lang w:val="ru-RU"/>
        </w:rPr>
      </w:pPr>
      <w:r w:rsidRPr="000D50C5">
        <w:rPr>
          <w:i/>
          <w:lang w:val="bg-BG"/>
        </w:rPr>
        <w:t>Човешки имунодефицитен вирус (НІV)/</w:t>
      </w:r>
      <w:r w:rsidRPr="000D50C5">
        <w:rPr>
          <w:i/>
          <w:lang w:val="en-US"/>
        </w:rPr>
        <w:t>HBV</w:t>
      </w:r>
      <w:r w:rsidRPr="000D50C5">
        <w:rPr>
          <w:i/>
          <w:lang w:val="bg-BG"/>
        </w:rPr>
        <w:t xml:space="preserve"> коинфектирани пациенти, които не получават</w:t>
      </w:r>
      <w:r w:rsidRPr="000D50C5">
        <w:rPr>
          <w:lang w:val="bg-BG"/>
        </w:rPr>
        <w:t xml:space="preserve"> </w:t>
      </w:r>
      <w:r w:rsidRPr="000D50C5">
        <w:rPr>
          <w:i/>
          <w:lang w:val="bg-BG"/>
        </w:rPr>
        <w:t>съпътстващо антиретровирусно лечение:</w:t>
      </w:r>
      <w:r w:rsidRPr="000D50C5">
        <w:rPr>
          <w:lang w:val="bg-BG"/>
        </w:rPr>
        <w:t xml:space="preserve"> ентекавир не е оценяван при HIV/HBV коинфектирани пациенти, които не получават едновременно ефективно HIV лечение. Поява на HIV резистентност е наблюдавана, когато ентекавир е използван за лечение на хронична хепатит В инфекция при пациенти с </w:t>
      </w:r>
      <w:r w:rsidRPr="000D50C5">
        <w:t>HIV</w:t>
      </w:r>
      <w:r w:rsidRPr="000D50C5">
        <w:rPr>
          <w:lang w:val="bg-BG"/>
        </w:rPr>
        <w:t xml:space="preserve"> инфекция, които не са получавали високо активна антиретровирусна терапия (HAART) (вж. точка</w:t>
      </w:r>
      <w:r w:rsidRPr="000D50C5">
        <w:rPr>
          <w:lang w:val="fr-BE"/>
        </w:rPr>
        <w:t> </w:t>
      </w:r>
      <w:r w:rsidRPr="000D50C5">
        <w:rPr>
          <w:lang w:val="bg-BG"/>
        </w:rPr>
        <w:t>5.1). Следователно, лечение с ентекавир не трябва да се прилага при HIV/HBV коинфектирани пациенти, които не получават HAART. Ентекавир не е изпитван за лечение на HIV инфекция и не се препоръчва за такава употреба.</w:t>
      </w:r>
    </w:p>
    <w:p w14:paraId="657D3689" w14:textId="77777777" w:rsidR="00060FE8" w:rsidRPr="000D50C5" w:rsidRDefault="00060FE8" w:rsidP="00B03628">
      <w:pPr>
        <w:pStyle w:val="EMEABodyText"/>
        <w:rPr>
          <w:lang w:val="bg-BG"/>
        </w:rPr>
      </w:pPr>
    </w:p>
    <w:p w14:paraId="0FA2247A" w14:textId="77777777" w:rsidR="00060FE8" w:rsidRPr="000D50C5" w:rsidRDefault="00060FE8" w:rsidP="00B03628">
      <w:pPr>
        <w:pStyle w:val="EMEABodyText"/>
        <w:rPr>
          <w:lang w:val="ru-RU"/>
        </w:rPr>
      </w:pPr>
      <w:r w:rsidRPr="000D50C5">
        <w:rPr>
          <w:i/>
        </w:rPr>
        <w:t>HIV</w:t>
      </w:r>
      <w:r w:rsidRPr="000D50C5">
        <w:rPr>
          <w:i/>
          <w:lang w:val="bg-BG"/>
        </w:rPr>
        <w:t>/</w:t>
      </w:r>
      <w:r w:rsidRPr="000D50C5">
        <w:rPr>
          <w:i/>
        </w:rPr>
        <w:t>HBV</w:t>
      </w:r>
      <w:r w:rsidRPr="000D50C5">
        <w:rPr>
          <w:i/>
          <w:lang w:val="bg-BG"/>
        </w:rPr>
        <w:t xml:space="preserve"> коинфектирани пациенти, които получават</w:t>
      </w:r>
      <w:r w:rsidRPr="000D50C5">
        <w:rPr>
          <w:lang w:val="bg-BG"/>
        </w:rPr>
        <w:t xml:space="preserve"> </w:t>
      </w:r>
      <w:r w:rsidRPr="000D50C5">
        <w:rPr>
          <w:i/>
          <w:lang w:val="bg-BG"/>
        </w:rPr>
        <w:t>съпътстващо антиретровирусно лечение</w:t>
      </w:r>
      <w:r w:rsidRPr="000D50C5">
        <w:rPr>
          <w:lang w:val="bg-BG"/>
        </w:rPr>
        <w:t>: ентекавир е изпитван при 68 възрастни с HIV/HBV коинфекция, които получават схема на HAART, включваща ламивудин (вж. точка</w:t>
      </w:r>
      <w:r w:rsidRPr="000D50C5">
        <w:rPr>
          <w:lang w:val="en-US"/>
        </w:rPr>
        <w:t> </w:t>
      </w:r>
      <w:r w:rsidRPr="000D50C5">
        <w:rPr>
          <w:lang w:val="bg-BG"/>
        </w:rPr>
        <w:t xml:space="preserve">5.1). Няма данни относно ефикасността на ентекавир при </w:t>
      </w:r>
      <w:proofErr w:type="spellStart"/>
      <w:r w:rsidRPr="000D50C5">
        <w:rPr>
          <w:rStyle w:val="EMEABodyTextChar"/>
        </w:rPr>
        <w:t>HBeAg</w:t>
      </w:r>
      <w:proofErr w:type="spellEnd"/>
      <w:r w:rsidRPr="000D50C5">
        <w:rPr>
          <w:rStyle w:val="EMEABodyTextChar"/>
          <w:lang w:val="bg-BG"/>
        </w:rPr>
        <w:t xml:space="preserve"> отрицателни</w:t>
      </w:r>
      <w:r w:rsidRPr="000D50C5">
        <w:rPr>
          <w:lang w:val="bg-BG"/>
        </w:rPr>
        <w:t xml:space="preserve"> пациенти едновременно инфектирани с НІV. Съществуват ограничени данни за пациенти, едновременно инфектирани с НІV, които имат нисък брой </w:t>
      </w:r>
      <w:r w:rsidRPr="000D50C5">
        <w:rPr>
          <w:lang w:val="en-US"/>
        </w:rPr>
        <w:t>CD</w:t>
      </w:r>
      <w:r w:rsidRPr="000D50C5">
        <w:rPr>
          <w:lang w:val="bg-BG"/>
        </w:rPr>
        <w:t>4 клетки (&lt;</w:t>
      </w:r>
      <w:r w:rsidRPr="000D50C5">
        <w:t> </w:t>
      </w:r>
      <w:r w:rsidRPr="000D50C5">
        <w:rPr>
          <w:lang w:val="bg-BG"/>
        </w:rPr>
        <w:t>200</w:t>
      </w:r>
      <w:r w:rsidRPr="000D50C5">
        <w:t> </w:t>
      </w:r>
      <w:r w:rsidRPr="000D50C5">
        <w:rPr>
          <w:lang w:val="bg-BG"/>
        </w:rPr>
        <w:t>клетки/</w:t>
      </w:r>
      <w:r w:rsidRPr="000D50C5">
        <w:t>mm</w:t>
      </w:r>
      <w:r w:rsidRPr="000D50C5">
        <w:rPr>
          <w:vertAlign w:val="superscript"/>
          <w:lang w:val="bg-BG"/>
        </w:rPr>
        <w:t>3</w:t>
      </w:r>
      <w:r w:rsidRPr="000D50C5">
        <w:rPr>
          <w:lang w:val="bg-BG"/>
        </w:rPr>
        <w:t>).</w:t>
      </w:r>
    </w:p>
    <w:p w14:paraId="5A5E15B7" w14:textId="77777777" w:rsidR="00060FE8" w:rsidRPr="000D50C5" w:rsidRDefault="00060FE8" w:rsidP="00B03628">
      <w:pPr>
        <w:pStyle w:val="EMEABodyText"/>
        <w:rPr>
          <w:lang w:val="bg-BG"/>
        </w:rPr>
      </w:pPr>
    </w:p>
    <w:p w14:paraId="6673EC90" w14:textId="77777777" w:rsidR="00060FE8" w:rsidRPr="000D50C5" w:rsidRDefault="00060FE8" w:rsidP="00B03628">
      <w:pPr>
        <w:pStyle w:val="EMEABodyText"/>
        <w:rPr>
          <w:lang w:val="bg-BG"/>
        </w:rPr>
      </w:pPr>
      <w:r w:rsidRPr="000D50C5">
        <w:rPr>
          <w:i/>
          <w:lang w:val="bg-BG"/>
        </w:rPr>
        <w:t>Обобщение:</w:t>
      </w:r>
      <w:r w:rsidRPr="000D50C5">
        <w:rPr>
          <w:lang w:val="bg-BG"/>
        </w:rPr>
        <w:t xml:space="preserve"> пациентите трябва да бъдат предупредени, че при лечението с ентекавир не е доказано намаляване на риска от предаване на </w:t>
      </w:r>
      <w:r w:rsidRPr="000D50C5">
        <w:t>HBV</w:t>
      </w:r>
      <w:r w:rsidRPr="000D50C5">
        <w:rPr>
          <w:lang w:val="bg-BG"/>
        </w:rPr>
        <w:t>, което налага продължаване на съответните предпазни мерки.</w:t>
      </w:r>
    </w:p>
    <w:p w14:paraId="08473D69" w14:textId="77777777" w:rsidR="00060FE8" w:rsidRPr="000D50C5" w:rsidRDefault="00060FE8" w:rsidP="00B03628">
      <w:pPr>
        <w:pStyle w:val="EMEABodyText"/>
        <w:rPr>
          <w:lang w:val="bg-BG"/>
        </w:rPr>
      </w:pPr>
    </w:p>
    <w:p w14:paraId="300BAA9B" w14:textId="77777777" w:rsidR="00060FE8" w:rsidRPr="000D50C5" w:rsidRDefault="00060FE8" w:rsidP="00B03628">
      <w:pPr>
        <w:pStyle w:val="EMEABodyText"/>
        <w:rPr>
          <w:lang w:val="bg-BG"/>
        </w:rPr>
      </w:pPr>
      <w:r w:rsidRPr="000D50C5">
        <w:rPr>
          <w:i/>
          <w:lang w:val="bg-BG"/>
        </w:rPr>
        <w:t>Лактоза:</w:t>
      </w:r>
      <w:r w:rsidRPr="000D50C5">
        <w:rPr>
          <w:lang w:val="bg-BG"/>
        </w:rPr>
        <w:t xml:space="preserve"> този лекарствен продукт съдържа 120,5</w:t>
      </w:r>
      <w:r w:rsidRPr="000D50C5">
        <w:rPr>
          <w:lang w:val="fr-BE"/>
        </w:rPr>
        <w:t> </w:t>
      </w:r>
      <w:r w:rsidRPr="000D50C5">
        <w:t>mg</w:t>
      </w:r>
      <w:r w:rsidRPr="000D50C5">
        <w:rPr>
          <w:lang w:val="bg-BG"/>
        </w:rPr>
        <w:t xml:space="preserve"> лактоза във всеки 0,5</w:t>
      </w:r>
      <w:r w:rsidRPr="000D50C5">
        <w:rPr>
          <w:lang w:val="fr-BE"/>
        </w:rPr>
        <w:t> </w:t>
      </w:r>
      <w:r w:rsidRPr="000D50C5">
        <w:t>mg</w:t>
      </w:r>
      <w:r w:rsidRPr="000D50C5">
        <w:rPr>
          <w:lang w:val="bg-BG"/>
        </w:rPr>
        <w:t xml:space="preserve"> от дневната доза</w:t>
      </w:r>
      <w:r w:rsidR="00D55BBD" w:rsidRPr="000D50C5">
        <w:rPr>
          <w:lang w:val="bg-BG"/>
        </w:rPr>
        <w:t xml:space="preserve"> или 241 mg лактоза във всеки 1 mg от дневната доза</w:t>
      </w:r>
      <w:r w:rsidRPr="000D50C5">
        <w:rPr>
          <w:lang w:val="bg-BG"/>
        </w:rPr>
        <w:t>.</w:t>
      </w:r>
    </w:p>
    <w:p w14:paraId="4A9CBE65" w14:textId="77777777" w:rsidR="00060FE8" w:rsidRPr="000D50C5" w:rsidRDefault="00060FE8" w:rsidP="00B03628">
      <w:pPr>
        <w:pStyle w:val="EMEABodyText"/>
        <w:rPr>
          <w:lang w:val="bg-BG"/>
        </w:rPr>
      </w:pPr>
      <w:r w:rsidRPr="000D50C5">
        <w:rPr>
          <w:lang w:val="bg-BG"/>
        </w:rPr>
        <w:t xml:space="preserve">Пациентите с редки вродени проблеми на галактозна непоносимост, </w:t>
      </w:r>
      <w:r w:rsidRPr="000D50C5">
        <w:t>Lapp</w:t>
      </w:r>
      <w:r w:rsidRPr="000D50C5">
        <w:rPr>
          <w:lang w:val="bg-BG"/>
        </w:rPr>
        <w:t xml:space="preserve"> лактозна недостатъчност или глюкозо-галактозна малабсорбция не трябва да приемат този лекарствен продукт. Пероралният разтвор Baraclude не съдържа лактоза и може да се приема от такива пациенти.</w:t>
      </w:r>
    </w:p>
    <w:p w14:paraId="7A410A78" w14:textId="77777777" w:rsidR="00060FE8" w:rsidRPr="000D50C5" w:rsidRDefault="00060FE8" w:rsidP="00B03628">
      <w:pPr>
        <w:pStyle w:val="EMEABodyText"/>
        <w:rPr>
          <w:lang w:val="bg-BG"/>
        </w:rPr>
      </w:pPr>
    </w:p>
    <w:p w14:paraId="2C3B9F5F" w14:textId="77777777" w:rsidR="00060FE8" w:rsidRPr="000D50C5" w:rsidRDefault="00060FE8" w:rsidP="00B03628">
      <w:pPr>
        <w:pStyle w:val="EMEAHeading2"/>
        <w:rPr>
          <w:lang w:val="bg-BG"/>
        </w:rPr>
      </w:pPr>
      <w:r w:rsidRPr="000D50C5">
        <w:rPr>
          <w:lang w:val="bg-BG"/>
        </w:rPr>
        <w:t>4.5</w:t>
      </w:r>
      <w:r w:rsidRPr="000D50C5">
        <w:rPr>
          <w:lang w:val="bg-BG"/>
        </w:rPr>
        <w:tab/>
        <w:t>Взаимодействие с други лекарствени продукти и други форми на взаимодействие</w:t>
      </w:r>
    </w:p>
    <w:p w14:paraId="065DCA12" w14:textId="77777777" w:rsidR="00060FE8" w:rsidRPr="000D50C5" w:rsidRDefault="00060FE8" w:rsidP="00B03628">
      <w:pPr>
        <w:pStyle w:val="EMEAHeading2"/>
        <w:rPr>
          <w:lang w:val="bg-BG"/>
        </w:rPr>
      </w:pPr>
    </w:p>
    <w:p w14:paraId="571DBDC0" w14:textId="77777777" w:rsidR="00060FE8" w:rsidRPr="000D50C5" w:rsidRDefault="00060FE8" w:rsidP="00B03628">
      <w:pPr>
        <w:pStyle w:val="EMEABodyText"/>
        <w:rPr>
          <w:lang w:val="bg-BG"/>
        </w:rPr>
      </w:pPr>
      <w:r w:rsidRPr="000D50C5">
        <w:rPr>
          <w:lang w:val="bg-BG"/>
        </w:rPr>
        <w:t>Тъй като ентекавир се елиминира предимно чрез бъбреците (вж. точка</w:t>
      </w:r>
      <w:r w:rsidRPr="000D50C5">
        <w:rPr>
          <w:lang w:val="fr-BE"/>
        </w:rPr>
        <w:t> </w:t>
      </w:r>
      <w:r w:rsidRPr="000D50C5">
        <w:rPr>
          <w:lang w:val="bg-BG"/>
        </w:rPr>
        <w:t xml:space="preserve">5.2), едновременното приложение с лекарствени продукти, които понижават бъбречната функция или се конкурират за отделяне чрез активна тубулна секреция, може да повиши серумните концентрации и на единия и на другия лекарствен продукт. С изключение на ламивудин, адефовир дипивоксил и тенофовир дизопроксил фумарат, ефектите от едновременното приложение на ентекавир с лекарствени продукти, екскретирани през бъбреците или повлияващи бъбречната функция, не </w:t>
      </w:r>
      <w:r w:rsidRPr="000D50C5">
        <w:rPr>
          <w:lang w:val="bg-BG"/>
        </w:rPr>
        <w:lastRenderedPageBreak/>
        <w:t>са проучени. Пациентите трябва да бъдат редовно проследявани за появата на нежелани реакции, при едновременното приложение на ентекавир с такива лекарствени продукти.</w:t>
      </w:r>
    </w:p>
    <w:p w14:paraId="2B0544D8" w14:textId="77777777" w:rsidR="00060FE8" w:rsidRPr="000D50C5" w:rsidRDefault="00060FE8" w:rsidP="00B03628">
      <w:pPr>
        <w:pStyle w:val="EMEABodyText"/>
        <w:rPr>
          <w:lang w:val="bg-BG"/>
        </w:rPr>
      </w:pPr>
    </w:p>
    <w:p w14:paraId="042EE0FF" w14:textId="77777777" w:rsidR="00060FE8" w:rsidRPr="000D50C5" w:rsidRDefault="00060FE8" w:rsidP="00B03628">
      <w:pPr>
        <w:pStyle w:val="EMEABodyText"/>
        <w:rPr>
          <w:lang w:val="bg-BG"/>
        </w:rPr>
      </w:pPr>
      <w:r w:rsidRPr="000D50C5">
        <w:rPr>
          <w:lang w:val="bg-BG"/>
        </w:rPr>
        <w:t>Не са наблюдавани фармакокинетични взаимодействия между енетекавир и ламивудин, адефовир или тенофовир.</w:t>
      </w:r>
    </w:p>
    <w:p w14:paraId="157A57E7" w14:textId="77777777" w:rsidR="00060FE8" w:rsidRPr="000D50C5" w:rsidRDefault="00060FE8" w:rsidP="00B03628">
      <w:pPr>
        <w:pStyle w:val="EMEABodyText"/>
        <w:rPr>
          <w:lang w:val="ru-RU"/>
        </w:rPr>
      </w:pPr>
    </w:p>
    <w:p w14:paraId="118AF46A" w14:textId="77777777" w:rsidR="00060FE8" w:rsidRPr="000D50C5" w:rsidRDefault="00060FE8" w:rsidP="00B03628">
      <w:pPr>
        <w:pStyle w:val="EMEABodyText"/>
        <w:rPr>
          <w:lang w:val="bg-BG"/>
        </w:rPr>
      </w:pPr>
      <w:r w:rsidRPr="000D50C5">
        <w:rPr>
          <w:lang w:val="bg-BG"/>
        </w:rPr>
        <w:t xml:space="preserve">Ентекавир не е субстрат, индуктор или инхибитор на ензимите от групата на цитохром </w:t>
      </w:r>
      <w:r w:rsidRPr="000D50C5">
        <w:t>P</w:t>
      </w:r>
      <w:r w:rsidRPr="000D50C5">
        <w:rPr>
          <w:lang w:val="bg-BG"/>
        </w:rPr>
        <w:t>450 (</w:t>
      </w:r>
      <w:r w:rsidRPr="000D50C5">
        <w:t>CYP</w:t>
      </w:r>
      <w:r w:rsidRPr="000D50C5">
        <w:rPr>
          <w:lang w:val="bg-BG"/>
        </w:rPr>
        <w:t>450) (вж. точка</w:t>
      </w:r>
      <w:r w:rsidRPr="000D50C5">
        <w:rPr>
          <w:lang w:val="fr-BE"/>
        </w:rPr>
        <w:t> </w:t>
      </w:r>
      <w:r w:rsidRPr="000D50C5">
        <w:rPr>
          <w:lang w:val="bg-BG"/>
        </w:rPr>
        <w:t xml:space="preserve">5.2). Ето защо, не се очакват медиирани от </w:t>
      </w:r>
      <w:r w:rsidRPr="000D50C5">
        <w:t>CYP</w:t>
      </w:r>
      <w:r w:rsidRPr="000D50C5">
        <w:rPr>
          <w:lang w:val="bg-BG"/>
        </w:rPr>
        <w:t>450 лекарствени взаимодействия.</w:t>
      </w:r>
    </w:p>
    <w:p w14:paraId="1ACF4287" w14:textId="77777777" w:rsidR="00060FE8" w:rsidRPr="000D50C5" w:rsidRDefault="00060FE8" w:rsidP="00B03628">
      <w:pPr>
        <w:pStyle w:val="EMEABodyText"/>
        <w:rPr>
          <w:lang w:val="bg-BG"/>
        </w:rPr>
      </w:pPr>
    </w:p>
    <w:p w14:paraId="1C37FB7A" w14:textId="77777777" w:rsidR="00060FE8" w:rsidRPr="000D50C5" w:rsidRDefault="00060FE8" w:rsidP="00B03628">
      <w:pPr>
        <w:pStyle w:val="EMEABodyText"/>
        <w:rPr>
          <w:i/>
          <w:lang w:val="bg-BG"/>
        </w:rPr>
      </w:pPr>
      <w:r w:rsidRPr="000D50C5">
        <w:rPr>
          <w:i/>
          <w:lang w:val="bg-BG"/>
        </w:rPr>
        <w:t>Педиатрична популация</w:t>
      </w:r>
    </w:p>
    <w:p w14:paraId="2AB74745" w14:textId="77777777" w:rsidR="00060FE8" w:rsidRPr="000D50C5" w:rsidRDefault="00060FE8" w:rsidP="00B03628">
      <w:pPr>
        <w:pStyle w:val="EMEABodyText"/>
        <w:rPr>
          <w:lang w:val="bg-BG"/>
        </w:rPr>
      </w:pPr>
      <w:r w:rsidRPr="000D50C5">
        <w:rPr>
          <w:lang w:val="bg-BG"/>
        </w:rPr>
        <w:t>Проучвания за взаимодействия са провеждани само при възрастни.</w:t>
      </w:r>
    </w:p>
    <w:p w14:paraId="5435F4A3" w14:textId="77777777" w:rsidR="00060FE8" w:rsidRPr="000D50C5" w:rsidRDefault="00060FE8" w:rsidP="00B03628">
      <w:pPr>
        <w:pStyle w:val="EMEABodyText"/>
        <w:rPr>
          <w:lang w:val="bg-BG"/>
        </w:rPr>
      </w:pPr>
    </w:p>
    <w:p w14:paraId="34F6F180" w14:textId="77777777" w:rsidR="00060FE8" w:rsidRPr="000D50C5" w:rsidRDefault="00060FE8" w:rsidP="00B03628">
      <w:pPr>
        <w:pStyle w:val="EMEAHeading2"/>
        <w:rPr>
          <w:lang w:val="bg-BG"/>
        </w:rPr>
      </w:pPr>
      <w:r w:rsidRPr="000D50C5">
        <w:rPr>
          <w:lang w:val="bg-BG"/>
        </w:rPr>
        <w:t>4.6</w:t>
      </w:r>
      <w:r w:rsidRPr="000D50C5">
        <w:rPr>
          <w:lang w:val="bg-BG"/>
        </w:rPr>
        <w:tab/>
        <w:t>Фертилитет, бременност и кърмене</w:t>
      </w:r>
    </w:p>
    <w:p w14:paraId="009B7EA4" w14:textId="77777777" w:rsidR="00060FE8" w:rsidRPr="000D50C5" w:rsidRDefault="00060FE8" w:rsidP="00B03628">
      <w:pPr>
        <w:pStyle w:val="EMEAHeading2"/>
        <w:rPr>
          <w:lang w:val="bg-BG"/>
        </w:rPr>
      </w:pPr>
    </w:p>
    <w:p w14:paraId="68560376" w14:textId="77777777" w:rsidR="00060FE8" w:rsidRPr="000D50C5" w:rsidRDefault="00060FE8" w:rsidP="00B03628">
      <w:pPr>
        <w:pStyle w:val="EMEABodyText"/>
        <w:rPr>
          <w:lang w:val="bg-BG"/>
        </w:rPr>
      </w:pPr>
      <w:r w:rsidRPr="000D50C5">
        <w:rPr>
          <w:i/>
          <w:lang w:val="bg-BG"/>
        </w:rPr>
        <w:t xml:space="preserve">Жени с детероден потенциал: </w:t>
      </w:r>
      <w:r w:rsidRPr="000D50C5">
        <w:rPr>
          <w:lang w:val="bg-BG"/>
        </w:rPr>
        <w:t>Тъй като потенциалните рискове за развитието на плода не са известни, жените с детероден потенциал трябва да използват ефективна контрацепция.</w:t>
      </w:r>
    </w:p>
    <w:p w14:paraId="46CFB450" w14:textId="77777777" w:rsidR="00060FE8" w:rsidRPr="000D50C5" w:rsidRDefault="00060FE8" w:rsidP="00B03628">
      <w:pPr>
        <w:pStyle w:val="EMEABodyText"/>
        <w:rPr>
          <w:lang w:val="bg-BG"/>
        </w:rPr>
      </w:pPr>
    </w:p>
    <w:p w14:paraId="29453C54" w14:textId="77777777" w:rsidR="00060FE8" w:rsidRPr="000D50C5" w:rsidRDefault="00060FE8" w:rsidP="00B03628">
      <w:pPr>
        <w:pStyle w:val="EMEABodyText"/>
        <w:rPr>
          <w:lang w:val="bg-BG"/>
        </w:rPr>
      </w:pPr>
      <w:r w:rsidRPr="000D50C5">
        <w:rPr>
          <w:i/>
          <w:lang w:val="bg-BG"/>
        </w:rPr>
        <w:t>Бременност:</w:t>
      </w:r>
      <w:r w:rsidRPr="000D50C5">
        <w:rPr>
          <w:lang w:val="bg-BG"/>
        </w:rPr>
        <w:t xml:space="preserve"> няма достатъчно данни от употребата на ентекавир при бременни жени. Експерименталните проучвания при животни показват репродуктивна токсичност при високи дози (вж. точка</w:t>
      </w:r>
      <w:r w:rsidRPr="000D50C5">
        <w:rPr>
          <w:lang w:val="fr-BE"/>
        </w:rPr>
        <w:t> </w:t>
      </w:r>
      <w:r w:rsidRPr="000D50C5">
        <w:rPr>
          <w:lang w:val="bg-BG"/>
        </w:rPr>
        <w:t>5.3). Потенциалният риск при хора не е известен. Baraclude не трябва да се използва при бременност, освен в случай на категорична необходимост.</w:t>
      </w:r>
      <w:r w:rsidRPr="000D50C5">
        <w:rPr>
          <w:lang w:val="ru-RU"/>
        </w:rPr>
        <w:t xml:space="preserve"> </w:t>
      </w:r>
      <w:r w:rsidRPr="000D50C5">
        <w:rPr>
          <w:lang w:val="bg-BG"/>
        </w:rPr>
        <w:t xml:space="preserve">Няма данни относно ефекта на ентекавир върху предаването на </w:t>
      </w:r>
      <w:r w:rsidRPr="000D50C5">
        <w:t>HBV</w:t>
      </w:r>
      <w:r w:rsidRPr="000D50C5">
        <w:rPr>
          <w:lang w:val="bg-BG"/>
        </w:rPr>
        <w:t xml:space="preserve"> от майката на новороденото. Ето защо, е необходимо предприемането на съответни мерки за предотвратяване на придобиване на </w:t>
      </w:r>
      <w:r w:rsidRPr="000D50C5">
        <w:t>HBV</w:t>
      </w:r>
      <w:r w:rsidRPr="000D50C5">
        <w:rPr>
          <w:lang w:val="bg-BG"/>
        </w:rPr>
        <w:t xml:space="preserve"> от страна на новороденото.</w:t>
      </w:r>
    </w:p>
    <w:p w14:paraId="60281F22" w14:textId="77777777" w:rsidR="00060FE8" w:rsidRPr="000D50C5" w:rsidRDefault="00060FE8" w:rsidP="00B03628">
      <w:pPr>
        <w:pStyle w:val="EMEABodyText"/>
        <w:rPr>
          <w:lang w:val="bg-BG"/>
        </w:rPr>
      </w:pPr>
    </w:p>
    <w:p w14:paraId="7E3F332A" w14:textId="77777777" w:rsidR="00060FE8" w:rsidRPr="000D50C5" w:rsidRDefault="00060FE8" w:rsidP="00B03628">
      <w:pPr>
        <w:pStyle w:val="EMEABodyText"/>
        <w:rPr>
          <w:lang w:val="bg-BG"/>
        </w:rPr>
      </w:pPr>
      <w:r w:rsidRPr="000D50C5">
        <w:rPr>
          <w:i/>
          <w:lang w:val="bg-BG"/>
        </w:rPr>
        <w:t>Кърмене:</w:t>
      </w:r>
      <w:r w:rsidRPr="000D50C5">
        <w:rPr>
          <w:lang w:val="bg-BG"/>
        </w:rPr>
        <w:t xml:space="preserve"> не е известно дали ентекавир се екскретира в кърмата. Налични токсикологични данни при животни показват отделянето на ентекавир в млякото (за повече подробности вж. точка 5.3). Не е изключен риск за новородените. Кърменето трябва да бъде прекратено по време на лечение с Baraclude.</w:t>
      </w:r>
    </w:p>
    <w:p w14:paraId="599ACDF7" w14:textId="77777777" w:rsidR="00060FE8" w:rsidRPr="000D50C5" w:rsidRDefault="00060FE8" w:rsidP="00B03628">
      <w:pPr>
        <w:pStyle w:val="EMEABodyText"/>
        <w:rPr>
          <w:lang w:val="bg-BG"/>
        </w:rPr>
      </w:pPr>
    </w:p>
    <w:p w14:paraId="22DC5260" w14:textId="77777777" w:rsidR="00060FE8" w:rsidRPr="000D50C5" w:rsidRDefault="00060FE8" w:rsidP="00B03628">
      <w:pPr>
        <w:pStyle w:val="EMEABodyText"/>
        <w:rPr>
          <w:lang w:val="bg-BG"/>
        </w:rPr>
      </w:pPr>
      <w:r w:rsidRPr="000D50C5">
        <w:rPr>
          <w:i/>
          <w:lang w:val="bg-BG"/>
        </w:rPr>
        <w:t xml:space="preserve">Фертилитет: </w:t>
      </w:r>
      <w:r w:rsidRPr="000D50C5">
        <w:rPr>
          <w:lang w:val="bg-BG"/>
        </w:rPr>
        <w:t>Токсикологични проучвания при животни, приемали ентекавир, не показват данни за нарушения по отношение на фертилитета (вж. точка 5.3).</w:t>
      </w:r>
    </w:p>
    <w:p w14:paraId="7950F7F3" w14:textId="77777777" w:rsidR="00060FE8" w:rsidRPr="000D50C5" w:rsidRDefault="00060FE8" w:rsidP="00B03628">
      <w:pPr>
        <w:pStyle w:val="EMEABodyText"/>
        <w:rPr>
          <w:lang w:val="bg-BG"/>
        </w:rPr>
      </w:pPr>
    </w:p>
    <w:p w14:paraId="324525A1" w14:textId="77777777" w:rsidR="00060FE8" w:rsidRPr="000D50C5" w:rsidRDefault="00060FE8" w:rsidP="00B03628">
      <w:pPr>
        <w:pStyle w:val="EMEAHeading2"/>
        <w:rPr>
          <w:lang w:val="bg-BG"/>
        </w:rPr>
      </w:pPr>
      <w:r w:rsidRPr="000D50C5">
        <w:rPr>
          <w:lang w:val="bg-BG"/>
        </w:rPr>
        <w:t>4.7</w:t>
      </w:r>
      <w:r w:rsidRPr="000D50C5">
        <w:rPr>
          <w:lang w:val="bg-BG"/>
        </w:rPr>
        <w:tab/>
        <w:t>Ефекти върху способността за шофиране и работа с машини</w:t>
      </w:r>
    </w:p>
    <w:p w14:paraId="21C1712D" w14:textId="77777777" w:rsidR="00060FE8" w:rsidRPr="000D50C5" w:rsidRDefault="00060FE8" w:rsidP="00B03628">
      <w:pPr>
        <w:pStyle w:val="EMEAHeading2"/>
        <w:rPr>
          <w:lang w:val="bg-BG"/>
        </w:rPr>
      </w:pPr>
    </w:p>
    <w:p w14:paraId="151F7D1A" w14:textId="77777777" w:rsidR="00060FE8" w:rsidRPr="000D50C5" w:rsidRDefault="00060FE8" w:rsidP="00B03628">
      <w:pPr>
        <w:pStyle w:val="EMEABodyText"/>
        <w:rPr>
          <w:lang w:val="bg-BG"/>
        </w:rPr>
      </w:pPr>
      <w:r w:rsidRPr="000D50C5">
        <w:rPr>
          <w:lang w:val="bg-BG"/>
        </w:rPr>
        <w:t>Не са провеждани проучвания за ефектите върху способността за шофиране и работа с машини. Замаяност, умора и сънливост са чести странични лекарствени реакции, които биха могли да намалят способността за шофиране и работа с машини.</w:t>
      </w:r>
    </w:p>
    <w:p w14:paraId="740F194C" w14:textId="77777777" w:rsidR="00060FE8" w:rsidRPr="000D50C5" w:rsidRDefault="00060FE8" w:rsidP="00B03628">
      <w:pPr>
        <w:pStyle w:val="EMEABodyText"/>
        <w:rPr>
          <w:lang w:val="bg-BG"/>
        </w:rPr>
      </w:pPr>
    </w:p>
    <w:p w14:paraId="024A6410" w14:textId="77777777" w:rsidR="00060FE8" w:rsidRPr="000D50C5" w:rsidRDefault="00060FE8" w:rsidP="00B03628">
      <w:pPr>
        <w:pStyle w:val="EMEAHeading2"/>
        <w:rPr>
          <w:lang w:val="bg-BG"/>
        </w:rPr>
      </w:pPr>
      <w:r w:rsidRPr="000D50C5">
        <w:rPr>
          <w:lang w:val="bg-BG"/>
        </w:rPr>
        <w:t>4.8</w:t>
      </w:r>
      <w:r w:rsidRPr="000D50C5">
        <w:rPr>
          <w:lang w:val="bg-BG"/>
        </w:rPr>
        <w:tab/>
        <w:t>Нежелани лекарствени реакции</w:t>
      </w:r>
    </w:p>
    <w:p w14:paraId="7AED5934" w14:textId="77777777" w:rsidR="00060FE8" w:rsidRPr="000D50C5" w:rsidRDefault="00060FE8" w:rsidP="00B03628">
      <w:pPr>
        <w:pStyle w:val="EMEAHeading2"/>
        <w:rPr>
          <w:lang w:val="bg-BG"/>
        </w:rPr>
      </w:pPr>
    </w:p>
    <w:p w14:paraId="7E842436" w14:textId="77777777" w:rsidR="00060FE8" w:rsidRPr="000D50C5" w:rsidRDefault="00060FE8" w:rsidP="00B03628">
      <w:pPr>
        <w:pStyle w:val="EMEABodyText"/>
        <w:rPr>
          <w:i/>
          <w:lang w:val="ru-RU"/>
        </w:rPr>
      </w:pPr>
      <w:r w:rsidRPr="000D50C5">
        <w:rPr>
          <w:i/>
          <w:lang w:val="bg-BG"/>
        </w:rPr>
        <w:t>а. Резюме на профила за безопасност</w:t>
      </w:r>
    </w:p>
    <w:p w14:paraId="2E6E3A5B" w14:textId="77777777" w:rsidR="00060FE8" w:rsidRPr="000D50C5" w:rsidRDefault="00060FE8" w:rsidP="00B03628">
      <w:pPr>
        <w:pStyle w:val="EMEABodyText"/>
        <w:rPr>
          <w:lang w:val="bg-BG"/>
        </w:rPr>
      </w:pPr>
      <w:r w:rsidRPr="000D50C5">
        <w:rPr>
          <w:lang w:val="bg-BG"/>
        </w:rPr>
        <w:t xml:space="preserve">В клинични проучвания при пациенти с компенсирано чернодробно заболяване най-честите нежелани реакции независимо от тяхната тежест, при най-малката възможна връзка с енетекавир, са главоболие (9%), умора (6%), замаяност (4%) и гадене (3%). Има съобщения и за екзацербация на хепатита по време на и след прекратяването на терапията с ентекавир (вж. точка 4.4 и </w:t>
      </w:r>
      <w:r w:rsidRPr="000D50C5">
        <w:rPr>
          <w:i/>
          <w:lang w:val="bg-BG"/>
        </w:rPr>
        <w:t>с. Описание на избрани нежелани реакции</w:t>
      </w:r>
      <w:r w:rsidRPr="000D50C5">
        <w:rPr>
          <w:lang w:val="bg-BG"/>
        </w:rPr>
        <w:t>).</w:t>
      </w:r>
    </w:p>
    <w:p w14:paraId="55C18FF2" w14:textId="77777777" w:rsidR="00060FE8" w:rsidRPr="000D50C5" w:rsidRDefault="00060FE8" w:rsidP="00B03628">
      <w:pPr>
        <w:pStyle w:val="EMEABodyText"/>
        <w:rPr>
          <w:lang w:val="bg-BG"/>
        </w:rPr>
      </w:pPr>
    </w:p>
    <w:p w14:paraId="7DBC1D6A" w14:textId="77777777" w:rsidR="00060FE8" w:rsidRPr="000D50C5" w:rsidRDefault="00060FE8" w:rsidP="00B03628">
      <w:pPr>
        <w:pStyle w:val="EMEABodyText"/>
        <w:rPr>
          <w:i/>
          <w:lang w:val="ru-RU"/>
        </w:rPr>
      </w:pPr>
      <w:r w:rsidRPr="000D50C5">
        <w:rPr>
          <w:i/>
          <w:lang w:val="en-US"/>
        </w:rPr>
        <w:t>b</w:t>
      </w:r>
      <w:r w:rsidRPr="000D50C5">
        <w:rPr>
          <w:i/>
          <w:lang w:val="ru-RU"/>
        </w:rPr>
        <w:t>.</w:t>
      </w:r>
      <w:r w:rsidRPr="000D50C5">
        <w:rPr>
          <w:i/>
          <w:lang w:val="bg-BG"/>
        </w:rPr>
        <w:t xml:space="preserve"> Табличен преглед на нежеланите реакции</w:t>
      </w:r>
    </w:p>
    <w:p w14:paraId="34C157EE" w14:textId="77777777" w:rsidR="00060FE8" w:rsidRPr="000D50C5" w:rsidRDefault="00060FE8" w:rsidP="00B03628">
      <w:pPr>
        <w:pStyle w:val="EMEABodyText"/>
        <w:rPr>
          <w:lang w:val="bg-BG"/>
        </w:rPr>
      </w:pPr>
      <w:r w:rsidRPr="000D50C5">
        <w:rPr>
          <w:lang w:val="bg-BG"/>
        </w:rPr>
        <w:t>Оценката на нежеланите реакции е направена въз основа на постмаркетингово проучване и четири клинични проучвания, при които 1 720</w:t>
      </w:r>
      <w:r w:rsidRPr="000D50C5">
        <w:t> </w:t>
      </w:r>
      <w:r w:rsidRPr="000D50C5">
        <w:rPr>
          <w:lang w:val="bg-BG"/>
        </w:rPr>
        <w:t>пациенти с хронична хепатит </w:t>
      </w:r>
      <w:r w:rsidRPr="000D50C5">
        <w:t>B</w:t>
      </w:r>
      <w:r w:rsidRPr="000D50C5">
        <w:rPr>
          <w:lang w:val="bg-BG"/>
        </w:rPr>
        <w:t xml:space="preserve"> инфекция и компенсирано чернодробно заболяване са получавали двойно-сляпо лечение с ентекавир (</w:t>
      </w:r>
      <w:r w:rsidRPr="000D50C5">
        <w:rPr>
          <w:lang w:val="en-US"/>
        </w:rPr>
        <w:t>n</w:t>
      </w:r>
      <w:r w:rsidRPr="000D50C5">
        <w:rPr>
          <w:lang w:val="ru-RU"/>
        </w:rPr>
        <w:t>=</w:t>
      </w:r>
      <w:r w:rsidRPr="000D50C5">
        <w:rPr>
          <w:lang w:val="bg-BG"/>
        </w:rPr>
        <w:t>862) или ламивудин (</w:t>
      </w:r>
      <w:r w:rsidRPr="000D50C5">
        <w:rPr>
          <w:lang w:val="en-US"/>
        </w:rPr>
        <w:t>n</w:t>
      </w:r>
      <w:r w:rsidRPr="000D50C5">
        <w:rPr>
          <w:lang w:val="ru-RU"/>
        </w:rPr>
        <w:t xml:space="preserve">=858) </w:t>
      </w:r>
      <w:r w:rsidRPr="000D50C5">
        <w:rPr>
          <w:lang w:val="bg-BG"/>
        </w:rPr>
        <w:t>до 107 седмици (вж. точка 5.1). В тези проучвания профилът на безопасност, включително отклонения в лабораторните изследвания, е бил сравним за ентекавир 0,5 </w:t>
      </w:r>
      <w:r w:rsidRPr="000D50C5">
        <w:rPr>
          <w:lang w:val="en-US"/>
        </w:rPr>
        <w:t>mg</w:t>
      </w:r>
      <w:r w:rsidRPr="000D50C5">
        <w:rPr>
          <w:lang w:val="ru-RU"/>
        </w:rPr>
        <w:t xml:space="preserve"> </w:t>
      </w:r>
      <w:r w:rsidRPr="000D50C5">
        <w:rPr>
          <w:lang w:val="bg-BG"/>
        </w:rPr>
        <w:t xml:space="preserve">дневно (679 пациенти, нелекувани с нуклеозиди </w:t>
      </w:r>
      <w:proofErr w:type="spellStart"/>
      <w:r w:rsidRPr="000D50C5">
        <w:rPr>
          <w:lang w:val="en-US"/>
        </w:rPr>
        <w:t>HBeAg</w:t>
      </w:r>
      <w:proofErr w:type="spellEnd"/>
      <w:r w:rsidRPr="000D50C5">
        <w:rPr>
          <w:lang w:val="ru-RU"/>
        </w:rPr>
        <w:t xml:space="preserve"> </w:t>
      </w:r>
      <w:r w:rsidRPr="000D50C5">
        <w:rPr>
          <w:lang w:val="bg-BG"/>
        </w:rPr>
        <w:t xml:space="preserve">положителни или </w:t>
      </w:r>
      <w:r w:rsidRPr="000D50C5">
        <w:rPr>
          <w:lang w:val="bg-BG"/>
        </w:rPr>
        <w:lastRenderedPageBreak/>
        <w:t xml:space="preserve">отрицателни пациенти лекувани средно 53 седмици), ентекавир </w:t>
      </w:r>
      <w:r w:rsidRPr="000D50C5">
        <w:rPr>
          <w:lang w:val="ru-RU"/>
        </w:rPr>
        <w:t>1 </w:t>
      </w:r>
      <w:r w:rsidRPr="000D50C5">
        <w:rPr>
          <w:lang w:val="en-US"/>
        </w:rPr>
        <w:t>mg</w:t>
      </w:r>
      <w:r w:rsidRPr="000D50C5">
        <w:rPr>
          <w:lang w:val="ru-RU"/>
        </w:rPr>
        <w:t xml:space="preserve"> </w:t>
      </w:r>
      <w:r w:rsidRPr="000D50C5">
        <w:rPr>
          <w:lang w:val="bg-BG"/>
        </w:rPr>
        <w:t>дневно (183 ламивудин-рефрактерни пациенти лекувани средно 69 седмици) и ламивудин.</w:t>
      </w:r>
    </w:p>
    <w:p w14:paraId="78571901" w14:textId="77777777" w:rsidR="00060FE8" w:rsidRPr="000D50C5" w:rsidRDefault="00060FE8" w:rsidP="00B03628">
      <w:pPr>
        <w:pStyle w:val="EMEABodyText"/>
        <w:rPr>
          <w:lang w:val="bg-BG"/>
        </w:rPr>
      </w:pPr>
    </w:p>
    <w:p w14:paraId="40672982" w14:textId="77777777" w:rsidR="00060FE8" w:rsidRPr="000D50C5" w:rsidRDefault="00060FE8" w:rsidP="00B03628">
      <w:pPr>
        <w:pStyle w:val="EMEABodyText"/>
        <w:rPr>
          <w:lang w:val="bg-BG"/>
        </w:rPr>
      </w:pPr>
      <w:r w:rsidRPr="000D50C5">
        <w:rPr>
          <w:lang w:val="bg-BG"/>
        </w:rPr>
        <w:t>Нежеланите реакции, отнесени към най-малката възможност за връзка с лечението с ентекавир; са представени въз основа на класификацията по органи и системи. Класификацията по отношение на честотата е следната: много чести (≥</w:t>
      </w:r>
      <w:r w:rsidRPr="000D50C5">
        <w:t> </w:t>
      </w:r>
      <w:r w:rsidRPr="000D50C5">
        <w:rPr>
          <w:lang w:val="bg-BG"/>
        </w:rPr>
        <w:t>1/10); чести (≥</w:t>
      </w:r>
      <w:r w:rsidRPr="000D50C5">
        <w:t> </w:t>
      </w:r>
      <w:r w:rsidRPr="000D50C5">
        <w:rPr>
          <w:lang w:val="bg-BG"/>
        </w:rPr>
        <w:t>1/100 до</w:t>
      </w:r>
      <w:r w:rsidRPr="000D50C5">
        <w:t> </w:t>
      </w:r>
      <w:r w:rsidRPr="000D50C5">
        <w:rPr>
          <w:lang w:val="bg-BG"/>
        </w:rPr>
        <w:t>&lt;</w:t>
      </w:r>
      <w:r w:rsidRPr="000D50C5">
        <w:t> </w:t>
      </w:r>
      <w:r w:rsidRPr="000D50C5">
        <w:rPr>
          <w:lang w:val="bg-BG"/>
        </w:rPr>
        <w:t>1/10); нечести (≥ 1/1 000 до &lt; 1/100); редки (≥ 1/10 000 до &lt; 1/1 000). При всяко групиране в зависимост от честотата, нежеланите лекарствени реакции се изброяват в низходящ ред по отношение на тежестта.</w:t>
      </w:r>
    </w:p>
    <w:p w14:paraId="50B03AAA" w14:textId="77777777" w:rsidR="00060FE8" w:rsidRPr="000D50C5" w:rsidRDefault="00060FE8" w:rsidP="00B03628">
      <w:pPr>
        <w:pStyle w:val="EMEABodyText"/>
        <w:rPr>
          <w:lang w:val="bg-BG"/>
        </w:rPr>
      </w:pPr>
    </w:p>
    <w:tbl>
      <w:tblPr>
        <w:tblW w:w="9110" w:type="dxa"/>
        <w:tblInd w:w="-2" w:type="dxa"/>
        <w:tblLayout w:type="fixed"/>
        <w:tblLook w:val="0000" w:firstRow="0" w:lastRow="0" w:firstColumn="0" w:lastColumn="0" w:noHBand="0" w:noVBand="0"/>
      </w:tblPr>
      <w:tblGrid>
        <w:gridCol w:w="3980"/>
        <w:gridCol w:w="5130"/>
      </w:tblGrid>
      <w:tr w:rsidR="00060FE8" w:rsidRPr="000D50C5" w14:paraId="5961278E" w14:textId="77777777" w:rsidTr="00B03628">
        <w:tc>
          <w:tcPr>
            <w:tcW w:w="3980" w:type="dxa"/>
          </w:tcPr>
          <w:p w14:paraId="13C76ED1" w14:textId="77777777" w:rsidR="00060FE8" w:rsidRPr="000D50C5" w:rsidRDefault="00060FE8" w:rsidP="00B03628">
            <w:pPr>
              <w:keepNext/>
              <w:rPr>
                <w:lang w:val="nl-BE"/>
              </w:rPr>
            </w:pPr>
            <w:r w:rsidRPr="000D50C5">
              <w:rPr>
                <w:i/>
                <w:lang w:val="bg-BG"/>
              </w:rPr>
              <w:t>Нарушения в имунната система</w:t>
            </w:r>
          </w:p>
        </w:tc>
        <w:tc>
          <w:tcPr>
            <w:tcW w:w="5130" w:type="dxa"/>
          </w:tcPr>
          <w:p w14:paraId="64F30058" w14:textId="77777777" w:rsidR="00060FE8" w:rsidRPr="000D50C5" w:rsidRDefault="00060FE8" w:rsidP="00B03628">
            <w:pPr>
              <w:keepNext/>
              <w:rPr>
                <w:lang w:val="ru-RU"/>
              </w:rPr>
            </w:pPr>
            <w:r w:rsidRPr="000D50C5">
              <w:rPr>
                <w:lang w:val="bg-BG"/>
              </w:rPr>
              <w:t>редки: анафилактоидна реакция</w:t>
            </w:r>
          </w:p>
        </w:tc>
      </w:tr>
      <w:tr w:rsidR="00060FE8" w:rsidRPr="000D50C5" w14:paraId="4BB1854A" w14:textId="77777777" w:rsidTr="00B03628">
        <w:tc>
          <w:tcPr>
            <w:tcW w:w="3980" w:type="dxa"/>
          </w:tcPr>
          <w:p w14:paraId="7F374886" w14:textId="77777777" w:rsidR="00060FE8" w:rsidRPr="000D50C5" w:rsidRDefault="00060FE8" w:rsidP="00B03628">
            <w:pPr>
              <w:pStyle w:val="EMEABodyText"/>
              <w:keepNext/>
              <w:tabs>
                <w:tab w:val="left" w:pos="3960"/>
              </w:tabs>
              <w:rPr>
                <w:i/>
                <w:lang w:val="bg-BG"/>
              </w:rPr>
            </w:pPr>
          </w:p>
        </w:tc>
        <w:tc>
          <w:tcPr>
            <w:tcW w:w="5130" w:type="dxa"/>
          </w:tcPr>
          <w:p w14:paraId="06E64A00" w14:textId="77777777" w:rsidR="00060FE8" w:rsidRPr="000D50C5" w:rsidRDefault="00060FE8" w:rsidP="00B03628">
            <w:pPr>
              <w:pStyle w:val="EMEABodyText"/>
              <w:keepNext/>
              <w:tabs>
                <w:tab w:val="left" w:pos="3960"/>
              </w:tabs>
              <w:rPr>
                <w:lang w:val="bg-BG"/>
              </w:rPr>
            </w:pPr>
          </w:p>
        </w:tc>
      </w:tr>
      <w:tr w:rsidR="00060FE8" w:rsidRPr="000D50C5" w14:paraId="3096CB43" w14:textId="77777777" w:rsidTr="00B03628">
        <w:tc>
          <w:tcPr>
            <w:tcW w:w="3980" w:type="dxa"/>
          </w:tcPr>
          <w:p w14:paraId="745356EC" w14:textId="77777777" w:rsidR="00060FE8" w:rsidRPr="000D50C5" w:rsidRDefault="00060FE8" w:rsidP="00B03628">
            <w:pPr>
              <w:pStyle w:val="EMEABodyText"/>
              <w:keepNext/>
              <w:tabs>
                <w:tab w:val="left" w:pos="3960"/>
              </w:tabs>
              <w:rPr>
                <w:i/>
                <w:lang w:val="bg-BG"/>
              </w:rPr>
            </w:pPr>
            <w:r w:rsidRPr="000D50C5">
              <w:rPr>
                <w:i/>
                <w:lang w:val="bg-BG"/>
              </w:rPr>
              <w:t>Психични нарушения</w:t>
            </w:r>
            <w:r w:rsidRPr="000D50C5">
              <w:rPr>
                <w:i/>
              </w:rPr>
              <w:t>:</w:t>
            </w:r>
          </w:p>
        </w:tc>
        <w:tc>
          <w:tcPr>
            <w:tcW w:w="5130" w:type="dxa"/>
          </w:tcPr>
          <w:p w14:paraId="3C3AA348" w14:textId="77777777" w:rsidR="00060FE8" w:rsidRPr="000D50C5" w:rsidRDefault="00060FE8" w:rsidP="00B03628">
            <w:pPr>
              <w:pStyle w:val="EMEABodyText"/>
              <w:keepNext/>
              <w:tabs>
                <w:tab w:val="left" w:pos="3960"/>
              </w:tabs>
              <w:rPr>
                <w:highlight w:val="yellow"/>
              </w:rPr>
            </w:pPr>
            <w:r w:rsidRPr="000D50C5">
              <w:rPr>
                <w:lang w:val="bg-BG"/>
              </w:rPr>
              <w:t>чести</w:t>
            </w:r>
            <w:r w:rsidRPr="000D50C5">
              <w:t>:</w:t>
            </w:r>
            <w:r w:rsidRPr="000D50C5">
              <w:rPr>
                <w:lang w:val="bg-BG"/>
              </w:rPr>
              <w:t xml:space="preserve"> безсъние</w:t>
            </w:r>
            <w:r w:rsidRPr="000D50C5">
              <w:t xml:space="preserve"> </w:t>
            </w:r>
          </w:p>
        </w:tc>
      </w:tr>
      <w:tr w:rsidR="00060FE8" w:rsidRPr="000D50C5" w14:paraId="63C9EFFF" w14:textId="77777777">
        <w:tc>
          <w:tcPr>
            <w:tcW w:w="3980" w:type="dxa"/>
          </w:tcPr>
          <w:p w14:paraId="24009578" w14:textId="77777777" w:rsidR="00060FE8" w:rsidRPr="000D50C5" w:rsidRDefault="00060FE8" w:rsidP="00B03628">
            <w:pPr>
              <w:pStyle w:val="EMEABodyText"/>
              <w:keepNext/>
              <w:tabs>
                <w:tab w:val="left" w:pos="3960"/>
              </w:tabs>
              <w:rPr>
                <w:i/>
                <w:lang w:val="bg-BG"/>
              </w:rPr>
            </w:pPr>
          </w:p>
        </w:tc>
        <w:tc>
          <w:tcPr>
            <w:tcW w:w="5130" w:type="dxa"/>
          </w:tcPr>
          <w:p w14:paraId="4572E50D" w14:textId="77777777" w:rsidR="00060FE8" w:rsidRPr="000D50C5" w:rsidRDefault="00060FE8" w:rsidP="00B03628">
            <w:pPr>
              <w:pStyle w:val="EMEABodyText"/>
              <w:keepNext/>
              <w:tabs>
                <w:tab w:val="left" w:pos="3960"/>
              </w:tabs>
              <w:rPr>
                <w:lang w:val="bg-BG"/>
              </w:rPr>
            </w:pPr>
          </w:p>
        </w:tc>
      </w:tr>
      <w:tr w:rsidR="00060FE8" w:rsidRPr="000D50C5" w14:paraId="7FF2FAB5" w14:textId="77777777">
        <w:tc>
          <w:tcPr>
            <w:tcW w:w="3980" w:type="dxa"/>
          </w:tcPr>
          <w:p w14:paraId="55090664" w14:textId="77777777" w:rsidR="00060FE8" w:rsidRPr="000D50C5" w:rsidRDefault="00060FE8" w:rsidP="00B03628">
            <w:pPr>
              <w:pStyle w:val="EMEABodyText"/>
              <w:keepNext/>
              <w:tabs>
                <w:tab w:val="left" w:pos="3960"/>
              </w:tabs>
              <w:rPr>
                <w:i/>
              </w:rPr>
            </w:pPr>
            <w:r w:rsidRPr="000D50C5">
              <w:rPr>
                <w:i/>
                <w:lang w:val="bg-BG"/>
              </w:rPr>
              <w:t>Нарушения на нервната система</w:t>
            </w:r>
            <w:r w:rsidRPr="000D50C5">
              <w:rPr>
                <w:i/>
              </w:rPr>
              <w:t>:</w:t>
            </w:r>
          </w:p>
        </w:tc>
        <w:tc>
          <w:tcPr>
            <w:tcW w:w="5130" w:type="dxa"/>
          </w:tcPr>
          <w:p w14:paraId="564714BA" w14:textId="77777777" w:rsidR="00060FE8" w:rsidRPr="000D50C5" w:rsidRDefault="00060FE8" w:rsidP="00B03628">
            <w:pPr>
              <w:pStyle w:val="EMEABodyText"/>
              <w:keepNext/>
              <w:tabs>
                <w:tab w:val="left" w:pos="3960"/>
              </w:tabs>
              <w:rPr>
                <w:i/>
              </w:rPr>
            </w:pPr>
            <w:r w:rsidRPr="000D50C5">
              <w:rPr>
                <w:lang w:val="bg-BG"/>
              </w:rPr>
              <w:t>чести</w:t>
            </w:r>
            <w:r w:rsidRPr="000D50C5">
              <w:t xml:space="preserve">: </w:t>
            </w:r>
            <w:r w:rsidRPr="000D50C5">
              <w:rPr>
                <w:lang w:val="bg-BG"/>
              </w:rPr>
              <w:t>главоболие, замаяност, сомнолентност</w:t>
            </w:r>
          </w:p>
        </w:tc>
      </w:tr>
      <w:tr w:rsidR="00060FE8" w:rsidRPr="000D50C5" w14:paraId="7EBBAF17" w14:textId="77777777">
        <w:tc>
          <w:tcPr>
            <w:tcW w:w="3980" w:type="dxa"/>
          </w:tcPr>
          <w:p w14:paraId="2788FB79" w14:textId="77777777" w:rsidR="00060FE8" w:rsidRPr="000D50C5" w:rsidRDefault="00060FE8" w:rsidP="00B03628">
            <w:pPr>
              <w:pStyle w:val="EMEABodyText"/>
              <w:keepNext/>
              <w:tabs>
                <w:tab w:val="left" w:pos="3960"/>
              </w:tabs>
              <w:rPr>
                <w:i/>
              </w:rPr>
            </w:pPr>
          </w:p>
        </w:tc>
        <w:tc>
          <w:tcPr>
            <w:tcW w:w="5130" w:type="dxa"/>
          </w:tcPr>
          <w:p w14:paraId="4D242567" w14:textId="77777777" w:rsidR="00060FE8" w:rsidRPr="000D50C5" w:rsidRDefault="00060FE8" w:rsidP="00B03628">
            <w:pPr>
              <w:pStyle w:val="EMEABodyText"/>
              <w:keepNext/>
            </w:pPr>
          </w:p>
        </w:tc>
      </w:tr>
      <w:tr w:rsidR="00060FE8" w:rsidRPr="000D50C5" w14:paraId="2A59A08D" w14:textId="77777777">
        <w:tc>
          <w:tcPr>
            <w:tcW w:w="3980" w:type="dxa"/>
          </w:tcPr>
          <w:p w14:paraId="0138FAEC" w14:textId="77777777" w:rsidR="00060FE8" w:rsidRPr="000D50C5" w:rsidRDefault="00060FE8" w:rsidP="00B03628">
            <w:pPr>
              <w:pStyle w:val="EMEABodyText"/>
              <w:keepNext/>
              <w:tabs>
                <w:tab w:val="left" w:pos="3960"/>
              </w:tabs>
              <w:rPr>
                <w:i/>
              </w:rPr>
            </w:pPr>
            <w:r w:rsidRPr="000D50C5">
              <w:rPr>
                <w:i/>
                <w:lang w:val="bg-BG"/>
              </w:rPr>
              <w:t>Стомашно-чревни нарушения</w:t>
            </w:r>
            <w:r w:rsidRPr="000D50C5">
              <w:rPr>
                <w:i/>
              </w:rPr>
              <w:t>:</w:t>
            </w:r>
          </w:p>
        </w:tc>
        <w:tc>
          <w:tcPr>
            <w:tcW w:w="5130" w:type="dxa"/>
          </w:tcPr>
          <w:p w14:paraId="01FEE310" w14:textId="77777777" w:rsidR="00060FE8" w:rsidRPr="000D50C5" w:rsidRDefault="00060FE8" w:rsidP="00B03628">
            <w:pPr>
              <w:pStyle w:val="EMEABodyText"/>
              <w:keepNext/>
              <w:tabs>
                <w:tab w:val="left" w:pos="3960"/>
              </w:tabs>
              <w:rPr>
                <w:i/>
                <w:strike/>
                <w:lang w:val="ru-RU"/>
              </w:rPr>
            </w:pPr>
            <w:r w:rsidRPr="000D50C5">
              <w:rPr>
                <w:lang w:val="bg-BG"/>
              </w:rPr>
              <w:t>чести</w:t>
            </w:r>
            <w:r w:rsidRPr="000D50C5">
              <w:rPr>
                <w:lang w:val="ru-RU"/>
              </w:rPr>
              <w:t>:</w:t>
            </w:r>
            <w:r w:rsidRPr="000D50C5">
              <w:rPr>
                <w:lang w:val="bg-BG"/>
              </w:rPr>
              <w:t xml:space="preserve"> повръщане, диария, гадене, диспепсия</w:t>
            </w:r>
          </w:p>
        </w:tc>
      </w:tr>
      <w:tr w:rsidR="00060FE8" w:rsidRPr="000D50C5" w14:paraId="6F1ADF00" w14:textId="77777777">
        <w:tc>
          <w:tcPr>
            <w:tcW w:w="3980" w:type="dxa"/>
          </w:tcPr>
          <w:p w14:paraId="4B7107FD" w14:textId="77777777" w:rsidR="00060FE8" w:rsidRPr="000D50C5" w:rsidRDefault="00060FE8" w:rsidP="00B03628">
            <w:pPr>
              <w:pStyle w:val="EMEABodyText"/>
              <w:keepNext/>
              <w:tabs>
                <w:tab w:val="left" w:pos="3960"/>
              </w:tabs>
              <w:rPr>
                <w:i/>
                <w:lang w:val="ru-RU"/>
              </w:rPr>
            </w:pPr>
          </w:p>
        </w:tc>
        <w:tc>
          <w:tcPr>
            <w:tcW w:w="5130" w:type="dxa"/>
          </w:tcPr>
          <w:p w14:paraId="4A4C6065" w14:textId="77777777" w:rsidR="00060FE8" w:rsidRPr="000D50C5" w:rsidRDefault="00060FE8" w:rsidP="00B03628">
            <w:pPr>
              <w:pStyle w:val="EMEABodyText"/>
              <w:keepNext/>
              <w:rPr>
                <w:lang w:val="ru-RU"/>
              </w:rPr>
            </w:pPr>
          </w:p>
        </w:tc>
      </w:tr>
      <w:tr w:rsidR="00060FE8" w:rsidRPr="000D50C5" w14:paraId="0EEF00E6" w14:textId="77777777">
        <w:tc>
          <w:tcPr>
            <w:tcW w:w="3980" w:type="dxa"/>
          </w:tcPr>
          <w:p w14:paraId="74E9FACF" w14:textId="77777777" w:rsidR="00060FE8" w:rsidRPr="000D50C5" w:rsidRDefault="00060FE8" w:rsidP="00B03628">
            <w:pPr>
              <w:pStyle w:val="EMEABodyText"/>
              <w:keepNext/>
              <w:tabs>
                <w:tab w:val="left" w:pos="3960"/>
              </w:tabs>
              <w:rPr>
                <w:i/>
                <w:lang w:val="bg-BG"/>
              </w:rPr>
            </w:pPr>
            <w:r w:rsidRPr="000D50C5">
              <w:rPr>
                <w:i/>
                <w:lang w:val="bg-BG"/>
              </w:rPr>
              <w:t>Хепатобилиарни нарушения</w:t>
            </w:r>
            <w:r w:rsidRPr="000D50C5">
              <w:rPr>
                <w:i/>
              </w:rPr>
              <w:t>:</w:t>
            </w:r>
          </w:p>
        </w:tc>
        <w:tc>
          <w:tcPr>
            <w:tcW w:w="5130" w:type="dxa"/>
          </w:tcPr>
          <w:p w14:paraId="4F47C21F" w14:textId="77777777" w:rsidR="00060FE8" w:rsidRPr="000D50C5" w:rsidRDefault="00060FE8" w:rsidP="00B03628">
            <w:pPr>
              <w:pStyle w:val="EMEABodyText"/>
              <w:keepNext/>
              <w:tabs>
                <w:tab w:val="left" w:pos="3960"/>
              </w:tabs>
            </w:pPr>
            <w:r w:rsidRPr="000D50C5">
              <w:rPr>
                <w:lang w:val="bg-BG"/>
              </w:rPr>
              <w:t>чести</w:t>
            </w:r>
            <w:r w:rsidRPr="000D50C5">
              <w:t>:</w:t>
            </w:r>
            <w:r w:rsidRPr="000D50C5">
              <w:rPr>
                <w:lang w:val="bg-BG"/>
              </w:rPr>
              <w:t xml:space="preserve"> увеличени трансаминази</w:t>
            </w:r>
          </w:p>
        </w:tc>
      </w:tr>
      <w:tr w:rsidR="00060FE8" w:rsidRPr="000D50C5" w14:paraId="32E2FE33" w14:textId="77777777">
        <w:tc>
          <w:tcPr>
            <w:tcW w:w="3980" w:type="dxa"/>
          </w:tcPr>
          <w:p w14:paraId="02021EAC" w14:textId="77777777" w:rsidR="00060FE8" w:rsidRPr="000D50C5" w:rsidRDefault="00060FE8" w:rsidP="00B03628">
            <w:pPr>
              <w:pStyle w:val="EMEABodyText"/>
              <w:keepNext/>
              <w:tabs>
                <w:tab w:val="left" w:pos="3960"/>
              </w:tabs>
              <w:rPr>
                <w:i/>
                <w:lang w:val="bg-BG"/>
              </w:rPr>
            </w:pPr>
          </w:p>
        </w:tc>
        <w:tc>
          <w:tcPr>
            <w:tcW w:w="5130" w:type="dxa"/>
          </w:tcPr>
          <w:p w14:paraId="265F58EB" w14:textId="77777777" w:rsidR="00060FE8" w:rsidRPr="000D50C5" w:rsidRDefault="00060FE8" w:rsidP="00B03628">
            <w:pPr>
              <w:pStyle w:val="EMEABodyText"/>
              <w:keepNext/>
              <w:tabs>
                <w:tab w:val="left" w:pos="3960"/>
              </w:tabs>
              <w:rPr>
                <w:lang w:val="bg-BG"/>
              </w:rPr>
            </w:pPr>
          </w:p>
        </w:tc>
      </w:tr>
      <w:tr w:rsidR="00060FE8" w:rsidRPr="000D50C5" w14:paraId="2CEF8849" w14:textId="77777777">
        <w:tc>
          <w:tcPr>
            <w:tcW w:w="3980" w:type="dxa"/>
          </w:tcPr>
          <w:p w14:paraId="493EB84D" w14:textId="77777777" w:rsidR="00060FE8" w:rsidRPr="000D50C5" w:rsidRDefault="00060FE8" w:rsidP="00B03628">
            <w:pPr>
              <w:pStyle w:val="EMEABodyText"/>
              <w:keepNext/>
              <w:tabs>
                <w:tab w:val="left" w:pos="3960"/>
              </w:tabs>
              <w:rPr>
                <w:i/>
                <w:lang w:val="ru-RU"/>
              </w:rPr>
            </w:pPr>
            <w:r w:rsidRPr="000D50C5">
              <w:rPr>
                <w:i/>
                <w:lang w:val="bg-BG"/>
              </w:rPr>
              <w:t xml:space="preserve">Нарушения на кожата и </w:t>
            </w:r>
            <w:r w:rsidRPr="000D50C5">
              <w:rPr>
                <w:i/>
                <w:lang w:val="ru-RU"/>
              </w:rPr>
              <w:t>подкожната тъкан:</w:t>
            </w:r>
          </w:p>
        </w:tc>
        <w:tc>
          <w:tcPr>
            <w:tcW w:w="5130" w:type="dxa"/>
          </w:tcPr>
          <w:p w14:paraId="063150A5" w14:textId="77777777" w:rsidR="00060FE8" w:rsidRPr="000D50C5" w:rsidRDefault="00060FE8" w:rsidP="00B03628">
            <w:pPr>
              <w:pStyle w:val="EMEABodyText"/>
              <w:keepNext/>
              <w:tabs>
                <w:tab w:val="left" w:pos="3960"/>
              </w:tabs>
              <w:rPr>
                <w:i/>
              </w:rPr>
            </w:pPr>
            <w:r w:rsidRPr="000D50C5">
              <w:rPr>
                <w:lang w:val="bg-BG"/>
              </w:rPr>
              <w:t>нечести: обрив, алопеция</w:t>
            </w:r>
          </w:p>
        </w:tc>
      </w:tr>
      <w:tr w:rsidR="00060FE8" w:rsidRPr="000D50C5" w14:paraId="1240B43E" w14:textId="77777777">
        <w:tc>
          <w:tcPr>
            <w:tcW w:w="3980" w:type="dxa"/>
          </w:tcPr>
          <w:p w14:paraId="7C4C10CA" w14:textId="77777777" w:rsidR="00060FE8" w:rsidRPr="000D50C5" w:rsidDel="00E4529E" w:rsidRDefault="00060FE8" w:rsidP="00B03628">
            <w:pPr>
              <w:pStyle w:val="EMEABodyText"/>
              <w:keepNext/>
              <w:tabs>
                <w:tab w:val="left" w:pos="3960"/>
              </w:tabs>
              <w:rPr>
                <w:i/>
                <w:lang w:val="bg-BG"/>
              </w:rPr>
            </w:pPr>
          </w:p>
        </w:tc>
        <w:tc>
          <w:tcPr>
            <w:tcW w:w="5130" w:type="dxa"/>
          </w:tcPr>
          <w:p w14:paraId="0D2CFF09" w14:textId="77777777" w:rsidR="00060FE8" w:rsidRPr="000D50C5" w:rsidDel="00E4529E" w:rsidRDefault="00060FE8" w:rsidP="00B03628">
            <w:pPr>
              <w:pStyle w:val="EMEABodyText"/>
              <w:keepNext/>
              <w:tabs>
                <w:tab w:val="left" w:pos="3960"/>
              </w:tabs>
              <w:rPr>
                <w:lang w:val="bg-BG"/>
              </w:rPr>
            </w:pPr>
          </w:p>
        </w:tc>
      </w:tr>
      <w:tr w:rsidR="00060FE8" w:rsidRPr="000D50C5" w14:paraId="5AEC1CC5" w14:textId="77777777">
        <w:tc>
          <w:tcPr>
            <w:tcW w:w="3980" w:type="dxa"/>
          </w:tcPr>
          <w:p w14:paraId="574F7C4C" w14:textId="77777777" w:rsidR="00060FE8" w:rsidRPr="000D50C5" w:rsidRDefault="00060FE8" w:rsidP="00B03628">
            <w:pPr>
              <w:pStyle w:val="EMEABodyText"/>
              <w:keepNext/>
              <w:rPr>
                <w:lang w:val="bg-BG"/>
              </w:rPr>
            </w:pPr>
            <w:r w:rsidRPr="000D50C5">
              <w:rPr>
                <w:i/>
                <w:lang w:val="bg-BG"/>
              </w:rPr>
              <w:t xml:space="preserve">Общи нарушения и ефекти на  </w:t>
            </w:r>
          </w:p>
          <w:p w14:paraId="1F605E48" w14:textId="77777777" w:rsidR="00060FE8" w:rsidRPr="000D50C5" w:rsidDel="00E4529E" w:rsidRDefault="00060FE8" w:rsidP="00B03628">
            <w:pPr>
              <w:pStyle w:val="EMEABodyText"/>
              <w:keepNext/>
              <w:tabs>
                <w:tab w:val="left" w:pos="3960"/>
              </w:tabs>
              <w:rPr>
                <w:i/>
                <w:lang w:val="bg-BG"/>
              </w:rPr>
            </w:pPr>
            <w:r w:rsidRPr="000D50C5">
              <w:rPr>
                <w:i/>
                <w:lang w:val="bg-BG"/>
              </w:rPr>
              <w:t>мястото на приложение:</w:t>
            </w:r>
          </w:p>
        </w:tc>
        <w:tc>
          <w:tcPr>
            <w:tcW w:w="5130" w:type="dxa"/>
          </w:tcPr>
          <w:p w14:paraId="4F0DAE7F" w14:textId="77777777" w:rsidR="00060FE8" w:rsidRPr="000D50C5" w:rsidDel="00E4529E" w:rsidRDefault="00060FE8" w:rsidP="00B03628">
            <w:pPr>
              <w:pStyle w:val="EMEABodyText"/>
              <w:keepNext/>
              <w:tabs>
                <w:tab w:val="left" w:pos="3960"/>
              </w:tabs>
              <w:rPr>
                <w:lang w:val="bg-BG"/>
              </w:rPr>
            </w:pPr>
            <w:r w:rsidRPr="000D50C5">
              <w:rPr>
                <w:lang w:val="bg-BG"/>
              </w:rPr>
              <w:t>чести: умора</w:t>
            </w:r>
          </w:p>
        </w:tc>
      </w:tr>
    </w:tbl>
    <w:p w14:paraId="2F189B37" w14:textId="77777777" w:rsidR="00060FE8" w:rsidRPr="000D50C5" w:rsidRDefault="00060FE8" w:rsidP="00B03628">
      <w:pPr>
        <w:pStyle w:val="EMEABodyText"/>
        <w:rPr>
          <w:lang w:val="nl-BE"/>
        </w:rPr>
      </w:pPr>
    </w:p>
    <w:p w14:paraId="5E076B2A" w14:textId="77777777" w:rsidR="00060FE8" w:rsidRPr="000D50C5" w:rsidRDefault="00060FE8" w:rsidP="00B03628">
      <w:pPr>
        <w:pStyle w:val="EMEABodyText"/>
        <w:rPr>
          <w:lang w:val="bg-BG"/>
        </w:rPr>
      </w:pPr>
      <w:r w:rsidRPr="000D50C5">
        <w:rPr>
          <w:lang w:val="bg-BG"/>
        </w:rPr>
        <w:t>Съобщавани са случаи на лактатна ацидоза, често свързвани с чернодробна декомпенсация, други сериозни заболявания или експозиция на лекарства (вж. точка 4.4).</w:t>
      </w:r>
    </w:p>
    <w:p w14:paraId="5DA71075" w14:textId="77777777" w:rsidR="00060FE8" w:rsidRPr="000D50C5" w:rsidRDefault="00060FE8" w:rsidP="00B03628">
      <w:pPr>
        <w:pStyle w:val="EMEABodyText"/>
        <w:rPr>
          <w:lang w:val="bg-BG"/>
        </w:rPr>
      </w:pPr>
    </w:p>
    <w:p w14:paraId="6D2F4F6A" w14:textId="77777777" w:rsidR="00060FE8" w:rsidRPr="000D50C5" w:rsidRDefault="00060FE8" w:rsidP="00B03628">
      <w:pPr>
        <w:pStyle w:val="EMEABodyText"/>
        <w:rPr>
          <w:lang w:val="bg-BG"/>
        </w:rPr>
      </w:pPr>
      <w:r w:rsidRPr="000D50C5">
        <w:rPr>
          <w:szCs w:val="22"/>
          <w:lang w:val="bg-BG"/>
        </w:rPr>
        <w:t>Лечение над 48 седмици</w:t>
      </w:r>
      <w:r w:rsidRPr="000D50C5">
        <w:rPr>
          <w:lang w:val="bg-BG"/>
        </w:rPr>
        <w:t>: продължителното лечение с ентекавир за средно 96 седмици не е показало някакви нови данни относно профила на безопасност.</w:t>
      </w:r>
    </w:p>
    <w:p w14:paraId="4B067976" w14:textId="77777777" w:rsidR="00060FE8" w:rsidRPr="000D50C5" w:rsidRDefault="00060FE8" w:rsidP="00B03628">
      <w:pPr>
        <w:pStyle w:val="EMEABodyText"/>
        <w:rPr>
          <w:i/>
          <w:lang w:val="bg-BG"/>
        </w:rPr>
      </w:pPr>
    </w:p>
    <w:p w14:paraId="526E89B2" w14:textId="77777777" w:rsidR="00060FE8" w:rsidRPr="000D50C5" w:rsidRDefault="00060FE8" w:rsidP="00B03628">
      <w:pPr>
        <w:pStyle w:val="EMEABodyText"/>
        <w:rPr>
          <w:i/>
          <w:lang w:val="bg-BG"/>
        </w:rPr>
      </w:pPr>
      <w:r w:rsidRPr="000D50C5">
        <w:rPr>
          <w:i/>
          <w:lang w:val="en-US"/>
        </w:rPr>
        <w:t>c</w:t>
      </w:r>
      <w:r w:rsidRPr="000D50C5">
        <w:rPr>
          <w:i/>
          <w:lang w:val="ru-RU"/>
        </w:rPr>
        <w:t>.</w:t>
      </w:r>
      <w:r w:rsidRPr="000D50C5">
        <w:rPr>
          <w:lang w:val="bg-BG"/>
        </w:rPr>
        <w:t xml:space="preserve"> </w:t>
      </w:r>
      <w:r w:rsidRPr="000D50C5">
        <w:rPr>
          <w:i/>
          <w:lang w:val="bg-BG"/>
        </w:rPr>
        <w:t>Описание на избрани нежелани реакции</w:t>
      </w:r>
    </w:p>
    <w:p w14:paraId="75A545BB" w14:textId="77777777" w:rsidR="00060FE8" w:rsidRPr="000D50C5" w:rsidRDefault="00060FE8" w:rsidP="00B03628">
      <w:pPr>
        <w:pStyle w:val="EMEABodyText"/>
        <w:rPr>
          <w:lang w:val="bg-BG"/>
        </w:rPr>
      </w:pPr>
    </w:p>
    <w:p w14:paraId="60710F7E" w14:textId="77777777" w:rsidR="00060FE8" w:rsidRPr="000D50C5" w:rsidRDefault="00060FE8" w:rsidP="00B03628">
      <w:pPr>
        <w:pStyle w:val="EMEABodyText"/>
        <w:rPr>
          <w:lang w:val="bg-BG"/>
        </w:rPr>
      </w:pPr>
      <w:r w:rsidRPr="000D50C5">
        <w:rPr>
          <w:u w:val="single"/>
          <w:lang w:val="bg-BG"/>
        </w:rPr>
        <w:t>Отклонения при лабораторните изследвания</w:t>
      </w:r>
      <w:r w:rsidRPr="000D50C5">
        <w:rPr>
          <w:u w:val="single"/>
          <w:lang w:val="ru-RU"/>
        </w:rPr>
        <w:t>:</w:t>
      </w:r>
      <w:r w:rsidRPr="000D50C5">
        <w:rPr>
          <w:lang w:val="bg-BG"/>
        </w:rPr>
        <w:t xml:space="preserve"> При клинични проучвания с нелекувани с нуклеозиди пациенти 5% имат повишаване на </w:t>
      </w:r>
      <w:r w:rsidRPr="000D50C5">
        <w:t>ALT</w:t>
      </w:r>
      <w:r w:rsidRPr="000D50C5">
        <w:rPr>
          <w:lang w:val="bg-BG"/>
        </w:rPr>
        <w:t xml:space="preserve"> </w:t>
      </w:r>
      <w:r w:rsidRPr="000D50C5">
        <w:rPr>
          <w:lang w:val="ru-RU"/>
        </w:rPr>
        <w:t>&gt;</w:t>
      </w:r>
      <w:r w:rsidRPr="000D50C5">
        <w:t> </w:t>
      </w:r>
      <w:r w:rsidRPr="000D50C5">
        <w:rPr>
          <w:lang w:val="bg-BG"/>
        </w:rPr>
        <w:t>3</w:t>
      </w:r>
      <w:r w:rsidRPr="000D50C5">
        <w:t> </w:t>
      </w:r>
      <w:r w:rsidRPr="000D50C5">
        <w:rPr>
          <w:lang w:val="bg-BG"/>
        </w:rPr>
        <w:t>пъти спрямо изходните стойности</w:t>
      </w:r>
      <w:r w:rsidRPr="000D50C5" w:rsidDel="001A1F6C">
        <w:rPr>
          <w:lang w:val="bg-BG"/>
        </w:rPr>
        <w:t xml:space="preserve"> </w:t>
      </w:r>
      <w:r w:rsidRPr="000D50C5">
        <w:rPr>
          <w:lang w:val="bg-BG"/>
        </w:rPr>
        <w:t xml:space="preserve">и </w:t>
      </w:r>
      <w:r w:rsidRPr="000D50C5">
        <w:rPr>
          <w:lang w:val="ru-RU"/>
        </w:rPr>
        <w:t xml:space="preserve">&lt; </w:t>
      </w:r>
      <w:r w:rsidRPr="000D50C5">
        <w:rPr>
          <w:lang w:val="bg-BG"/>
        </w:rPr>
        <w:t xml:space="preserve">1% имат повишаване на </w:t>
      </w:r>
      <w:r w:rsidRPr="000D50C5">
        <w:t>ALT</w:t>
      </w:r>
      <w:r w:rsidRPr="000D50C5">
        <w:rPr>
          <w:lang w:val="bg-BG"/>
        </w:rPr>
        <w:t xml:space="preserve"> </w:t>
      </w:r>
      <w:r w:rsidRPr="000D50C5">
        <w:rPr>
          <w:lang w:val="ru-RU"/>
        </w:rPr>
        <w:t>&gt;</w:t>
      </w:r>
      <w:r w:rsidRPr="000D50C5">
        <w:t> </w:t>
      </w:r>
      <w:r w:rsidRPr="000D50C5">
        <w:rPr>
          <w:lang w:val="bg-BG"/>
        </w:rPr>
        <w:t>2</w:t>
      </w:r>
      <w:r w:rsidRPr="000D50C5">
        <w:t> </w:t>
      </w:r>
      <w:r w:rsidRPr="000D50C5">
        <w:rPr>
          <w:lang w:val="bg-BG"/>
        </w:rPr>
        <w:t>пъти спрямо изходните стойности</w:t>
      </w:r>
      <w:r w:rsidRPr="000D50C5">
        <w:rPr>
          <w:lang w:val="ru-RU"/>
        </w:rPr>
        <w:t xml:space="preserve"> </w:t>
      </w:r>
      <w:r w:rsidRPr="000D50C5">
        <w:rPr>
          <w:lang w:val="bg-BG"/>
        </w:rPr>
        <w:t xml:space="preserve">заедно с общия билирубин </w:t>
      </w:r>
      <w:r w:rsidRPr="000D50C5">
        <w:rPr>
          <w:lang w:val="ru-RU"/>
        </w:rPr>
        <w:t>&gt;</w:t>
      </w:r>
      <w:r w:rsidRPr="000D50C5">
        <w:t> </w:t>
      </w:r>
      <w:r w:rsidRPr="000D50C5">
        <w:rPr>
          <w:lang w:val="ru-RU"/>
        </w:rPr>
        <w:t xml:space="preserve">2 </w:t>
      </w:r>
      <w:r w:rsidRPr="000D50C5">
        <w:rPr>
          <w:lang w:val="bg-BG"/>
        </w:rPr>
        <w:t xml:space="preserve">пъти над горната граница на нормата </w:t>
      </w:r>
      <w:r w:rsidRPr="000D50C5">
        <w:rPr>
          <w:lang w:val="ru-RU"/>
        </w:rPr>
        <w:t>(</w:t>
      </w:r>
      <w:r w:rsidRPr="000D50C5">
        <w:t>ULN</w:t>
      </w:r>
      <w:r w:rsidRPr="000D50C5">
        <w:rPr>
          <w:lang w:val="ru-RU"/>
        </w:rPr>
        <w:t xml:space="preserve">) </w:t>
      </w:r>
      <w:r w:rsidRPr="000D50C5">
        <w:rPr>
          <w:lang w:val="bg-BG"/>
        </w:rPr>
        <w:t xml:space="preserve">и </w:t>
      </w:r>
      <w:r w:rsidRPr="000D50C5">
        <w:rPr>
          <w:lang w:val="ru-RU"/>
        </w:rPr>
        <w:t>&gt;</w:t>
      </w:r>
      <w:r w:rsidRPr="000D50C5">
        <w:t> </w:t>
      </w:r>
      <w:r w:rsidRPr="000D50C5">
        <w:rPr>
          <w:lang w:val="ru-RU"/>
        </w:rPr>
        <w:t>2</w:t>
      </w:r>
      <w:r w:rsidRPr="000D50C5">
        <w:t> </w:t>
      </w:r>
      <w:r w:rsidRPr="000D50C5">
        <w:rPr>
          <w:lang w:val="bg-BG"/>
        </w:rPr>
        <w:t>пъти спрямо изходните стойности.</w:t>
      </w:r>
      <w:r w:rsidRPr="000D50C5">
        <w:rPr>
          <w:lang w:val="ru-RU"/>
        </w:rPr>
        <w:t xml:space="preserve"> </w:t>
      </w:r>
      <w:r w:rsidRPr="000D50C5">
        <w:rPr>
          <w:lang w:val="bg-BG"/>
        </w:rPr>
        <w:t xml:space="preserve">Нива на албумин </w:t>
      </w:r>
      <w:r w:rsidRPr="000D50C5">
        <w:rPr>
          <w:lang w:val="ru-RU"/>
        </w:rPr>
        <w:t>&lt;</w:t>
      </w:r>
      <w:r w:rsidRPr="000D50C5">
        <w:rPr>
          <w:lang w:val="bg-BG"/>
        </w:rPr>
        <w:t xml:space="preserve"> 2,5 </w:t>
      </w:r>
      <w:r w:rsidRPr="000D50C5">
        <w:rPr>
          <w:lang w:val="en-US"/>
        </w:rPr>
        <w:t>g</w:t>
      </w:r>
      <w:r w:rsidRPr="000D50C5">
        <w:rPr>
          <w:lang w:val="ru-RU"/>
        </w:rPr>
        <w:t>/</w:t>
      </w:r>
      <w:r w:rsidRPr="000D50C5">
        <w:rPr>
          <w:lang w:val="en-US"/>
        </w:rPr>
        <w:t>dl</w:t>
      </w:r>
      <w:r w:rsidRPr="000D50C5">
        <w:rPr>
          <w:lang w:val="ru-RU"/>
        </w:rPr>
        <w:t xml:space="preserve"> </w:t>
      </w:r>
      <w:r w:rsidRPr="000D50C5">
        <w:rPr>
          <w:lang w:val="bg-BG"/>
        </w:rPr>
        <w:t>са наблюдавани при &lt;1% от пациентите, нива на амилаза &gt;</w:t>
      </w:r>
      <w:r w:rsidRPr="000D50C5">
        <w:t> </w:t>
      </w:r>
      <w:r w:rsidRPr="000D50C5">
        <w:rPr>
          <w:lang w:val="bg-BG"/>
        </w:rPr>
        <w:t>3 пъти спрямо изходните стойности при 2%, нива на липаза &gt;</w:t>
      </w:r>
      <w:r w:rsidRPr="000D50C5">
        <w:t> </w:t>
      </w:r>
      <w:r w:rsidRPr="000D50C5">
        <w:rPr>
          <w:lang w:val="bg-BG"/>
        </w:rPr>
        <w:t>3 пъти спрямо изходните стойности при 11% и тромбоцити &lt;50 000/</w:t>
      </w:r>
      <w:r w:rsidRPr="000D50C5">
        <w:t>mm</w:t>
      </w:r>
      <w:r w:rsidRPr="000D50C5">
        <w:rPr>
          <w:szCs w:val="22"/>
          <w:vertAlign w:val="superscript"/>
          <w:lang w:val="bg-BG"/>
        </w:rPr>
        <w:t>3</w:t>
      </w:r>
      <w:r w:rsidRPr="000D50C5">
        <w:rPr>
          <w:lang w:val="bg-BG"/>
        </w:rPr>
        <w:t xml:space="preserve"> при &lt;</w:t>
      </w:r>
      <w:r w:rsidRPr="000D50C5">
        <w:t> </w:t>
      </w:r>
      <w:r w:rsidRPr="000D50C5">
        <w:rPr>
          <w:lang w:val="bg-BG"/>
        </w:rPr>
        <w:t>1%.</w:t>
      </w:r>
    </w:p>
    <w:p w14:paraId="6C6C38A7" w14:textId="77777777" w:rsidR="00060FE8" w:rsidRPr="000D50C5" w:rsidRDefault="00060FE8" w:rsidP="00B03628">
      <w:pPr>
        <w:pStyle w:val="EMEABodyText"/>
        <w:rPr>
          <w:lang w:val="bg-BG"/>
        </w:rPr>
      </w:pPr>
    </w:p>
    <w:p w14:paraId="0EC63D61" w14:textId="77777777" w:rsidR="00060FE8" w:rsidRPr="000D50C5" w:rsidRDefault="00060FE8" w:rsidP="00B03628">
      <w:pPr>
        <w:pStyle w:val="EMEABodyText"/>
        <w:rPr>
          <w:lang w:val="bg-BG"/>
        </w:rPr>
      </w:pPr>
      <w:r w:rsidRPr="000D50C5">
        <w:rPr>
          <w:lang w:val="bg-BG"/>
        </w:rPr>
        <w:t>В клинични проучвания с ламивудин-рефрактерни пациенти, 4</w:t>
      </w:r>
      <w:r w:rsidRPr="000D50C5">
        <w:rPr>
          <w:lang w:val="ru-RU"/>
        </w:rPr>
        <w:t xml:space="preserve">% </w:t>
      </w:r>
      <w:r w:rsidRPr="000D50C5">
        <w:rPr>
          <w:lang w:val="bg-BG"/>
        </w:rPr>
        <w:t>имат повишаване на</w:t>
      </w:r>
      <w:r w:rsidRPr="000D50C5">
        <w:rPr>
          <w:lang w:val="ru-RU"/>
        </w:rPr>
        <w:t xml:space="preserve"> </w:t>
      </w:r>
      <w:r w:rsidRPr="000D50C5">
        <w:t>ALT</w:t>
      </w:r>
      <w:r w:rsidRPr="000D50C5">
        <w:rPr>
          <w:lang w:val="bg-BG"/>
        </w:rPr>
        <w:t xml:space="preserve"> </w:t>
      </w:r>
      <w:r w:rsidRPr="000D50C5">
        <w:rPr>
          <w:lang w:val="ru-RU"/>
        </w:rPr>
        <w:t>&gt;</w:t>
      </w:r>
      <w:r w:rsidRPr="000D50C5">
        <w:t> </w:t>
      </w:r>
      <w:r w:rsidRPr="000D50C5">
        <w:rPr>
          <w:lang w:val="ru-RU"/>
        </w:rPr>
        <w:t>3</w:t>
      </w:r>
      <w:r w:rsidRPr="000D50C5">
        <w:t> </w:t>
      </w:r>
      <w:r w:rsidRPr="000D50C5">
        <w:rPr>
          <w:lang w:val="bg-BG"/>
        </w:rPr>
        <w:t xml:space="preserve">пъти спрямо изходните стойности и </w:t>
      </w:r>
      <w:r w:rsidRPr="000D50C5">
        <w:rPr>
          <w:lang w:val="ru-RU"/>
        </w:rPr>
        <w:t>&lt;</w:t>
      </w:r>
      <w:r w:rsidRPr="000D50C5">
        <w:t> </w:t>
      </w:r>
      <w:r w:rsidRPr="000D50C5">
        <w:rPr>
          <w:lang w:val="ru-RU"/>
        </w:rPr>
        <w:t xml:space="preserve">1% </w:t>
      </w:r>
      <w:r w:rsidRPr="000D50C5">
        <w:rPr>
          <w:lang w:val="bg-BG"/>
        </w:rPr>
        <w:t xml:space="preserve">имат повишаване на </w:t>
      </w:r>
      <w:r w:rsidRPr="000D50C5">
        <w:t>ALT</w:t>
      </w:r>
      <w:r w:rsidRPr="000D50C5">
        <w:rPr>
          <w:lang w:val="ru-RU"/>
        </w:rPr>
        <w:t xml:space="preserve"> &gt;</w:t>
      </w:r>
      <w:r w:rsidRPr="000D50C5">
        <w:t> </w:t>
      </w:r>
      <w:r w:rsidRPr="000D50C5">
        <w:rPr>
          <w:lang w:val="ru-RU"/>
        </w:rPr>
        <w:t>2</w:t>
      </w:r>
      <w:r w:rsidRPr="000D50C5">
        <w:t> </w:t>
      </w:r>
      <w:r w:rsidRPr="000D50C5">
        <w:rPr>
          <w:lang w:val="bg-BG"/>
        </w:rPr>
        <w:t>пъти спрямо изходните стойности с общ билирубин</w:t>
      </w:r>
      <w:r w:rsidRPr="000D50C5">
        <w:rPr>
          <w:lang w:val="ru-RU"/>
        </w:rPr>
        <w:t xml:space="preserve"> &gt;</w:t>
      </w:r>
      <w:r w:rsidRPr="000D50C5">
        <w:t> </w:t>
      </w:r>
      <w:r w:rsidRPr="000D50C5">
        <w:rPr>
          <w:lang w:val="ru-RU"/>
        </w:rPr>
        <w:t>2</w:t>
      </w:r>
      <w:r w:rsidRPr="000D50C5">
        <w:t> </w:t>
      </w:r>
      <w:r w:rsidRPr="000D50C5">
        <w:rPr>
          <w:lang w:val="bg-BG"/>
        </w:rPr>
        <w:t>пъти над горната граница на нормата и</w:t>
      </w:r>
      <w:r w:rsidRPr="000D50C5">
        <w:rPr>
          <w:lang w:val="ru-RU"/>
        </w:rPr>
        <w:t xml:space="preserve"> &gt;</w:t>
      </w:r>
      <w:r w:rsidRPr="000D50C5">
        <w:t> </w:t>
      </w:r>
      <w:r w:rsidRPr="000D50C5">
        <w:rPr>
          <w:lang w:val="ru-RU"/>
        </w:rPr>
        <w:t>2</w:t>
      </w:r>
      <w:r w:rsidRPr="000D50C5">
        <w:t> </w:t>
      </w:r>
      <w:r w:rsidRPr="000D50C5">
        <w:rPr>
          <w:lang w:val="bg-BG"/>
        </w:rPr>
        <w:t>пъти спрямо изходните стойности. Нива на амилазата &gt;</w:t>
      </w:r>
      <w:r w:rsidRPr="000D50C5">
        <w:t> </w:t>
      </w:r>
      <w:r w:rsidRPr="000D50C5">
        <w:rPr>
          <w:lang w:val="bg-BG"/>
        </w:rPr>
        <w:t>3</w:t>
      </w:r>
      <w:r w:rsidRPr="000D50C5">
        <w:t> </w:t>
      </w:r>
      <w:r w:rsidRPr="000D50C5">
        <w:rPr>
          <w:lang w:val="bg-BG"/>
        </w:rPr>
        <w:t>пъти спрямо изходните стойности са наблюдавани при 2% от пациентите, нива на липазата &gt;</w:t>
      </w:r>
      <w:r w:rsidRPr="000D50C5">
        <w:t> </w:t>
      </w:r>
      <w:r w:rsidRPr="000D50C5">
        <w:rPr>
          <w:lang w:val="bg-BG"/>
        </w:rPr>
        <w:t>3 пъти спрямо изходните стойности при 18% и тромбоцити &lt;</w:t>
      </w:r>
      <w:r w:rsidRPr="000D50C5">
        <w:t> </w:t>
      </w:r>
      <w:r w:rsidRPr="000D50C5">
        <w:rPr>
          <w:lang w:val="bg-BG"/>
        </w:rPr>
        <w:t>50 000/</w:t>
      </w:r>
      <w:r w:rsidRPr="000D50C5">
        <w:t>mm</w:t>
      </w:r>
      <w:r w:rsidRPr="000D50C5">
        <w:rPr>
          <w:szCs w:val="22"/>
          <w:vertAlign w:val="superscript"/>
          <w:lang w:val="bg-BG"/>
        </w:rPr>
        <w:t>3</w:t>
      </w:r>
      <w:r w:rsidRPr="000D50C5">
        <w:rPr>
          <w:lang w:val="bg-BG"/>
        </w:rPr>
        <w:t xml:space="preserve"> при &lt;</w:t>
      </w:r>
      <w:r w:rsidRPr="000D50C5">
        <w:t> </w:t>
      </w:r>
      <w:r w:rsidRPr="000D50C5">
        <w:rPr>
          <w:lang w:val="bg-BG"/>
        </w:rPr>
        <w:t>1%.</w:t>
      </w:r>
    </w:p>
    <w:p w14:paraId="662D7C7D" w14:textId="77777777" w:rsidR="00060FE8" w:rsidRPr="000D50C5" w:rsidRDefault="00060FE8" w:rsidP="00B03628">
      <w:pPr>
        <w:pStyle w:val="EMEABodyText"/>
        <w:rPr>
          <w:lang w:val="bg-BG"/>
        </w:rPr>
      </w:pPr>
    </w:p>
    <w:p w14:paraId="7A0DC7D6" w14:textId="77777777" w:rsidR="00060FE8" w:rsidRPr="000D50C5" w:rsidRDefault="00060FE8" w:rsidP="00B03628">
      <w:pPr>
        <w:pStyle w:val="EMEABodyText"/>
        <w:rPr>
          <w:szCs w:val="22"/>
          <w:lang w:val="bg-BG"/>
        </w:rPr>
      </w:pPr>
      <w:r w:rsidRPr="000D50C5">
        <w:rPr>
          <w:u w:val="single"/>
          <w:lang w:val="bg-BG"/>
        </w:rPr>
        <w:t>Екзацербации по време на лечението:</w:t>
      </w:r>
      <w:r w:rsidRPr="000D50C5">
        <w:rPr>
          <w:lang w:val="bg-BG"/>
        </w:rPr>
        <w:t xml:space="preserve"> в проучвания при нелекувани преди това с нуклеозиди пациенти, по време на лечението, повишаване на </w:t>
      </w:r>
      <w:r w:rsidRPr="000D50C5">
        <w:t>ALT</w:t>
      </w:r>
      <w:r w:rsidRPr="000D50C5">
        <w:rPr>
          <w:lang w:val="bg-BG"/>
        </w:rPr>
        <w:t xml:space="preserve"> &gt;</w:t>
      </w:r>
      <w:r w:rsidRPr="000D50C5">
        <w:t> </w:t>
      </w:r>
      <w:r w:rsidRPr="000D50C5">
        <w:rPr>
          <w:lang w:val="bg-BG"/>
        </w:rPr>
        <w:t>10</w:t>
      </w:r>
      <w:r w:rsidRPr="000D50C5">
        <w:t> </w:t>
      </w:r>
      <w:r w:rsidRPr="000D50C5">
        <w:rPr>
          <w:lang w:val="bg-BG"/>
        </w:rPr>
        <w:t>пъти спрямо горната граница на нормата и &gt;</w:t>
      </w:r>
      <w:r w:rsidRPr="000D50C5">
        <w:t> </w:t>
      </w:r>
      <w:r w:rsidRPr="000D50C5">
        <w:rPr>
          <w:lang w:val="bg-BG"/>
        </w:rPr>
        <w:t>2</w:t>
      </w:r>
      <w:r w:rsidRPr="000D50C5">
        <w:t> </w:t>
      </w:r>
      <w:r w:rsidRPr="000D50C5">
        <w:rPr>
          <w:lang w:val="bg-BG"/>
        </w:rPr>
        <w:t xml:space="preserve">спрямо изходните стойности, е наблюдавано при 2% от пациентите лекувани с ентекавир, спрямо 4% от пациентите лекувани с ламивудин. В проучвания при ламивудин-рефрактерни пациенти, по време на лечението, повишаване на </w:t>
      </w:r>
      <w:r w:rsidRPr="000D50C5">
        <w:t>ALT</w:t>
      </w:r>
      <w:r w:rsidRPr="000D50C5">
        <w:rPr>
          <w:lang w:val="bg-BG"/>
        </w:rPr>
        <w:t xml:space="preserve"> &gt;</w:t>
      </w:r>
      <w:r w:rsidRPr="000D50C5">
        <w:t> </w:t>
      </w:r>
      <w:r w:rsidRPr="000D50C5">
        <w:rPr>
          <w:lang w:val="bg-BG"/>
        </w:rPr>
        <w:t>10</w:t>
      </w:r>
      <w:r w:rsidRPr="000D50C5">
        <w:t> </w:t>
      </w:r>
      <w:r w:rsidRPr="000D50C5">
        <w:rPr>
          <w:lang w:val="bg-BG"/>
        </w:rPr>
        <w:t>пъти спрямо горната граница на нормата и &gt;</w:t>
      </w:r>
      <w:r w:rsidRPr="000D50C5">
        <w:t> </w:t>
      </w:r>
      <w:r w:rsidRPr="000D50C5">
        <w:rPr>
          <w:lang w:val="bg-BG"/>
        </w:rPr>
        <w:t xml:space="preserve">2 пъти спрямо изходните стойности, е наблюдавано при 2% от пациентите лекувани с ентекавир, спрямо 11% от пациентите лекувани с ламивудин. Сред лекуваните с ентекавир пациенти, по време на лечението, повишаването на </w:t>
      </w:r>
      <w:r w:rsidRPr="000D50C5">
        <w:t>ALT</w:t>
      </w:r>
      <w:r w:rsidRPr="000D50C5">
        <w:rPr>
          <w:lang w:val="bg-BG"/>
        </w:rPr>
        <w:t xml:space="preserve"> настъпва </w:t>
      </w:r>
      <w:r w:rsidRPr="000D50C5">
        <w:rPr>
          <w:lang w:val="bg-BG"/>
        </w:rPr>
        <w:lastRenderedPageBreak/>
        <w:t>средно за 4</w:t>
      </w:r>
      <w:r w:rsidRPr="000D50C5">
        <w:rPr>
          <w:lang w:val="bg-BG"/>
        </w:rPr>
        <w:noBreakHyphen/>
        <w:t>5</w:t>
      </w:r>
      <w:r w:rsidRPr="000D50C5">
        <w:t> </w:t>
      </w:r>
      <w:r w:rsidRPr="000D50C5">
        <w:rPr>
          <w:lang w:val="bg-BG"/>
        </w:rPr>
        <w:t>седмици, обикновено преминава в хода на продължителното лечение и в по-голяма част от случаите е свързано с ≥</w:t>
      </w:r>
      <w:r w:rsidRPr="000D50C5">
        <w:t> </w:t>
      </w:r>
      <w:r w:rsidRPr="000D50C5">
        <w:rPr>
          <w:lang w:val="bg-BG"/>
        </w:rPr>
        <w:t>2</w:t>
      </w:r>
      <w:r w:rsidRPr="000D50C5">
        <w:t> log</w:t>
      </w:r>
      <w:r w:rsidRPr="000D50C5">
        <w:rPr>
          <w:rStyle w:val="EMEASubscript"/>
          <w:lang w:val="bg-BG"/>
        </w:rPr>
        <w:t>10</w:t>
      </w:r>
      <w:r w:rsidRPr="000D50C5">
        <w:rPr>
          <w:lang w:val="bg-BG"/>
        </w:rPr>
        <w:t>/</w:t>
      </w:r>
      <w:r w:rsidRPr="000D50C5">
        <w:t>ml</w:t>
      </w:r>
      <w:r w:rsidRPr="000D50C5">
        <w:rPr>
          <w:lang w:val="bg-BG"/>
        </w:rPr>
        <w:t xml:space="preserve"> редукция на вирусния товар, предшестваща или съпътстваща повишението на </w:t>
      </w:r>
      <w:r w:rsidRPr="000D50C5">
        <w:rPr>
          <w:lang w:val="en-US"/>
        </w:rPr>
        <w:t>ALT</w:t>
      </w:r>
      <w:r w:rsidRPr="000D50C5">
        <w:rPr>
          <w:lang w:val="bg-BG"/>
        </w:rPr>
        <w:t>. По време на лечението се препоръчва периодично проследяване на чернодробната функция.</w:t>
      </w:r>
    </w:p>
    <w:p w14:paraId="7DB84351" w14:textId="77777777" w:rsidR="00060FE8" w:rsidRPr="000D50C5" w:rsidRDefault="00060FE8" w:rsidP="00B03628">
      <w:pPr>
        <w:pStyle w:val="EMEABodyText"/>
        <w:rPr>
          <w:lang w:val="bg-BG"/>
        </w:rPr>
      </w:pPr>
    </w:p>
    <w:p w14:paraId="20FB6DE4" w14:textId="77777777" w:rsidR="00060FE8" w:rsidRPr="000D50C5" w:rsidRDefault="00060FE8" w:rsidP="00B03628">
      <w:pPr>
        <w:pStyle w:val="EMEABodyText"/>
        <w:rPr>
          <w:lang w:val="bg-BG"/>
        </w:rPr>
      </w:pPr>
      <w:r w:rsidRPr="000D50C5">
        <w:rPr>
          <w:u w:val="single"/>
          <w:lang w:val="bg-BG"/>
        </w:rPr>
        <w:t>Екзацербации след преустановяване на лечението:</w:t>
      </w:r>
      <w:r w:rsidRPr="000D50C5">
        <w:rPr>
          <w:i/>
          <w:lang w:val="bg-BG"/>
        </w:rPr>
        <w:t xml:space="preserve"> </w:t>
      </w:r>
      <w:r w:rsidRPr="000D50C5">
        <w:rPr>
          <w:lang w:val="bg-BG"/>
        </w:rPr>
        <w:t>силни екзацербации на хепатит са съобщавани при пациенти прекратили анти-хепатит В вирусното лечение, включително лечението с ентекавир (вж. точка</w:t>
      </w:r>
      <w:r w:rsidRPr="000D50C5">
        <w:t> </w:t>
      </w:r>
      <w:r w:rsidRPr="000D50C5">
        <w:rPr>
          <w:lang w:val="bg-BG"/>
        </w:rPr>
        <w:t xml:space="preserve">4.4). В проучванията с пациенти нелекувани преди това с нуклеозиди, 6% от лекуваните с ентекавир пациенти и 10% от лекуваните с ламивудин пациенти са имали повишаване на </w:t>
      </w:r>
      <w:r w:rsidRPr="000D50C5">
        <w:t>ALT</w:t>
      </w:r>
      <w:r w:rsidRPr="000D50C5">
        <w:rPr>
          <w:lang w:val="bg-BG"/>
        </w:rPr>
        <w:t xml:space="preserve"> (&gt;</w:t>
      </w:r>
      <w:r w:rsidRPr="000D50C5">
        <w:t> </w:t>
      </w:r>
      <w:r w:rsidRPr="000D50C5">
        <w:rPr>
          <w:lang w:val="bg-BG"/>
        </w:rPr>
        <w:t>10</w:t>
      </w:r>
      <w:r w:rsidRPr="000D50C5">
        <w:t> </w:t>
      </w:r>
      <w:r w:rsidRPr="000D50C5">
        <w:rPr>
          <w:lang w:val="bg-BG"/>
        </w:rPr>
        <w:t>пъти спрямо горната граница на нормата и &gt;</w:t>
      </w:r>
      <w:r w:rsidRPr="000D50C5">
        <w:t> </w:t>
      </w:r>
      <w:r w:rsidRPr="000D50C5">
        <w:rPr>
          <w:lang w:val="bg-BG"/>
        </w:rPr>
        <w:t>2</w:t>
      </w:r>
      <w:r w:rsidRPr="000D50C5">
        <w:t> </w:t>
      </w:r>
      <w:r w:rsidRPr="000D50C5">
        <w:rPr>
          <w:lang w:val="bg-BG"/>
        </w:rPr>
        <w:t xml:space="preserve">пъти спрямо изходните стойности [минималната изходна или последна стойност измерена след края на лечението]) по време на проследяването след спиране на лечението. Сред лекуваните с ентекавир пациенти, нелекувани преди това с нуклеозиди, повишаването на </w:t>
      </w:r>
      <w:r w:rsidRPr="000D50C5">
        <w:t>ALT</w:t>
      </w:r>
      <w:r w:rsidRPr="000D50C5">
        <w:rPr>
          <w:lang w:val="bg-BG"/>
        </w:rPr>
        <w:t xml:space="preserve"> настъпва средно за </w:t>
      </w:r>
      <w:r w:rsidRPr="000D50C5">
        <w:rPr>
          <w:rStyle w:val="EMEABodyTextChar"/>
          <w:lang w:val="bg-BG"/>
        </w:rPr>
        <w:t>23</w:t>
      </w:r>
      <w:r w:rsidRPr="000D50C5">
        <w:rPr>
          <w:rStyle w:val="EMEABodyTextChar"/>
          <w:lang w:val="bg-BG"/>
        </w:rPr>
        <w:noBreakHyphen/>
        <w:t>24</w:t>
      </w:r>
      <w:r w:rsidRPr="000D50C5">
        <w:rPr>
          <w:rStyle w:val="EMEABodyTextChar"/>
        </w:rPr>
        <w:t> </w:t>
      </w:r>
      <w:r w:rsidRPr="000D50C5">
        <w:rPr>
          <w:rStyle w:val="EMEABodyTextChar"/>
          <w:lang w:val="bg-BG"/>
        </w:rPr>
        <w:t xml:space="preserve">седмици, като 86% (24/28) от случаите с повишаване на </w:t>
      </w:r>
      <w:r w:rsidRPr="000D50C5">
        <w:rPr>
          <w:rStyle w:val="EMEABodyTextChar"/>
        </w:rPr>
        <w:t>ALT</w:t>
      </w:r>
      <w:r w:rsidRPr="000D50C5">
        <w:rPr>
          <w:rStyle w:val="EMEABodyTextChar"/>
          <w:lang w:val="bg-BG"/>
        </w:rPr>
        <w:t xml:space="preserve"> се наблюдават при </w:t>
      </w:r>
      <w:proofErr w:type="spellStart"/>
      <w:r w:rsidRPr="000D50C5">
        <w:rPr>
          <w:rStyle w:val="EMEABodyTextChar"/>
        </w:rPr>
        <w:t>HBeAg</w:t>
      </w:r>
      <w:proofErr w:type="spellEnd"/>
      <w:r w:rsidRPr="000D50C5">
        <w:rPr>
          <w:rStyle w:val="EMEABodyTextChar"/>
          <w:lang w:val="bg-BG"/>
        </w:rPr>
        <w:t xml:space="preserve"> отрицателни пациенти. В проучванията с ламивудин-рефрактерни пациенти</w:t>
      </w:r>
      <w:r w:rsidRPr="000D50C5">
        <w:rPr>
          <w:lang w:val="bg-BG"/>
        </w:rPr>
        <w:t xml:space="preserve">, сред ограничения брой проследени пациенти, при 11% от пациентите лекувани с ентекавир и при нито един от пациентите лекувани с ламивудин не е наблюдавано повишаване на </w:t>
      </w:r>
      <w:r w:rsidRPr="000D50C5">
        <w:t>ALT</w:t>
      </w:r>
      <w:r w:rsidRPr="000D50C5">
        <w:rPr>
          <w:lang w:val="bg-BG"/>
        </w:rPr>
        <w:t xml:space="preserve"> в периода на проследяване след спиране на лечението. </w:t>
      </w:r>
    </w:p>
    <w:p w14:paraId="68B39A38" w14:textId="77777777" w:rsidR="00060FE8" w:rsidRPr="000D50C5" w:rsidRDefault="00060FE8" w:rsidP="00B03628">
      <w:pPr>
        <w:pStyle w:val="EMEABodyText"/>
        <w:rPr>
          <w:lang w:val="bg-BG"/>
        </w:rPr>
      </w:pPr>
    </w:p>
    <w:p w14:paraId="4D3040BE" w14:textId="77777777" w:rsidR="00060FE8" w:rsidRPr="000D50C5" w:rsidRDefault="00060FE8" w:rsidP="00B03628">
      <w:pPr>
        <w:pStyle w:val="EMEABodyText"/>
        <w:rPr>
          <w:i/>
          <w:lang w:val="bg-BG"/>
        </w:rPr>
      </w:pPr>
      <w:r w:rsidRPr="000D50C5">
        <w:rPr>
          <w:lang w:val="bg-BG"/>
        </w:rPr>
        <w:t xml:space="preserve">В клиничните проучвания, лечението с ентекавир е било преустановявано при постигане на предварително определения отговор. В случай, че лечението е преустановено без това да е свързано с отговора, честотата на възникващото след прекъсване на лечението повишаване на </w:t>
      </w:r>
      <w:r w:rsidRPr="000D50C5">
        <w:t>ALT</w:t>
      </w:r>
      <w:r w:rsidRPr="000D50C5">
        <w:rPr>
          <w:lang w:val="bg-BG"/>
        </w:rPr>
        <w:t xml:space="preserve"> може да бъде по-висока.</w:t>
      </w:r>
    </w:p>
    <w:p w14:paraId="4F30902A" w14:textId="77777777" w:rsidR="00060FE8" w:rsidRPr="000D50C5" w:rsidRDefault="00060FE8" w:rsidP="00B03628">
      <w:pPr>
        <w:pStyle w:val="EMEABodyText"/>
        <w:rPr>
          <w:lang w:val="bg-BG"/>
        </w:rPr>
      </w:pPr>
    </w:p>
    <w:p w14:paraId="15177E9E" w14:textId="77777777" w:rsidR="00060FE8" w:rsidRPr="00DF4DC1" w:rsidRDefault="00060FE8" w:rsidP="00B03628">
      <w:pPr>
        <w:pStyle w:val="EMEABodyText"/>
        <w:rPr>
          <w:i/>
          <w:lang w:val="bg-BG"/>
        </w:rPr>
      </w:pPr>
      <w:r w:rsidRPr="000D50C5">
        <w:rPr>
          <w:i/>
          <w:lang w:val="en-US"/>
        </w:rPr>
        <w:t>d</w:t>
      </w:r>
      <w:r w:rsidRPr="000D50C5">
        <w:rPr>
          <w:i/>
          <w:lang w:val="ru-RU"/>
        </w:rPr>
        <w:t>. Педиатрична популация</w:t>
      </w:r>
    </w:p>
    <w:p w14:paraId="41612154" w14:textId="77777777" w:rsidR="00060FE8" w:rsidRPr="00DF4DC1" w:rsidRDefault="00060FE8" w:rsidP="00B03628">
      <w:pPr>
        <w:pStyle w:val="EMEABodyText"/>
        <w:rPr>
          <w:i/>
          <w:lang w:val="bg-BG"/>
        </w:rPr>
      </w:pPr>
    </w:p>
    <w:p w14:paraId="46487A9E" w14:textId="77777777" w:rsidR="00BA700E" w:rsidRPr="005879A7" w:rsidRDefault="00060FE8" w:rsidP="00BA700E">
      <w:pPr>
        <w:pStyle w:val="EMEABodyText"/>
        <w:rPr>
          <w:lang w:val="bg-BG"/>
        </w:rPr>
      </w:pPr>
      <w:r w:rsidRPr="000D50C5">
        <w:rPr>
          <w:lang w:val="ru-RU"/>
        </w:rPr>
        <w:t xml:space="preserve">Безопасността на ентекавир при педиатрични пациенти на възраст от 2 до &lt; 18 години се основава на две клинични проучвания при пациенти с хронична </w:t>
      </w:r>
      <w:r w:rsidRPr="000D50C5">
        <w:t>HBV</w:t>
      </w:r>
      <w:r w:rsidRPr="000D50C5">
        <w:rPr>
          <w:lang w:val="bg-BG"/>
        </w:rPr>
        <w:t xml:space="preserve"> инфекция: едно фармакокинетично проучване фаза 2 (проучване 028) и едно проучване фаза 3 (проучване 189). Тези проучвания предоставят данни за 1</w:t>
      </w:r>
      <w:r w:rsidR="00CA7F8E" w:rsidRPr="000D50C5">
        <w:rPr>
          <w:lang w:val="bg-BG"/>
        </w:rPr>
        <w:t>95</w:t>
      </w:r>
      <w:r w:rsidRPr="000D50C5">
        <w:rPr>
          <w:lang w:val="bg-BG"/>
        </w:rPr>
        <w:t> </w:t>
      </w:r>
      <w:proofErr w:type="spellStart"/>
      <w:r w:rsidRPr="000D50C5">
        <w:t>HBeAg</w:t>
      </w:r>
      <w:proofErr w:type="spellEnd"/>
      <w:r w:rsidRPr="000D50C5">
        <w:rPr>
          <w:lang w:val="bg-BG"/>
        </w:rPr>
        <w:t xml:space="preserve">-положителни нелекувани с нуклеозиди пациенти, получили лечение с ентекавир със средна продължителност от </w:t>
      </w:r>
      <w:r w:rsidR="00CA7F8E" w:rsidRPr="000D50C5">
        <w:rPr>
          <w:lang w:val="bg-BG"/>
        </w:rPr>
        <w:t>99</w:t>
      </w:r>
      <w:r w:rsidRPr="000D50C5">
        <w:rPr>
          <w:lang w:val="bg-BG"/>
        </w:rPr>
        <w:t> седмици. Нежеланите реакции, наблюдавани при педиатричните пациенти, лекувани с ентекавир, съответстват на наблюдаваните нежелани реакции в клинични проучвания на ентекавир при възрастни (вж. точка</w:t>
      </w:r>
      <w:r w:rsidRPr="000D50C5">
        <w:rPr>
          <w:lang w:val="en-US"/>
        </w:rPr>
        <w:t> </w:t>
      </w:r>
      <w:r w:rsidRPr="000D50C5">
        <w:rPr>
          <w:lang w:val="bg-BG"/>
        </w:rPr>
        <w:t>а. Резюме на профила на безопасност и точка 5.1)</w:t>
      </w:r>
      <w:r w:rsidR="00BA700E" w:rsidRPr="005879A7">
        <w:rPr>
          <w:lang w:val="bg-BG"/>
        </w:rPr>
        <w:t xml:space="preserve"> със следното изключение при педиатричните пациенти:</w:t>
      </w:r>
    </w:p>
    <w:p w14:paraId="6594D6D6" w14:textId="77777777" w:rsidR="00060FE8" w:rsidRPr="00BA700E" w:rsidRDefault="00BA700E" w:rsidP="00B67B97">
      <w:pPr>
        <w:pStyle w:val="EMEABodyText"/>
        <w:numPr>
          <w:ilvl w:val="0"/>
          <w:numId w:val="10"/>
        </w:numPr>
        <w:rPr>
          <w:lang w:val="bg-BG"/>
        </w:rPr>
      </w:pPr>
      <w:r w:rsidRPr="005879A7">
        <w:rPr>
          <w:lang w:val="bg-BG"/>
        </w:rPr>
        <w:t>много чести нежелани реакции: неутропения.</w:t>
      </w:r>
    </w:p>
    <w:p w14:paraId="1A02CEF9" w14:textId="77777777" w:rsidR="00060FE8" w:rsidRPr="00AB71CC" w:rsidRDefault="00060FE8" w:rsidP="00B03628">
      <w:pPr>
        <w:pStyle w:val="EMEABodyText"/>
        <w:rPr>
          <w:i/>
          <w:lang w:val="bg-BG"/>
        </w:rPr>
      </w:pPr>
    </w:p>
    <w:p w14:paraId="78CAEA44" w14:textId="77777777" w:rsidR="00060FE8" w:rsidRPr="000D50C5" w:rsidRDefault="00060FE8" w:rsidP="00B03628">
      <w:pPr>
        <w:pStyle w:val="EMEABodyText"/>
        <w:rPr>
          <w:i/>
          <w:lang w:val="bg-BG"/>
        </w:rPr>
      </w:pPr>
      <w:r w:rsidRPr="000D50C5">
        <w:rPr>
          <w:i/>
          <w:lang w:val="ru-RU"/>
        </w:rPr>
        <w:t xml:space="preserve">е. </w:t>
      </w:r>
      <w:r w:rsidRPr="000D50C5">
        <w:rPr>
          <w:i/>
          <w:lang w:val="bg-BG"/>
        </w:rPr>
        <w:t>Други специални популации</w:t>
      </w:r>
    </w:p>
    <w:p w14:paraId="1B8A1B4E" w14:textId="77777777" w:rsidR="00060FE8" w:rsidRPr="000D50C5" w:rsidRDefault="00060FE8" w:rsidP="00B03628">
      <w:pPr>
        <w:pStyle w:val="EMEABodyText"/>
        <w:rPr>
          <w:u w:val="single"/>
          <w:lang w:val="bg-BG"/>
        </w:rPr>
      </w:pPr>
    </w:p>
    <w:p w14:paraId="1C4648B1" w14:textId="77777777" w:rsidR="00060FE8" w:rsidRPr="000D50C5" w:rsidRDefault="00060FE8" w:rsidP="00B03628">
      <w:pPr>
        <w:pStyle w:val="EMEABodyText"/>
        <w:rPr>
          <w:lang w:val="bg-BG"/>
        </w:rPr>
      </w:pPr>
      <w:r w:rsidRPr="000D50C5">
        <w:rPr>
          <w:lang w:val="bg-BG"/>
        </w:rPr>
        <w:t>Опит при пациенти с декомпенсирано чернодробно заболяване</w:t>
      </w:r>
      <w:r w:rsidRPr="000D50C5">
        <w:rPr>
          <w:u w:val="single"/>
          <w:lang w:val="bg-BG"/>
        </w:rPr>
        <w:t>:</w:t>
      </w:r>
      <w:r w:rsidRPr="000D50C5">
        <w:rPr>
          <w:lang w:val="bg-BG"/>
        </w:rPr>
        <w:t xml:space="preserve"> профилът на безопасност на ентекавир при пациенти с декомпенсирано чернодробно заболяване е оценяван в рандомизирано отворено сравнително проучване, в което пациентите са получавали лечение с ентекавир 1</w:t>
      </w:r>
      <w:r w:rsidRPr="000D50C5">
        <w:rPr>
          <w:lang w:val="de-DE"/>
        </w:rPr>
        <w:t> </w:t>
      </w:r>
      <w:r w:rsidRPr="000D50C5">
        <w:rPr>
          <w:lang w:val="en-US"/>
        </w:rPr>
        <w:t>mg</w:t>
      </w:r>
      <w:r w:rsidRPr="000D50C5">
        <w:rPr>
          <w:lang w:val="bg-BG"/>
        </w:rPr>
        <w:t xml:space="preserve"> дневно (</w:t>
      </w:r>
      <w:r w:rsidRPr="000D50C5">
        <w:rPr>
          <w:lang w:val="en-US"/>
        </w:rPr>
        <w:t>n</w:t>
      </w:r>
      <w:r w:rsidRPr="000D50C5">
        <w:rPr>
          <w:lang w:val="bg-BG"/>
        </w:rPr>
        <w:t>=102) или адефовир дипивоксил 10</w:t>
      </w:r>
      <w:r w:rsidRPr="000D50C5">
        <w:rPr>
          <w:lang w:val="de-DE"/>
        </w:rPr>
        <w:t> </w:t>
      </w:r>
      <w:r w:rsidRPr="000D50C5">
        <w:rPr>
          <w:lang w:val="en-US"/>
        </w:rPr>
        <w:t>mg</w:t>
      </w:r>
      <w:r w:rsidRPr="000D50C5">
        <w:rPr>
          <w:lang w:val="bg-BG"/>
        </w:rPr>
        <w:t xml:space="preserve"> дневно (</w:t>
      </w:r>
      <w:r w:rsidRPr="000D50C5">
        <w:rPr>
          <w:lang w:val="en-US"/>
        </w:rPr>
        <w:t>n</w:t>
      </w:r>
      <w:r w:rsidRPr="000D50C5">
        <w:rPr>
          <w:lang w:val="bg-BG"/>
        </w:rPr>
        <w:t>=89) (проучване</w:t>
      </w:r>
      <w:r w:rsidRPr="000D50C5">
        <w:rPr>
          <w:lang w:val="de-DE"/>
        </w:rPr>
        <w:t> </w:t>
      </w:r>
      <w:r w:rsidRPr="000D50C5">
        <w:rPr>
          <w:lang w:val="bg-BG"/>
        </w:rPr>
        <w:t xml:space="preserve">048). Във връзка с нежеланите реакции отбелязани в точка </w:t>
      </w:r>
      <w:r w:rsidRPr="000D50C5">
        <w:rPr>
          <w:i/>
          <w:lang w:val="en-US"/>
        </w:rPr>
        <w:t>b</w:t>
      </w:r>
      <w:r w:rsidRPr="000D50C5">
        <w:rPr>
          <w:i/>
          <w:lang w:val="ru-RU"/>
        </w:rPr>
        <w:t>.</w:t>
      </w:r>
      <w:r w:rsidRPr="000D50C5">
        <w:rPr>
          <w:i/>
          <w:lang w:val="bg-BG"/>
        </w:rPr>
        <w:t xml:space="preserve"> Табличен преглед на нежеланите реакции, </w:t>
      </w:r>
      <w:r w:rsidRPr="000D50C5">
        <w:rPr>
          <w:lang w:val="bg-BG"/>
        </w:rPr>
        <w:t>допълнително една нежелана реакция [намаляване на бикарбонат в кръвта (2 %)] е наблюдавана при пациентите в групата на ентекавир през седмица 48.  Кумулативната степен на смъртност в хода на проучването е 23</w:t>
      </w:r>
      <w:r w:rsidRPr="000D50C5">
        <w:rPr>
          <w:lang w:val="de-DE"/>
        </w:rPr>
        <w:t> </w:t>
      </w:r>
      <w:r w:rsidRPr="000D50C5">
        <w:rPr>
          <w:lang w:val="bg-BG"/>
        </w:rPr>
        <w:t>% (23/102), като причините за смърт са предимно чернодробно-свързани, както се очаква в тази популация. Кумулативната степен на хепатоцелуларен карцином в хода на проучването (</w:t>
      </w:r>
      <w:r w:rsidRPr="000D50C5">
        <w:rPr>
          <w:lang w:val="en-US"/>
        </w:rPr>
        <w:t>HCC</w:t>
      </w:r>
      <w:r w:rsidRPr="000D50C5">
        <w:rPr>
          <w:lang w:val="bg-BG"/>
        </w:rPr>
        <w:t>) е 12</w:t>
      </w:r>
      <w:r w:rsidRPr="000D50C5">
        <w:rPr>
          <w:lang w:val="de-DE"/>
        </w:rPr>
        <w:t> </w:t>
      </w:r>
      <w:r w:rsidRPr="000D50C5">
        <w:rPr>
          <w:lang w:val="bg-BG"/>
        </w:rPr>
        <w:t>% (12/102). Сериозните нежелани събития са основно чернодробно-свързани, с кумулативна честота от 69</w:t>
      </w:r>
      <w:r w:rsidRPr="000D50C5">
        <w:rPr>
          <w:lang w:val="de-DE"/>
        </w:rPr>
        <w:t> </w:t>
      </w:r>
      <w:r w:rsidRPr="000D50C5">
        <w:rPr>
          <w:lang w:val="bg-BG"/>
        </w:rPr>
        <w:t xml:space="preserve">%. Пациенти с висок </w:t>
      </w:r>
      <w:r w:rsidRPr="000D50C5">
        <w:rPr>
          <w:lang w:val="en-US"/>
        </w:rPr>
        <w:t>CTP</w:t>
      </w:r>
      <w:r w:rsidRPr="000D50C5">
        <w:rPr>
          <w:lang w:val="bg-BG"/>
        </w:rPr>
        <w:t xml:space="preserve"> скор на изходно ниво са изложени на по-висок риск от сериозни нежелани събития (вж. точка 4.4).</w:t>
      </w:r>
    </w:p>
    <w:p w14:paraId="4F5F8178" w14:textId="77777777" w:rsidR="00060FE8" w:rsidRPr="000D50C5" w:rsidRDefault="00060FE8" w:rsidP="00B03628">
      <w:pPr>
        <w:pStyle w:val="EMEABodyText"/>
        <w:tabs>
          <w:tab w:val="left" w:pos="1200"/>
        </w:tabs>
        <w:rPr>
          <w:lang w:val="bg-BG"/>
        </w:rPr>
      </w:pPr>
    </w:p>
    <w:p w14:paraId="1DF6CA43" w14:textId="77777777" w:rsidR="00060FE8" w:rsidRPr="000D50C5" w:rsidRDefault="00060FE8" w:rsidP="00B03628">
      <w:pPr>
        <w:pStyle w:val="EMEABodyText"/>
        <w:rPr>
          <w:lang w:val="bg-BG"/>
        </w:rPr>
      </w:pPr>
      <w:r w:rsidRPr="000D50C5">
        <w:rPr>
          <w:lang w:val="bg-BG"/>
        </w:rPr>
        <w:t>Отклонения при лабораторните изследвания</w:t>
      </w:r>
      <w:r w:rsidRPr="000D50C5">
        <w:rPr>
          <w:lang w:val="ru-RU"/>
        </w:rPr>
        <w:t xml:space="preserve">: през седмица 48 нито един от пациентите в групата лекувана с ентекавир с декомпенсирано чернодробно заболяване, не е показал повишаване на </w:t>
      </w:r>
      <w:r w:rsidRPr="000D50C5">
        <w:rPr>
          <w:lang w:val="en-US"/>
        </w:rPr>
        <w:t>ALT</w:t>
      </w:r>
      <w:r w:rsidRPr="000D50C5">
        <w:rPr>
          <w:lang w:val="bg-BG"/>
        </w:rPr>
        <w:t xml:space="preserve"> &gt; 10 пъти </w:t>
      </w:r>
      <w:r w:rsidRPr="000D50C5">
        <w:rPr>
          <w:lang w:val="en-US"/>
        </w:rPr>
        <w:t>ULN</w:t>
      </w:r>
      <w:r w:rsidRPr="000D50C5">
        <w:rPr>
          <w:lang w:val="bg-BG"/>
        </w:rPr>
        <w:t xml:space="preserve"> и &gt; 2 пъти спрямо изходно ниво, а 1 % от пациентите </w:t>
      </w:r>
      <w:r w:rsidRPr="000D50C5">
        <w:rPr>
          <w:lang w:val="ru-RU"/>
        </w:rPr>
        <w:t>са</w:t>
      </w:r>
      <w:r w:rsidRPr="000D50C5">
        <w:rPr>
          <w:lang w:val="de-DE"/>
        </w:rPr>
        <w:t> </w:t>
      </w:r>
      <w:r w:rsidRPr="000D50C5">
        <w:rPr>
          <w:lang w:val="ru-RU"/>
        </w:rPr>
        <w:t xml:space="preserve">показали повишаване на </w:t>
      </w:r>
      <w:r w:rsidRPr="000D50C5">
        <w:rPr>
          <w:lang w:val="en-US"/>
        </w:rPr>
        <w:t>ALT</w:t>
      </w:r>
      <w:r w:rsidRPr="000D50C5">
        <w:rPr>
          <w:lang w:val="bg-BG"/>
        </w:rPr>
        <w:t xml:space="preserve"> &gt;</w:t>
      </w:r>
      <w:r w:rsidRPr="000D50C5">
        <w:rPr>
          <w:lang w:val="de-DE"/>
        </w:rPr>
        <w:t> </w:t>
      </w:r>
      <w:r w:rsidRPr="000D50C5">
        <w:rPr>
          <w:lang w:val="bg-BG"/>
        </w:rPr>
        <w:t xml:space="preserve">2 пъти спрямо изходно ниво едновременно с общ билирубин </w:t>
      </w:r>
      <w:r w:rsidRPr="000D50C5">
        <w:rPr>
          <w:lang w:val="bg-BG"/>
        </w:rPr>
        <w:lastRenderedPageBreak/>
        <w:t>&gt;</w:t>
      </w:r>
      <w:r w:rsidRPr="000D50C5">
        <w:rPr>
          <w:lang w:val="de-DE"/>
        </w:rPr>
        <w:t> </w:t>
      </w:r>
      <w:r w:rsidRPr="000D50C5">
        <w:rPr>
          <w:lang w:val="bg-BG"/>
        </w:rPr>
        <w:t xml:space="preserve">2 пъти </w:t>
      </w:r>
      <w:r w:rsidRPr="000D50C5">
        <w:rPr>
          <w:lang w:val="en-US"/>
        </w:rPr>
        <w:t>ULN</w:t>
      </w:r>
      <w:r w:rsidRPr="000D50C5">
        <w:rPr>
          <w:lang w:val="bg-BG"/>
        </w:rPr>
        <w:t xml:space="preserve"> и &gt;</w:t>
      </w:r>
      <w:r w:rsidRPr="000D50C5">
        <w:rPr>
          <w:lang w:val="de-DE"/>
        </w:rPr>
        <w:t> </w:t>
      </w:r>
      <w:r w:rsidRPr="000D50C5">
        <w:rPr>
          <w:lang w:val="bg-BG"/>
        </w:rPr>
        <w:t>2 пъти спрямо изходно ниво. Нива на албумин &lt;</w:t>
      </w:r>
      <w:r w:rsidRPr="000D50C5">
        <w:rPr>
          <w:lang w:val="de-DE"/>
        </w:rPr>
        <w:t> </w:t>
      </w:r>
      <w:r w:rsidRPr="000D50C5">
        <w:rPr>
          <w:lang w:val="bg-BG"/>
        </w:rPr>
        <w:t xml:space="preserve">2,5 </w:t>
      </w:r>
      <w:r w:rsidRPr="000D50C5">
        <w:rPr>
          <w:lang w:val="en-US"/>
        </w:rPr>
        <w:t>g</w:t>
      </w:r>
      <w:r w:rsidRPr="000D50C5">
        <w:rPr>
          <w:lang w:val="bg-BG"/>
        </w:rPr>
        <w:t>/</w:t>
      </w:r>
      <w:r w:rsidRPr="000D50C5">
        <w:rPr>
          <w:lang w:val="en-US"/>
        </w:rPr>
        <w:t>dl</w:t>
      </w:r>
      <w:r w:rsidRPr="000D50C5">
        <w:rPr>
          <w:lang w:val="bg-BG"/>
        </w:rPr>
        <w:t xml:space="preserve"> се наблюдават при 30</w:t>
      </w:r>
      <w:r w:rsidRPr="000D50C5">
        <w:rPr>
          <w:lang w:val="de-DE"/>
        </w:rPr>
        <w:t> </w:t>
      </w:r>
      <w:r w:rsidRPr="000D50C5">
        <w:rPr>
          <w:lang w:val="bg-BG"/>
        </w:rPr>
        <w:t>% от пациентите, нива на липаза &gt;</w:t>
      </w:r>
      <w:r w:rsidRPr="000D50C5">
        <w:rPr>
          <w:lang w:val="de-DE"/>
        </w:rPr>
        <w:t> </w:t>
      </w:r>
      <w:r w:rsidRPr="000D50C5">
        <w:rPr>
          <w:lang w:val="bg-BG"/>
        </w:rPr>
        <w:t>3 пъти спрямо изходно ниво при 10</w:t>
      </w:r>
      <w:r w:rsidRPr="000D50C5">
        <w:rPr>
          <w:lang w:val="de-DE"/>
        </w:rPr>
        <w:t> </w:t>
      </w:r>
      <w:r w:rsidRPr="000D50C5">
        <w:rPr>
          <w:lang w:val="bg-BG"/>
        </w:rPr>
        <w:t xml:space="preserve">% и </w:t>
      </w:r>
      <w:r w:rsidRPr="000D50C5">
        <w:rPr>
          <w:rFonts w:ascii="Calibri" w:hAnsi="Calibri" w:cs="TimesNewRomanPSMT"/>
          <w:szCs w:val="22"/>
          <w:lang w:val="bg-BG" w:eastAsia="nl-NL"/>
        </w:rPr>
        <w:t xml:space="preserve"> </w:t>
      </w:r>
      <w:r w:rsidRPr="000D50C5">
        <w:rPr>
          <w:szCs w:val="22"/>
          <w:lang w:val="bg-BG" w:eastAsia="nl-NL"/>
        </w:rPr>
        <w:t>тромбоцити &lt;</w:t>
      </w:r>
      <w:r w:rsidRPr="000D50C5">
        <w:rPr>
          <w:szCs w:val="22"/>
          <w:lang w:val="de-DE" w:eastAsia="nl-NL"/>
        </w:rPr>
        <w:t> </w:t>
      </w:r>
      <w:r w:rsidRPr="000D50C5">
        <w:rPr>
          <w:szCs w:val="22"/>
          <w:lang w:val="bg-BG" w:eastAsia="nl-NL"/>
        </w:rPr>
        <w:t>50,000/</w:t>
      </w:r>
      <w:r w:rsidRPr="000D50C5">
        <w:rPr>
          <w:szCs w:val="22"/>
          <w:lang w:val="en-US" w:eastAsia="nl-NL"/>
        </w:rPr>
        <w:t>mm</w:t>
      </w:r>
      <w:r w:rsidRPr="000D50C5">
        <w:rPr>
          <w:szCs w:val="22"/>
          <w:vertAlign w:val="superscript"/>
          <w:lang w:val="bg-BG" w:eastAsia="nl-NL"/>
        </w:rPr>
        <w:t>3</w:t>
      </w:r>
      <w:r w:rsidRPr="000D50C5">
        <w:rPr>
          <w:szCs w:val="22"/>
          <w:lang w:val="bg-BG" w:eastAsia="nl-NL"/>
        </w:rPr>
        <w:t>при 20</w:t>
      </w:r>
      <w:r w:rsidRPr="000D50C5">
        <w:rPr>
          <w:szCs w:val="22"/>
          <w:lang w:val="de-DE" w:eastAsia="nl-NL"/>
        </w:rPr>
        <w:t> </w:t>
      </w:r>
      <w:r w:rsidRPr="000D50C5">
        <w:rPr>
          <w:szCs w:val="22"/>
          <w:lang w:val="bg-BG" w:eastAsia="nl-NL"/>
        </w:rPr>
        <w:t>%.</w:t>
      </w:r>
    </w:p>
    <w:p w14:paraId="1FBA34DF" w14:textId="77777777" w:rsidR="00060FE8" w:rsidRPr="000D50C5" w:rsidRDefault="00060FE8" w:rsidP="00B03628">
      <w:pPr>
        <w:pStyle w:val="EMEABodyText"/>
        <w:rPr>
          <w:u w:val="single"/>
          <w:lang w:val="bg-BG"/>
        </w:rPr>
      </w:pPr>
    </w:p>
    <w:p w14:paraId="458B2242" w14:textId="77777777" w:rsidR="00060FE8" w:rsidRPr="000D50C5" w:rsidRDefault="00060FE8" w:rsidP="00B03628">
      <w:pPr>
        <w:pStyle w:val="EMEABodyText"/>
        <w:rPr>
          <w:lang w:val="bg-BG"/>
        </w:rPr>
      </w:pPr>
      <w:r w:rsidRPr="000D50C5">
        <w:rPr>
          <w:u w:val="single"/>
          <w:lang w:val="bg-BG"/>
        </w:rPr>
        <w:t xml:space="preserve">Опит при пациентите, коинфектирани с </w:t>
      </w:r>
      <w:r w:rsidRPr="000D50C5">
        <w:rPr>
          <w:u w:val="single"/>
        </w:rPr>
        <w:t>HIV</w:t>
      </w:r>
      <w:r w:rsidRPr="000D50C5">
        <w:rPr>
          <w:u w:val="single"/>
          <w:lang w:val="bg-BG"/>
        </w:rPr>
        <w:t xml:space="preserve">: </w:t>
      </w:r>
      <w:r w:rsidRPr="000D50C5">
        <w:rPr>
          <w:lang w:val="bg-BG"/>
        </w:rPr>
        <w:t xml:space="preserve">профилът на безопасност на ентекавир при ограничен брой </w:t>
      </w:r>
      <w:r w:rsidRPr="000D50C5">
        <w:t>HIV</w:t>
      </w:r>
      <w:r w:rsidRPr="000D50C5">
        <w:rPr>
          <w:lang w:val="bg-BG"/>
        </w:rPr>
        <w:t>/</w:t>
      </w:r>
      <w:r w:rsidRPr="000D50C5">
        <w:t>HBV</w:t>
      </w:r>
      <w:r w:rsidRPr="000D50C5">
        <w:rPr>
          <w:lang w:val="bg-BG"/>
        </w:rPr>
        <w:t xml:space="preserve"> коинфектирани пациенти, подложени на съдържаща ламивудин високо активна антиретровирусна терапия (HAART), </w:t>
      </w:r>
      <w:r w:rsidRPr="000D50C5">
        <w:t>e</w:t>
      </w:r>
      <w:r w:rsidRPr="000D50C5">
        <w:rPr>
          <w:lang w:val="bg-BG"/>
        </w:rPr>
        <w:t xml:space="preserve"> сходен с профила на безопасност при инфектираните само с вируса на хепатит В пациенти (вж. точка</w:t>
      </w:r>
      <w:r w:rsidRPr="000D50C5">
        <w:rPr>
          <w:lang w:val="fr-BE"/>
        </w:rPr>
        <w:t> </w:t>
      </w:r>
      <w:r w:rsidRPr="000D50C5">
        <w:rPr>
          <w:lang w:val="bg-BG"/>
        </w:rPr>
        <w:t>4.4).</w:t>
      </w:r>
    </w:p>
    <w:p w14:paraId="05AE1040" w14:textId="77777777" w:rsidR="00060FE8" w:rsidRPr="000D50C5" w:rsidRDefault="00060FE8" w:rsidP="00B03628">
      <w:pPr>
        <w:pStyle w:val="EMEABodyText"/>
        <w:rPr>
          <w:lang w:val="bg-BG"/>
        </w:rPr>
      </w:pPr>
    </w:p>
    <w:p w14:paraId="01B22BAA" w14:textId="77777777" w:rsidR="00060FE8" w:rsidRPr="000D50C5" w:rsidRDefault="00060FE8" w:rsidP="00B03628">
      <w:pPr>
        <w:pStyle w:val="EMEABodyText"/>
        <w:rPr>
          <w:lang w:val="bg-BG"/>
        </w:rPr>
      </w:pPr>
      <w:r w:rsidRPr="000D50C5">
        <w:rPr>
          <w:u w:val="single"/>
          <w:lang w:val="bg-BG"/>
        </w:rPr>
        <w:t>Пол/възраст:</w:t>
      </w:r>
      <w:r w:rsidRPr="000D50C5">
        <w:rPr>
          <w:lang w:val="bg-BG"/>
        </w:rPr>
        <w:t xml:space="preserve"> няма явни различия в профила на безопасност на ентекавир по отношение на пола (</w:t>
      </w:r>
      <w:r w:rsidRPr="000D50C5">
        <w:sym w:font="Symbol" w:char="F0BB"/>
      </w:r>
      <w:r w:rsidRPr="000D50C5">
        <w:t> </w:t>
      </w:r>
      <w:r w:rsidRPr="000D50C5">
        <w:rPr>
          <w:lang w:val="bg-BG"/>
        </w:rPr>
        <w:t>25% жени в клиничните проучвания) или възрастта (</w:t>
      </w:r>
      <w:r w:rsidRPr="000D50C5">
        <w:sym w:font="Symbol" w:char="F0BB"/>
      </w:r>
      <w:r w:rsidRPr="000D50C5">
        <w:t> </w:t>
      </w:r>
      <w:r w:rsidRPr="000D50C5">
        <w:rPr>
          <w:lang w:val="bg-BG"/>
        </w:rPr>
        <w:t>5% пациенти на възраст &gt;</w:t>
      </w:r>
      <w:r w:rsidRPr="000D50C5">
        <w:t> </w:t>
      </w:r>
      <w:r w:rsidRPr="000D50C5">
        <w:rPr>
          <w:lang w:val="bg-BG"/>
        </w:rPr>
        <w:t>65</w:t>
      </w:r>
      <w:r w:rsidRPr="000D50C5">
        <w:t> </w:t>
      </w:r>
      <w:r w:rsidRPr="000D50C5">
        <w:rPr>
          <w:lang w:val="bg-BG"/>
        </w:rPr>
        <w:t>години).</w:t>
      </w:r>
    </w:p>
    <w:p w14:paraId="2B41C604" w14:textId="77777777" w:rsidR="00060FE8" w:rsidRPr="000D50C5" w:rsidRDefault="00060FE8" w:rsidP="00B03628">
      <w:pPr>
        <w:tabs>
          <w:tab w:val="left" w:pos="720"/>
        </w:tabs>
        <w:rPr>
          <w:noProof/>
          <w:szCs w:val="22"/>
          <w:u w:val="single"/>
          <w:lang w:val="bg-BG"/>
        </w:rPr>
      </w:pPr>
    </w:p>
    <w:p w14:paraId="15565635" w14:textId="77777777" w:rsidR="00060FE8" w:rsidRPr="000D50C5" w:rsidRDefault="00060FE8" w:rsidP="00B03628">
      <w:pPr>
        <w:tabs>
          <w:tab w:val="left" w:pos="720"/>
        </w:tabs>
        <w:rPr>
          <w:szCs w:val="22"/>
          <w:u w:val="single"/>
          <w:lang w:val="bg-BG"/>
        </w:rPr>
      </w:pPr>
      <w:r w:rsidRPr="000D50C5">
        <w:rPr>
          <w:noProof/>
          <w:szCs w:val="22"/>
          <w:u w:val="single"/>
          <w:lang w:val="bg-BG"/>
        </w:rPr>
        <w:t>Съобщаване на подозирани нежелани реакции</w:t>
      </w:r>
    </w:p>
    <w:p w14:paraId="2C35F610" w14:textId="77777777" w:rsidR="00060FE8" w:rsidRPr="000D50C5" w:rsidRDefault="00060FE8" w:rsidP="00B03628">
      <w:pPr>
        <w:pStyle w:val="EMEABodyText"/>
        <w:rPr>
          <w:noProof/>
          <w:szCs w:val="22"/>
          <w:lang w:val="bg-BG"/>
        </w:rPr>
      </w:pPr>
      <w:r w:rsidRPr="000D50C5">
        <w:rPr>
          <w:noProof/>
          <w:szCs w:val="22"/>
          <w:lang w:val="bg-BG"/>
        </w:rPr>
        <w:t>Съобщаването на подозирани нежелани реакции след разрешаване за употреба на лекарствения продукт е важно.</w:t>
      </w:r>
      <w:r w:rsidRPr="000D50C5">
        <w:rPr>
          <w:szCs w:val="22"/>
          <w:lang w:val="bg-BG"/>
        </w:rPr>
        <w:t xml:space="preserve"> </w:t>
      </w:r>
      <w:r w:rsidRPr="000D50C5">
        <w:rPr>
          <w:noProof/>
          <w:szCs w:val="22"/>
          <w:lang w:val="bg-BG"/>
        </w:rPr>
        <w:t>Това позволява да продължи наблюдението на съотношението полза/риск за лекарствения продукт.</w:t>
      </w:r>
      <w:r w:rsidRPr="000D50C5">
        <w:rPr>
          <w:szCs w:val="22"/>
          <w:lang w:val="bg-BG"/>
        </w:rPr>
        <w:t xml:space="preserve"> </w:t>
      </w:r>
      <w:r w:rsidRPr="000D50C5">
        <w:rPr>
          <w:noProof/>
          <w:szCs w:val="22"/>
          <w:lang w:val="bg-BG"/>
        </w:rPr>
        <w:t xml:space="preserve">От медицинските специалисти се изисква да съобщават всяка подозирана нежелана реакция чрез </w:t>
      </w:r>
      <w:r w:rsidRPr="000D50C5">
        <w:rPr>
          <w:noProof/>
          <w:szCs w:val="22"/>
          <w:highlight w:val="lightGray"/>
          <w:lang w:val="bg-BG"/>
        </w:rPr>
        <w:t xml:space="preserve">национална система за съобщаване, посочена в </w:t>
      </w:r>
      <w:hyperlink r:id="rId9" w:history="1">
        <w:r w:rsidRPr="000D50C5">
          <w:rPr>
            <w:rStyle w:val="Hyperlink"/>
            <w:noProof/>
            <w:color w:val="auto"/>
            <w:szCs w:val="22"/>
            <w:highlight w:val="lightGray"/>
            <w:lang w:val="bg-BG"/>
          </w:rPr>
          <w:t>Приложение V</w:t>
        </w:r>
      </w:hyperlink>
      <w:r w:rsidRPr="000D50C5">
        <w:rPr>
          <w:noProof/>
          <w:szCs w:val="22"/>
          <w:lang w:val="bg-BG"/>
        </w:rPr>
        <w:t>.</w:t>
      </w:r>
    </w:p>
    <w:p w14:paraId="2D2D903E" w14:textId="77777777" w:rsidR="00060FE8" w:rsidRPr="00DF4DC1" w:rsidRDefault="00060FE8" w:rsidP="00B03628">
      <w:pPr>
        <w:pStyle w:val="EMEABodyText"/>
        <w:rPr>
          <w:lang w:val="bg-BG"/>
        </w:rPr>
      </w:pPr>
    </w:p>
    <w:p w14:paraId="4803587D" w14:textId="77777777" w:rsidR="00060FE8" w:rsidRPr="000D50C5" w:rsidRDefault="00060FE8" w:rsidP="00B03628">
      <w:pPr>
        <w:pStyle w:val="EMEAHeading2"/>
        <w:rPr>
          <w:lang w:val="bg-BG"/>
        </w:rPr>
      </w:pPr>
      <w:r w:rsidRPr="000D50C5">
        <w:rPr>
          <w:lang w:val="bg-BG"/>
        </w:rPr>
        <w:t>4.9</w:t>
      </w:r>
      <w:r w:rsidRPr="000D50C5">
        <w:rPr>
          <w:lang w:val="bg-BG"/>
        </w:rPr>
        <w:tab/>
        <w:t>Предозиране</w:t>
      </w:r>
    </w:p>
    <w:p w14:paraId="43669591" w14:textId="77777777" w:rsidR="00060FE8" w:rsidRPr="000D50C5" w:rsidRDefault="00060FE8" w:rsidP="00B03628">
      <w:pPr>
        <w:pStyle w:val="EMEAHeading2"/>
        <w:rPr>
          <w:lang w:val="bg-BG"/>
        </w:rPr>
      </w:pPr>
    </w:p>
    <w:p w14:paraId="5184B391" w14:textId="77777777" w:rsidR="00060FE8" w:rsidRPr="000D50C5" w:rsidRDefault="00060FE8" w:rsidP="00B03628">
      <w:pPr>
        <w:pStyle w:val="EMEABodyText"/>
        <w:rPr>
          <w:lang w:val="bg-BG"/>
        </w:rPr>
      </w:pPr>
      <w:r w:rsidRPr="000D50C5">
        <w:rPr>
          <w:lang w:val="bg-BG"/>
        </w:rPr>
        <w:t>Наличен е ограничен опит за случаи с предозиране с ентекавир, докладвани при пациенти. При здрави индивиди, приемали до 20</w:t>
      </w:r>
      <w:r w:rsidRPr="000D50C5">
        <w:t> mg</w:t>
      </w:r>
      <w:r w:rsidRPr="000D50C5">
        <w:rPr>
          <w:lang w:val="bg-BG"/>
        </w:rPr>
        <w:t>/дневно до 14</w:t>
      </w:r>
      <w:r w:rsidRPr="000D50C5">
        <w:t> </w:t>
      </w:r>
      <w:r w:rsidRPr="000D50C5">
        <w:rPr>
          <w:lang w:val="bg-BG"/>
        </w:rPr>
        <w:t>дни и до 40</w:t>
      </w:r>
      <w:r w:rsidRPr="000D50C5">
        <w:t> mg</w:t>
      </w:r>
      <w:r w:rsidRPr="000D50C5">
        <w:rPr>
          <w:lang w:val="bg-BG"/>
        </w:rPr>
        <w:t xml:space="preserve"> като единична доза, не са наблюдавани неочаквани нежелани реакции. В случай на предозиране, пациентът трябва да бъде проследяван за наличието на токсичност и при необходимост, подложен на стандартно поддържащо лечение.</w:t>
      </w:r>
    </w:p>
    <w:p w14:paraId="6AE99DFC" w14:textId="77777777" w:rsidR="00060FE8" w:rsidRPr="000D50C5" w:rsidRDefault="00060FE8" w:rsidP="00B03628">
      <w:pPr>
        <w:pStyle w:val="EMEABodyText"/>
        <w:rPr>
          <w:lang w:val="bg-BG"/>
        </w:rPr>
      </w:pPr>
    </w:p>
    <w:p w14:paraId="1F5EC45C" w14:textId="77777777" w:rsidR="00060FE8" w:rsidRPr="000D50C5" w:rsidRDefault="00060FE8" w:rsidP="00B03628">
      <w:pPr>
        <w:pStyle w:val="EMEABodyText"/>
        <w:rPr>
          <w:lang w:val="bg-BG"/>
        </w:rPr>
      </w:pPr>
    </w:p>
    <w:p w14:paraId="119FC1FC" w14:textId="77777777" w:rsidR="00060FE8" w:rsidRPr="000D50C5" w:rsidRDefault="00060FE8" w:rsidP="00B03628">
      <w:pPr>
        <w:pStyle w:val="EMEAHeading1"/>
        <w:rPr>
          <w:lang w:val="bg-BG"/>
        </w:rPr>
      </w:pPr>
      <w:r w:rsidRPr="000D50C5">
        <w:rPr>
          <w:lang w:val="bg-BG"/>
        </w:rPr>
        <w:t>5.</w:t>
      </w:r>
      <w:r w:rsidRPr="000D50C5">
        <w:rPr>
          <w:lang w:val="bg-BG"/>
        </w:rPr>
        <w:tab/>
        <w:t>фармакологични свойства</w:t>
      </w:r>
    </w:p>
    <w:p w14:paraId="38E19BBE" w14:textId="77777777" w:rsidR="00060FE8" w:rsidRPr="000D50C5" w:rsidRDefault="00060FE8" w:rsidP="00B03628">
      <w:pPr>
        <w:pStyle w:val="EMEAHeading1"/>
        <w:rPr>
          <w:lang w:val="ru-RU"/>
        </w:rPr>
      </w:pPr>
    </w:p>
    <w:p w14:paraId="42208E88" w14:textId="77777777" w:rsidR="00060FE8" w:rsidRPr="000D50C5" w:rsidRDefault="00060FE8" w:rsidP="00B03628">
      <w:pPr>
        <w:pStyle w:val="EMEAHeading2"/>
        <w:rPr>
          <w:lang w:val="bg-BG"/>
        </w:rPr>
      </w:pPr>
      <w:r w:rsidRPr="000D50C5">
        <w:rPr>
          <w:lang w:val="bg-BG"/>
        </w:rPr>
        <w:t>5.1</w:t>
      </w:r>
      <w:r w:rsidRPr="000D50C5">
        <w:rPr>
          <w:lang w:val="bg-BG"/>
        </w:rPr>
        <w:tab/>
        <w:t>Фармакодинамични свойства</w:t>
      </w:r>
    </w:p>
    <w:p w14:paraId="7608CE52" w14:textId="77777777" w:rsidR="00060FE8" w:rsidRPr="000D50C5" w:rsidRDefault="00060FE8" w:rsidP="00B03628">
      <w:pPr>
        <w:pStyle w:val="EMEAHeading2"/>
        <w:rPr>
          <w:lang w:val="bg-BG"/>
        </w:rPr>
      </w:pPr>
    </w:p>
    <w:p w14:paraId="4AE0149A" w14:textId="77777777" w:rsidR="00060FE8" w:rsidRPr="000D50C5" w:rsidRDefault="00060FE8" w:rsidP="00B03628">
      <w:pPr>
        <w:pStyle w:val="EMEABodyText"/>
        <w:rPr>
          <w:lang w:val="bg-BG"/>
        </w:rPr>
      </w:pPr>
      <w:r w:rsidRPr="000D50C5">
        <w:rPr>
          <w:lang w:val="bg-BG"/>
        </w:rPr>
        <w:t>Фармакотерапевтична група: антивирусни средства за системно приложение, нуклеозидни и нуклеотидни инхибитори на обратната транскриптаза</w:t>
      </w:r>
    </w:p>
    <w:p w14:paraId="118338AE" w14:textId="77777777" w:rsidR="00060FE8" w:rsidRPr="000D50C5" w:rsidRDefault="00060FE8" w:rsidP="00B03628">
      <w:pPr>
        <w:pStyle w:val="EMEABodyText"/>
        <w:ind w:left="567" w:hanging="567"/>
        <w:rPr>
          <w:lang w:val="bg-BG"/>
        </w:rPr>
      </w:pPr>
      <w:r w:rsidRPr="000D50C5">
        <w:t>ATC</w:t>
      </w:r>
      <w:r w:rsidRPr="000D50C5">
        <w:rPr>
          <w:lang w:val="bg-BG"/>
        </w:rPr>
        <w:t xml:space="preserve"> код: </w:t>
      </w:r>
      <w:r w:rsidRPr="000D50C5">
        <w:t>J</w:t>
      </w:r>
      <w:r w:rsidRPr="000D50C5">
        <w:rPr>
          <w:lang w:val="bg-BG"/>
        </w:rPr>
        <w:t>05</w:t>
      </w:r>
      <w:r w:rsidRPr="000D50C5">
        <w:t>AF</w:t>
      </w:r>
      <w:r w:rsidRPr="000D50C5">
        <w:rPr>
          <w:lang w:val="bg-BG"/>
        </w:rPr>
        <w:t>10</w:t>
      </w:r>
    </w:p>
    <w:p w14:paraId="722231CA" w14:textId="77777777" w:rsidR="00060FE8" w:rsidRPr="000D50C5" w:rsidRDefault="00060FE8" w:rsidP="00B03628">
      <w:pPr>
        <w:pStyle w:val="EMEABodyText"/>
        <w:rPr>
          <w:lang w:val="bg-BG"/>
        </w:rPr>
      </w:pPr>
    </w:p>
    <w:p w14:paraId="24DD16A2" w14:textId="77777777" w:rsidR="00060FE8" w:rsidRPr="000D50C5" w:rsidRDefault="00060FE8" w:rsidP="00B03628">
      <w:pPr>
        <w:pStyle w:val="EMEABodyText"/>
        <w:rPr>
          <w:szCs w:val="22"/>
          <w:lang w:val="bg-BG"/>
        </w:rPr>
      </w:pPr>
      <w:r w:rsidRPr="000D50C5">
        <w:rPr>
          <w:b/>
          <w:lang w:val="bg-BG"/>
        </w:rPr>
        <w:t xml:space="preserve">Механизъм на действие: </w:t>
      </w:r>
      <w:r w:rsidRPr="000D50C5">
        <w:rPr>
          <w:lang w:val="bg-BG"/>
        </w:rPr>
        <w:t xml:space="preserve">ентекавир, гуанозинов нуклеозиден аналог с активност срещу </w:t>
      </w:r>
      <w:r w:rsidRPr="000D50C5">
        <w:t>HBV</w:t>
      </w:r>
      <w:r w:rsidRPr="000D50C5">
        <w:rPr>
          <w:lang w:val="bg-BG"/>
        </w:rPr>
        <w:t xml:space="preserve"> полимеразата, ефективно се фосфорилира до активната трифосфатна (</w:t>
      </w:r>
      <w:r w:rsidRPr="000D50C5">
        <w:t>TP</w:t>
      </w:r>
      <w:r w:rsidRPr="000D50C5">
        <w:rPr>
          <w:lang w:val="bg-BG"/>
        </w:rPr>
        <w:t>) форма, която има вътреклетъчен полуживот от 15</w:t>
      </w:r>
      <w:r w:rsidRPr="000D50C5">
        <w:t> </w:t>
      </w:r>
      <w:r w:rsidRPr="000D50C5">
        <w:rPr>
          <w:lang w:val="bg-BG"/>
        </w:rPr>
        <w:t xml:space="preserve">часа. Конкурирайки се с естествения субстрат деоксигуанозин трифосфат, ентекавир трифосфат инхибира трите действия на вирусната полимераза: (1) прайминг на </w:t>
      </w:r>
      <w:r w:rsidRPr="000D50C5">
        <w:t>HBV</w:t>
      </w:r>
      <w:r w:rsidRPr="000D50C5">
        <w:rPr>
          <w:lang w:val="bg-BG"/>
        </w:rPr>
        <w:t xml:space="preserve"> полимеразата, (2) обратна транскрипция на отрицателната ДНК верига от прегеномната РНК и (3) синтез на положителната верига на </w:t>
      </w:r>
      <w:r w:rsidRPr="000D50C5">
        <w:t>HBV</w:t>
      </w:r>
      <w:r w:rsidRPr="000D50C5">
        <w:rPr>
          <w:lang w:val="bg-BG"/>
        </w:rPr>
        <w:t xml:space="preserve"> ДНК. </w:t>
      </w:r>
      <w:r w:rsidRPr="000D50C5">
        <w:t>K</w:t>
      </w:r>
      <w:r w:rsidRPr="000D50C5">
        <w:rPr>
          <w:rStyle w:val="EMEASubscript"/>
        </w:rPr>
        <w:t>i</w:t>
      </w:r>
      <w:r w:rsidRPr="000D50C5">
        <w:rPr>
          <w:lang w:val="bg-BG"/>
        </w:rPr>
        <w:t xml:space="preserve"> на ентекавир-трифосфат върху </w:t>
      </w:r>
      <w:r w:rsidRPr="000D50C5">
        <w:t>HBV</w:t>
      </w:r>
      <w:r w:rsidRPr="000D50C5">
        <w:rPr>
          <w:lang w:val="bg-BG"/>
        </w:rPr>
        <w:t xml:space="preserve"> ДНК полимераза е 0,0012</w:t>
      </w:r>
      <w:r w:rsidRPr="000D50C5">
        <w:t> </w:t>
      </w:r>
      <w:proofErr w:type="spellStart"/>
      <w:r w:rsidRPr="000D50C5">
        <w:t>μM</w:t>
      </w:r>
      <w:proofErr w:type="spellEnd"/>
      <w:r w:rsidRPr="000D50C5">
        <w:rPr>
          <w:lang w:val="bg-BG"/>
        </w:rPr>
        <w:t xml:space="preserve">. Ентекавир трифосфат е слаб инхибитор на клетъчната ДНК полимераза </w:t>
      </w:r>
      <w:r w:rsidRPr="000D50C5">
        <w:t>α</w:t>
      </w:r>
      <w:r w:rsidRPr="000D50C5">
        <w:rPr>
          <w:lang w:val="bg-BG"/>
        </w:rPr>
        <w:t xml:space="preserve">, </w:t>
      </w:r>
      <w:r w:rsidRPr="000D50C5">
        <w:t>β</w:t>
      </w:r>
      <w:r w:rsidRPr="000D50C5">
        <w:rPr>
          <w:lang w:val="bg-BG"/>
        </w:rPr>
        <w:t xml:space="preserve"> и </w:t>
      </w:r>
      <w:r w:rsidRPr="000D50C5">
        <w:t>δ</w:t>
      </w:r>
      <w:r w:rsidRPr="000D50C5">
        <w:rPr>
          <w:lang w:val="bg-BG"/>
        </w:rPr>
        <w:t xml:space="preserve"> със стойности на </w:t>
      </w:r>
      <w:r w:rsidRPr="000D50C5">
        <w:t>K</w:t>
      </w:r>
      <w:r w:rsidRPr="000D50C5">
        <w:rPr>
          <w:vertAlign w:val="subscript"/>
        </w:rPr>
        <w:t>i</w:t>
      </w:r>
      <w:r w:rsidRPr="000D50C5">
        <w:rPr>
          <w:vertAlign w:val="subscript"/>
          <w:lang w:val="bg-BG"/>
        </w:rPr>
        <w:t xml:space="preserve"> </w:t>
      </w:r>
      <w:r w:rsidRPr="000D50C5">
        <w:rPr>
          <w:lang w:val="bg-BG"/>
        </w:rPr>
        <w:t>от 18</w:t>
      </w:r>
      <w:r w:rsidRPr="000D50C5">
        <w:t> </w:t>
      </w:r>
      <w:r w:rsidRPr="000D50C5">
        <w:rPr>
          <w:lang w:val="bg-BG"/>
        </w:rPr>
        <w:t>до 40</w:t>
      </w:r>
      <w:r w:rsidRPr="000D50C5">
        <w:t> </w:t>
      </w:r>
      <w:r w:rsidRPr="000D50C5">
        <w:rPr>
          <w:lang w:val="bg-BG"/>
        </w:rPr>
        <w:t>µ</w:t>
      </w:r>
      <w:r w:rsidRPr="000D50C5">
        <w:t>M</w:t>
      </w:r>
      <w:r w:rsidRPr="000D50C5">
        <w:rPr>
          <w:lang w:val="bg-BG"/>
        </w:rPr>
        <w:t xml:space="preserve">. Освен това, високата експозиция на ентекавир няма значими нежелани ефекти върху </w:t>
      </w:r>
      <w:r w:rsidRPr="000D50C5">
        <w:t>γ</w:t>
      </w:r>
      <w:r w:rsidRPr="000D50C5">
        <w:rPr>
          <w:lang w:val="bg-BG"/>
        </w:rPr>
        <w:t xml:space="preserve"> полимеразата или митохондриалната ДНК синтеза в </w:t>
      </w:r>
      <w:proofErr w:type="spellStart"/>
      <w:r w:rsidRPr="000D50C5">
        <w:rPr>
          <w:szCs w:val="22"/>
        </w:rPr>
        <w:t>HepG</w:t>
      </w:r>
      <w:proofErr w:type="spellEnd"/>
      <w:r w:rsidRPr="000D50C5">
        <w:rPr>
          <w:szCs w:val="22"/>
          <w:lang w:val="bg-BG"/>
        </w:rPr>
        <w:t>2</w:t>
      </w:r>
      <w:r w:rsidRPr="000D50C5">
        <w:rPr>
          <w:szCs w:val="22"/>
        </w:rPr>
        <w:t> </w:t>
      </w:r>
      <w:r w:rsidRPr="000D50C5">
        <w:rPr>
          <w:szCs w:val="22"/>
          <w:lang w:val="bg-BG"/>
        </w:rPr>
        <w:t>клетките (</w:t>
      </w:r>
      <w:r w:rsidRPr="000D50C5">
        <w:rPr>
          <w:szCs w:val="22"/>
        </w:rPr>
        <w:t>K</w:t>
      </w:r>
      <w:r w:rsidRPr="000D50C5">
        <w:rPr>
          <w:szCs w:val="22"/>
          <w:vertAlign w:val="subscript"/>
        </w:rPr>
        <w:t>i</w:t>
      </w:r>
      <w:r w:rsidRPr="000D50C5">
        <w:rPr>
          <w:szCs w:val="22"/>
        </w:rPr>
        <w:t> </w:t>
      </w:r>
      <w:r w:rsidRPr="000D50C5">
        <w:rPr>
          <w:szCs w:val="22"/>
          <w:lang w:val="bg-BG"/>
        </w:rPr>
        <w:t>&gt;</w:t>
      </w:r>
      <w:r w:rsidRPr="000D50C5">
        <w:rPr>
          <w:szCs w:val="22"/>
        </w:rPr>
        <w:t> </w:t>
      </w:r>
      <w:r w:rsidRPr="000D50C5">
        <w:rPr>
          <w:szCs w:val="22"/>
          <w:lang w:val="bg-BG"/>
        </w:rPr>
        <w:t>160</w:t>
      </w:r>
      <w:r w:rsidRPr="000D50C5">
        <w:rPr>
          <w:szCs w:val="22"/>
        </w:rPr>
        <w:t> </w:t>
      </w:r>
      <w:r w:rsidRPr="000D50C5">
        <w:rPr>
          <w:szCs w:val="22"/>
          <w:lang w:val="bg-BG"/>
        </w:rPr>
        <w:t>µ</w:t>
      </w:r>
      <w:r w:rsidRPr="000D50C5">
        <w:rPr>
          <w:szCs w:val="22"/>
        </w:rPr>
        <w:t>M</w:t>
      </w:r>
      <w:r w:rsidRPr="000D50C5">
        <w:rPr>
          <w:szCs w:val="22"/>
          <w:lang w:val="bg-BG"/>
        </w:rPr>
        <w:t>).</w:t>
      </w:r>
    </w:p>
    <w:p w14:paraId="50BA0F41" w14:textId="77777777" w:rsidR="00060FE8" w:rsidRPr="000D50C5" w:rsidRDefault="00060FE8" w:rsidP="00B03628">
      <w:pPr>
        <w:pStyle w:val="EMEABodyText"/>
        <w:rPr>
          <w:szCs w:val="22"/>
          <w:lang w:val="bg-BG"/>
        </w:rPr>
      </w:pPr>
    </w:p>
    <w:p w14:paraId="0CE8189E" w14:textId="77777777" w:rsidR="00060FE8" w:rsidRPr="000D50C5" w:rsidRDefault="00060FE8" w:rsidP="00B03628">
      <w:pPr>
        <w:pStyle w:val="EMEABodyText"/>
        <w:rPr>
          <w:szCs w:val="22"/>
          <w:lang w:val="bg-BG"/>
        </w:rPr>
      </w:pPr>
      <w:r w:rsidRPr="000D50C5">
        <w:rPr>
          <w:b/>
          <w:szCs w:val="22"/>
          <w:lang w:val="bg-BG"/>
        </w:rPr>
        <w:t>Антивирусна активност:</w:t>
      </w:r>
      <w:r w:rsidRPr="000D50C5">
        <w:rPr>
          <w:szCs w:val="22"/>
          <w:lang w:val="bg-BG"/>
        </w:rPr>
        <w:t xml:space="preserve"> ентекавир инхибира ДНК-синтезата на </w:t>
      </w:r>
      <w:r w:rsidRPr="000D50C5">
        <w:rPr>
          <w:szCs w:val="22"/>
        </w:rPr>
        <w:t>HBV</w:t>
      </w:r>
      <w:r w:rsidRPr="000D50C5">
        <w:rPr>
          <w:szCs w:val="22"/>
          <w:lang w:val="bg-BG"/>
        </w:rPr>
        <w:t xml:space="preserve"> (50% редукция, </w:t>
      </w:r>
      <w:r w:rsidRPr="000D50C5">
        <w:rPr>
          <w:szCs w:val="22"/>
        </w:rPr>
        <w:t>EC</w:t>
      </w:r>
      <w:r w:rsidRPr="000D50C5">
        <w:rPr>
          <w:szCs w:val="22"/>
          <w:vertAlign w:val="subscript"/>
          <w:lang w:val="bg-BG"/>
        </w:rPr>
        <w:t>50</w:t>
      </w:r>
      <w:r w:rsidRPr="000D50C5">
        <w:rPr>
          <w:szCs w:val="22"/>
          <w:lang w:val="bg-BG"/>
        </w:rPr>
        <w:t>) при концентрация 0,004</w:t>
      </w:r>
      <w:r w:rsidRPr="000D50C5">
        <w:rPr>
          <w:szCs w:val="22"/>
        </w:rPr>
        <w:t> </w:t>
      </w:r>
      <w:r w:rsidRPr="000D50C5">
        <w:rPr>
          <w:szCs w:val="22"/>
          <w:lang w:val="bg-BG"/>
        </w:rPr>
        <w:t>µ</w:t>
      </w:r>
      <w:r w:rsidRPr="000D50C5">
        <w:rPr>
          <w:szCs w:val="22"/>
        </w:rPr>
        <w:t>M</w:t>
      </w:r>
      <w:r w:rsidRPr="000D50C5">
        <w:rPr>
          <w:szCs w:val="22"/>
          <w:lang w:val="bg-BG"/>
        </w:rPr>
        <w:t xml:space="preserve"> в човешки </w:t>
      </w:r>
      <w:proofErr w:type="spellStart"/>
      <w:r w:rsidRPr="000D50C5">
        <w:rPr>
          <w:szCs w:val="22"/>
        </w:rPr>
        <w:t>HepG</w:t>
      </w:r>
      <w:proofErr w:type="spellEnd"/>
      <w:r w:rsidRPr="000D50C5">
        <w:rPr>
          <w:szCs w:val="22"/>
          <w:lang w:val="bg-BG"/>
        </w:rPr>
        <w:t xml:space="preserve">2 клетки, трансфектирани с дивия тип на </w:t>
      </w:r>
      <w:r w:rsidRPr="000D50C5">
        <w:rPr>
          <w:szCs w:val="22"/>
        </w:rPr>
        <w:t>HBV</w:t>
      </w:r>
      <w:r w:rsidRPr="000D50C5">
        <w:rPr>
          <w:szCs w:val="22"/>
          <w:lang w:val="bg-BG"/>
        </w:rPr>
        <w:t xml:space="preserve">. Медианата на </w:t>
      </w:r>
      <w:r w:rsidRPr="000D50C5">
        <w:rPr>
          <w:szCs w:val="22"/>
        </w:rPr>
        <w:t>EC</w:t>
      </w:r>
      <w:r w:rsidRPr="000D50C5">
        <w:rPr>
          <w:rStyle w:val="BMSSubscript"/>
          <w:szCs w:val="22"/>
          <w:lang w:val="bg-BG"/>
        </w:rPr>
        <w:t>50</w:t>
      </w:r>
      <w:r w:rsidRPr="000D50C5">
        <w:rPr>
          <w:szCs w:val="22"/>
          <w:lang w:val="bg-BG"/>
        </w:rPr>
        <w:t xml:space="preserve"> на ентекавир срещу </w:t>
      </w:r>
      <w:proofErr w:type="spellStart"/>
      <w:r w:rsidRPr="000D50C5">
        <w:rPr>
          <w:szCs w:val="22"/>
        </w:rPr>
        <w:t>LVDr</w:t>
      </w:r>
      <w:proofErr w:type="spellEnd"/>
      <w:r w:rsidRPr="000D50C5">
        <w:rPr>
          <w:szCs w:val="22"/>
          <w:lang w:val="bg-BG"/>
        </w:rPr>
        <w:t xml:space="preserve"> </w:t>
      </w:r>
      <w:r w:rsidRPr="000D50C5">
        <w:rPr>
          <w:szCs w:val="22"/>
        </w:rPr>
        <w:t>HBV</w:t>
      </w:r>
      <w:r w:rsidRPr="000D50C5">
        <w:rPr>
          <w:szCs w:val="22"/>
          <w:lang w:val="bg-BG"/>
        </w:rPr>
        <w:t xml:space="preserve"> (</w:t>
      </w:r>
      <w:proofErr w:type="spellStart"/>
      <w:r w:rsidRPr="000D50C5">
        <w:rPr>
          <w:szCs w:val="22"/>
        </w:rPr>
        <w:t>rtL</w:t>
      </w:r>
      <w:proofErr w:type="spellEnd"/>
      <w:r w:rsidRPr="000D50C5">
        <w:rPr>
          <w:szCs w:val="22"/>
          <w:lang w:val="bg-BG"/>
        </w:rPr>
        <w:t>180</w:t>
      </w:r>
      <w:r w:rsidRPr="000D50C5">
        <w:rPr>
          <w:szCs w:val="22"/>
        </w:rPr>
        <w:t>M</w:t>
      </w:r>
      <w:r w:rsidRPr="000D50C5">
        <w:rPr>
          <w:szCs w:val="22"/>
          <w:lang w:val="bg-BG"/>
        </w:rPr>
        <w:t xml:space="preserve"> и </w:t>
      </w:r>
      <w:proofErr w:type="spellStart"/>
      <w:r w:rsidRPr="000D50C5">
        <w:rPr>
          <w:szCs w:val="22"/>
        </w:rPr>
        <w:t>rtM</w:t>
      </w:r>
      <w:proofErr w:type="spellEnd"/>
      <w:r w:rsidRPr="000D50C5">
        <w:rPr>
          <w:szCs w:val="22"/>
          <w:lang w:val="bg-BG"/>
        </w:rPr>
        <w:t>204</w:t>
      </w:r>
      <w:r w:rsidRPr="000D50C5">
        <w:rPr>
          <w:szCs w:val="22"/>
        </w:rPr>
        <w:t>V</w:t>
      </w:r>
      <w:r w:rsidRPr="000D50C5">
        <w:rPr>
          <w:szCs w:val="22"/>
          <w:lang w:val="bg-BG"/>
        </w:rPr>
        <w:t>) е 0,026</w:t>
      </w:r>
      <w:r w:rsidRPr="000D50C5">
        <w:rPr>
          <w:szCs w:val="22"/>
        </w:rPr>
        <w:t> </w:t>
      </w:r>
      <w:r w:rsidRPr="000D50C5">
        <w:rPr>
          <w:szCs w:val="22"/>
          <w:lang w:val="bg-BG"/>
        </w:rPr>
        <w:t>µ</w:t>
      </w:r>
      <w:r w:rsidRPr="000D50C5">
        <w:rPr>
          <w:szCs w:val="22"/>
        </w:rPr>
        <w:t>M</w:t>
      </w:r>
      <w:r w:rsidRPr="000D50C5">
        <w:rPr>
          <w:szCs w:val="22"/>
          <w:lang w:val="bg-BG"/>
        </w:rPr>
        <w:t xml:space="preserve"> (варираща от 0,010 до 0,059</w:t>
      </w:r>
      <w:r w:rsidRPr="000D50C5">
        <w:rPr>
          <w:szCs w:val="22"/>
        </w:rPr>
        <w:t> </w:t>
      </w:r>
      <w:r w:rsidRPr="000D50C5">
        <w:rPr>
          <w:szCs w:val="22"/>
          <w:lang w:val="bg-BG"/>
        </w:rPr>
        <w:t>µ</w:t>
      </w:r>
      <w:r w:rsidRPr="000D50C5">
        <w:rPr>
          <w:szCs w:val="22"/>
        </w:rPr>
        <w:t>M</w:t>
      </w:r>
      <w:r w:rsidRPr="000D50C5">
        <w:rPr>
          <w:szCs w:val="22"/>
          <w:lang w:val="bg-BG"/>
        </w:rPr>
        <w:t xml:space="preserve">). Рекомбинантните вируси, кодиращи адефовир-резистентните замествания при </w:t>
      </w:r>
      <w:proofErr w:type="spellStart"/>
      <w:r w:rsidRPr="000D50C5">
        <w:rPr>
          <w:szCs w:val="22"/>
        </w:rPr>
        <w:t>rtN</w:t>
      </w:r>
      <w:proofErr w:type="spellEnd"/>
      <w:r w:rsidRPr="000D50C5">
        <w:rPr>
          <w:szCs w:val="22"/>
          <w:lang w:val="bg-BG"/>
        </w:rPr>
        <w:t>236</w:t>
      </w:r>
      <w:r w:rsidRPr="000D50C5">
        <w:rPr>
          <w:szCs w:val="22"/>
        </w:rPr>
        <w:t>T</w:t>
      </w:r>
      <w:r w:rsidRPr="000D50C5">
        <w:rPr>
          <w:szCs w:val="22"/>
          <w:lang w:val="bg-BG"/>
        </w:rPr>
        <w:t xml:space="preserve"> или </w:t>
      </w:r>
      <w:proofErr w:type="spellStart"/>
      <w:r w:rsidRPr="000D50C5">
        <w:rPr>
          <w:szCs w:val="22"/>
        </w:rPr>
        <w:t>rtA</w:t>
      </w:r>
      <w:proofErr w:type="spellEnd"/>
      <w:r w:rsidRPr="000D50C5">
        <w:rPr>
          <w:szCs w:val="22"/>
          <w:lang w:val="bg-BG"/>
        </w:rPr>
        <w:t>181</w:t>
      </w:r>
      <w:r w:rsidRPr="000D50C5">
        <w:rPr>
          <w:szCs w:val="22"/>
        </w:rPr>
        <w:t>V</w:t>
      </w:r>
      <w:r w:rsidRPr="000D50C5">
        <w:rPr>
          <w:szCs w:val="22"/>
          <w:lang w:val="bg-BG"/>
        </w:rPr>
        <w:t>, могат да бъдат податливи на ентекавир.</w:t>
      </w:r>
    </w:p>
    <w:p w14:paraId="3F051D5F" w14:textId="77777777" w:rsidR="00060FE8" w:rsidRPr="000D50C5" w:rsidRDefault="00060FE8" w:rsidP="00B03628">
      <w:pPr>
        <w:pStyle w:val="EMEABodyText"/>
        <w:rPr>
          <w:u w:val="single"/>
          <w:lang w:val="bg-BG"/>
        </w:rPr>
      </w:pPr>
    </w:p>
    <w:p w14:paraId="4244934A" w14:textId="77777777" w:rsidR="00060FE8" w:rsidRPr="000D50C5" w:rsidRDefault="00060FE8" w:rsidP="00B03628">
      <w:pPr>
        <w:pStyle w:val="EMEABodyText"/>
        <w:keepNext/>
        <w:rPr>
          <w:u w:val="single"/>
          <w:lang w:val="bg-BG"/>
        </w:rPr>
      </w:pPr>
      <w:r w:rsidRPr="000D50C5">
        <w:rPr>
          <w:lang w:val="bg-BG"/>
        </w:rPr>
        <w:t>Анализ на инхибиторната активност на ентекавир срещу панел от лабораторни и клинични</w:t>
      </w:r>
      <w:r w:rsidRPr="000D50C5">
        <w:rPr>
          <w:u w:val="single"/>
          <w:lang w:val="bg-BG"/>
        </w:rPr>
        <w:t xml:space="preserve"> </w:t>
      </w:r>
      <w:r w:rsidRPr="000D50C5">
        <w:t>HIV</w:t>
      </w:r>
      <w:r w:rsidRPr="000D50C5">
        <w:rPr>
          <w:lang w:val="bg-BG"/>
        </w:rPr>
        <w:t>-1 изолати, при използване на различни разновидности от клетки и условия на анализ, дава стойности за ЕС</w:t>
      </w:r>
      <w:r w:rsidRPr="000D50C5">
        <w:rPr>
          <w:vertAlign w:val="subscript"/>
          <w:lang w:val="bg-BG"/>
        </w:rPr>
        <w:t>50</w:t>
      </w:r>
      <w:r w:rsidRPr="000D50C5">
        <w:rPr>
          <w:lang w:val="bg-BG"/>
        </w:rPr>
        <w:t xml:space="preserve"> в диапазона от 0,026 до </w:t>
      </w:r>
      <w:r w:rsidRPr="000D50C5">
        <w:rPr>
          <w:szCs w:val="22"/>
          <w:lang w:val="bg-BG"/>
        </w:rPr>
        <w:t>&gt;</w:t>
      </w:r>
      <w:r w:rsidRPr="000D50C5">
        <w:rPr>
          <w:szCs w:val="22"/>
        </w:rPr>
        <w:t> </w:t>
      </w:r>
      <w:r w:rsidRPr="000D50C5">
        <w:rPr>
          <w:szCs w:val="22"/>
          <w:lang w:val="bg-BG"/>
        </w:rPr>
        <w:t>10</w:t>
      </w:r>
      <w:r w:rsidRPr="000D50C5">
        <w:rPr>
          <w:szCs w:val="22"/>
        </w:rPr>
        <w:t> </w:t>
      </w:r>
      <w:r w:rsidRPr="000D50C5">
        <w:rPr>
          <w:szCs w:val="22"/>
          <w:lang w:val="bg-BG"/>
        </w:rPr>
        <w:t>µ</w:t>
      </w:r>
      <w:r w:rsidRPr="000D50C5">
        <w:rPr>
          <w:szCs w:val="22"/>
        </w:rPr>
        <w:t>M</w:t>
      </w:r>
      <w:r w:rsidRPr="000D50C5">
        <w:rPr>
          <w:szCs w:val="22"/>
          <w:lang w:val="bg-BG"/>
        </w:rPr>
        <w:t>; по-ниските ЕС</w:t>
      </w:r>
      <w:r w:rsidRPr="000D50C5">
        <w:rPr>
          <w:szCs w:val="22"/>
          <w:vertAlign w:val="subscript"/>
          <w:lang w:val="bg-BG"/>
        </w:rPr>
        <w:t>50</w:t>
      </w:r>
      <w:r w:rsidRPr="000D50C5">
        <w:rPr>
          <w:szCs w:val="22"/>
          <w:lang w:val="bg-BG"/>
        </w:rPr>
        <w:t xml:space="preserve"> стойности са наблюдавани, когато в изследването са използвани по-ниски нива на вируса. В клетъчна култура, ентекавир е </w:t>
      </w:r>
      <w:r w:rsidRPr="000D50C5">
        <w:rPr>
          <w:szCs w:val="22"/>
          <w:lang w:val="bg-BG"/>
        </w:rPr>
        <w:lastRenderedPageBreak/>
        <w:t xml:space="preserve">действал селективно при </w:t>
      </w:r>
      <w:r w:rsidRPr="000D50C5">
        <w:rPr>
          <w:szCs w:val="22"/>
        </w:rPr>
        <w:t>M</w:t>
      </w:r>
      <w:r w:rsidRPr="000D50C5">
        <w:rPr>
          <w:szCs w:val="22"/>
          <w:lang w:val="bg-BG"/>
        </w:rPr>
        <w:t>184</w:t>
      </w:r>
      <w:r w:rsidRPr="000D50C5">
        <w:rPr>
          <w:szCs w:val="22"/>
        </w:rPr>
        <w:t>I</w:t>
      </w:r>
      <w:r w:rsidRPr="000D50C5">
        <w:rPr>
          <w:szCs w:val="22"/>
          <w:lang w:val="bg-BG"/>
        </w:rPr>
        <w:t xml:space="preserve"> субституция при микромоларни концентрации, което потвърждава инхибиторния ефект при високи концентрации на ентекавир. </w:t>
      </w:r>
      <w:r w:rsidRPr="000D50C5">
        <w:rPr>
          <w:szCs w:val="22"/>
          <w:lang w:val="en-US"/>
        </w:rPr>
        <w:t>HIV</w:t>
      </w:r>
      <w:r w:rsidRPr="000D50C5">
        <w:rPr>
          <w:szCs w:val="22"/>
          <w:lang w:val="bg-BG"/>
        </w:rPr>
        <w:t xml:space="preserve"> варианти, съдържащи </w:t>
      </w:r>
      <w:r w:rsidRPr="000D50C5">
        <w:rPr>
          <w:szCs w:val="22"/>
        </w:rPr>
        <w:t>M</w:t>
      </w:r>
      <w:r w:rsidRPr="000D50C5">
        <w:rPr>
          <w:szCs w:val="22"/>
          <w:lang w:val="bg-BG"/>
        </w:rPr>
        <w:t>184</w:t>
      </w:r>
      <w:r w:rsidRPr="000D50C5">
        <w:rPr>
          <w:szCs w:val="22"/>
        </w:rPr>
        <w:t>V</w:t>
      </w:r>
      <w:r w:rsidRPr="000D50C5">
        <w:rPr>
          <w:szCs w:val="22"/>
          <w:lang w:val="bg-BG"/>
        </w:rPr>
        <w:t xml:space="preserve"> субституция, показват загуба на чувствителност към ентекавир (вж. точка</w:t>
      </w:r>
      <w:r w:rsidRPr="000D50C5">
        <w:rPr>
          <w:szCs w:val="22"/>
          <w:lang w:val="fr-BE"/>
        </w:rPr>
        <w:t> </w:t>
      </w:r>
      <w:r w:rsidRPr="000D50C5">
        <w:rPr>
          <w:szCs w:val="22"/>
          <w:lang w:val="bg-BG"/>
        </w:rPr>
        <w:t>4.4).</w:t>
      </w:r>
    </w:p>
    <w:p w14:paraId="5BD34630" w14:textId="77777777" w:rsidR="00060FE8" w:rsidRPr="000D50C5" w:rsidRDefault="00060FE8" w:rsidP="00B03628">
      <w:pPr>
        <w:pStyle w:val="EMEABodyText"/>
        <w:rPr>
          <w:lang w:val="bg-BG"/>
        </w:rPr>
      </w:pPr>
    </w:p>
    <w:p w14:paraId="53388424" w14:textId="77777777" w:rsidR="00060FE8" w:rsidRPr="000D50C5" w:rsidRDefault="00060FE8" w:rsidP="00B03628">
      <w:pPr>
        <w:pStyle w:val="EMEABodyText"/>
        <w:rPr>
          <w:lang w:val="bg-BG"/>
        </w:rPr>
      </w:pPr>
      <w:r w:rsidRPr="000D50C5">
        <w:rPr>
          <w:lang w:val="bg-BG"/>
        </w:rPr>
        <w:t xml:space="preserve">При оценка на комбинациите при </w:t>
      </w:r>
      <w:r w:rsidRPr="000D50C5">
        <w:t>HBV</w:t>
      </w:r>
      <w:r w:rsidRPr="000D50C5">
        <w:rPr>
          <w:lang w:val="bg-BG"/>
        </w:rPr>
        <w:t xml:space="preserve"> в клетъчна култура, абакавир, диданозин, ламивудин, ставудин, тенофовир или зидовудин не са показали антагонизъм по отношение на анти-</w:t>
      </w:r>
      <w:r w:rsidRPr="000D50C5">
        <w:t>HBV</w:t>
      </w:r>
      <w:r w:rsidRPr="000D50C5">
        <w:rPr>
          <w:lang w:val="bg-BG"/>
        </w:rPr>
        <w:t xml:space="preserve"> активност на ентекавир при широк спектър концентрации. При </w:t>
      </w:r>
      <w:r w:rsidRPr="000D50C5">
        <w:t>HIV</w:t>
      </w:r>
      <w:r w:rsidRPr="000D50C5">
        <w:rPr>
          <w:lang w:val="bg-BG"/>
        </w:rPr>
        <w:t xml:space="preserve"> антивирусната оценка, ентекавир в микромоларни концентрации не е показал антагонизъм по отношение на анти-</w:t>
      </w:r>
      <w:r w:rsidRPr="000D50C5">
        <w:t>HIV</w:t>
      </w:r>
      <w:r w:rsidRPr="000D50C5">
        <w:rPr>
          <w:lang w:val="bg-BG"/>
        </w:rPr>
        <w:t xml:space="preserve"> активността в клетъчна култура на тези шест </w:t>
      </w:r>
      <w:r w:rsidRPr="000D50C5">
        <w:t>NRTIs</w:t>
      </w:r>
      <w:r w:rsidRPr="000D50C5">
        <w:rPr>
          <w:lang w:val="bg-BG"/>
        </w:rPr>
        <w:t xml:space="preserve"> или емтрицитабин.</w:t>
      </w:r>
    </w:p>
    <w:p w14:paraId="3A3237B7" w14:textId="77777777" w:rsidR="00060FE8" w:rsidRPr="000D50C5" w:rsidRDefault="00060FE8" w:rsidP="00B03628">
      <w:pPr>
        <w:pStyle w:val="EMEABodyText"/>
        <w:rPr>
          <w:lang w:val="bg-BG"/>
        </w:rPr>
      </w:pPr>
    </w:p>
    <w:p w14:paraId="33902AC4" w14:textId="77777777" w:rsidR="00060FE8" w:rsidRPr="000D50C5" w:rsidRDefault="00060FE8" w:rsidP="00B03628">
      <w:pPr>
        <w:pStyle w:val="EMEABodyText"/>
        <w:rPr>
          <w:lang w:val="bg-BG"/>
        </w:rPr>
      </w:pPr>
      <w:r w:rsidRPr="000D50C5">
        <w:rPr>
          <w:b/>
          <w:lang w:val="bg-BG"/>
        </w:rPr>
        <w:t xml:space="preserve">Резистентност в клетъчна култура: </w:t>
      </w:r>
      <w:r w:rsidRPr="000D50C5">
        <w:rPr>
          <w:lang w:val="bg-BG"/>
        </w:rPr>
        <w:t xml:space="preserve">по отношение на дивия тип </w:t>
      </w:r>
      <w:r w:rsidRPr="000D50C5">
        <w:t>HBV</w:t>
      </w:r>
      <w:r w:rsidRPr="000D50C5">
        <w:rPr>
          <w:lang w:val="bg-BG"/>
        </w:rPr>
        <w:t xml:space="preserve">, </w:t>
      </w:r>
      <w:proofErr w:type="spellStart"/>
      <w:r w:rsidRPr="000D50C5">
        <w:t>LVD</w:t>
      </w:r>
      <w:r w:rsidRPr="000D50C5">
        <w:rPr>
          <w:szCs w:val="22"/>
        </w:rPr>
        <w:t>r</w:t>
      </w:r>
      <w:proofErr w:type="spellEnd"/>
      <w:r w:rsidRPr="000D50C5">
        <w:rPr>
          <w:lang w:val="bg-BG"/>
        </w:rPr>
        <w:t xml:space="preserve"> вируси, съдържащи </w:t>
      </w:r>
      <w:proofErr w:type="spellStart"/>
      <w:r w:rsidRPr="000D50C5">
        <w:t>rtM</w:t>
      </w:r>
      <w:proofErr w:type="spellEnd"/>
      <w:r w:rsidRPr="000D50C5">
        <w:rPr>
          <w:lang w:val="bg-BG"/>
        </w:rPr>
        <w:t>204</w:t>
      </w:r>
      <w:r w:rsidRPr="000D50C5">
        <w:t>V</w:t>
      </w:r>
      <w:r w:rsidRPr="000D50C5">
        <w:rPr>
          <w:lang w:val="bg-BG"/>
        </w:rPr>
        <w:t xml:space="preserve"> и </w:t>
      </w:r>
      <w:proofErr w:type="spellStart"/>
      <w:r w:rsidRPr="000D50C5">
        <w:t>rtL</w:t>
      </w:r>
      <w:proofErr w:type="spellEnd"/>
      <w:r w:rsidRPr="000D50C5">
        <w:rPr>
          <w:lang w:val="bg-BG"/>
        </w:rPr>
        <w:t>180</w:t>
      </w:r>
      <w:r w:rsidRPr="000D50C5">
        <w:t>M</w:t>
      </w:r>
      <w:r w:rsidRPr="000D50C5">
        <w:rPr>
          <w:lang w:val="bg-BG"/>
        </w:rPr>
        <w:t xml:space="preserve"> замени в обратната транскриптаза, имат 8-пъти намалена чувствителност към ентекавир. Включването</w:t>
      </w:r>
      <w:r w:rsidRPr="000D50C5">
        <w:rPr>
          <w:szCs w:val="22"/>
          <w:lang w:val="bg-BG"/>
        </w:rPr>
        <w:t xml:space="preserve"> на допълнителни </w:t>
      </w:r>
      <w:proofErr w:type="spellStart"/>
      <w:r w:rsidRPr="000D50C5">
        <w:rPr>
          <w:szCs w:val="22"/>
          <w:lang w:val="en-US"/>
        </w:rPr>
        <w:t>ETVr</w:t>
      </w:r>
      <w:proofErr w:type="spellEnd"/>
      <w:r w:rsidRPr="000D50C5">
        <w:rPr>
          <w:szCs w:val="22"/>
          <w:lang w:val="bg-BG"/>
        </w:rPr>
        <w:t xml:space="preserve"> аминокиселинни замени </w:t>
      </w:r>
      <w:proofErr w:type="spellStart"/>
      <w:r w:rsidRPr="000D50C5">
        <w:t>rtT</w:t>
      </w:r>
      <w:proofErr w:type="spellEnd"/>
      <w:r w:rsidRPr="000D50C5">
        <w:rPr>
          <w:lang w:val="bg-BG"/>
        </w:rPr>
        <w:t xml:space="preserve">184, </w:t>
      </w:r>
      <w:proofErr w:type="spellStart"/>
      <w:r w:rsidRPr="000D50C5">
        <w:t>rtS</w:t>
      </w:r>
      <w:proofErr w:type="spellEnd"/>
      <w:r w:rsidRPr="000D50C5">
        <w:rPr>
          <w:lang w:val="bg-BG"/>
        </w:rPr>
        <w:t xml:space="preserve">202 или </w:t>
      </w:r>
      <w:proofErr w:type="spellStart"/>
      <w:r w:rsidRPr="000D50C5">
        <w:t>rtM</w:t>
      </w:r>
      <w:proofErr w:type="spellEnd"/>
      <w:r w:rsidRPr="000D50C5">
        <w:rPr>
          <w:lang w:val="bg-BG"/>
        </w:rPr>
        <w:t>250 намалява чувствителността към ентекавир в клетъчна култура. Замени наблюдавани в клинични изолати (</w:t>
      </w:r>
      <w:proofErr w:type="spellStart"/>
      <w:r w:rsidRPr="000D50C5">
        <w:t>rtT</w:t>
      </w:r>
      <w:proofErr w:type="spellEnd"/>
      <w:r w:rsidRPr="000D50C5">
        <w:rPr>
          <w:lang w:val="bg-BG"/>
        </w:rPr>
        <w:t>184</w:t>
      </w:r>
      <w:r w:rsidRPr="000D50C5">
        <w:t>A</w:t>
      </w:r>
      <w:r w:rsidRPr="000D50C5">
        <w:rPr>
          <w:lang w:val="bg-BG"/>
        </w:rPr>
        <w:t xml:space="preserve">, </w:t>
      </w:r>
      <w:r w:rsidRPr="000D50C5">
        <w:t>C</w:t>
      </w:r>
      <w:r w:rsidRPr="000D50C5">
        <w:rPr>
          <w:lang w:val="bg-BG"/>
        </w:rPr>
        <w:t xml:space="preserve">, </w:t>
      </w:r>
      <w:r w:rsidRPr="000D50C5">
        <w:t>F</w:t>
      </w:r>
      <w:r w:rsidRPr="000D50C5">
        <w:rPr>
          <w:lang w:val="bg-BG"/>
        </w:rPr>
        <w:t>, </w:t>
      </w:r>
      <w:r w:rsidRPr="000D50C5">
        <w:t>G</w:t>
      </w:r>
      <w:r w:rsidRPr="000D50C5">
        <w:rPr>
          <w:lang w:val="bg-BG"/>
        </w:rPr>
        <w:t xml:space="preserve">, </w:t>
      </w:r>
      <w:r w:rsidRPr="000D50C5">
        <w:t>I</w:t>
      </w:r>
      <w:r w:rsidRPr="000D50C5">
        <w:rPr>
          <w:lang w:val="bg-BG"/>
        </w:rPr>
        <w:t>, </w:t>
      </w:r>
      <w:r w:rsidRPr="000D50C5">
        <w:t>L</w:t>
      </w:r>
      <w:r w:rsidRPr="000D50C5">
        <w:rPr>
          <w:lang w:val="bg-BG"/>
        </w:rPr>
        <w:t>, </w:t>
      </w:r>
      <w:r w:rsidRPr="000D50C5">
        <w:t>M</w:t>
      </w:r>
      <w:r w:rsidRPr="000D50C5">
        <w:rPr>
          <w:lang w:val="bg-BG"/>
        </w:rPr>
        <w:t xml:space="preserve"> или </w:t>
      </w:r>
      <w:r w:rsidRPr="000D50C5">
        <w:t>S</w:t>
      </w:r>
      <w:r w:rsidRPr="000D50C5">
        <w:rPr>
          <w:lang w:val="bg-BG"/>
        </w:rPr>
        <w:t xml:space="preserve">; </w:t>
      </w:r>
      <w:proofErr w:type="spellStart"/>
      <w:r w:rsidRPr="000D50C5">
        <w:t>rtS</w:t>
      </w:r>
      <w:proofErr w:type="spellEnd"/>
      <w:r w:rsidRPr="000D50C5">
        <w:rPr>
          <w:lang w:val="bg-BG"/>
        </w:rPr>
        <w:t xml:space="preserve">202 </w:t>
      </w:r>
      <w:r w:rsidRPr="000D50C5">
        <w:t>C</w:t>
      </w:r>
      <w:r w:rsidRPr="000D50C5">
        <w:rPr>
          <w:lang w:val="bg-BG"/>
        </w:rPr>
        <w:t>, </w:t>
      </w:r>
      <w:r w:rsidRPr="000D50C5">
        <w:t>G</w:t>
      </w:r>
      <w:r w:rsidRPr="000D50C5">
        <w:rPr>
          <w:lang w:val="bg-BG"/>
        </w:rPr>
        <w:t xml:space="preserve"> или </w:t>
      </w:r>
      <w:r w:rsidRPr="000D50C5">
        <w:t>I</w:t>
      </w:r>
      <w:r w:rsidRPr="000D50C5">
        <w:rPr>
          <w:lang w:val="bg-BG"/>
        </w:rPr>
        <w:t xml:space="preserve">; и/или </w:t>
      </w:r>
      <w:proofErr w:type="spellStart"/>
      <w:r w:rsidRPr="000D50C5">
        <w:t>rtM</w:t>
      </w:r>
      <w:proofErr w:type="spellEnd"/>
      <w:r w:rsidRPr="000D50C5">
        <w:rPr>
          <w:lang w:val="bg-BG"/>
        </w:rPr>
        <w:t>250</w:t>
      </w:r>
      <w:r w:rsidRPr="000D50C5">
        <w:t>I</w:t>
      </w:r>
      <w:r w:rsidRPr="000D50C5">
        <w:rPr>
          <w:lang w:val="bg-BG"/>
        </w:rPr>
        <w:t>, </w:t>
      </w:r>
      <w:r w:rsidRPr="000D50C5">
        <w:t>L</w:t>
      </w:r>
      <w:r w:rsidRPr="000D50C5">
        <w:rPr>
          <w:lang w:val="bg-BG"/>
        </w:rPr>
        <w:t xml:space="preserve"> или </w:t>
      </w:r>
      <w:r w:rsidRPr="000D50C5">
        <w:t>V</w:t>
      </w:r>
      <w:r w:rsidRPr="000D50C5">
        <w:rPr>
          <w:lang w:val="bg-BG"/>
        </w:rPr>
        <w:t xml:space="preserve">) допълнително намаляват чувствителността към ентекавир от 16- до 741 пъти по отношение на дивия тип вирус. </w:t>
      </w:r>
      <w:r w:rsidR="004305C4">
        <w:rPr>
          <w:lang w:val="bg-BG"/>
        </w:rPr>
        <w:t>Резистентни на ламивудин щамове</w:t>
      </w:r>
      <w:r w:rsidR="00FF1C90">
        <w:rPr>
          <w:lang w:val="bg-BG"/>
        </w:rPr>
        <w:t>,</w:t>
      </w:r>
      <w:r w:rsidR="004305C4">
        <w:rPr>
          <w:lang w:val="bg-BG"/>
        </w:rPr>
        <w:t xml:space="preserve"> съдържащи </w:t>
      </w:r>
      <w:proofErr w:type="spellStart"/>
      <w:r w:rsidR="004305C4" w:rsidRPr="00CF7EB7">
        <w:t>rtL</w:t>
      </w:r>
      <w:proofErr w:type="spellEnd"/>
      <w:r w:rsidR="004305C4" w:rsidRPr="00DF4DC1">
        <w:rPr>
          <w:lang w:val="bg-BG"/>
        </w:rPr>
        <w:t>180</w:t>
      </w:r>
      <w:r w:rsidR="004305C4" w:rsidRPr="00CF7EB7">
        <w:t>M</w:t>
      </w:r>
      <w:r w:rsidR="004305C4" w:rsidRPr="00DF4DC1">
        <w:rPr>
          <w:lang w:val="bg-BG"/>
        </w:rPr>
        <w:t xml:space="preserve"> </w:t>
      </w:r>
      <w:r w:rsidR="004305C4">
        <w:rPr>
          <w:lang w:val="bg-BG"/>
        </w:rPr>
        <w:t>плюс</w:t>
      </w:r>
      <w:r w:rsidR="004305C4" w:rsidRPr="00DF4DC1">
        <w:rPr>
          <w:lang w:val="bg-BG"/>
        </w:rPr>
        <w:t xml:space="preserve"> </w:t>
      </w:r>
      <w:proofErr w:type="spellStart"/>
      <w:r w:rsidR="004305C4" w:rsidRPr="00CF7EB7">
        <w:t>rtM</w:t>
      </w:r>
      <w:proofErr w:type="spellEnd"/>
      <w:r w:rsidR="004305C4" w:rsidRPr="00DF4DC1">
        <w:rPr>
          <w:lang w:val="bg-BG"/>
        </w:rPr>
        <w:t>204</w:t>
      </w:r>
      <w:r w:rsidR="004305C4" w:rsidRPr="00CF7EB7">
        <w:t>V</w:t>
      </w:r>
      <w:r w:rsidR="004305C4" w:rsidRPr="00DF4DC1">
        <w:rPr>
          <w:lang w:val="bg-BG"/>
        </w:rPr>
        <w:t xml:space="preserve"> </w:t>
      </w:r>
      <w:r w:rsidR="004305C4">
        <w:rPr>
          <w:lang w:val="bg-BG"/>
        </w:rPr>
        <w:t>в комбинация с</w:t>
      </w:r>
      <w:r w:rsidR="00FF1C90">
        <w:rPr>
          <w:lang w:val="bg-BG"/>
        </w:rPr>
        <w:t xml:space="preserve"> </w:t>
      </w:r>
      <w:r w:rsidR="004305C4">
        <w:rPr>
          <w:lang w:val="bg-BG"/>
        </w:rPr>
        <w:t>аминокиселин</w:t>
      </w:r>
      <w:r w:rsidR="00FF1C90">
        <w:rPr>
          <w:lang w:val="bg-BG"/>
        </w:rPr>
        <w:t>н</w:t>
      </w:r>
      <w:r w:rsidR="004305C4">
        <w:rPr>
          <w:lang w:val="bg-BG"/>
        </w:rPr>
        <w:t>а</w:t>
      </w:r>
      <w:r w:rsidR="00FF1C90">
        <w:rPr>
          <w:lang w:val="bg-BG"/>
        </w:rPr>
        <w:t xml:space="preserve"> субституция</w:t>
      </w:r>
      <w:r w:rsidR="004305C4">
        <w:rPr>
          <w:lang w:val="bg-BG"/>
        </w:rPr>
        <w:t xml:space="preserve"> </w:t>
      </w:r>
      <w:proofErr w:type="spellStart"/>
      <w:r w:rsidR="004305C4" w:rsidRPr="00CF7EB7">
        <w:t>rtA</w:t>
      </w:r>
      <w:proofErr w:type="spellEnd"/>
      <w:r w:rsidR="004305C4" w:rsidRPr="00DF4DC1">
        <w:rPr>
          <w:lang w:val="bg-BG"/>
        </w:rPr>
        <w:t>181</w:t>
      </w:r>
      <w:r w:rsidR="004305C4" w:rsidRPr="00CF7EB7">
        <w:t>C</w:t>
      </w:r>
      <w:r w:rsidR="00FF1C90">
        <w:rPr>
          <w:lang w:val="bg-BG"/>
        </w:rPr>
        <w:t>,</w:t>
      </w:r>
      <w:r w:rsidR="004305C4" w:rsidRPr="00DF4DC1">
        <w:rPr>
          <w:lang w:val="bg-BG"/>
        </w:rPr>
        <w:t xml:space="preserve"> </w:t>
      </w:r>
      <w:r w:rsidR="00A0737A">
        <w:rPr>
          <w:lang w:val="bg-BG"/>
        </w:rPr>
        <w:t>дават</w:t>
      </w:r>
      <w:r w:rsidR="004305C4" w:rsidRPr="00DF4DC1">
        <w:rPr>
          <w:lang w:val="bg-BG"/>
        </w:rPr>
        <w:t xml:space="preserve"> 16- </w:t>
      </w:r>
      <w:r w:rsidR="004305C4">
        <w:rPr>
          <w:lang w:val="bg-BG"/>
        </w:rPr>
        <w:t>до</w:t>
      </w:r>
      <w:r w:rsidR="004305C4" w:rsidRPr="00DF4DC1">
        <w:rPr>
          <w:lang w:val="bg-BG"/>
        </w:rPr>
        <w:t xml:space="preserve"> 122-</w:t>
      </w:r>
      <w:r w:rsidR="00A0737A">
        <w:rPr>
          <w:lang w:val="bg-BG"/>
        </w:rPr>
        <w:t>кратно намаляване на фенотипната чувствителност към ентекавир</w:t>
      </w:r>
      <w:r w:rsidR="004305C4" w:rsidRPr="00DF4DC1">
        <w:rPr>
          <w:lang w:val="bg-BG"/>
        </w:rPr>
        <w:t xml:space="preserve">. </w:t>
      </w:r>
      <w:proofErr w:type="spellStart"/>
      <w:r w:rsidRPr="000D50C5">
        <w:rPr>
          <w:lang w:val="en-US"/>
        </w:rPr>
        <w:t>ETVr</w:t>
      </w:r>
      <w:proofErr w:type="spellEnd"/>
      <w:r w:rsidRPr="000D50C5">
        <w:rPr>
          <w:lang w:val="bg-BG"/>
        </w:rPr>
        <w:t xml:space="preserve"> заместванията единствено при остатъците </w:t>
      </w:r>
      <w:proofErr w:type="spellStart"/>
      <w:r w:rsidRPr="000D50C5">
        <w:t>rtT</w:t>
      </w:r>
      <w:proofErr w:type="spellEnd"/>
      <w:r w:rsidRPr="000D50C5">
        <w:rPr>
          <w:lang w:val="bg-BG"/>
        </w:rPr>
        <w:t xml:space="preserve">184, </w:t>
      </w:r>
      <w:proofErr w:type="spellStart"/>
      <w:r w:rsidRPr="000D50C5">
        <w:t>rtS</w:t>
      </w:r>
      <w:proofErr w:type="spellEnd"/>
      <w:r w:rsidRPr="000D50C5">
        <w:rPr>
          <w:lang w:val="bg-BG"/>
        </w:rPr>
        <w:t xml:space="preserve">202 и </w:t>
      </w:r>
      <w:proofErr w:type="spellStart"/>
      <w:r w:rsidRPr="000D50C5">
        <w:t>rtM</w:t>
      </w:r>
      <w:proofErr w:type="spellEnd"/>
      <w:r w:rsidRPr="000D50C5">
        <w:rPr>
          <w:lang w:val="bg-BG"/>
        </w:rPr>
        <w:t xml:space="preserve">250 имат само умерен ефект върху чувствителността към ентекавир и не са наблюдавани при отсъствие на </w:t>
      </w:r>
      <w:proofErr w:type="spellStart"/>
      <w:r w:rsidRPr="000D50C5">
        <w:rPr>
          <w:lang w:val="en-US"/>
        </w:rPr>
        <w:t>LVDr</w:t>
      </w:r>
      <w:proofErr w:type="spellEnd"/>
      <w:r w:rsidRPr="000D50C5">
        <w:rPr>
          <w:lang w:val="bg-BG"/>
        </w:rPr>
        <w:t xml:space="preserve"> замени при повече от 1 000 секвенирани проби от пациентни. Резистентността е осъществена чрез намалено свързване на инхибитора към променената </w:t>
      </w:r>
      <w:r w:rsidRPr="000D50C5">
        <w:t>HBV</w:t>
      </w:r>
      <w:r w:rsidRPr="000D50C5">
        <w:rPr>
          <w:lang w:val="bg-BG"/>
        </w:rPr>
        <w:t xml:space="preserve"> обратна транскриптаза и резистентният HBV показва намалена способност за репликация в клетъчна култура.</w:t>
      </w:r>
    </w:p>
    <w:p w14:paraId="3CC57F63" w14:textId="77777777" w:rsidR="00060FE8" w:rsidRPr="000D50C5" w:rsidRDefault="00060FE8" w:rsidP="00B03628">
      <w:pPr>
        <w:pStyle w:val="EMEABodyText"/>
        <w:rPr>
          <w:lang w:val="bg-BG"/>
        </w:rPr>
      </w:pPr>
    </w:p>
    <w:p w14:paraId="7FB4DF2A" w14:textId="77777777" w:rsidR="00060FE8" w:rsidRPr="000D50C5" w:rsidRDefault="00060FE8" w:rsidP="00B03628">
      <w:pPr>
        <w:pStyle w:val="EMEABodyText"/>
        <w:rPr>
          <w:lang w:val="bg-BG"/>
        </w:rPr>
      </w:pPr>
      <w:r w:rsidRPr="000D50C5">
        <w:rPr>
          <w:b/>
          <w:lang w:val="bg-BG"/>
        </w:rPr>
        <w:t>Клиничен опит:</w:t>
      </w:r>
      <w:r w:rsidRPr="000D50C5">
        <w:rPr>
          <w:lang w:val="bg-BG"/>
        </w:rPr>
        <w:t xml:space="preserve"> дем</w:t>
      </w:r>
      <w:r w:rsidRPr="000D50C5">
        <w:rPr>
          <w:lang w:val="fr-BE"/>
        </w:rPr>
        <w:t>o</w:t>
      </w:r>
      <w:r w:rsidRPr="000D50C5">
        <w:rPr>
          <w:lang w:val="bg-BG"/>
        </w:rPr>
        <w:t>нстрирането на ползата се основава на хистологичния, вирусологичния, биохимичния и серологичен отговор след 48 седмици лечение в активно-контролирани клинични проучвания при 1 633</w:t>
      </w:r>
      <w:r w:rsidRPr="000D50C5">
        <w:t> </w:t>
      </w:r>
      <w:r w:rsidRPr="000D50C5">
        <w:rPr>
          <w:lang w:val="bg-BG"/>
        </w:rPr>
        <w:t>възрастни с хронична инфекция на хепатит </w:t>
      </w:r>
      <w:r w:rsidRPr="000D50C5">
        <w:t>B</w:t>
      </w:r>
      <w:r w:rsidRPr="000D50C5">
        <w:rPr>
          <w:lang w:val="bg-BG"/>
        </w:rPr>
        <w:t xml:space="preserve"> данни за вирусна репликация и компенсирано чернодробно заболяване. Безопасността и ефикасността на ентекавир са също така оценени в активно-контролирано клинично изпитване при 191 пациенти с </w:t>
      </w:r>
      <w:r w:rsidRPr="000D50C5">
        <w:rPr>
          <w:lang w:val="en-US"/>
        </w:rPr>
        <w:t>HBV</w:t>
      </w:r>
      <w:r w:rsidRPr="000D50C5">
        <w:rPr>
          <w:lang w:val="bg-BG"/>
        </w:rPr>
        <w:t xml:space="preserve"> и декомпенсирано чернодробно заболяване и в  клинично изпитване при 68 пациенти коинфектирани с </w:t>
      </w:r>
      <w:r w:rsidRPr="000D50C5">
        <w:rPr>
          <w:lang w:val="en-US"/>
        </w:rPr>
        <w:t>HBV</w:t>
      </w:r>
      <w:r w:rsidRPr="000D50C5">
        <w:rPr>
          <w:lang w:val="bg-BG"/>
        </w:rPr>
        <w:t xml:space="preserve"> и </w:t>
      </w:r>
      <w:r w:rsidRPr="000D50C5">
        <w:rPr>
          <w:lang w:val="en-US"/>
        </w:rPr>
        <w:t>HIV</w:t>
      </w:r>
      <w:r w:rsidRPr="000D50C5">
        <w:rPr>
          <w:lang w:val="bg-BG"/>
        </w:rPr>
        <w:t>.</w:t>
      </w:r>
    </w:p>
    <w:p w14:paraId="58E2452B" w14:textId="77777777" w:rsidR="00060FE8" w:rsidRPr="000D50C5" w:rsidRDefault="00060FE8" w:rsidP="00B03628">
      <w:pPr>
        <w:pStyle w:val="EMEABodyText"/>
        <w:rPr>
          <w:lang w:val="bg-BG"/>
        </w:rPr>
      </w:pPr>
    </w:p>
    <w:p w14:paraId="7B8466A6" w14:textId="77777777" w:rsidR="00060FE8" w:rsidRPr="000D50C5" w:rsidRDefault="00060FE8" w:rsidP="00B03628">
      <w:pPr>
        <w:pStyle w:val="EMEABodyText"/>
        <w:rPr>
          <w:szCs w:val="22"/>
          <w:lang w:val="bg-BG"/>
        </w:rPr>
      </w:pPr>
      <w:r w:rsidRPr="000D50C5">
        <w:rPr>
          <w:lang w:val="bg-BG"/>
        </w:rPr>
        <w:t>При проучвания с пациенти с компенсирано чернодробно заболяване, хистологичното подобрение е определено като ≥</w:t>
      </w:r>
      <w:r w:rsidRPr="000D50C5">
        <w:t> </w:t>
      </w:r>
      <w:r w:rsidRPr="000D50C5">
        <w:rPr>
          <w:lang w:val="bg-BG"/>
        </w:rPr>
        <w:t>2</w:t>
      </w:r>
      <w:r w:rsidRPr="000D50C5">
        <w:rPr>
          <w:lang w:val="bg-BG"/>
        </w:rPr>
        <w:noBreakHyphen/>
        <w:t>точки понижение в некро-възпалителния скор на Кнодел спрямо изходните стойности, без влошаване на скора на Кнодел по отношение на фиброзата. Отговорът при пациентите с изходни стойности на скора на Кнодел по отношение на фиброзата от порядъка на 4 (цироза) е сравним с цялостния отговор по отношение на всички резултати, свързани с определяне на ефикасността (всички пациенти са били с компенсирано чернодробно заболяване). Високите стойности на Кнодел по отношение на некро-възпалителния скор</w:t>
      </w:r>
      <w:r w:rsidRPr="000D50C5">
        <w:rPr>
          <w:szCs w:val="22"/>
          <w:lang w:val="bg-BG"/>
        </w:rPr>
        <w:t xml:space="preserve"> (&gt;</w:t>
      </w:r>
      <w:r w:rsidRPr="000D50C5">
        <w:rPr>
          <w:szCs w:val="22"/>
        </w:rPr>
        <w:t> </w:t>
      </w:r>
      <w:r w:rsidRPr="000D50C5">
        <w:rPr>
          <w:szCs w:val="22"/>
          <w:lang w:val="bg-BG"/>
        </w:rPr>
        <w:t xml:space="preserve">10) са свързани с по-голямо хистологично подобрение при нелекуваните преди това с нуклеозиди пациенти.Изходните </w:t>
      </w:r>
      <w:r w:rsidRPr="000D50C5">
        <w:rPr>
          <w:szCs w:val="22"/>
          <w:lang w:val="fr-BE"/>
        </w:rPr>
        <w:t>ALT</w:t>
      </w:r>
      <w:r w:rsidRPr="000D50C5">
        <w:rPr>
          <w:szCs w:val="22"/>
          <w:lang w:val="bg-BG"/>
        </w:rPr>
        <w:t xml:space="preserve"> нива ≥</w:t>
      </w:r>
      <w:r w:rsidRPr="000D50C5">
        <w:rPr>
          <w:szCs w:val="22"/>
          <w:lang w:val="fr-BE"/>
        </w:rPr>
        <w:t> </w:t>
      </w:r>
      <w:r w:rsidRPr="000D50C5">
        <w:rPr>
          <w:szCs w:val="22"/>
          <w:lang w:val="bg-BG"/>
        </w:rPr>
        <w:t>2</w:t>
      </w:r>
      <w:r w:rsidRPr="000D50C5">
        <w:rPr>
          <w:szCs w:val="22"/>
          <w:lang w:val="fr-BE"/>
        </w:rPr>
        <w:t> </w:t>
      </w:r>
      <w:r w:rsidRPr="000D50C5" w:rsidDel="0052639F">
        <w:rPr>
          <w:szCs w:val="22"/>
          <w:lang w:val="ru-RU"/>
        </w:rPr>
        <w:t xml:space="preserve"> </w:t>
      </w:r>
      <w:r w:rsidRPr="000D50C5">
        <w:rPr>
          <w:szCs w:val="22"/>
          <w:lang w:val="bg-BG"/>
        </w:rPr>
        <w:t xml:space="preserve">пъти </w:t>
      </w:r>
      <w:r w:rsidRPr="000D50C5">
        <w:rPr>
          <w:szCs w:val="22"/>
          <w:lang w:val="fr-BE"/>
        </w:rPr>
        <w:t>ULN</w:t>
      </w:r>
      <w:r w:rsidRPr="000D50C5">
        <w:rPr>
          <w:szCs w:val="22"/>
          <w:lang w:val="bg-BG"/>
        </w:rPr>
        <w:t xml:space="preserve"> и изходните </w:t>
      </w:r>
      <w:r w:rsidRPr="000D50C5">
        <w:rPr>
          <w:szCs w:val="22"/>
          <w:lang w:val="fr-BE"/>
        </w:rPr>
        <w:t>HBV</w:t>
      </w:r>
      <w:r w:rsidRPr="000D50C5">
        <w:rPr>
          <w:szCs w:val="22"/>
          <w:lang w:val="bg-BG"/>
        </w:rPr>
        <w:t xml:space="preserve"> ДНК ≤</w:t>
      </w:r>
      <w:r w:rsidRPr="000D50C5">
        <w:rPr>
          <w:szCs w:val="22"/>
          <w:lang w:val="fr-BE"/>
        </w:rPr>
        <w:t> </w:t>
      </w:r>
      <w:r w:rsidRPr="000D50C5">
        <w:rPr>
          <w:szCs w:val="22"/>
          <w:lang w:val="bg-BG"/>
        </w:rPr>
        <w:t>9.0</w:t>
      </w:r>
      <w:r w:rsidRPr="000D50C5">
        <w:rPr>
          <w:szCs w:val="22"/>
          <w:lang w:val="fr-BE"/>
        </w:rPr>
        <w:t> log</w:t>
      </w:r>
      <w:r w:rsidRPr="000D50C5">
        <w:rPr>
          <w:szCs w:val="22"/>
          <w:vertAlign w:val="subscript"/>
          <w:lang w:val="bg-BG"/>
        </w:rPr>
        <w:t>10</w:t>
      </w:r>
      <w:r w:rsidRPr="000D50C5">
        <w:rPr>
          <w:szCs w:val="22"/>
          <w:lang w:val="fr-BE"/>
        </w:rPr>
        <w:t> </w:t>
      </w:r>
      <w:r w:rsidRPr="000D50C5">
        <w:rPr>
          <w:szCs w:val="22"/>
          <w:lang w:val="bg-BG"/>
        </w:rPr>
        <w:t>копия/</w:t>
      </w:r>
      <w:r w:rsidRPr="000D50C5">
        <w:rPr>
          <w:szCs w:val="22"/>
          <w:lang w:val="fr-BE"/>
        </w:rPr>
        <w:t>ml</w:t>
      </w:r>
      <w:r w:rsidRPr="000D50C5">
        <w:rPr>
          <w:szCs w:val="22"/>
          <w:lang w:val="bg-BG"/>
        </w:rPr>
        <w:t xml:space="preserve"> при нелекуваните преди това с нуклеозиди </w:t>
      </w:r>
      <w:proofErr w:type="spellStart"/>
      <w:r w:rsidRPr="000D50C5">
        <w:rPr>
          <w:szCs w:val="22"/>
          <w:lang w:val="fr-BE"/>
        </w:rPr>
        <w:t>HBeAg</w:t>
      </w:r>
      <w:proofErr w:type="spellEnd"/>
      <w:r w:rsidRPr="000D50C5">
        <w:rPr>
          <w:szCs w:val="22"/>
          <w:lang w:val="bg-BG"/>
        </w:rPr>
        <w:t xml:space="preserve"> - положителни пациенти са свързани с по-висока степен на вирусологичен отговор (48 седмица </w:t>
      </w:r>
      <w:r w:rsidRPr="000D50C5">
        <w:rPr>
          <w:szCs w:val="22"/>
          <w:lang w:val="fr-BE"/>
        </w:rPr>
        <w:t>HBV</w:t>
      </w:r>
      <w:r w:rsidRPr="000D50C5">
        <w:rPr>
          <w:szCs w:val="22"/>
          <w:lang w:val="bg-BG"/>
        </w:rPr>
        <w:t xml:space="preserve"> ДНК &lt;</w:t>
      </w:r>
      <w:r w:rsidRPr="000D50C5">
        <w:rPr>
          <w:szCs w:val="22"/>
          <w:lang w:val="fr-BE"/>
        </w:rPr>
        <w:t> </w:t>
      </w:r>
      <w:r w:rsidRPr="000D50C5">
        <w:rPr>
          <w:szCs w:val="22"/>
          <w:lang w:val="bg-BG"/>
        </w:rPr>
        <w:t>400</w:t>
      </w:r>
      <w:r w:rsidRPr="000D50C5">
        <w:rPr>
          <w:szCs w:val="22"/>
          <w:lang w:val="fr-BE"/>
        </w:rPr>
        <w:t> </w:t>
      </w:r>
      <w:r w:rsidRPr="000D50C5">
        <w:rPr>
          <w:szCs w:val="22"/>
          <w:lang w:val="bg-BG"/>
        </w:rPr>
        <w:t>копия/</w:t>
      </w:r>
      <w:r w:rsidRPr="000D50C5">
        <w:rPr>
          <w:szCs w:val="22"/>
          <w:lang w:val="fr-BE"/>
        </w:rPr>
        <w:t>ml</w:t>
      </w:r>
      <w:r w:rsidRPr="000D50C5">
        <w:rPr>
          <w:szCs w:val="22"/>
          <w:lang w:val="bg-BG"/>
        </w:rPr>
        <w:t>). Независимо от изходните характеристики, по-голямата част от пациентите са показали хистологичен и вирусологичен отговор на лечението.</w:t>
      </w:r>
    </w:p>
    <w:p w14:paraId="2162DAF4" w14:textId="77777777" w:rsidR="00060FE8" w:rsidRPr="000D50C5" w:rsidRDefault="00060FE8" w:rsidP="00B03628">
      <w:pPr>
        <w:pStyle w:val="EMEABodyText"/>
        <w:rPr>
          <w:lang w:val="bg-BG"/>
        </w:rPr>
      </w:pPr>
    </w:p>
    <w:p w14:paraId="687684CD" w14:textId="77777777" w:rsidR="00060FE8" w:rsidRPr="000D50C5" w:rsidRDefault="00060FE8" w:rsidP="00B03628">
      <w:pPr>
        <w:pStyle w:val="EMEABodyText"/>
        <w:keepNext/>
        <w:widowControl w:val="0"/>
        <w:rPr>
          <w:u w:val="single"/>
          <w:lang w:val="bg-BG"/>
        </w:rPr>
      </w:pPr>
      <w:r w:rsidRPr="000D50C5">
        <w:rPr>
          <w:i/>
          <w:u w:val="single"/>
          <w:lang w:val="bg-BG"/>
        </w:rPr>
        <w:t>Опит при пациенти, нелекувани преди това с нуклеозиди, с компенсирано чернодробно заболяване:</w:t>
      </w:r>
    </w:p>
    <w:p w14:paraId="25D19539" w14:textId="77777777" w:rsidR="00060FE8" w:rsidRPr="000D50C5" w:rsidRDefault="00060FE8" w:rsidP="00B03628">
      <w:pPr>
        <w:pStyle w:val="EMEABodyText"/>
        <w:widowControl w:val="0"/>
        <w:rPr>
          <w:lang w:val="bg-BG"/>
        </w:rPr>
      </w:pPr>
      <w:r w:rsidRPr="000D50C5">
        <w:rPr>
          <w:lang w:val="bg-BG"/>
        </w:rPr>
        <w:t>На таблицата са представени резултатите от 48-седмично рандомизирано, двойно-сляпо проучване, сравняващо ентекавир (</w:t>
      </w:r>
      <w:r w:rsidRPr="000D50C5">
        <w:t>ETV</w:t>
      </w:r>
      <w:r w:rsidRPr="000D50C5">
        <w:rPr>
          <w:lang w:val="bg-BG"/>
        </w:rPr>
        <w:t>) с ламивудин (</w:t>
      </w:r>
      <w:r w:rsidRPr="000D50C5">
        <w:t>LVD</w:t>
      </w:r>
      <w:r w:rsidRPr="000D50C5">
        <w:rPr>
          <w:lang w:val="bg-BG"/>
        </w:rPr>
        <w:t xml:space="preserve">) при </w:t>
      </w:r>
      <w:proofErr w:type="spellStart"/>
      <w:r w:rsidRPr="000D50C5">
        <w:t>HBeAg</w:t>
      </w:r>
      <w:proofErr w:type="spellEnd"/>
      <w:r w:rsidRPr="000D50C5">
        <w:rPr>
          <w:lang w:val="bg-BG"/>
        </w:rPr>
        <w:t xml:space="preserve">-положителни (022) и </w:t>
      </w:r>
      <w:proofErr w:type="spellStart"/>
      <w:r w:rsidRPr="000D50C5">
        <w:t>HBeAg</w:t>
      </w:r>
      <w:proofErr w:type="spellEnd"/>
      <w:r w:rsidRPr="000D50C5">
        <w:rPr>
          <w:lang w:val="bg-BG"/>
        </w:rPr>
        <w:t xml:space="preserve"> отрицателни (027) пациенти.</w:t>
      </w:r>
    </w:p>
    <w:p w14:paraId="745682FF" w14:textId="77777777" w:rsidR="00060FE8" w:rsidRPr="000D50C5" w:rsidRDefault="00060FE8" w:rsidP="00B03628">
      <w:pPr>
        <w:pStyle w:val="EMEABodyText"/>
        <w:widowControl w:val="0"/>
        <w:rPr>
          <w:lang w:val="ru-RU"/>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739"/>
        <w:gridCol w:w="1209"/>
        <w:gridCol w:w="1319"/>
        <w:gridCol w:w="1209"/>
        <w:gridCol w:w="1324"/>
      </w:tblGrid>
      <w:tr w:rsidR="00060FE8" w:rsidRPr="000D50C5" w14:paraId="66749070" w14:textId="77777777" w:rsidTr="00B03628">
        <w:tc>
          <w:tcPr>
            <w:tcW w:w="3739" w:type="dxa"/>
            <w:vMerge w:val="restart"/>
            <w:tcBorders>
              <w:top w:val="single" w:sz="4" w:space="0" w:color="auto"/>
              <w:left w:val="single" w:sz="4" w:space="0" w:color="auto"/>
              <w:bottom w:val="single" w:sz="8" w:space="0" w:color="auto"/>
              <w:right w:val="single" w:sz="4" w:space="0" w:color="auto"/>
            </w:tcBorders>
          </w:tcPr>
          <w:p w14:paraId="35EC61EE" w14:textId="77777777" w:rsidR="00060FE8" w:rsidRPr="000D50C5" w:rsidRDefault="00060FE8" w:rsidP="00B03628">
            <w:pPr>
              <w:pStyle w:val="EMEABodyText"/>
              <w:keepNext/>
              <w:rPr>
                <w:lang w:val="ru-RU"/>
              </w:rPr>
            </w:pPr>
          </w:p>
        </w:tc>
        <w:tc>
          <w:tcPr>
            <w:tcW w:w="5061" w:type="dxa"/>
            <w:gridSpan w:val="4"/>
            <w:tcBorders>
              <w:top w:val="single" w:sz="4" w:space="0" w:color="auto"/>
              <w:left w:val="single" w:sz="4" w:space="0" w:color="auto"/>
              <w:bottom w:val="single" w:sz="4" w:space="0" w:color="auto"/>
              <w:right w:val="single" w:sz="4" w:space="0" w:color="auto"/>
            </w:tcBorders>
          </w:tcPr>
          <w:p w14:paraId="4875B383" w14:textId="77777777" w:rsidR="00060FE8" w:rsidRPr="000D50C5" w:rsidRDefault="00060FE8" w:rsidP="00B03628">
            <w:pPr>
              <w:pStyle w:val="EMEABodyText"/>
              <w:keepNext/>
              <w:jc w:val="center"/>
            </w:pPr>
            <w:r w:rsidRPr="000D50C5">
              <w:rPr>
                <w:lang w:val="bg-BG"/>
              </w:rPr>
              <w:t>Нелекувани с нуклеозиди пациенти</w:t>
            </w:r>
          </w:p>
        </w:tc>
      </w:tr>
      <w:tr w:rsidR="00060FE8" w:rsidRPr="000D50C5" w14:paraId="522A5E81" w14:textId="77777777" w:rsidTr="00B03628">
        <w:tc>
          <w:tcPr>
            <w:tcW w:w="3739" w:type="dxa"/>
            <w:vMerge/>
            <w:tcBorders>
              <w:top w:val="single" w:sz="8" w:space="0" w:color="auto"/>
              <w:left w:val="single" w:sz="4" w:space="0" w:color="auto"/>
              <w:bottom w:val="single" w:sz="8" w:space="0" w:color="auto"/>
              <w:right w:val="single" w:sz="4" w:space="0" w:color="auto"/>
            </w:tcBorders>
          </w:tcPr>
          <w:p w14:paraId="20D60F73" w14:textId="77777777" w:rsidR="00060FE8" w:rsidRPr="000D50C5" w:rsidRDefault="00060FE8" w:rsidP="00B03628">
            <w:pPr>
              <w:pStyle w:val="EMEABodyText"/>
              <w:keepNext/>
            </w:pPr>
          </w:p>
        </w:tc>
        <w:tc>
          <w:tcPr>
            <w:tcW w:w="2528" w:type="dxa"/>
            <w:gridSpan w:val="2"/>
            <w:tcBorders>
              <w:top w:val="single" w:sz="4" w:space="0" w:color="auto"/>
              <w:left w:val="single" w:sz="4" w:space="0" w:color="auto"/>
              <w:bottom w:val="single" w:sz="4" w:space="0" w:color="auto"/>
              <w:right w:val="single" w:sz="4" w:space="0" w:color="auto"/>
            </w:tcBorders>
          </w:tcPr>
          <w:p w14:paraId="4F1B84CB" w14:textId="77777777" w:rsidR="00060FE8" w:rsidRPr="000D50C5" w:rsidRDefault="00060FE8" w:rsidP="00B03628">
            <w:pPr>
              <w:pStyle w:val="EMEABodyText"/>
              <w:keepNext/>
              <w:jc w:val="center"/>
            </w:pPr>
            <w:proofErr w:type="spellStart"/>
            <w:r w:rsidRPr="000D50C5">
              <w:t>HBeAg</w:t>
            </w:r>
            <w:proofErr w:type="spellEnd"/>
            <w:r w:rsidRPr="000D50C5">
              <w:rPr>
                <w:lang w:val="bg-BG"/>
              </w:rPr>
              <w:t xml:space="preserve"> - положителни</w:t>
            </w:r>
            <w:r w:rsidRPr="000D50C5">
              <w:t xml:space="preserve"> (</w:t>
            </w:r>
            <w:r w:rsidRPr="000D50C5">
              <w:rPr>
                <w:lang w:val="bg-BG"/>
              </w:rPr>
              <w:t>проучване</w:t>
            </w:r>
            <w:r w:rsidRPr="000D50C5">
              <w:t> 022)</w:t>
            </w:r>
          </w:p>
        </w:tc>
        <w:tc>
          <w:tcPr>
            <w:tcW w:w="2533" w:type="dxa"/>
            <w:gridSpan w:val="2"/>
            <w:tcBorders>
              <w:top w:val="single" w:sz="4" w:space="0" w:color="auto"/>
              <w:left w:val="single" w:sz="4" w:space="0" w:color="auto"/>
              <w:bottom w:val="single" w:sz="4" w:space="0" w:color="auto"/>
              <w:right w:val="single" w:sz="4" w:space="0" w:color="auto"/>
            </w:tcBorders>
          </w:tcPr>
          <w:p w14:paraId="6DC24DAA" w14:textId="77777777" w:rsidR="00060FE8" w:rsidRPr="000D50C5" w:rsidRDefault="00060FE8" w:rsidP="00B03628">
            <w:pPr>
              <w:pStyle w:val="EMEABodyText"/>
              <w:keepNext/>
              <w:jc w:val="center"/>
            </w:pPr>
            <w:proofErr w:type="spellStart"/>
            <w:r w:rsidRPr="000D50C5">
              <w:t>HBeAg</w:t>
            </w:r>
            <w:proofErr w:type="spellEnd"/>
            <w:r w:rsidRPr="000D50C5">
              <w:rPr>
                <w:lang w:val="bg-BG"/>
              </w:rPr>
              <w:t xml:space="preserve"> - отрицателни</w:t>
            </w:r>
            <w:r w:rsidRPr="000D50C5">
              <w:t xml:space="preserve"> (</w:t>
            </w:r>
            <w:r w:rsidRPr="000D50C5">
              <w:rPr>
                <w:lang w:val="bg-BG"/>
              </w:rPr>
              <w:t>проучване</w:t>
            </w:r>
            <w:r w:rsidRPr="000D50C5">
              <w:t> 027)</w:t>
            </w:r>
          </w:p>
        </w:tc>
      </w:tr>
      <w:tr w:rsidR="00060FE8" w:rsidRPr="000D50C5" w14:paraId="40D9BDEA" w14:textId="77777777" w:rsidTr="00B03628">
        <w:tc>
          <w:tcPr>
            <w:tcW w:w="3739" w:type="dxa"/>
            <w:vMerge/>
            <w:tcBorders>
              <w:top w:val="single" w:sz="8" w:space="0" w:color="auto"/>
              <w:left w:val="single" w:sz="4" w:space="0" w:color="auto"/>
              <w:bottom w:val="single" w:sz="12" w:space="0" w:color="auto"/>
              <w:right w:val="single" w:sz="4" w:space="0" w:color="auto"/>
            </w:tcBorders>
          </w:tcPr>
          <w:p w14:paraId="3E785C7F" w14:textId="77777777" w:rsidR="00060FE8" w:rsidRPr="000D50C5" w:rsidRDefault="00060FE8" w:rsidP="00B03628">
            <w:pPr>
              <w:pStyle w:val="EMEABodyText"/>
              <w:keepNext/>
            </w:pPr>
          </w:p>
        </w:tc>
        <w:tc>
          <w:tcPr>
            <w:tcW w:w="1209" w:type="dxa"/>
            <w:tcBorders>
              <w:top w:val="single" w:sz="4" w:space="0" w:color="auto"/>
              <w:left w:val="single" w:sz="4" w:space="0" w:color="auto"/>
              <w:bottom w:val="single" w:sz="12" w:space="0" w:color="auto"/>
              <w:right w:val="single" w:sz="2" w:space="0" w:color="auto"/>
            </w:tcBorders>
          </w:tcPr>
          <w:p w14:paraId="2A81419D" w14:textId="77777777" w:rsidR="00060FE8" w:rsidRPr="000D50C5" w:rsidRDefault="00060FE8" w:rsidP="00B03628">
            <w:pPr>
              <w:pStyle w:val="EMEABodyText"/>
              <w:keepNext/>
              <w:jc w:val="center"/>
            </w:pPr>
            <w:r w:rsidRPr="000D50C5">
              <w:t xml:space="preserve">ETV 0,5 mg </w:t>
            </w:r>
            <w:r w:rsidRPr="000D50C5">
              <w:rPr>
                <w:lang w:val="bg-BG"/>
              </w:rPr>
              <w:t>веднъж дневно</w:t>
            </w:r>
          </w:p>
        </w:tc>
        <w:tc>
          <w:tcPr>
            <w:tcW w:w="1319" w:type="dxa"/>
            <w:tcBorders>
              <w:top w:val="single" w:sz="4" w:space="0" w:color="auto"/>
              <w:left w:val="single" w:sz="2" w:space="0" w:color="auto"/>
              <w:bottom w:val="single" w:sz="12" w:space="0" w:color="auto"/>
              <w:right w:val="single" w:sz="4" w:space="0" w:color="auto"/>
            </w:tcBorders>
          </w:tcPr>
          <w:p w14:paraId="3BBEF6D5" w14:textId="77777777" w:rsidR="00060FE8" w:rsidRPr="000D50C5" w:rsidRDefault="00060FE8" w:rsidP="00B03628">
            <w:pPr>
              <w:pStyle w:val="EMEABodyText"/>
              <w:keepNext/>
              <w:jc w:val="center"/>
            </w:pPr>
            <w:r w:rsidRPr="000D50C5">
              <w:t xml:space="preserve">LVD 100 mg </w:t>
            </w:r>
            <w:r w:rsidRPr="000D50C5">
              <w:rPr>
                <w:lang w:val="bg-BG"/>
              </w:rPr>
              <w:t>веднъж дневно</w:t>
            </w:r>
          </w:p>
        </w:tc>
        <w:tc>
          <w:tcPr>
            <w:tcW w:w="1209" w:type="dxa"/>
            <w:tcBorders>
              <w:top w:val="single" w:sz="4" w:space="0" w:color="auto"/>
              <w:left w:val="single" w:sz="4" w:space="0" w:color="auto"/>
              <w:bottom w:val="single" w:sz="12" w:space="0" w:color="auto"/>
              <w:right w:val="single" w:sz="2" w:space="0" w:color="auto"/>
            </w:tcBorders>
          </w:tcPr>
          <w:p w14:paraId="28101835" w14:textId="77777777" w:rsidR="00060FE8" w:rsidRPr="000D50C5" w:rsidRDefault="00060FE8" w:rsidP="00B03628">
            <w:pPr>
              <w:pStyle w:val="EMEABodyText"/>
              <w:keepNext/>
              <w:jc w:val="center"/>
            </w:pPr>
            <w:r w:rsidRPr="000D50C5">
              <w:t xml:space="preserve">ETV 0,5 mg </w:t>
            </w:r>
            <w:r w:rsidRPr="000D50C5">
              <w:rPr>
                <w:lang w:val="bg-BG"/>
              </w:rPr>
              <w:t>веднъж дневно</w:t>
            </w:r>
          </w:p>
        </w:tc>
        <w:tc>
          <w:tcPr>
            <w:tcW w:w="1324" w:type="dxa"/>
            <w:tcBorders>
              <w:top w:val="single" w:sz="4" w:space="0" w:color="auto"/>
              <w:left w:val="single" w:sz="2" w:space="0" w:color="auto"/>
              <w:bottom w:val="single" w:sz="12" w:space="0" w:color="auto"/>
              <w:right w:val="single" w:sz="4" w:space="0" w:color="auto"/>
            </w:tcBorders>
          </w:tcPr>
          <w:p w14:paraId="0C7D6008" w14:textId="77777777" w:rsidR="00060FE8" w:rsidRPr="000D50C5" w:rsidRDefault="00060FE8" w:rsidP="00B03628">
            <w:pPr>
              <w:pStyle w:val="EMEABodyText"/>
              <w:keepNext/>
              <w:jc w:val="center"/>
            </w:pPr>
            <w:r w:rsidRPr="000D50C5">
              <w:t xml:space="preserve">LVD 100 mg </w:t>
            </w:r>
            <w:r w:rsidRPr="000D50C5">
              <w:rPr>
                <w:lang w:val="bg-BG"/>
              </w:rPr>
              <w:t>веднъж дневно</w:t>
            </w:r>
          </w:p>
        </w:tc>
      </w:tr>
      <w:tr w:rsidR="00060FE8" w:rsidRPr="000D50C5" w14:paraId="47083670" w14:textId="77777777" w:rsidTr="00B03628">
        <w:tc>
          <w:tcPr>
            <w:tcW w:w="3739" w:type="dxa"/>
            <w:tcBorders>
              <w:top w:val="single" w:sz="12" w:space="0" w:color="auto"/>
              <w:left w:val="single" w:sz="4" w:space="0" w:color="auto"/>
              <w:bottom w:val="single" w:sz="12" w:space="0" w:color="auto"/>
              <w:right w:val="single" w:sz="4" w:space="0" w:color="auto"/>
            </w:tcBorders>
          </w:tcPr>
          <w:p w14:paraId="7C579DE2" w14:textId="77777777" w:rsidR="00060FE8" w:rsidRPr="000D50C5" w:rsidRDefault="00060FE8" w:rsidP="00B03628">
            <w:pPr>
              <w:pStyle w:val="EMEABodyText"/>
              <w:keepNext/>
            </w:pPr>
            <w:r w:rsidRPr="000D50C5">
              <w:t>n</w:t>
            </w:r>
          </w:p>
        </w:tc>
        <w:tc>
          <w:tcPr>
            <w:tcW w:w="1209" w:type="dxa"/>
            <w:tcBorders>
              <w:top w:val="single" w:sz="12" w:space="0" w:color="auto"/>
              <w:left w:val="single" w:sz="4" w:space="0" w:color="auto"/>
              <w:bottom w:val="single" w:sz="12" w:space="0" w:color="auto"/>
              <w:right w:val="single" w:sz="2" w:space="0" w:color="auto"/>
            </w:tcBorders>
          </w:tcPr>
          <w:p w14:paraId="4850EC2D" w14:textId="77777777" w:rsidR="00060FE8" w:rsidRPr="000D50C5" w:rsidRDefault="00060FE8" w:rsidP="00B03628">
            <w:pPr>
              <w:pStyle w:val="EMEABodyText"/>
              <w:keepNext/>
              <w:jc w:val="center"/>
              <w:rPr>
                <w:vertAlign w:val="superscript"/>
              </w:rPr>
            </w:pPr>
            <w:r w:rsidRPr="000D50C5">
              <w:t>314</w:t>
            </w:r>
            <w:r w:rsidRPr="000D50C5">
              <w:rPr>
                <w:vertAlign w:val="superscript"/>
              </w:rPr>
              <w:t>a</w:t>
            </w:r>
          </w:p>
        </w:tc>
        <w:tc>
          <w:tcPr>
            <w:tcW w:w="1319" w:type="dxa"/>
            <w:tcBorders>
              <w:top w:val="single" w:sz="12" w:space="0" w:color="auto"/>
              <w:left w:val="single" w:sz="2" w:space="0" w:color="auto"/>
              <w:bottom w:val="single" w:sz="12" w:space="0" w:color="auto"/>
              <w:right w:val="single" w:sz="4" w:space="0" w:color="auto"/>
            </w:tcBorders>
          </w:tcPr>
          <w:p w14:paraId="6381449A" w14:textId="77777777" w:rsidR="00060FE8" w:rsidRPr="000D50C5" w:rsidRDefault="00060FE8" w:rsidP="00B03628">
            <w:pPr>
              <w:pStyle w:val="EMEABodyText"/>
              <w:keepNext/>
              <w:jc w:val="center"/>
              <w:rPr>
                <w:vertAlign w:val="superscript"/>
              </w:rPr>
            </w:pPr>
            <w:r w:rsidRPr="000D50C5">
              <w:t>314</w:t>
            </w:r>
            <w:r w:rsidRPr="000D50C5">
              <w:rPr>
                <w:vertAlign w:val="superscript"/>
              </w:rPr>
              <w:t>a</w:t>
            </w:r>
          </w:p>
        </w:tc>
        <w:tc>
          <w:tcPr>
            <w:tcW w:w="1209" w:type="dxa"/>
            <w:tcBorders>
              <w:top w:val="single" w:sz="12" w:space="0" w:color="auto"/>
              <w:left w:val="single" w:sz="4" w:space="0" w:color="auto"/>
              <w:bottom w:val="single" w:sz="12" w:space="0" w:color="auto"/>
              <w:right w:val="single" w:sz="2" w:space="0" w:color="auto"/>
            </w:tcBorders>
          </w:tcPr>
          <w:p w14:paraId="7131A202" w14:textId="77777777" w:rsidR="00060FE8" w:rsidRPr="000D50C5" w:rsidRDefault="00060FE8" w:rsidP="00B03628">
            <w:pPr>
              <w:pStyle w:val="EMEABodyText"/>
              <w:keepNext/>
              <w:jc w:val="center"/>
              <w:rPr>
                <w:vertAlign w:val="superscript"/>
              </w:rPr>
            </w:pPr>
            <w:r w:rsidRPr="000D50C5">
              <w:t>296</w:t>
            </w:r>
            <w:r w:rsidRPr="000D50C5">
              <w:rPr>
                <w:vertAlign w:val="superscript"/>
              </w:rPr>
              <w:t>a</w:t>
            </w:r>
          </w:p>
        </w:tc>
        <w:tc>
          <w:tcPr>
            <w:tcW w:w="1324" w:type="dxa"/>
            <w:tcBorders>
              <w:top w:val="single" w:sz="12" w:space="0" w:color="auto"/>
              <w:left w:val="single" w:sz="2" w:space="0" w:color="auto"/>
              <w:bottom w:val="single" w:sz="12" w:space="0" w:color="auto"/>
              <w:right w:val="single" w:sz="4" w:space="0" w:color="auto"/>
            </w:tcBorders>
          </w:tcPr>
          <w:p w14:paraId="18210D4E" w14:textId="77777777" w:rsidR="00060FE8" w:rsidRPr="000D50C5" w:rsidRDefault="00060FE8" w:rsidP="00B03628">
            <w:pPr>
              <w:pStyle w:val="EMEABodyText"/>
              <w:keepNext/>
              <w:jc w:val="center"/>
              <w:rPr>
                <w:vertAlign w:val="superscript"/>
              </w:rPr>
            </w:pPr>
            <w:r w:rsidRPr="000D50C5">
              <w:t>287</w:t>
            </w:r>
            <w:r w:rsidRPr="000D50C5">
              <w:rPr>
                <w:vertAlign w:val="superscript"/>
              </w:rPr>
              <w:t>a</w:t>
            </w:r>
          </w:p>
        </w:tc>
      </w:tr>
      <w:tr w:rsidR="00060FE8" w:rsidRPr="000D50C5" w14:paraId="355F4109" w14:textId="77777777" w:rsidTr="00B03628">
        <w:tc>
          <w:tcPr>
            <w:tcW w:w="3739" w:type="dxa"/>
            <w:tcBorders>
              <w:top w:val="single" w:sz="12" w:space="0" w:color="auto"/>
              <w:left w:val="single" w:sz="4" w:space="0" w:color="auto"/>
              <w:bottom w:val="single" w:sz="8" w:space="0" w:color="auto"/>
              <w:right w:val="single" w:sz="4" w:space="0" w:color="auto"/>
            </w:tcBorders>
          </w:tcPr>
          <w:p w14:paraId="211D3D02" w14:textId="77777777" w:rsidR="00060FE8" w:rsidRPr="000D50C5" w:rsidRDefault="00060FE8" w:rsidP="00B03628">
            <w:pPr>
              <w:pStyle w:val="EMEABodyText"/>
              <w:keepNext/>
              <w:rPr>
                <w:vertAlign w:val="superscript"/>
              </w:rPr>
            </w:pPr>
            <w:r w:rsidRPr="000D50C5">
              <w:rPr>
                <w:lang w:val="bg-BG"/>
              </w:rPr>
              <w:t>Хистологично подобрение</w:t>
            </w:r>
            <w:r w:rsidRPr="000D50C5">
              <w:rPr>
                <w:vertAlign w:val="superscript"/>
              </w:rPr>
              <w:t>b</w:t>
            </w:r>
          </w:p>
        </w:tc>
        <w:tc>
          <w:tcPr>
            <w:tcW w:w="1209" w:type="dxa"/>
            <w:tcBorders>
              <w:top w:val="single" w:sz="12" w:space="0" w:color="auto"/>
              <w:left w:val="single" w:sz="4" w:space="0" w:color="auto"/>
              <w:bottom w:val="single" w:sz="8" w:space="0" w:color="auto"/>
              <w:right w:val="single" w:sz="2" w:space="0" w:color="auto"/>
            </w:tcBorders>
          </w:tcPr>
          <w:p w14:paraId="79BA32CA" w14:textId="77777777" w:rsidR="00060FE8" w:rsidRPr="000D50C5" w:rsidRDefault="00060FE8" w:rsidP="00B03628">
            <w:pPr>
              <w:pStyle w:val="EMEABodyText"/>
              <w:keepNext/>
              <w:jc w:val="center"/>
            </w:pPr>
            <w:r w:rsidRPr="000D50C5">
              <w:t>72%*</w:t>
            </w:r>
          </w:p>
        </w:tc>
        <w:tc>
          <w:tcPr>
            <w:tcW w:w="1319" w:type="dxa"/>
            <w:tcBorders>
              <w:top w:val="single" w:sz="12" w:space="0" w:color="auto"/>
              <w:left w:val="single" w:sz="2" w:space="0" w:color="auto"/>
              <w:bottom w:val="single" w:sz="8" w:space="0" w:color="auto"/>
              <w:right w:val="single" w:sz="4" w:space="0" w:color="auto"/>
            </w:tcBorders>
          </w:tcPr>
          <w:p w14:paraId="773B7101" w14:textId="77777777" w:rsidR="00060FE8" w:rsidRPr="000D50C5" w:rsidRDefault="00060FE8" w:rsidP="00B03628">
            <w:pPr>
              <w:pStyle w:val="EMEABodyText"/>
              <w:keepNext/>
              <w:jc w:val="center"/>
            </w:pPr>
            <w:r w:rsidRPr="000D50C5">
              <w:t>62%</w:t>
            </w:r>
          </w:p>
        </w:tc>
        <w:tc>
          <w:tcPr>
            <w:tcW w:w="1209" w:type="dxa"/>
            <w:tcBorders>
              <w:top w:val="single" w:sz="12" w:space="0" w:color="auto"/>
              <w:left w:val="single" w:sz="4" w:space="0" w:color="auto"/>
              <w:bottom w:val="single" w:sz="8" w:space="0" w:color="auto"/>
              <w:right w:val="single" w:sz="2" w:space="0" w:color="auto"/>
            </w:tcBorders>
          </w:tcPr>
          <w:p w14:paraId="3E6B3CDB" w14:textId="77777777" w:rsidR="00060FE8" w:rsidRPr="000D50C5" w:rsidRDefault="00060FE8" w:rsidP="00B03628">
            <w:pPr>
              <w:pStyle w:val="EMEABodyText"/>
              <w:keepNext/>
              <w:jc w:val="center"/>
            </w:pPr>
            <w:r w:rsidRPr="000D50C5">
              <w:t>70%*</w:t>
            </w:r>
          </w:p>
        </w:tc>
        <w:tc>
          <w:tcPr>
            <w:tcW w:w="1324" w:type="dxa"/>
            <w:tcBorders>
              <w:top w:val="single" w:sz="12" w:space="0" w:color="auto"/>
              <w:left w:val="single" w:sz="2" w:space="0" w:color="auto"/>
              <w:bottom w:val="single" w:sz="8" w:space="0" w:color="auto"/>
              <w:right w:val="single" w:sz="4" w:space="0" w:color="auto"/>
            </w:tcBorders>
          </w:tcPr>
          <w:p w14:paraId="330A8363" w14:textId="77777777" w:rsidR="00060FE8" w:rsidRPr="000D50C5" w:rsidRDefault="00060FE8" w:rsidP="00B03628">
            <w:pPr>
              <w:pStyle w:val="EMEABodyText"/>
              <w:keepNext/>
              <w:jc w:val="center"/>
            </w:pPr>
            <w:r w:rsidRPr="000D50C5">
              <w:t>61%</w:t>
            </w:r>
          </w:p>
        </w:tc>
      </w:tr>
      <w:tr w:rsidR="00060FE8" w:rsidRPr="000D50C5" w14:paraId="37708678" w14:textId="77777777" w:rsidTr="00B03628">
        <w:tc>
          <w:tcPr>
            <w:tcW w:w="3739" w:type="dxa"/>
            <w:tcBorders>
              <w:top w:val="single" w:sz="8" w:space="0" w:color="auto"/>
              <w:left w:val="single" w:sz="4" w:space="0" w:color="auto"/>
              <w:bottom w:val="single" w:sz="8" w:space="0" w:color="auto"/>
              <w:right w:val="single" w:sz="4" w:space="0" w:color="auto"/>
            </w:tcBorders>
          </w:tcPr>
          <w:p w14:paraId="224EC878" w14:textId="77777777" w:rsidR="00060FE8" w:rsidRPr="000D50C5" w:rsidRDefault="00060FE8" w:rsidP="00B03628">
            <w:pPr>
              <w:pStyle w:val="EMEABodyText"/>
              <w:keepNext/>
              <w:rPr>
                <w:lang w:val="ru-RU"/>
              </w:rPr>
            </w:pPr>
            <w:r w:rsidRPr="000D50C5">
              <w:rPr>
                <w:lang w:val="bg-BG"/>
              </w:rPr>
              <w:t xml:space="preserve">Подобрение на скора на </w:t>
            </w:r>
            <w:r w:rsidRPr="000D50C5">
              <w:t>Ishak</w:t>
            </w:r>
            <w:r w:rsidRPr="000D50C5">
              <w:rPr>
                <w:lang w:val="ru-RU"/>
              </w:rPr>
              <w:t xml:space="preserve"> </w:t>
            </w:r>
            <w:r w:rsidRPr="000D50C5">
              <w:rPr>
                <w:lang w:val="bg-BG"/>
              </w:rPr>
              <w:t xml:space="preserve">за фиброза </w:t>
            </w:r>
          </w:p>
        </w:tc>
        <w:tc>
          <w:tcPr>
            <w:tcW w:w="1209" w:type="dxa"/>
            <w:tcBorders>
              <w:top w:val="single" w:sz="8" w:space="0" w:color="auto"/>
              <w:left w:val="single" w:sz="4" w:space="0" w:color="auto"/>
              <w:bottom w:val="single" w:sz="8" w:space="0" w:color="auto"/>
              <w:right w:val="single" w:sz="2" w:space="0" w:color="auto"/>
            </w:tcBorders>
          </w:tcPr>
          <w:p w14:paraId="436D6109" w14:textId="77777777" w:rsidR="00060FE8" w:rsidRPr="000D50C5" w:rsidRDefault="00060FE8" w:rsidP="00B03628">
            <w:pPr>
              <w:pStyle w:val="EMEABodyText"/>
              <w:keepNext/>
              <w:jc w:val="center"/>
            </w:pPr>
            <w:r w:rsidRPr="000D50C5">
              <w:t>39%</w:t>
            </w:r>
          </w:p>
        </w:tc>
        <w:tc>
          <w:tcPr>
            <w:tcW w:w="1319" w:type="dxa"/>
            <w:tcBorders>
              <w:top w:val="single" w:sz="8" w:space="0" w:color="auto"/>
              <w:left w:val="single" w:sz="2" w:space="0" w:color="auto"/>
              <w:bottom w:val="single" w:sz="8" w:space="0" w:color="auto"/>
              <w:right w:val="single" w:sz="4" w:space="0" w:color="auto"/>
            </w:tcBorders>
          </w:tcPr>
          <w:p w14:paraId="56306E02" w14:textId="77777777" w:rsidR="00060FE8" w:rsidRPr="000D50C5" w:rsidRDefault="00060FE8" w:rsidP="00B03628">
            <w:pPr>
              <w:pStyle w:val="EMEABodyText"/>
              <w:keepNext/>
              <w:jc w:val="center"/>
            </w:pPr>
            <w:r w:rsidRPr="000D50C5">
              <w:t>35%</w:t>
            </w:r>
          </w:p>
        </w:tc>
        <w:tc>
          <w:tcPr>
            <w:tcW w:w="1209" w:type="dxa"/>
            <w:tcBorders>
              <w:top w:val="single" w:sz="8" w:space="0" w:color="auto"/>
              <w:left w:val="single" w:sz="4" w:space="0" w:color="auto"/>
              <w:bottom w:val="single" w:sz="8" w:space="0" w:color="auto"/>
              <w:right w:val="single" w:sz="2" w:space="0" w:color="auto"/>
            </w:tcBorders>
          </w:tcPr>
          <w:p w14:paraId="1AF93778" w14:textId="77777777" w:rsidR="00060FE8" w:rsidRPr="000D50C5" w:rsidRDefault="00060FE8" w:rsidP="00B03628">
            <w:pPr>
              <w:pStyle w:val="EMEABodyText"/>
              <w:keepNext/>
              <w:jc w:val="center"/>
            </w:pPr>
            <w:r w:rsidRPr="000D50C5">
              <w:t>36%</w:t>
            </w:r>
          </w:p>
        </w:tc>
        <w:tc>
          <w:tcPr>
            <w:tcW w:w="1324" w:type="dxa"/>
            <w:tcBorders>
              <w:top w:val="single" w:sz="8" w:space="0" w:color="auto"/>
              <w:left w:val="single" w:sz="2" w:space="0" w:color="auto"/>
              <w:bottom w:val="single" w:sz="8" w:space="0" w:color="auto"/>
              <w:right w:val="single" w:sz="4" w:space="0" w:color="auto"/>
            </w:tcBorders>
          </w:tcPr>
          <w:p w14:paraId="65D1A9EB" w14:textId="77777777" w:rsidR="00060FE8" w:rsidRPr="000D50C5" w:rsidRDefault="00060FE8" w:rsidP="00B03628">
            <w:pPr>
              <w:pStyle w:val="EMEABodyText"/>
              <w:keepNext/>
              <w:jc w:val="center"/>
            </w:pPr>
            <w:r w:rsidRPr="000D50C5">
              <w:t>38%</w:t>
            </w:r>
          </w:p>
        </w:tc>
      </w:tr>
      <w:tr w:rsidR="00060FE8" w:rsidRPr="000D50C5" w14:paraId="4317F571" w14:textId="77777777" w:rsidTr="00B03628">
        <w:tc>
          <w:tcPr>
            <w:tcW w:w="3739" w:type="dxa"/>
            <w:tcBorders>
              <w:top w:val="single" w:sz="8" w:space="0" w:color="auto"/>
              <w:left w:val="single" w:sz="4" w:space="0" w:color="auto"/>
              <w:bottom w:val="single" w:sz="8" w:space="0" w:color="auto"/>
              <w:right w:val="single" w:sz="4" w:space="0" w:color="auto"/>
            </w:tcBorders>
          </w:tcPr>
          <w:p w14:paraId="72E38B39" w14:textId="77777777" w:rsidR="00060FE8" w:rsidRPr="000D50C5" w:rsidRDefault="00060FE8" w:rsidP="00B03628">
            <w:pPr>
              <w:pStyle w:val="EMEABodyText"/>
              <w:keepNext/>
              <w:rPr>
                <w:lang w:val="ru-RU"/>
              </w:rPr>
            </w:pPr>
            <w:r w:rsidRPr="000D50C5">
              <w:rPr>
                <w:lang w:val="bg-BG"/>
              </w:rPr>
              <w:t xml:space="preserve">Влошаване на скора на </w:t>
            </w:r>
            <w:r w:rsidRPr="000D50C5">
              <w:t>Ishak</w:t>
            </w:r>
            <w:r w:rsidRPr="000D50C5">
              <w:rPr>
                <w:lang w:val="ru-RU"/>
              </w:rPr>
              <w:t xml:space="preserve"> </w:t>
            </w:r>
            <w:r w:rsidRPr="000D50C5">
              <w:rPr>
                <w:lang w:val="bg-BG"/>
              </w:rPr>
              <w:t xml:space="preserve">за фиброза </w:t>
            </w:r>
          </w:p>
        </w:tc>
        <w:tc>
          <w:tcPr>
            <w:tcW w:w="1209" w:type="dxa"/>
            <w:tcBorders>
              <w:top w:val="single" w:sz="8" w:space="0" w:color="auto"/>
              <w:left w:val="single" w:sz="4" w:space="0" w:color="auto"/>
              <w:bottom w:val="single" w:sz="8" w:space="0" w:color="auto"/>
              <w:right w:val="single" w:sz="2" w:space="0" w:color="auto"/>
            </w:tcBorders>
          </w:tcPr>
          <w:p w14:paraId="1E60FD8C" w14:textId="77777777" w:rsidR="00060FE8" w:rsidRPr="000D50C5" w:rsidRDefault="00060FE8" w:rsidP="00B03628">
            <w:pPr>
              <w:pStyle w:val="EMEABodyText"/>
              <w:keepNext/>
              <w:jc w:val="center"/>
            </w:pPr>
            <w:r w:rsidRPr="000D50C5">
              <w:t>8%</w:t>
            </w:r>
          </w:p>
        </w:tc>
        <w:tc>
          <w:tcPr>
            <w:tcW w:w="1319" w:type="dxa"/>
            <w:tcBorders>
              <w:top w:val="single" w:sz="8" w:space="0" w:color="auto"/>
              <w:left w:val="single" w:sz="2" w:space="0" w:color="auto"/>
              <w:bottom w:val="single" w:sz="8" w:space="0" w:color="auto"/>
              <w:right w:val="single" w:sz="4" w:space="0" w:color="auto"/>
            </w:tcBorders>
          </w:tcPr>
          <w:p w14:paraId="09EBB6CF" w14:textId="77777777" w:rsidR="00060FE8" w:rsidRPr="000D50C5" w:rsidRDefault="00060FE8" w:rsidP="00B03628">
            <w:pPr>
              <w:pStyle w:val="EMEABodyText"/>
              <w:keepNext/>
              <w:jc w:val="center"/>
            </w:pPr>
            <w:r w:rsidRPr="000D50C5">
              <w:t>10%</w:t>
            </w:r>
          </w:p>
        </w:tc>
        <w:tc>
          <w:tcPr>
            <w:tcW w:w="1209" w:type="dxa"/>
            <w:tcBorders>
              <w:top w:val="single" w:sz="8" w:space="0" w:color="auto"/>
              <w:left w:val="single" w:sz="4" w:space="0" w:color="auto"/>
              <w:bottom w:val="single" w:sz="8" w:space="0" w:color="auto"/>
              <w:right w:val="single" w:sz="2" w:space="0" w:color="auto"/>
            </w:tcBorders>
          </w:tcPr>
          <w:p w14:paraId="32D0D999" w14:textId="77777777" w:rsidR="00060FE8" w:rsidRPr="000D50C5" w:rsidRDefault="00060FE8" w:rsidP="00B03628">
            <w:pPr>
              <w:pStyle w:val="EMEABodyText"/>
              <w:keepNext/>
              <w:jc w:val="center"/>
            </w:pPr>
            <w:r w:rsidRPr="000D50C5">
              <w:t>12%</w:t>
            </w:r>
          </w:p>
        </w:tc>
        <w:tc>
          <w:tcPr>
            <w:tcW w:w="1324" w:type="dxa"/>
            <w:tcBorders>
              <w:top w:val="single" w:sz="8" w:space="0" w:color="auto"/>
              <w:left w:val="single" w:sz="2" w:space="0" w:color="auto"/>
              <w:bottom w:val="single" w:sz="8" w:space="0" w:color="auto"/>
              <w:right w:val="single" w:sz="4" w:space="0" w:color="auto"/>
            </w:tcBorders>
          </w:tcPr>
          <w:p w14:paraId="1138977B" w14:textId="77777777" w:rsidR="00060FE8" w:rsidRPr="000D50C5" w:rsidRDefault="00060FE8" w:rsidP="00B03628">
            <w:pPr>
              <w:pStyle w:val="EMEABodyText"/>
              <w:keepNext/>
              <w:jc w:val="center"/>
            </w:pPr>
            <w:r w:rsidRPr="000D50C5">
              <w:t>15%</w:t>
            </w:r>
          </w:p>
        </w:tc>
      </w:tr>
      <w:tr w:rsidR="00060FE8" w:rsidRPr="000D50C5" w14:paraId="63CFC16A" w14:textId="77777777" w:rsidTr="00B03628">
        <w:tc>
          <w:tcPr>
            <w:tcW w:w="3739" w:type="dxa"/>
            <w:tcBorders>
              <w:top w:val="single" w:sz="12" w:space="0" w:color="auto"/>
              <w:left w:val="single" w:sz="4" w:space="0" w:color="auto"/>
              <w:bottom w:val="single" w:sz="12" w:space="0" w:color="auto"/>
              <w:right w:val="single" w:sz="4" w:space="0" w:color="auto"/>
            </w:tcBorders>
          </w:tcPr>
          <w:p w14:paraId="092FCCE4" w14:textId="77777777" w:rsidR="00060FE8" w:rsidRPr="000D50C5" w:rsidRDefault="00060FE8" w:rsidP="00B03628">
            <w:pPr>
              <w:pStyle w:val="EMEABodyText"/>
              <w:keepNext/>
            </w:pPr>
            <w:r w:rsidRPr="000D50C5">
              <w:t>n</w:t>
            </w:r>
          </w:p>
        </w:tc>
        <w:tc>
          <w:tcPr>
            <w:tcW w:w="1209" w:type="dxa"/>
            <w:tcBorders>
              <w:top w:val="single" w:sz="12" w:space="0" w:color="auto"/>
              <w:left w:val="single" w:sz="4" w:space="0" w:color="auto"/>
              <w:bottom w:val="single" w:sz="12" w:space="0" w:color="auto"/>
              <w:right w:val="single" w:sz="2" w:space="0" w:color="auto"/>
            </w:tcBorders>
          </w:tcPr>
          <w:p w14:paraId="09D3FC55" w14:textId="77777777" w:rsidR="00060FE8" w:rsidRPr="000D50C5" w:rsidRDefault="00060FE8" w:rsidP="00B03628">
            <w:pPr>
              <w:pStyle w:val="EMEABodyText"/>
              <w:keepNext/>
              <w:jc w:val="center"/>
            </w:pPr>
            <w:r w:rsidRPr="000D50C5">
              <w:t>354</w:t>
            </w:r>
          </w:p>
        </w:tc>
        <w:tc>
          <w:tcPr>
            <w:tcW w:w="1319" w:type="dxa"/>
            <w:tcBorders>
              <w:top w:val="single" w:sz="12" w:space="0" w:color="auto"/>
              <w:left w:val="single" w:sz="2" w:space="0" w:color="auto"/>
              <w:bottom w:val="single" w:sz="12" w:space="0" w:color="auto"/>
              <w:right w:val="single" w:sz="4" w:space="0" w:color="auto"/>
            </w:tcBorders>
          </w:tcPr>
          <w:p w14:paraId="2483F085" w14:textId="77777777" w:rsidR="00060FE8" w:rsidRPr="000D50C5" w:rsidRDefault="00060FE8" w:rsidP="00B03628">
            <w:pPr>
              <w:pStyle w:val="EMEABodyText"/>
              <w:keepNext/>
              <w:jc w:val="center"/>
            </w:pPr>
            <w:r w:rsidRPr="000D50C5">
              <w:t>355</w:t>
            </w:r>
          </w:p>
        </w:tc>
        <w:tc>
          <w:tcPr>
            <w:tcW w:w="1209" w:type="dxa"/>
            <w:tcBorders>
              <w:top w:val="single" w:sz="12" w:space="0" w:color="auto"/>
              <w:left w:val="single" w:sz="4" w:space="0" w:color="auto"/>
              <w:bottom w:val="single" w:sz="12" w:space="0" w:color="auto"/>
              <w:right w:val="single" w:sz="2" w:space="0" w:color="auto"/>
            </w:tcBorders>
          </w:tcPr>
          <w:p w14:paraId="74AED529" w14:textId="77777777" w:rsidR="00060FE8" w:rsidRPr="000D50C5" w:rsidRDefault="00060FE8" w:rsidP="00B03628">
            <w:pPr>
              <w:pStyle w:val="EMEABodyText"/>
              <w:keepNext/>
              <w:jc w:val="center"/>
            </w:pPr>
            <w:r w:rsidRPr="000D50C5">
              <w:t>325</w:t>
            </w:r>
          </w:p>
        </w:tc>
        <w:tc>
          <w:tcPr>
            <w:tcW w:w="1324" w:type="dxa"/>
            <w:tcBorders>
              <w:top w:val="single" w:sz="12" w:space="0" w:color="auto"/>
              <w:left w:val="single" w:sz="2" w:space="0" w:color="auto"/>
              <w:bottom w:val="single" w:sz="12" w:space="0" w:color="auto"/>
              <w:right w:val="single" w:sz="4" w:space="0" w:color="auto"/>
            </w:tcBorders>
          </w:tcPr>
          <w:p w14:paraId="72348498" w14:textId="77777777" w:rsidR="00060FE8" w:rsidRPr="000D50C5" w:rsidRDefault="00060FE8" w:rsidP="00B03628">
            <w:pPr>
              <w:pStyle w:val="EMEABodyText"/>
              <w:keepNext/>
              <w:jc w:val="center"/>
            </w:pPr>
            <w:r w:rsidRPr="000D50C5">
              <w:t>313</w:t>
            </w:r>
          </w:p>
        </w:tc>
      </w:tr>
      <w:tr w:rsidR="00060FE8" w:rsidRPr="000D50C5" w14:paraId="4FA8CEF2" w14:textId="77777777" w:rsidTr="00B03628">
        <w:tc>
          <w:tcPr>
            <w:tcW w:w="3739" w:type="dxa"/>
            <w:tcBorders>
              <w:top w:val="single" w:sz="8" w:space="0" w:color="auto"/>
              <w:left w:val="single" w:sz="4" w:space="0" w:color="auto"/>
              <w:bottom w:val="single" w:sz="8" w:space="0" w:color="auto"/>
              <w:right w:val="single" w:sz="4" w:space="0" w:color="auto"/>
            </w:tcBorders>
          </w:tcPr>
          <w:p w14:paraId="343BE5A3" w14:textId="77777777" w:rsidR="00060FE8" w:rsidRPr="000D50C5" w:rsidRDefault="00060FE8" w:rsidP="00B03628">
            <w:pPr>
              <w:pStyle w:val="EMEABodyText"/>
              <w:keepNext/>
              <w:rPr>
                <w:vertAlign w:val="superscript"/>
                <w:lang w:val="ru-RU"/>
              </w:rPr>
            </w:pPr>
            <w:r w:rsidRPr="000D50C5">
              <w:rPr>
                <w:lang w:val="bg-BG"/>
              </w:rPr>
              <w:t xml:space="preserve">Намаляване на вирусния товар </w:t>
            </w:r>
            <w:r w:rsidRPr="000D50C5">
              <w:rPr>
                <w:lang w:val="ru-RU"/>
              </w:rPr>
              <w:t>(</w:t>
            </w:r>
            <w:r w:rsidRPr="000D50C5">
              <w:t>log</w:t>
            </w:r>
            <w:r w:rsidRPr="000D50C5">
              <w:rPr>
                <w:vertAlign w:val="subscript"/>
                <w:lang w:val="ru-RU"/>
              </w:rPr>
              <w:t>10</w:t>
            </w:r>
            <w:r w:rsidRPr="000D50C5">
              <w:t> </w:t>
            </w:r>
            <w:r w:rsidRPr="000D50C5">
              <w:rPr>
                <w:lang w:val="bg-BG"/>
              </w:rPr>
              <w:t>копия</w:t>
            </w:r>
            <w:r w:rsidRPr="000D50C5">
              <w:rPr>
                <w:lang w:val="ru-RU"/>
              </w:rPr>
              <w:t>/</w:t>
            </w:r>
            <w:r w:rsidRPr="000D50C5">
              <w:t>ml</w:t>
            </w:r>
            <w:r w:rsidRPr="000D50C5">
              <w:rPr>
                <w:lang w:val="ru-RU"/>
              </w:rPr>
              <w:t>)</w:t>
            </w:r>
            <w:r w:rsidRPr="000D50C5">
              <w:rPr>
                <w:vertAlign w:val="superscript"/>
              </w:rPr>
              <w:t>c</w:t>
            </w:r>
          </w:p>
        </w:tc>
        <w:tc>
          <w:tcPr>
            <w:tcW w:w="1209" w:type="dxa"/>
            <w:tcBorders>
              <w:top w:val="single" w:sz="8" w:space="0" w:color="auto"/>
              <w:left w:val="single" w:sz="4" w:space="0" w:color="auto"/>
              <w:bottom w:val="single" w:sz="8" w:space="0" w:color="auto"/>
              <w:right w:val="single" w:sz="2" w:space="0" w:color="auto"/>
            </w:tcBorders>
          </w:tcPr>
          <w:p w14:paraId="78E567CB" w14:textId="77777777" w:rsidR="00060FE8" w:rsidRPr="000D50C5" w:rsidRDefault="00060FE8" w:rsidP="00B03628">
            <w:pPr>
              <w:pStyle w:val="EMEABodyText"/>
              <w:keepNext/>
              <w:jc w:val="center"/>
            </w:pPr>
            <w:r w:rsidRPr="000D50C5">
              <w:t>-6,86*</w:t>
            </w:r>
          </w:p>
        </w:tc>
        <w:tc>
          <w:tcPr>
            <w:tcW w:w="1319" w:type="dxa"/>
            <w:tcBorders>
              <w:top w:val="single" w:sz="8" w:space="0" w:color="auto"/>
              <w:left w:val="single" w:sz="2" w:space="0" w:color="auto"/>
              <w:bottom w:val="single" w:sz="8" w:space="0" w:color="auto"/>
              <w:right w:val="single" w:sz="4" w:space="0" w:color="auto"/>
            </w:tcBorders>
          </w:tcPr>
          <w:p w14:paraId="13CBBED3" w14:textId="77777777" w:rsidR="00060FE8" w:rsidRPr="000D50C5" w:rsidRDefault="00060FE8" w:rsidP="00B03628">
            <w:pPr>
              <w:pStyle w:val="EMEABodyText"/>
              <w:keepNext/>
              <w:jc w:val="center"/>
            </w:pPr>
            <w:r w:rsidRPr="000D50C5">
              <w:t>-5,39</w:t>
            </w:r>
          </w:p>
        </w:tc>
        <w:tc>
          <w:tcPr>
            <w:tcW w:w="1209" w:type="dxa"/>
            <w:tcBorders>
              <w:top w:val="single" w:sz="8" w:space="0" w:color="auto"/>
              <w:left w:val="single" w:sz="4" w:space="0" w:color="auto"/>
              <w:bottom w:val="single" w:sz="8" w:space="0" w:color="auto"/>
              <w:right w:val="single" w:sz="2" w:space="0" w:color="auto"/>
            </w:tcBorders>
          </w:tcPr>
          <w:p w14:paraId="0A6463AC" w14:textId="77777777" w:rsidR="00060FE8" w:rsidRPr="000D50C5" w:rsidRDefault="00060FE8" w:rsidP="00B03628">
            <w:pPr>
              <w:pStyle w:val="EMEABodyText"/>
              <w:keepNext/>
              <w:jc w:val="center"/>
            </w:pPr>
            <w:r w:rsidRPr="000D50C5">
              <w:t>-5,04*</w:t>
            </w:r>
          </w:p>
        </w:tc>
        <w:tc>
          <w:tcPr>
            <w:tcW w:w="1324" w:type="dxa"/>
            <w:tcBorders>
              <w:top w:val="single" w:sz="8" w:space="0" w:color="auto"/>
              <w:left w:val="single" w:sz="2" w:space="0" w:color="auto"/>
              <w:bottom w:val="single" w:sz="8" w:space="0" w:color="auto"/>
              <w:right w:val="single" w:sz="4" w:space="0" w:color="auto"/>
            </w:tcBorders>
          </w:tcPr>
          <w:p w14:paraId="485067BE" w14:textId="77777777" w:rsidR="00060FE8" w:rsidRPr="000D50C5" w:rsidRDefault="00060FE8" w:rsidP="00B03628">
            <w:pPr>
              <w:pStyle w:val="EMEABodyText"/>
              <w:keepNext/>
              <w:jc w:val="center"/>
            </w:pPr>
            <w:r w:rsidRPr="000D50C5">
              <w:t>-4,53</w:t>
            </w:r>
          </w:p>
        </w:tc>
      </w:tr>
      <w:tr w:rsidR="00060FE8" w:rsidRPr="000D50C5" w14:paraId="6BDD5D0B" w14:textId="77777777" w:rsidTr="00B03628">
        <w:tc>
          <w:tcPr>
            <w:tcW w:w="3739" w:type="dxa"/>
            <w:tcBorders>
              <w:top w:val="single" w:sz="8" w:space="0" w:color="auto"/>
              <w:left w:val="single" w:sz="4" w:space="0" w:color="auto"/>
              <w:bottom w:val="single" w:sz="8" w:space="0" w:color="auto"/>
              <w:right w:val="single" w:sz="4" w:space="0" w:color="auto"/>
            </w:tcBorders>
          </w:tcPr>
          <w:p w14:paraId="1A17FB79" w14:textId="77777777" w:rsidR="00060FE8" w:rsidRPr="000D50C5" w:rsidRDefault="00060FE8" w:rsidP="00B03628">
            <w:pPr>
              <w:pStyle w:val="EMEABodyText"/>
              <w:keepNext/>
              <w:rPr>
                <w:vertAlign w:val="superscript"/>
                <w:lang w:val="ru-RU"/>
              </w:rPr>
            </w:pPr>
            <w:r w:rsidRPr="000D50C5">
              <w:rPr>
                <w:lang w:val="bg-BG"/>
              </w:rPr>
              <w:t xml:space="preserve">Неустановима </w:t>
            </w:r>
            <w:r w:rsidRPr="000D50C5">
              <w:t>HBV</w:t>
            </w:r>
            <w:r w:rsidRPr="000D50C5">
              <w:rPr>
                <w:lang w:val="ru-RU"/>
              </w:rPr>
              <w:t xml:space="preserve"> </w:t>
            </w:r>
            <w:r w:rsidRPr="000D50C5">
              <w:rPr>
                <w:lang w:val="bg-BG"/>
              </w:rPr>
              <w:t xml:space="preserve">ДНК </w:t>
            </w:r>
            <w:r w:rsidRPr="000D50C5">
              <w:rPr>
                <w:lang w:val="ru-RU"/>
              </w:rPr>
              <w:t>(&lt;</w:t>
            </w:r>
            <w:r w:rsidRPr="000D50C5">
              <w:t> </w:t>
            </w:r>
            <w:r w:rsidRPr="000D50C5">
              <w:rPr>
                <w:lang w:val="ru-RU"/>
              </w:rPr>
              <w:t>300</w:t>
            </w:r>
            <w:r w:rsidRPr="000D50C5">
              <w:t> </w:t>
            </w:r>
            <w:r w:rsidRPr="000D50C5">
              <w:rPr>
                <w:lang w:val="bg-BG"/>
              </w:rPr>
              <w:t xml:space="preserve">копия </w:t>
            </w:r>
            <w:r w:rsidRPr="000D50C5">
              <w:rPr>
                <w:lang w:val="ru-RU"/>
              </w:rPr>
              <w:t>/</w:t>
            </w:r>
            <w:r w:rsidRPr="000D50C5">
              <w:t>ml</w:t>
            </w:r>
            <w:r w:rsidRPr="000D50C5">
              <w:rPr>
                <w:lang w:val="ru-RU"/>
              </w:rPr>
              <w:t xml:space="preserve"> </w:t>
            </w:r>
            <w:r w:rsidRPr="000D50C5">
              <w:rPr>
                <w:lang w:val="bg-BG"/>
              </w:rPr>
              <w:t xml:space="preserve">чрез </w:t>
            </w:r>
            <w:r w:rsidRPr="000D50C5">
              <w:t>PCR</w:t>
            </w:r>
            <w:r w:rsidRPr="000D50C5">
              <w:rPr>
                <w:lang w:val="ru-RU"/>
              </w:rPr>
              <w:t>)</w:t>
            </w:r>
            <w:r w:rsidRPr="000D50C5">
              <w:rPr>
                <w:vertAlign w:val="superscript"/>
              </w:rPr>
              <w:t>c</w:t>
            </w:r>
          </w:p>
        </w:tc>
        <w:tc>
          <w:tcPr>
            <w:tcW w:w="1209" w:type="dxa"/>
            <w:tcBorders>
              <w:top w:val="single" w:sz="8" w:space="0" w:color="auto"/>
              <w:left w:val="single" w:sz="4" w:space="0" w:color="auto"/>
              <w:bottom w:val="single" w:sz="8" w:space="0" w:color="auto"/>
              <w:right w:val="single" w:sz="2" w:space="0" w:color="auto"/>
            </w:tcBorders>
          </w:tcPr>
          <w:p w14:paraId="25171777" w14:textId="77777777" w:rsidR="00060FE8" w:rsidRPr="000D50C5" w:rsidRDefault="00060FE8" w:rsidP="00B03628">
            <w:pPr>
              <w:pStyle w:val="EMEABodyText"/>
              <w:keepNext/>
              <w:jc w:val="center"/>
            </w:pPr>
            <w:r w:rsidRPr="000D50C5">
              <w:t>67%*</w:t>
            </w:r>
          </w:p>
        </w:tc>
        <w:tc>
          <w:tcPr>
            <w:tcW w:w="1319" w:type="dxa"/>
            <w:tcBorders>
              <w:top w:val="single" w:sz="8" w:space="0" w:color="auto"/>
              <w:left w:val="single" w:sz="2" w:space="0" w:color="auto"/>
              <w:bottom w:val="single" w:sz="8" w:space="0" w:color="auto"/>
              <w:right w:val="single" w:sz="4" w:space="0" w:color="auto"/>
            </w:tcBorders>
          </w:tcPr>
          <w:p w14:paraId="01EC0727" w14:textId="77777777" w:rsidR="00060FE8" w:rsidRPr="000D50C5" w:rsidRDefault="00060FE8" w:rsidP="00B03628">
            <w:pPr>
              <w:pStyle w:val="EMEABodyText"/>
              <w:keepNext/>
              <w:jc w:val="center"/>
            </w:pPr>
            <w:r w:rsidRPr="000D50C5">
              <w:t>36%</w:t>
            </w:r>
          </w:p>
        </w:tc>
        <w:tc>
          <w:tcPr>
            <w:tcW w:w="1209" w:type="dxa"/>
            <w:tcBorders>
              <w:top w:val="single" w:sz="8" w:space="0" w:color="auto"/>
              <w:left w:val="single" w:sz="4" w:space="0" w:color="auto"/>
              <w:bottom w:val="single" w:sz="8" w:space="0" w:color="auto"/>
              <w:right w:val="single" w:sz="2" w:space="0" w:color="auto"/>
            </w:tcBorders>
          </w:tcPr>
          <w:p w14:paraId="56DB0B41" w14:textId="77777777" w:rsidR="00060FE8" w:rsidRPr="000D50C5" w:rsidRDefault="00060FE8" w:rsidP="00B03628">
            <w:pPr>
              <w:pStyle w:val="EMEABodyText"/>
              <w:keepNext/>
              <w:jc w:val="center"/>
            </w:pPr>
            <w:r w:rsidRPr="000D50C5">
              <w:t>90%*</w:t>
            </w:r>
          </w:p>
        </w:tc>
        <w:tc>
          <w:tcPr>
            <w:tcW w:w="1324" w:type="dxa"/>
            <w:tcBorders>
              <w:top w:val="single" w:sz="8" w:space="0" w:color="auto"/>
              <w:left w:val="single" w:sz="2" w:space="0" w:color="auto"/>
              <w:bottom w:val="single" w:sz="8" w:space="0" w:color="auto"/>
              <w:right w:val="single" w:sz="4" w:space="0" w:color="auto"/>
            </w:tcBorders>
          </w:tcPr>
          <w:p w14:paraId="2C4B9D46" w14:textId="77777777" w:rsidR="00060FE8" w:rsidRPr="000D50C5" w:rsidRDefault="00060FE8" w:rsidP="00B03628">
            <w:pPr>
              <w:pStyle w:val="EMEABodyText"/>
              <w:keepNext/>
              <w:jc w:val="center"/>
            </w:pPr>
            <w:r w:rsidRPr="000D50C5">
              <w:t>72%</w:t>
            </w:r>
          </w:p>
        </w:tc>
      </w:tr>
      <w:tr w:rsidR="00060FE8" w:rsidRPr="000D50C5" w14:paraId="6CA9EF94" w14:textId="77777777" w:rsidTr="00B03628">
        <w:tc>
          <w:tcPr>
            <w:tcW w:w="3739" w:type="dxa"/>
            <w:tcBorders>
              <w:top w:val="single" w:sz="8" w:space="0" w:color="auto"/>
              <w:left w:val="single" w:sz="4" w:space="0" w:color="auto"/>
              <w:bottom w:val="single" w:sz="8" w:space="0" w:color="auto"/>
              <w:right w:val="single" w:sz="4" w:space="0" w:color="auto"/>
            </w:tcBorders>
          </w:tcPr>
          <w:p w14:paraId="26476E4D" w14:textId="77777777" w:rsidR="00060FE8" w:rsidRPr="000D50C5" w:rsidRDefault="00060FE8" w:rsidP="00B03628">
            <w:pPr>
              <w:pStyle w:val="EMEABodyText"/>
              <w:keepNext/>
              <w:rPr>
                <w:lang w:val="ru-RU"/>
              </w:rPr>
            </w:pPr>
            <w:r w:rsidRPr="000D50C5">
              <w:rPr>
                <w:lang w:val="bg-BG"/>
              </w:rPr>
              <w:t xml:space="preserve">Нормализиране на </w:t>
            </w:r>
            <w:r w:rsidRPr="000D50C5">
              <w:t>ALT</w:t>
            </w:r>
            <w:r w:rsidRPr="000D50C5">
              <w:rPr>
                <w:lang w:val="ru-RU"/>
              </w:rPr>
              <w:t xml:space="preserve"> (≤</w:t>
            </w:r>
            <w:r w:rsidRPr="000D50C5">
              <w:t> </w:t>
            </w:r>
            <w:r w:rsidRPr="000D50C5">
              <w:rPr>
                <w:lang w:val="ru-RU"/>
              </w:rPr>
              <w:t xml:space="preserve">1 </w:t>
            </w:r>
            <w:r w:rsidRPr="000D50C5">
              <w:rPr>
                <w:lang w:val="bg-BG"/>
              </w:rPr>
              <w:t>пъти спрямо горната граница на нормата</w:t>
            </w:r>
            <w:r w:rsidRPr="000D50C5">
              <w:rPr>
                <w:lang w:val="ru-RU"/>
              </w:rPr>
              <w:t>)</w:t>
            </w:r>
          </w:p>
        </w:tc>
        <w:tc>
          <w:tcPr>
            <w:tcW w:w="1209" w:type="dxa"/>
            <w:tcBorders>
              <w:top w:val="single" w:sz="8" w:space="0" w:color="auto"/>
              <w:left w:val="single" w:sz="4" w:space="0" w:color="auto"/>
              <w:bottom w:val="single" w:sz="8" w:space="0" w:color="auto"/>
              <w:right w:val="single" w:sz="2" w:space="0" w:color="auto"/>
            </w:tcBorders>
          </w:tcPr>
          <w:p w14:paraId="1D5F4AD4" w14:textId="77777777" w:rsidR="00060FE8" w:rsidRPr="000D50C5" w:rsidRDefault="00060FE8" w:rsidP="00B03628">
            <w:pPr>
              <w:pStyle w:val="EMEABodyText"/>
              <w:keepNext/>
              <w:jc w:val="center"/>
            </w:pPr>
            <w:r w:rsidRPr="000D50C5">
              <w:t>68%*</w:t>
            </w:r>
          </w:p>
        </w:tc>
        <w:tc>
          <w:tcPr>
            <w:tcW w:w="1319" w:type="dxa"/>
            <w:tcBorders>
              <w:top w:val="single" w:sz="8" w:space="0" w:color="auto"/>
              <w:left w:val="single" w:sz="2" w:space="0" w:color="auto"/>
              <w:bottom w:val="single" w:sz="8" w:space="0" w:color="auto"/>
              <w:right w:val="single" w:sz="4" w:space="0" w:color="auto"/>
            </w:tcBorders>
          </w:tcPr>
          <w:p w14:paraId="6BC66C19" w14:textId="77777777" w:rsidR="00060FE8" w:rsidRPr="000D50C5" w:rsidRDefault="00060FE8" w:rsidP="00B03628">
            <w:pPr>
              <w:pStyle w:val="EMEABodyText"/>
              <w:keepNext/>
              <w:jc w:val="center"/>
            </w:pPr>
            <w:r w:rsidRPr="000D50C5">
              <w:t>60%</w:t>
            </w:r>
          </w:p>
        </w:tc>
        <w:tc>
          <w:tcPr>
            <w:tcW w:w="1209" w:type="dxa"/>
            <w:tcBorders>
              <w:top w:val="single" w:sz="8" w:space="0" w:color="auto"/>
              <w:left w:val="single" w:sz="4" w:space="0" w:color="auto"/>
              <w:bottom w:val="single" w:sz="8" w:space="0" w:color="auto"/>
              <w:right w:val="single" w:sz="2" w:space="0" w:color="auto"/>
            </w:tcBorders>
          </w:tcPr>
          <w:p w14:paraId="362DE70E" w14:textId="77777777" w:rsidR="00060FE8" w:rsidRPr="000D50C5" w:rsidRDefault="00060FE8" w:rsidP="00B03628">
            <w:pPr>
              <w:pStyle w:val="EMEABodyText"/>
              <w:keepNext/>
              <w:jc w:val="center"/>
            </w:pPr>
            <w:r w:rsidRPr="000D50C5">
              <w:t>78%*</w:t>
            </w:r>
          </w:p>
        </w:tc>
        <w:tc>
          <w:tcPr>
            <w:tcW w:w="1324" w:type="dxa"/>
            <w:tcBorders>
              <w:top w:val="single" w:sz="8" w:space="0" w:color="auto"/>
              <w:left w:val="single" w:sz="2" w:space="0" w:color="auto"/>
              <w:bottom w:val="single" w:sz="8" w:space="0" w:color="auto"/>
              <w:right w:val="single" w:sz="4" w:space="0" w:color="auto"/>
            </w:tcBorders>
          </w:tcPr>
          <w:p w14:paraId="1A05D430" w14:textId="77777777" w:rsidR="00060FE8" w:rsidRPr="000D50C5" w:rsidRDefault="00060FE8" w:rsidP="00B03628">
            <w:pPr>
              <w:pStyle w:val="EMEABodyText"/>
              <w:keepNext/>
              <w:jc w:val="center"/>
            </w:pPr>
            <w:r w:rsidRPr="000D50C5">
              <w:t>71%</w:t>
            </w:r>
          </w:p>
        </w:tc>
      </w:tr>
      <w:tr w:rsidR="00060FE8" w:rsidRPr="000D50C5" w14:paraId="20128C37" w14:textId="77777777" w:rsidTr="00B03628">
        <w:tc>
          <w:tcPr>
            <w:tcW w:w="3739" w:type="dxa"/>
            <w:tcBorders>
              <w:top w:val="single" w:sz="8" w:space="0" w:color="auto"/>
              <w:left w:val="single" w:sz="4" w:space="0" w:color="auto"/>
              <w:bottom w:val="single" w:sz="8" w:space="0" w:color="auto"/>
              <w:right w:val="single" w:sz="4" w:space="0" w:color="auto"/>
            </w:tcBorders>
          </w:tcPr>
          <w:p w14:paraId="4E58FF2B" w14:textId="77777777" w:rsidR="00060FE8" w:rsidRPr="000D50C5" w:rsidRDefault="00060FE8" w:rsidP="00B03628">
            <w:pPr>
              <w:pStyle w:val="EMEABodyText"/>
              <w:keepNext/>
            </w:pPr>
          </w:p>
        </w:tc>
        <w:tc>
          <w:tcPr>
            <w:tcW w:w="1209" w:type="dxa"/>
            <w:tcBorders>
              <w:top w:val="single" w:sz="8" w:space="0" w:color="auto"/>
              <w:left w:val="single" w:sz="4" w:space="0" w:color="auto"/>
              <w:bottom w:val="single" w:sz="8" w:space="0" w:color="auto"/>
              <w:right w:val="single" w:sz="2" w:space="0" w:color="auto"/>
            </w:tcBorders>
          </w:tcPr>
          <w:p w14:paraId="4741FEF2" w14:textId="77777777" w:rsidR="00060FE8" w:rsidRPr="000D50C5" w:rsidRDefault="00060FE8" w:rsidP="00B03628">
            <w:pPr>
              <w:pStyle w:val="EMEABodyText"/>
              <w:keepNext/>
              <w:jc w:val="center"/>
            </w:pPr>
          </w:p>
        </w:tc>
        <w:tc>
          <w:tcPr>
            <w:tcW w:w="1319" w:type="dxa"/>
            <w:tcBorders>
              <w:top w:val="single" w:sz="8" w:space="0" w:color="auto"/>
              <w:left w:val="single" w:sz="2" w:space="0" w:color="auto"/>
              <w:bottom w:val="single" w:sz="8" w:space="0" w:color="auto"/>
              <w:right w:val="single" w:sz="4" w:space="0" w:color="auto"/>
            </w:tcBorders>
          </w:tcPr>
          <w:p w14:paraId="49DE5A16" w14:textId="77777777" w:rsidR="00060FE8" w:rsidRPr="000D50C5" w:rsidRDefault="00060FE8" w:rsidP="00B03628">
            <w:pPr>
              <w:pStyle w:val="EMEABodyText"/>
              <w:keepNext/>
              <w:jc w:val="center"/>
            </w:pPr>
          </w:p>
        </w:tc>
        <w:tc>
          <w:tcPr>
            <w:tcW w:w="1209" w:type="dxa"/>
            <w:tcBorders>
              <w:top w:val="single" w:sz="8" w:space="0" w:color="auto"/>
              <w:left w:val="single" w:sz="4" w:space="0" w:color="auto"/>
              <w:bottom w:val="single" w:sz="8" w:space="0" w:color="auto"/>
              <w:right w:val="single" w:sz="2" w:space="0" w:color="auto"/>
            </w:tcBorders>
          </w:tcPr>
          <w:p w14:paraId="7232E577" w14:textId="77777777" w:rsidR="00060FE8" w:rsidRPr="000D50C5" w:rsidRDefault="00060FE8" w:rsidP="00B03628">
            <w:pPr>
              <w:pStyle w:val="EMEABodyText"/>
              <w:keepNext/>
              <w:jc w:val="center"/>
            </w:pPr>
          </w:p>
        </w:tc>
        <w:tc>
          <w:tcPr>
            <w:tcW w:w="1324" w:type="dxa"/>
            <w:tcBorders>
              <w:top w:val="single" w:sz="8" w:space="0" w:color="auto"/>
              <w:left w:val="single" w:sz="2" w:space="0" w:color="auto"/>
              <w:bottom w:val="single" w:sz="8" w:space="0" w:color="auto"/>
              <w:right w:val="single" w:sz="4" w:space="0" w:color="auto"/>
            </w:tcBorders>
          </w:tcPr>
          <w:p w14:paraId="259A0084" w14:textId="77777777" w:rsidR="00060FE8" w:rsidRPr="000D50C5" w:rsidRDefault="00060FE8" w:rsidP="00B03628">
            <w:pPr>
              <w:pStyle w:val="EMEABodyText"/>
              <w:keepNext/>
              <w:jc w:val="center"/>
            </w:pPr>
          </w:p>
        </w:tc>
      </w:tr>
      <w:tr w:rsidR="00060FE8" w:rsidRPr="000D50C5" w14:paraId="0AA99506" w14:textId="77777777" w:rsidTr="00B03628">
        <w:tc>
          <w:tcPr>
            <w:tcW w:w="3739" w:type="dxa"/>
            <w:tcBorders>
              <w:top w:val="single" w:sz="8" w:space="0" w:color="auto"/>
              <w:left w:val="single" w:sz="4" w:space="0" w:color="auto"/>
              <w:bottom w:val="single" w:sz="4" w:space="0" w:color="auto"/>
              <w:right w:val="single" w:sz="4" w:space="0" w:color="auto"/>
            </w:tcBorders>
          </w:tcPr>
          <w:p w14:paraId="0299DFAB" w14:textId="77777777" w:rsidR="00060FE8" w:rsidRPr="000D50C5" w:rsidRDefault="00060FE8" w:rsidP="00B03628">
            <w:pPr>
              <w:pStyle w:val="EMEABodyText"/>
              <w:keepNext/>
            </w:pPr>
            <w:proofErr w:type="spellStart"/>
            <w:r w:rsidRPr="000D50C5">
              <w:t>HBeAg</w:t>
            </w:r>
            <w:proofErr w:type="spellEnd"/>
            <w:r w:rsidRPr="000D50C5">
              <w:t xml:space="preserve"> </w:t>
            </w:r>
            <w:r w:rsidRPr="000D50C5">
              <w:rPr>
                <w:lang w:val="bg-BG"/>
              </w:rPr>
              <w:t xml:space="preserve">сероконверсия </w:t>
            </w:r>
          </w:p>
        </w:tc>
        <w:tc>
          <w:tcPr>
            <w:tcW w:w="1209" w:type="dxa"/>
            <w:tcBorders>
              <w:top w:val="single" w:sz="8" w:space="0" w:color="auto"/>
              <w:left w:val="single" w:sz="4" w:space="0" w:color="auto"/>
              <w:bottom w:val="single" w:sz="4" w:space="0" w:color="auto"/>
              <w:right w:val="single" w:sz="2" w:space="0" w:color="auto"/>
            </w:tcBorders>
          </w:tcPr>
          <w:p w14:paraId="642653BF" w14:textId="77777777" w:rsidR="00060FE8" w:rsidRPr="000D50C5" w:rsidRDefault="00060FE8" w:rsidP="00B03628">
            <w:pPr>
              <w:pStyle w:val="EMEABodyText"/>
              <w:keepNext/>
              <w:jc w:val="center"/>
            </w:pPr>
            <w:r w:rsidRPr="000D50C5">
              <w:t>21%</w:t>
            </w:r>
          </w:p>
        </w:tc>
        <w:tc>
          <w:tcPr>
            <w:tcW w:w="1319" w:type="dxa"/>
            <w:tcBorders>
              <w:top w:val="single" w:sz="8" w:space="0" w:color="auto"/>
              <w:left w:val="single" w:sz="2" w:space="0" w:color="auto"/>
              <w:bottom w:val="single" w:sz="4" w:space="0" w:color="auto"/>
              <w:right w:val="single" w:sz="4" w:space="0" w:color="auto"/>
            </w:tcBorders>
          </w:tcPr>
          <w:p w14:paraId="2D67C22C" w14:textId="77777777" w:rsidR="00060FE8" w:rsidRPr="000D50C5" w:rsidRDefault="00060FE8" w:rsidP="00B03628">
            <w:pPr>
              <w:pStyle w:val="EMEABodyText"/>
              <w:keepNext/>
              <w:jc w:val="center"/>
            </w:pPr>
            <w:r w:rsidRPr="000D50C5">
              <w:t>18%</w:t>
            </w:r>
          </w:p>
        </w:tc>
        <w:tc>
          <w:tcPr>
            <w:tcW w:w="1209" w:type="dxa"/>
            <w:tcBorders>
              <w:top w:val="single" w:sz="8" w:space="0" w:color="auto"/>
              <w:left w:val="single" w:sz="4" w:space="0" w:color="auto"/>
              <w:bottom w:val="single" w:sz="4" w:space="0" w:color="auto"/>
              <w:right w:val="single" w:sz="2" w:space="0" w:color="auto"/>
            </w:tcBorders>
          </w:tcPr>
          <w:p w14:paraId="0090DF2A" w14:textId="77777777" w:rsidR="00060FE8" w:rsidRPr="000D50C5" w:rsidRDefault="00060FE8" w:rsidP="00B03628">
            <w:pPr>
              <w:pStyle w:val="EMEABodyText"/>
              <w:keepNext/>
              <w:jc w:val="center"/>
            </w:pPr>
          </w:p>
        </w:tc>
        <w:tc>
          <w:tcPr>
            <w:tcW w:w="1324" w:type="dxa"/>
            <w:tcBorders>
              <w:top w:val="single" w:sz="8" w:space="0" w:color="auto"/>
              <w:left w:val="single" w:sz="2" w:space="0" w:color="auto"/>
              <w:bottom w:val="single" w:sz="4" w:space="0" w:color="auto"/>
              <w:right w:val="single" w:sz="4" w:space="0" w:color="auto"/>
            </w:tcBorders>
          </w:tcPr>
          <w:p w14:paraId="50CE052E" w14:textId="77777777" w:rsidR="00060FE8" w:rsidRPr="000D50C5" w:rsidRDefault="00060FE8" w:rsidP="00B03628">
            <w:pPr>
              <w:pStyle w:val="EMEABodyText"/>
              <w:keepNext/>
              <w:jc w:val="center"/>
            </w:pPr>
          </w:p>
        </w:tc>
      </w:tr>
      <w:tr w:rsidR="00060FE8" w:rsidRPr="00FA4CE3" w14:paraId="3BE1322B" w14:textId="77777777" w:rsidTr="00B03628">
        <w:tc>
          <w:tcPr>
            <w:tcW w:w="8800" w:type="dxa"/>
            <w:gridSpan w:val="5"/>
            <w:tcBorders>
              <w:top w:val="single" w:sz="4" w:space="0" w:color="auto"/>
              <w:left w:val="nil"/>
              <w:bottom w:val="nil"/>
              <w:right w:val="nil"/>
            </w:tcBorders>
          </w:tcPr>
          <w:p w14:paraId="26C6C7EB" w14:textId="77777777" w:rsidR="00060FE8" w:rsidRPr="000D50C5" w:rsidRDefault="00060FE8" w:rsidP="00B03628">
            <w:pPr>
              <w:keepNext/>
              <w:widowControl w:val="0"/>
              <w:rPr>
                <w:sz w:val="18"/>
                <w:szCs w:val="18"/>
                <w:lang w:val="ru-RU"/>
              </w:rPr>
            </w:pPr>
            <w:r w:rsidRPr="000D50C5">
              <w:rPr>
                <w:sz w:val="18"/>
                <w:szCs w:val="18"/>
                <w:lang w:val="ru-RU"/>
              </w:rPr>
              <w:t>*</w:t>
            </w:r>
            <w:r w:rsidRPr="000D50C5">
              <w:rPr>
                <w:sz w:val="18"/>
                <w:szCs w:val="18"/>
              </w:rPr>
              <w:t>p</w:t>
            </w:r>
            <w:r w:rsidRPr="000D50C5">
              <w:rPr>
                <w:sz w:val="18"/>
                <w:szCs w:val="18"/>
                <w:lang w:val="bg-BG"/>
              </w:rPr>
              <w:t xml:space="preserve"> спрямо ламивудин </w:t>
            </w:r>
            <w:r w:rsidRPr="000D50C5">
              <w:rPr>
                <w:sz w:val="18"/>
                <w:szCs w:val="18"/>
                <w:lang w:val="ru-RU"/>
              </w:rPr>
              <w:t>&lt;</w:t>
            </w:r>
            <w:r w:rsidRPr="000D50C5">
              <w:rPr>
                <w:sz w:val="18"/>
                <w:szCs w:val="18"/>
              </w:rPr>
              <w:t> </w:t>
            </w:r>
            <w:r w:rsidRPr="000D50C5">
              <w:rPr>
                <w:sz w:val="18"/>
                <w:szCs w:val="18"/>
                <w:lang w:val="ru-RU"/>
              </w:rPr>
              <w:t>0,05</w:t>
            </w:r>
          </w:p>
          <w:p w14:paraId="32F059D0" w14:textId="77777777" w:rsidR="00060FE8" w:rsidRPr="000D50C5" w:rsidRDefault="00060FE8" w:rsidP="00B03628">
            <w:pPr>
              <w:keepNext/>
              <w:widowControl w:val="0"/>
              <w:rPr>
                <w:sz w:val="18"/>
                <w:szCs w:val="18"/>
                <w:lang w:val="ru-RU"/>
              </w:rPr>
            </w:pPr>
            <w:r w:rsidRPr="000D50C5">
              <w:rPr>
                <w:sz w:val="18"/>
                <w:szCs w:val="18"/>
                <w:vertAlign w:val="superscript"/>
              </w:rPr>
              <w:t>a</w:t>
            </w:r>
            <w:r w:rsidRPr="000D50C5">
              <w:rPr>
                <w:sz w:val="18"/>
                <w:szCs w:val="18"/>
                <w:lang w:val="ru-RU"/>
              </w:rPr>
              <w:t xml:space="preserve"> </w:t>
            </w:r>
            <w:r w:rsidRPr="000D50C5">
              <w:rPr>
                <w:sz w:val="18"/>
                <w:szCs w:val="18"/>
                <w:lang w:val="bg-BG"/>
              </w:rPr>
              <w:t xml:space="preserve">пациенти, при които е направена изходна хистологична оценка </w:t>
            </w:r>
            <w:r w:rsidRPr="000D50C5">
              <w:rPr>
                <w:sz w:val="18"/>
                <w:szCs w:val="18"/>
                <w:lang w:val="ru-RU"/>
              </w:rPr>
              <w:t>(</w:t>
            </w:r>
            <w:r w:rsidRPr="000D50C5">
              <w:rPr>
                <w:sz w:val="18"/>
                <w:szCs w:val="18"/>
                <w:lang w:val="bg-BG"/>
              </w:rPr>
              <w:t xml:space="preserve">изходен некро-възпалителен резултат на Кнодел </w:t>
            </w:r>
            <w:r w:rsidRPr="000D50C5">
              <w:rPr>
                <w:sz w:val="18"/>
                <w:szCs w:val="18"/>
                <w:lang w:val="ru-RU"/>
              </w:rPr>
              <w:t>≥</w:t>
            </w:r>
            <w:r w:rsidRPr="000D50C5">
              <w:rPr>
                <w:sz w:val="18"/>
                <w:szCs w:val="18"/>
              </w:rPr>
              <w:t> </w:t>
            </w:r>
            <w:r w:rsidRPr="000D50C5">
              <w:rPr>
                <w:sz w:val="18"/>
                <w:szCs w:val="18"/>
                <w:lang w:val="ru-RU"/>
              </w:rPr>
              <w:t>2)</w:t>
            </w:r>
          </w:p>
          <w:p w14:paraId="49B2596D" w14:textId="77777777" w:rsidR="00060FE8" w:rsidRPr="000D50C5" w:rsidRDefault="00060FE8" w:rsidP="00B03628">
            <w:pPr>
              <w:keepNext/>
              <w:widowControl w:val="0"/>
              <w:rPr>
                <w:sz w:val="18"/>
                <w:szCs w:val="18"/>
                <w:lang w:val="ru-RU"/>
              </w:rPr>
            </w:pPr>
            <w:r w:rsidRPr="000D50C5">
              <w:rPr>
                <w:sz w:val="18"/>
                <w:szCs w:val="18"/>
                <w:vertAlign w:val="superscript"/>
              </w:rPr>
              <w:t>b</w:t>
            </w:r>
            <w:r w:rsidRPr="000D50C5">
              <w:rPr>
                <w:sz w:val="18"/>
                <w:szCs w:val="18"/>
                <w:lang w:val="ru-RU"/>
              </w:rPr>
              <w:t xml:space="preserve"> </w:t>
            </w:r>
            <w:r w:rsidRPr="000D50C5">
              <w:rPr>
                <w:sz w:val="18"/>
                <w:szCs w:val="18"/>
                <w:lang w:val="bg-BG"/>
              </w:rPr>
              <w:t>първична крайна точка</w:t>
            </w:r>
          </w:p>
          <w:p w14:paraId="5A1D94C5" w14:textId="77777777" w:rsidR="00060FE8" w:rsidRPr="000D50C5" w:rsidRDefault="00060FE8" w:rsidP="00B03628">
            <w:pPr>
              <w:keepNext/>
              <w:widowControl w:val="0"/>
              <w:rPr>
                <w:sz w:val="18"/>
                <w:szCs w:val="18"/>
                <w:lang w:val="ru-RU"/>
              </w:rPr>
            </w:pPr>
            <w:r w:rsidRPr="000D50C5">
              <w:rPr>
                <w:sz w:val="18"/>
                <w:szCs w:val="18"/>
                <w:vertAlign w:val="superscript"/>
              </w:rPr>
              <w:t>c</w:t>
            </w:r>
            <w:r w:rsidRPr="000D50C5">
              <w:rPr>
                <w:sz w:val="18"/>
                <w:szCs w:val="18"/>
                <w:lang w:val="ru-RU"/>
              </w:rPr>
              <w:t xml:space="preserve"> </w:t>
            </w:r>
            <w:r w:rsidRPr="000D50C5">
              <w:rPr>
                <w:sz w:val="18"/>
                <w:szCs w:val="18"/>
              </w:rPr>
              <w:t>Roche</w:t>
            </w:r>
            <w:r w:rsidRPr="000D50C5">
              <w:rPr>
                <w:sz w:val="18"/>
                <w:szCs w:val="18"/>
                <w:lang w:val="ru-RU"/>
              </w:rPr>
              <w:t xml:space="preserve"> </w:t>
            </w:r>
            <w:r w:rsidRPr="000D50C5">
              <w:rPr>
                <w:sz w:val="18"/>
                <w:szCs w:val="18"/>
              </w:rPr>
              <w:t>Cobas</w:t>
            </w:r>
            <w:r w:rsidRPr="000D50C5">
              <w:rPr>
                <w:sz w:val="18"/>
                <w:szCs w:val="18"/>
                <w:lang w:val="ru-RU"/>
              </w:rPr>
              <w:t xml:space="preserve"> </w:t>
            </w:r>
            <w:proofErr w:type="spellStart"/>
            <w:r w:rsidRPr="000D50C5">
              <w:rPr>
                <w:sz w:val="18"/>
                <w:szCs w:val="18"/>
              </w:rPr>
              <w:t>Amplicor</w:t>
            </w:r>
            <w:proofErr w:type="spellEnd"/>
            <w:r w:rsidRPr="000D50C5">
              <w:rPr>
                <w:sz w:val="18"/>
                <w:szCs w:val="18"/>
                <w:lang w:val="ru-RU"/>
              </w:rPr>
              <w:t xml:space="preserve"> </w:t>
            </w:r>
            <w:r w:rsidRPr="000D50C5">
              <w:rPr>
                <w:sz w:val="18"/>
                <w:szCs w:val="18"/>
              </w:rPr>
              <w:t>PCR</w:t>
            </w:r>
            <w:r w:rsidRPr="000D50C5">
              <w:rPr>
                <w:sz w:val="18"/>
                <w:szCs w:val="18"/>
                <w:lang w:val="ru-RU"/>
              </w:rPr>
              <w:t xml:space="preserve"> </w:t>
            </w:r>
            <w:r w:rsidRPr="000D50C5">
              <w:rPr>
                <w:sz w:val="18"/>
                <w:szCs w:val="18"/>
                <w:lang w:val="bg-BG"/>
              </w:rPr>
              <w:t xml:space="preserve">анализ </w:t>
            </w:r>
            <w:r w:rsidRPr="000D50C5">
              <w:rPr>
                <w:sz w:val="18"/>
                <w:szCs w:val="18"/>
                <w:lang w:val="ru-RU"/>
              </w:rPr>
              <w:t>(</w:t>
            </w:r>
            <w:r w:rsidRPr="000D50C5">
              <w:rPr>
                <w:sz w:val="18"/>
                <w:szCs w:val="18"/>
              </w:rPr>
              <w:t>LLOQ </w:t>
            </w:r>
            <w:r w:rsidRPr="000D50C5">
              <w:rPr>
                <w:sz w:val="18"/>
                <w:szCs w:val="18"/>
                <w:lang w:val="ru-RU"/>
              </w:rPr>
              <w:t>=</w:t>
            </w:r>
            <w:r w:rsidRPr="000D50C5">
              <w:rPr>
                <w:sz w:val="18"/>
                <w:szCs w:val="18"/>
              </w:rPr>
              <w:t> </w:t>
            </w:r>
            <w:r w:rsidRPr="000D50C5">
              <w:rPr>
                <w:sz w:val="18"/>
                <w:szCs w:val="18"/>
                <w:lang w:val="ru-RU"/>
              </w:rPr>
              <w:t>300</w:t>
            </w:r>
            <w:r w:rsidRPr="000D50C5">
              <w:rPr>
                <w:sz w:val="18"/>
                <w:szCs w:val="18"/>
              </w:rPr>
              <w:t> </w:t>
            </w:r>
            <w:r w:rsidRPr="000D50C5">
              <w:rPr>
                <w:sz w:val="18"/>
                <w:szCs w:val="18"/>
                <w:lang w:val="bg-BG"/>
              </w:rPr>
              <w:t>копия</w:t>
            </w:r>
            <w:r w:rsidRPr="000D50C5">
              <w:rPr>
                <w:sz w:val="18"/>
                <w:szCs w:val="18"/>
                <w:lang w:val="ru-RU"/>
              </w:rPr>
              <w:t>/</w:t>
            </w:r>
            <w:r w:rsidRPr="000D50C5">
              <w:rPr>
                <w:sz w:val="18"/>
                <w:szCs w:val="18"/>
              </w:rPr>
              <w:t>ml</w:t>
            </w:r>
            <w:r w:rsidRPr="000D50C5">
              <w:rPr>
                <w:sz w:val="18"/>
                <w:szCs w:val="18"/>
                <w:lang w:val="ru-RU"/>
              </w:rPr>
              <w:t>)</w:t>
            </w:r>
          </w:p>
        </w:tc>
      </w:tr>
    </w:tbl>
    <w:p w14:paraId="494E64FA" w14:textId="77777777" w:rsidR="00060FE8" w:rsidRPr="000D50C5" w:rsidRDefault="00060FE8" w:rsidP="00B03628">
      <w:pPr>
        <w:pStyle w:val="EMEABodyText"/>
        <w:rPr>
          <w:lang w:val="ru-RU"/>
        </w:rPr>
      </w:pPr>
    </w:p>
    <w:p w14:paraId="5F849DFD" w14:textId="77777777" w:rsidR="00060FE8" w:rsidRPr="000D50C5" w:rsidRDefault="00060FE8" w:rsidP="00B03628">
      <w:pPr>
        <w:pStyle w:val="EMEABodyText"/>
        <w:keepNext/>
        <w:widowControl w:val="0"/>
        <w:rPr>
          <w:u w:val="single"/>
          <w:lang w:val="bg-BG"/>
        </w:rPr>
      </w:pPr>
      <w:r w:rsidRPr="000D50C5">
        <w:rPr>
          <w:i/>
          <w:u w:val="single"/>
          <w:lang w:val="bg-BG"/>
        </w:rPr>
        <w:t>Опит при ламивудин-рефрактерни пациенти с компенсирано чернодробно заболяване:</w:t>
      </w:r>
    </w:p>
    <w:p w14:paraId="7DADE493" w14:textId="77777777" w:rsidR="00060FE8" w:rsidRPr="000D50C5" w:rsidRDefault="00060FE8" w:rsidP="00B03628">
      <w:pPr>
        <w:pStyle w:val="EMEABodyText"/>
        <w:keepNext/>
        <w:widowControl w:val="0"/>
        <w:rPr>
          <w:bCs/>
          <w:lang w:val="bg-BG"/>
        </w:rPr>
      </w:pPr>
      <w:r w:rsidRPr="000D50C5">
        <w:rPr>
          <w:lang w:val="bg-BG"/>
        </w:rPr>
        <w:t xml:space="preserve">В рандомизирано, двойно-сляпо проучване при </w:t>
      </w:r>
      <w:proofErr w:type="spellStart"/>
      <w:r w:rsidRPr="000D50C5">
        <w:t>HBeAg</w:t>
      </w:r>
      <w:proofErr w:type="spellEnd"/>
      <w:r w:rsidRPr="000D50C5">
        <w:rPr>
          <w:lang w:val="bg-BG"/>
        </w:rPr>
        <w:t xml:space="preserve"> положителни ламивудин-рефрактерни пациенти (026), 85% от които били с </w:t>
      </w:r>
      <w:proofErr w:type="spellStart"/>
      <w:r w:rsidRPr="000D50C5">
        <w:t>LVD</w:t>
      </w:r>
      <w:r w:rsidRPr="000D50C5">
        <w:rPr>
          <w:szCs w:val="22"/>
        </w:rPr>
        <w:t>r</w:t>
      </w:r>
      <w:proofErr w:type="spellEnd"/>
      <w:r w:rsidRPr="000D50C5">
        <w:rPr>
          <w:szCs w:val="22"/>
          <w:lang w:val="bg-BG"/>
        </w:rPr>
        <w:t xml:space="preserve"> мутации в началото, пациентите, приемали ламивудин при влизане в проучването, са преминали или на ентекавир</w:t>
      </w:r>
      <w:r w:rsidRPr="000D50C5">
        <w:rPr>
          <w:lang w:val="bg-BG"/>
        </w:rPr>
        <w:t xml:space="preserve"> 1</w:t>
      </w:r>
      <w:r w:rsidRPr="000D50C5">
        <w:t> mg</w:t>
      </w:r>
      <w:r w:rsidRPr="000D50C5">
        <w:rPr>
          <w:lang w:val="bg-BG"/>
        </w:rPr>
        <w:t xml:space="preserve"> веднъж дневно, без период на очистване или застъпване (</w:t>
      </w:r>
      <w:r w:rsidRPr="000D50C5">
        <w:t>n </w:t>
      </w:r>
      <w:r w:rsidRPr="000D50C5">
        <w:rPr>
          <w:lang w:val="bg-BG"/>
        </w:rPr>
        <w:t>=</w:t>
      </w:r>
      <w:r w:rsidRPr="000D50C5">
        <w:t> </w:t>
      </w:r>
      <w:r w:rsidRPr="000D50C5">
        <w:rPr>
          <w:lang w:val="bg-BG"/>
        </w:rPr>
        <w:t>141), или са продължили приема на ламивудин 100</w:t>
      </w:r>
      <w:r w:rsidRPr="000D50C5">
        <w:t> mg</w:t>
      </w:r>
      <w:r w:rsidRPr="000D50C5">
        <w:rPr>
          <w:lang w:val="bg-BG"/>
        </w:rPr>
        <w:t xml:space="preserve"> веднъж дневно (</w:t>
      </w:r>
      <w:r w:rsidRPr="000D50C5">
        <w:t>n </w:t>
      </w:r>
      <w:r w:rsidRPr="000D50C5">
        <w:rPr>
          <w:lang w:val="bg-BG"/>
        </w:rPr>
        <w:t>=</w:t>
      </w:r>
      <w:r w:rsidRPr="000D50C5">
        <w:t> </w:t>
      </w:r>
      <w:r w:rsidRPr="000D50C5">
        <w:rPr>
          <w:lang w:val="bg-BG"/>
        </w:rPr>
        <w:t>145). На таблицата по-долу са представени резултатите от 48-седмичния период.</w:t>
      </w:r>
    </w:p>
    <w:p w14:paraId="1326CA4D" w14:textId="77777777" w:rsidR="00060FE8" w:rsidRPr="000D50C5" w:rsidRDefault="00060FE8" w:rsidP="00B03628">
      <w:pPr>
        <w:pStyle w:val="EMEABodyText"/>
        <w:widowControl w:val="0"/>
        <w:rPr>
          <w:bCs/>
          <w:lang w:val="bg-BG"/>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960"/>
        <w:gridCol w:w="2310"/>
        <w:gridCol w:w="2530"/>
      </w:tblGrid>
      <w:tr w:rsidR="00060FE8" w:rsidRPr="000D50C5" w14:paraId="5C653EC9" w14:textId="77777777" w:rsidTr="00B03628">
        <w:tc>
          <w:tcPr>
            <w:tcW w:w="3960" w:type="dxa"/>
            <w:vMerge w:val="restart"/>
            <w:tcBorders>
              <w:top w:val="single" w:sz="4" w:space="0" w:color="auto"/>
              <w:left w:val="single" w:sz="4" w:space="0" w:color="auto"/>
              <w:right w:val="single" w:sz="4" w:space="0" w:color="auto"/>
            </w:tcBorders>
          </w:tcPr>
          <w:p w14:paraId="522B98DB" w14:textId="77777777" w:rsidR="00060FE8" w:rsidRPr="000D50C5" w:rsidRDefault="00060FE8" w:rsidP="00B03628">
            <w:pPr>
              <w:pStyle w:val="EMEABodyText"/>
              <w:keepNext/>
              <w:rPr>
                <w:lang w:val="bg-BG"/>
              </w:rPr>
            </w:pPr>
          </w:p>
        </w:tc>
        <w:tc>
          <w:tcPr>
            <w:tcW w:w="4840" w:type="dxa"/>
            <w:gridSpan w:val="2"/>
            <w:tcBorders>
              <w:top w:val="single" w:sz="4" w:space="0" w:color="auto"/>
              <w:left w:val="single" w:sz="4" w:space="0" w:color="auto"/>
              <w:bottom w:val="single" w:sz="4" w:space="0" w:color="auto"/>
              <w:right w:val="single" w:sz="4" w:space="0" w:color="auto"/>
            </w:tcBorders>
          </w:tcPr>
          <w:p w14:paraId="6D93DBD4" w14:textId="77777777" w:rsidR="00060FE8" w:rsidRPr="000D50C5" w:rsidRDefault="00060FE8" w:rsidP="00B03628">
            <w:pPr>
              <w:pStyle w:val="EMEABodyText"/>
              <w:keepNext/>
              <w:jc w:val="center"/>
            </w:pPr>
            <w:r w:rsidRPr="000D50C5">
              <w:rPr>
                <w:lang w:val="bg-BG"/>
              </w:rPr>
              <w:t>Рефрактерни на ламивудин</w:t>
            </w:r>
          </w:p>
        </w:tc>
      </w:tr>
      <w:tr w:rsidR="00060FE8" w:rsidRPr="000D50C5" w14:paraId="17207099" w14:textId="77777777" w:rsidTr="00B03628">
        <w:tc>
          <w:tcPr>
            <w:tcW w:w="3960" w:type="dxa"/>
            <w:vMerge/>
            <w:tcBorders>
              <w:left w:val="single" w:sz="4" w:space="0" w:color="auto"/>
              <w:right w:val="single" w:sz="4" w:space="0" w:color="auto"/>
            </w:tcBorders>
          </w:tcPr>
          <w:p w14:paraId="33269F14" w14:textId="77777777" w:rsidR="00060FE8" w:rsidRPr="000D50C5" w:rsidRDefault="00060FE8" w:rsidP="00B03628">
            <w:pPr>
              <w:pStyle w:val="EMEABodyText"/>
              <w:keepNext/>
            </w:pPr>
          </w:p>
        </w:tc>
        <w:tc>
          <w:tcPr>
            <w:tcW w:w="4840" w:type="dxa"/>
            <w:gridSpan w:val="2"/>
            <w:tcBorders>
              <w:top w:val="single" w:sz="4" w:space="0" w:color="auto"/>
              <w:left w:val="single" w:sz="4" w:space="0" w:color="auto"/>
              <w:bottom w:val="single" w:sz="4" w:space="0" w:color="auto"/>
              <w:right w:val="single" w:sz="4" w:space="0" w:color="auto"/>
            </w:tcBorders>
          </w:tcPr>
          <w:p w14:paraId="6BB197FB" w14:textId="77777777" w:rsidR="00060FE8" w:rsidRPr="000D50C5" w:rsidRDefault="00060FE8" w:rsidP="00B03628">
            <w:pPr>
              <w:pStyle w:val="EMEABodyText"/>
              <w:keepNext/>
              <w:jc w:val="center"/>
            </w:pPr>
            <w:proofErr w:type="spellStart"/>
            <w:r w:rsidRPr="000D50C5">
              <w:t>HBeAg</w:t>
            </w:r>
            <w:proofErr w:type="spellEnd"/>
            <w:r w:rsidRPr="000D50C5">
              <w:t xml:space="preserve"> </w:t>
            </w:r>
            <w:r w:rsidRPr="000D50C5">
              <w:rPr>
                <w:lang w:val="bg-BG"/>
              </w:rPr>
              <w:t xml:space="preserve">положителни </w:t>
            </w:r>
            <w:r w:rsidRPr="000D50C5">
              <w:t>(</w:t>
            </w:r>
            <w:r w:rsidRPr="000D50C5">
              <w:rPr>
                <w:lang w:val="bg-BG"/>
              </w:rPr>
              <w:t>проучване</w:t>
            </w:r>
            <w:r w:rsidRPr="000D50C5">
              <w:t xml:space="preserve"> 026)</w:t>
            </w:r>
          </w:p>
        </w:tc>
      </w:tr>
      <w:tr w:rsidR="00060FE8" w:rsidRPr="000D50C5" w14:paraId="6A1B3E6C" w14:textId="77777777" w:rsidTr="00B03628">
        <w:tc>
          <w:tcPr>
            <w:tcW w:w="3960" w:type="dxa"/>
            <w:vMerge/>
            <w:tcBorders>
              <w:left w:val="single" w:sz="4" w:space="0" w:color="auto"/>
              <w:bottom w:val="single" w:sz="12" w:space="0" w:color="auto"/>
              <w:right w:val="single" w:sz="4" w:space="0" w:color="auto"/>
            </w:tcBorders>
          </w:tcPr>
          <w:p w14:paraId="528C4D29" w14:textId="77777777" w:rsidR="00060FE8" w:rsidRPr="000D50C5" w:rsidRDefault="00060FE8" w:rsidP="00B03628">
            <w:pPr>
              <w:pStyle w:val="EMEABodyText"/>
              <w:keepNext/>
            </w:pPr>
          </w:p>
        </w:tc>
        <w:tc>
          <w:tcPr>
            <w:tcW w:w="2310" w:type="dxa"/>
            <w:tcBorders>
              <w:top w:val="single" w:sz="4" w:space="0" w:color="auto"/>
              <w:left w:val="single" w:sz="4" w:space="0" w:color="auto"/>
              <w:bottom w:val="single" w:sz="12" w:space="0" w:color="auto"/>
              <w:right w:val="single" w:sz="4" w:space="0" w:color="auto"/>
            </w:tcBorders>
          </w:tcPr>
          <w:p w14:paraId="6B7904D8" w14:textId="77777777" w:rsidR="00060FE8" w:rsidRPr="000D50C5" w:rsidRDefault="00060FE8" w:rsidP="00B03628">
            <w:pPr>
              <w:pStyle w:val="EMEABodyText"/>
              <w:keepNext/>
              <w:jc w:val="center"/>
            </w:pPr>
            <w:r w:rsidRPr="000D50C5">
              <w:t xml:space="preserve">ETV 1,0 mg </w:t>
            </w:r>
            <w:r w:rsidRPr="000D50C5">
              <w:rPr>
                <w:lang w:val="bg-BG"/>
              </w:rPr>
              <w:t>веднъж дневно</w:t>
            </w:r>
          </w:p>
        </w:tc>
        <w:tc>
          <w:tcPr>
            <w:tcW w:w="2530" w:type="dxa"/>
            <w:tcBorders>
              <w:top w:val="single" w:sz="4" w:space="0" w:color="auto"/>
              <w:left w:val="single" w:sz="4" w:space="0" w:color="auto"/>
              <w:bottom w:val="single" w:sz="12" w:space="0" w:color="auto"/>
              <w:right w:val="single" w:sz="4" w:space="0" w:color="auto"/>
            </w:tcBorders>
          </w:tcPr>
          <w:p w14:paraId="1CBBC257" w14:textId="77777777" w:rsidR="00060FE8" w:rsidRPr="000D50C5" w:rsidRDefault="00060FE8" w:rsidP="00B03628">
            <w:pPr>
              <w:pStyle w:val="EMEABodyText"/>
              <w:keepNext/>
              <w:jc w:val="center"/>
            </w:pPr>
            <w:r w:rsidRPr="000D50C5">
              <w:t xml:space="preserve">LVD 100 mg </w:t>
            </w:r>
            <w:r w:rsidRPr="000D50C5">
              <w:rPr>
                <w:lang w:val="bg-BG"/>
              </w:rPr>
              <w:t>веднъж дневно</w:t>
            </w:r>
          </w:p>
        </w:tc>
      </w:tr>
      <w:tr w:rsidR="00060FE8" w:rsidRPr="000D50C5" w14:paraId="22682C28" w14:textId="77777777" w:rsidTr="00B03628">
        <w:tc>
          <w:tcPr>
            <w:tcW w:w="3960" w:type="dxa"/>
            <w:tcBorders>
              <w:top w:val="single" w:sz="12" w:space="0" w:color="auto"/>
              <w:left w:val="single" w:sz="4" w:space="0" w:color="auto"/>
              <w:bottom w:val="single" w:sz="12" w:space="0" w:color="auto"/>
              <w:right w:val="single" w:sz="4" w:space="0" w:color="auto"/>
            </w:tcBorders>
          </w:tcPr>
          <w:p w14:paraId="3236A5A1" w14:textId="77777777" w:rsidR="00060FE8" w:rsidRPr="000D50C5" w:rsidRDefault="00060FE8" w:rsidP="00B03628">
            <w:pPr>
              <w:pStyle w:val="EMEABodyText"/>
              <w:keepNext/>
            </w:pPr>
            <w:r w:rsidRPr="000D50C5">
              <w:t>n</w:t>
            </w:r>
          </w:p>
        </w:tc>
        <w:tc>
          <w:tcPr>
            <w:tcW w:w="2310" w:type="dxa"/>
            <w:tcBorders>
              <w:top w:val="single" w:sz="12" w:space="0" w:color="auto"/>
              <w:left w:val="single" w:sz="4" w:space="0" w:color="auto"/>
              <w:bottom w:val="single" w:sz="12" w:space="0" w:color="auto"/>
              <w:right w:val="single" w:sz="4" w:space="0" w:color="auto"/>
            </w:tcBorders>
          </w:tcPr>
          <w:p w14:paraId="757CD6A5" w14:textId="77777777" w:rsidR="00060FE8" w:rsidRPr="000D50C5" w:rsidRDefault="00060FE8" w:rsidP="00B03628">
            <w:pPr>
              <w:pStyle w:val="EMEABodyText"/>
              <w:keepNext/>
              <w:jc w:val="center"/>
              <w:rPr>
                <w:vertAlign w:val="superscript"/>
              </w:rPr>
            </w:pPr>
            <w:r w:rsidRPr="000D50C5">
              <w:t>124</w:t>
            </w:r>
            <w:r w:rsidRPr="000D50C5">
              <w:rPr>
                <w:vertAlign w:val="superscript"/>
              </w:rPr>
              <w:t>a</w:t>
            </w:r>
          </w:p>
        </w:tc>
        <w:tc>
          <w:tcPr>
            <w:tcW w:w="2530" w:type="dxa"/>
            <w:tcBorders>
              <w:top w:val="single" w:sz="12" w:space="0" w:color="auto"/>
              <w:left w:val="single" w:sz="4" w:space="0" w:color="auto"/>
              <w:bottom w:val="single" w:sz="12" w:space="0" w:color="auto"/>
              <w:right w:val="single" w:sz="4" w:space="0" w:color="auto"/>
            </w:tcBorders>
          </w:tcPr>
          <w:p w14:paraId="51436AE1" w14:textId="77777777" w:rsidR="00060FE8" w:rsidRPr="000D50C5" w:rsidRDefault="00060FE8" w:rsidP="00B03628">
            <w:pPr>
              <w:pStyle w:val="EMEABodyText"/>
              <w:keepNext/>
              <w:jc w:val="center"/>
              <w:rPr>
                <w:vertAlign w:val="superscript"/>
              </w:rPr>
            </w:pPr>
            <w:r w:rsidRPr="000D50C5">
              <w:t>116</w:t>
            </w:r>
            <w:r w:rsidRPr="000D50C5">
              <w:rPr>
                <w:vertAlign w:val="superscript"/>
              </w:rPr>
              <w:t>a</w:t>
            </w:r>
          </w:p>
        </w:tc>
      </w:tr>
      <w:tr w:rsidR="00060FE8" w:rsidRPr="000D50C5" w14:paraId="31C0C78F" w14:textId="77777777" w:rsidTr="00B03628">
        <w:tc>
          <w:tcPr>
            <w:tcW w:w="3960" w:type="dxa"/>
            <w:tcBorders>
              <w:top w:val="single" w:sz="12" w:space="0" w:color="auto"/>
              <w:left w:val="single" w:sz="4" w:space="0" w:color="auto"/>
              <w:right w:val="single" w:sz="4" w:space="0" w:color="auto"/>
            </w:tcBorders>
          </w:tcPr>
          <w:p w14:paraId="1172BC06" w14:textId="77777777" w:rsidR="00060FE8" w:rsidRPr="000D50C5" w:rsidRDefault="00060FE8" w:rsidP="00B03628">
            <w:pPr>
              <w:pStyle w:val="EMEABodyText"/>
              <w:keepNext/>
              <w:rPr>
                <w:vertAlign w:val="superscript"/>
              </w:rPr>
            </w:pPr>
            <w:r w:rsidRPr="000D50C5">
              <w:rPr>
                <w:lang w:val="bg-BG"/>
              </w:rPr>
              <w:t>Хистологично подобрение</w:t>
            </w:r>
            <w:r w:rsidRPr="000D50C5">
              <w:rPr>
                <w:vertAlign w:val="superscript"/>
              </w:rPr>
              <w:t>b</w:t>
            </w:r>
          </w:p>
        </w:tc>
        <w:tc>
          <w:tcPr>
            <w:tcW w:w="2310" w:type="dxa"/>
            <w:tcBorders>
              <w:top w:val="single" w:sz="12" w:space="0" w:color="auto"/>
              <w:left w:val="single" w:sz="4" w:space="0" w:color="auto"/>
              <w:right w:val="single" w:sz="4" w:space="0" w:color="auto"/>
            </w:tcBorders>
          </w:tcPr>
          <w:p w14:paraId="79A3DC36" w14:textId="77777777" w:rsidR="00060FE8" w:rsidRPr="000D50C5" w:rsidRDefault="00060FE8" w:rsidP="00B03628">
            <w:pPr>
              <w:pStyle w:val="EMEABodyText"/>
              <w:keepNext/>
              <w:jc w:val="center"/>
            </w:pPr>
            <w:r w:rsidRPr="000D50C5">
              <w:t>55%*</w:t>
            </w:r>
          </w:p>
        </w:tc>
        <w:tc>
          <w:tcPr>
            <w:tcW w:w="2530" w:type="dxa"/>
            <w:tcBorders>
              <w:top w:val="single" w:sz="12" w:space="0" w:color="auto"/>
              <w:left w:val="single" w:sz="4" w:space="0" w:color="auto"/>
              <w:right w:val="single" w:sz="4" w:space="0" w:color="auto"/>
            </w:tcBorders>
          </w:tcPr>
          <w:p w14:paraId="1E440000" w14:textId="77777777" w:rsidR="00060FE8" w:rsidRPr="000D50C5" w:rsidRDefault="00060FE8" w:rsidP="00B03628">
            <w:pPr>
              <w:pStyle w:val="EMEABodyText"/>
              <w:keepNext/>
              <w:jc w:val="center"/>
            </w:pPr>
            <w:r w:rsidRPr="000D50C5">
              <w:t>28%</w:t>
            </w:r>
          </w:p>
        </w:tc>
      </w:tr>
      <w:tr w:rsidR="00060FE8" w:rsidRPr="000D50C5" w14:paraId="537E6230" w14:textId="77777777" w:rsidTr="00B03628">
        <w:tc>
          <w:tcPr>
            <w:tcW w:w="3960" w:type="dxa"/>
            <w:tcBorders>
              <w:left w:val="single" w:sz="4" w:space="0" w:color="auto"/>
              <w:right w:val="single" w:sz="4" w:space="0" w:color="auto"/>
            </w:tcBorders>
          </w:tcPr>
          <w:p w14:paraId="4BB47E55" w14:textId="77777777" w:rsidR="00060FE8" w:rsidRPr="000D50C5" w:rsidRDefault="00060FE8" w:rsidP="00B03628">
            <w:pPr>
              <w:pStyle w:val="EMEABodyText"/>
              <w:keepNext/>
              <w:rPr>
                <w:lang w:val="ru-RU"/>
              </w:rPr>
            </w:pPr>
            <w:r w:rsidRPr="000D50C5">
              <w:rPr>
                <w:lang w:val="bg-BG"/>
              </w:rPr>
              <w:t xml:space="preserve">Подобрение на скора на </w:t>
            </w:r>
            <w:r w:rsidRPr="000D50C5">
              <w:t>Ishak</w:t>
            </w:r>
            <w:r w:rsidRPr="000D50C5">
              <w:rPr>
                <w:lang w:val="ru-RU"/>
              </w:rPr>
              <w:t xml:space="preserve"> </w:t>
            </w:r>
            <w:r w:rsidRPr="000D50C5">
              <w:rPr>
                <w:lang w:val="bg-BG"/>
              </w:rPr>
              <w:t xml:space="preserve">за фиброза </w:t>
            </w:r>
          </w:p>
        </w:tc>
        <w:tc>
          <w:tcPr>
            <w:tcW w:w="2310" w:type="dxa"/>
            <w:tcBorders>
              <w:left w:val="single" w:sz="4" w:space="0" w:color="auto"/>
              <w:right w:val="single" w:sz="4" w:space="0" w:color="auto"/>
            </w:tcBorders>
          </w:tcPr>
          <w:p w14:paraId="665F645C" w14:textId="77777777" w:rsidR="00060FE8" w:rsidRPr="000D50C5" w:rsidRDefault="00060FE8" w:rsidP="00B03628">
            <w:pPr>
              <w:pStyle w:val="EMEABodyText"/>
              <w:keepNext/>
              <w:jc w:val="center"/>
            </w:pPr>
            <w:r w:rsidRPr="000D50C5">
              <w:t>34%*</w:t>
            </w:r>
          </w:p>
        </w:tc>
        <w:tc>
          <w:tcPr>
            <w:tcW w:w="2530" w:type="dxa"/>
            <w:tcBorders>
              <w:left w:val="single" w:sz="4" w:space="0" w:color="auto"/>
              <w:right w:val="single" w:sz="4" w:space="0" w:color="auto"/>
            </w:tcBorders>
          </w:tcPr>
          <w:p w14:paraId="749A0352" w14:textId="77777777" w:rsidR="00060FE8" w:rsidRPr="000D50C5" w:rsidRDefault="00060FE8" w:rsidP="00B03628">
            <w:pPr>
              <w:pStyle w:val="EMEABodyText"/>
              <w:keepNext/>
              <w:jc w:val="center"/>
            </w:pPr>
            <w:r w:rsidRPr="000D50C5">
              <w:t>16%</w:t>
            </w:r>
          </w:p>
        </w:tc>
      </w:tr>
      <w:tr w:rsidR="00060FE8" w:rsidRPr="000D50C5" w14:paraId="7FA1762B" w14:textId="77777777" w:rsidTr="00B03628">
        <w:tc>
          <w:tcPr>
            <w:tcW w:w="3960" w:type="dxa"/>
            <w:tcBorders>
              <w:left w:val="single" w:sz="4" w:space="0" w:color="auto"/>
              <w:right w:val="single" w:sz="4" w:space="0" w:color="auto"/>
            </w:tcBorders>
          </w:tcPr>
          <w:p w14:paraId="3289BFF4" w14:textId="77777777" w:rsidR="00060FE8" w:rsidRPr="000D50C5" w:rsidRDefault="00060FE8" w:rsidP="00B03628">
            <w:pPr>
              <w:pStyle w:val="EMEABodyText"/>
              <w:keepNext/>
              <w:rPr>
                <w:lang w:val="ru-RU"/>
              </w:rPr>
            </w:pPr>
            <w:r w:rsidRPr="000D50C5">
              <w:rPr>
                <w:lang w:val="bg-BG"/>
              </w:rPr>
              <w:t xml:space="preserve">Влошаване на скора на </w:t>
            </w:r>
            <w:r w:rsidRPr="000D50C5">
              <w:t>Ishak</w:t>
            </w:r>
            <w:r w:rsidRPr="000D50C5">
              <w:rPr>
                <w:lang w:val="ru-RU"/>
              </w:rPr>
              <w:t xml:space="preserve"> </w:t>
            </w:r>
            <w:r w:rsidRPr="000D50C5">
              <w:rPr>
                <w:lang w:val="bg-BG"/>
              </w:rPr>
              <w:t xml:space="preserve">за фиброза </w:t>
            </w:r>
          </w:p>
        </w:tc>
        <w:tc>
          <w:tcPr>
            <w:tcW w:w="2310" w:type="dxa"/>
            <w:tcBorders>
              <w:left w:val="single" w:sz="4" w:space="0" w:color="auto"/>
              <w:right w:val="single" w:sz="4" w:space="0" w:color="auto"/>
            </w:tcBorders>
          </w:tcPr>
          <w:p w14:paraId="6995B86C" w14:textId="77777777" w:rsidR="00060FE8" w:rsidRPr="000D50C5" w:rsidRDefault="00060FE8" w:rsidP="00B03628">
            <w:pPr>
              <w:pStyle w:val="EMEABodyText"/>
              <w:keepNext/>
              <w:jc w:val="center"/>
            </w:pPr>
            <w:r w:rsidRPr="000D50C5">
              <w:t>11%</w:t>
            </w:r>
          </w:p>
        </w:tc>
        <w:tc>
          <w:tcPr>
            <w:tcW w:w="2530" w:type="dxa"/>
            <w:tcBorders>
              <w:left w:val="single" w:sz="4" w:space="0" w:color="auto"/>
              <w:right w:val="single" w:sz="4" w:space="0" w:color="auto"/>
            </w:tcBorders>
          </w:tcPr>
          <w:p w14:paraId="2FD0FDB3" w14:textId="77777777" w:rsidR="00060FE8" w:rsidRPr="000D50C5" w:rsidRDefault="00060FE8" w:rsidP="00B03628">
            <w:pPr>
              <w:pStyle w:val="EMEABodyText"/>
              <w:keepNext/>
              <w:jc w:val="center"/>
            </w:pPr>
            <w:r w:rsidRPr="000D50C5">
              <w:t>26%</w:t>
            </w:r>
          </w:p>
        </w:tc>
      </w:tr>
      <w:tr w:rsidR="00060FE8" w:rsidRPr="000D50C5" w14:paraId="4BD1679E" w14:textId="77777777" w:rsidTr="00B03628">
        <w:tc>
          <w:tcPr>
            <w:tcW w:w="3960" w:type="dxa"/>
            <w:tcBorders>
              <w:top w:val="single" w:sz="12" w:space="0" w:color="auto"/>
              <w:left w:val="single" w:sz="4" w:space="0" w:color="auto"/>
              <w:bottom w:val="single" w:sz="12" w:space="0" w:color="auto"/>
              <w:right w:val="single" w:sz="4" w:space="0" w:color="auto"/>
            </w:tcBorders>
          </w:tcPr>
          <w:p w14:paraId="703F4E06" w14:textId="77777777" w:rsidR="00060FE8" w:rsidRPr="000D50C5" w:rsidRDefault="00060FE8" w:rsidP="00B03628">
            <w:pPr>
              <w:pStyle w:val="EMEABodyText"/>
              <w:keepNext/>
            </w:pPr>
            <w:r w:rsidRPr="000D50C5">
              <w:t>n</w:t>
            </w:r>
          </w:p>
        </w:tc>
        <w:tc>
          <w:tcPr>
            <w:tcW w:w="2310" w:type="dxa"/>
            <w:tcBorders>
              <w:top w:val="single" w:sz="12" w:space="0" w:color="auto"/>
              <w:left w:val="single" w:sz="4" w:space="0" w:color="auto"/>
              <w:bottom w:val="single" w:sz="12" w:space="0" w:color="auto"/>
              <w:right w:val="single" w:sz="4" w:space="0" w:color="auto"/>
            </w:tcBorders>
          </w:tcPr>
          <w:p w14:paraId="47A12681" w14:textId="77777777" w:rsidR="00060FE8" w:rsidRPr="000D50C5" w:rsidRDefault="00060FE8" w:rsidP="00B03628">
            <w:pPr>
              <w:pStyle w:val="EMEABodyText"/>
              <w:keepNext/>
              <w:jc w:val="center"/>
            </w:pPr>
            <w:r w:rsidRPr="000D50C5">
              <w:t>141</w:t>
            </w:r>
          </w:p>
        </w:tc>
        <w:tc>
          <w:tcPr>
            <w:tcW w:w="2530" w:type="dxa"/>
            <w:tcBorders>
              <w:top w:val="single" w:sz="12" w:space="0" w:color="auto"/>
              <w:left w:val="single" w:sz="4" w:space="0" w:color="auto"/>
              <w:bottom w:val="single" w:sz="12" w:space="0" w:color="auto"/>
              <w:right w:val="single" w:sz="4" w:space="0" w:color="auto"/>
            </w:tcBorders>
          </w:tcPr>
          <w:p w14:paraId="0C4EF31D" w14:textId="77777777" w:rsidR="00060FE8" w:rsidRPr="000D50C5" w:rsidRDefault="00060FE8" w:rsidP="00B03628">
            <w:pPr>
              <w:pStyle w:val="EMEABodyText"/>
              <w:keepNext/>
              <w:jc w:val="center"/>
            </w:pPr>
            <w:r w:rsidRPr="000D50C5">
              <w:t>145</w:t>
            </w:r>
          </w:p>
        </w:tc>
      </w:tr>
      <w:tr w:rsidR="00060FE8" w:rsidRPr="000D50C5" w14:paraId="0746A3A0" w14:textId="77777777" w:rsidTr="00B03628">
        <w:tc>
          <w:tcPr>
            <w:tcW w:w="3960" w:type="dxa"/>
            <w:tcBorders>
              <w:left w:val="single" w:sz="4" w:space="0" w:color="auto"/>
              <w:right w:val="single" w:sz="4" w:space="0" w:color="auto"/>
            </w:tcBorders>
          </w:tcPr>
          <w:p w14:paraId="3B80E833" w14:textId="77777777" w:rsidR="00060FE8" w:rsidRPr="000D50C5" w:rsidRDefault="00060FE8" w:rsidP="00B03628">
            <w:pPr>
              <w:pStyle w:val="EMEABodyText"/>
              <w:keepNext/>
              <w:rPr>
                <w:vertAlign w:val="superscript"/>
                <w:lang w:val="ru-RU"/>
              </w:rPr>
            </w:pPr>
            <w:r w:rsidRPr="000D50C5">
              <w:rPr>
                <w:lang w:val="bg-BG"/>
              </w:rPr>
              <w:t xml:space="preserve">Намаляване на вирусния товар </w:t>
            </w:r>
            <w:r w:rsidRPr="000D50C5">
              <w:rPr>
                <w:lang w:val="ru-RU"/>
              </w:rPr>
              <w:t>(</w:t>
            </w:r>
            <w:r w:rsidRPr="000D50C5">
              <w:t>log</w:t>
            </w:r>
            <w:r w:rsidRPr="000D50C5">
              <w:rPr>
                <w:vertAlign w:val="subscript"/>
                <w:lang w:val="ru-RU"/>
              </w:rPr>
              <w:t>10</w:t>
            </w:r>
            <w:r w:rsidRPr="000D50C5">
              <w:t> </w:t>
            </w:r>
            <w:r w:rsidRPr="000D50C5">
              <w:rPr>
                <w:lang w:val="bg-BG"/>
              </w:rPr>
              <w:t>копия</w:t>
            </w:r>
            <w:r w:rsidRPr="000D50C5">
              <w:rPr>
                <w:lang w:val="ru-RU"/>
              </w:rPr>
              <w:t>/</w:t>
            </w:r>
            <w:r w:rsidRPr="000D50C5">
              <w:t>ml</w:t>
            </w:r>
            <w:r w:rsidRPr="000D50C5">
              <w:rPr>
                <w:lang w:val="ru-RU"/>
              </w:rPr>
              <w:t>)</w:t>
            </w:r>
            <w:r w:rsidRPr="000D50C5">
              <w:rPr>
                <w:vertAlign w:val="superscript"/>
              </w:rPr>
              <w:t>c</w:t>
            </w:r>
            <w:r w:rsidRPr="000D50C5">
              <w:rPr>
                <w:lang w:val="ru-RU"/>
              </w:rPr>
              <w:t xml:space="preserve"> </w:t>
            </w:r>
          </w:p>
        </w:tc>
        <w:tc>
          <w:tcPr>
            <w:tcW w:w="2310" w:type="dxa"/>
            <w:tcBorders>
              <w:left w:val="single" w:sz="4" w:space="0" w:color="auto"/>
              <w:right w:val="single" w:sz="4" w:space="0" w:color="auto"/>
            </w:tcBorders>
          </w:tcPr>
          <w:p w14:paraId="5B58B129" w14:textId="77777777" w:rsidR="00060FE8" w:rsidRPr="000D50C5" w:rsidRDefault="00060FE8" w:rsidP="00B03628">
            <w:pPr>
              <w:pStyle w:val="EMEABodyText"/>
              <w:keepNext/>
              <w:jc w:val="center"/>
            </w:pPr>
            <w:r w:rsidRPr="000D50C5">
              <w:t>-5,11*</w:t>
            </w:r>
          </w:p>
        </w:tc>
        <w:tc>
          <w:tcPr>
            <w:tcW w:w="2530" w:type="dxa"/>
            <w:tcBorders>
              <w:left w:val="single" w:sz="4" w:space="0" w:color="auto"/>
              <w:right w:val="single" w:sz="4" w:space="0" w:color="auto"/>
            </w:tcBorders>
          </w:tcPr>
          <w:p w14:paraId="74915A6B" w14:textId="77777777" w:rsidR="00060FE8" w:rsidRPr="000D50C5" w:rsidRDefault="00060FE8" w:rsidP="00B03628">
            <w:pPr>
              <w:pStyle w:val="EMEABodyText"/>
              <w:keepNext/>
              <w:jc w:val="center"/>
            </w:pPr>
            <w:r w:rsidRPr="000D50C5">
              <w:t>-0,48</w:t>
            </w:r>
          </w:p>
        </w:tc>
      </w:tr>
      <w:tr w:rsidR="00060FE8" w:rsidRPr="000D50C5" w14:paraId="2628FC1F" w14:textId="77777777" w:rsidTr="00B03628">
        <w:tc>
          <w:tcPr>
            <w:tcW w:w="3960" w:type="dxa"/>
            <w:tcBorders>
              <w:left w:val="single" w:sz="4" w:space="0" w:color="auto"/>
              <w:right w:val="single" w:sz="4" w:space="0" w:color="auto"/>
            </w:tcBorders>
          </w:tcPr>
          <w:p w14:paraId="3BFFE234" w14:textId="77777777" w:rsidR="00060FE8" w:rsidRPr="000D50C5" w:rsidRDefault="00060FE8" w:rsidP="00B03628">
            <w:pPr>
              <w:pStyle w:val="EMEABodyText"/>
              <w:keepNext/>
              <w:rPr>
                <w:vertAlign w:val="superscript"/>
                <w:lang w:val="ru-RU"/>
              </w:rPr>
            </w:pPr>
            <w:r w:rsidRPr="000D50C5">
              <w:rPr>
                <w:lang w:val="bg-BG"/>
              </w:rPr>
              <w:t xml:space="preserve">Неустановима </w:t>
            </w:r>
            <w:r w:rsidRPr="000D50C5">
              <w:t>HBV</w:t>
            </w:r>
            <w:r w:rsidRPr="000D50C5">
              <w:rPr>
                <w:lang w:val="en-US"/>
              </w:rPr>
              <w:t> </w:t>
            </w:r>
            <w:r w:rsidRPr="000D50C5">
              <w:rPr>
                <w:lang w:val="bg-BG"/>
              </w:rPr>
              <w:t>ДНК</w:t>
            </w:r>
            <w:r w:rsidRPr="000D50C5">
              <w:rPr>
                <w:lang w:val="ru-RU"/>
              </w:rPr>
              <w:t xml:space="preserve"> (&lt;</w:t>
            </w:r>
            <w:r w:rsidRPr="000D50C5">
              <w:t> </w:t>
            </w:r>
            <w:r w:rsidRPr="000D50C5">
              <w:rPr>
                <w:lang w:val="ru-RU"/>
              </w:rPr>
              <w:t>300</w:t>
            </w:r>
            <w:r w:rsidRPr="000D50C5">
              <w:t> </w:t>
            </w:r>
            <w:r w:rsidRPr="000D50C5">
              <w:rPr>
                <w:lang w:val="bg-BG"/>
              </w:rPr>
              <w:t xml:space="preserve">копия </w:t>
            </w:r>
            <w:r w:rsidRPr="000D50C5">
              <w:rPr>
                <w:lang w:val="ru-RU"/>
              </w:rPr>
              <w:t>/</w:t>
            </w:r>
            <w:r w:rsidRPr="000D50C5">
              <w:t>ml</w:t>
            </w:r>
            <w:r w:rsidRPr="000D50C5">
              <w:rPr>
                <w:lang w:val="ru-RU"/>
              </w:rPr>
              <w:t xml:space="preserve"> </w:t>
            </w:r>
            <w:r w:rsidRPr="000D50C5">
              <w:rPr>
                <w:lang w:val="bg-BG"/>
              </w:rPr>
              <w:t xml:space="preserve">чрез </w:t>
            </w:r>
            <w:r w:rsidRPr="000D50C5">
              <w:t>PCR</w:t>
            </w:r>
            <w:r w:rsidRPr="000D50C5">
              <w:rPr>
                <w:lang w:val="ru-RU"/>
              </w:rPr>
              <w:t>)</w:t>
            </w:r>
            <w:r w:rsidRPr="000D50C5">
              <w:rPr>
                <w:vertAlign w:val="superscript"/>
              </w:rPr>
              <w:t>c</w:t>
            </w:r>
            <w:r w:rsidRPr="000D50C5">
              <w:rPr>
                <w:lang w:val="ru-RU"/>
              </w:rPr>
              <w:t xml:space="preserve"> </w:t>
            </w:r>
          </w:p>
        </w:tc>
        <w:tc>
          <w:tcPr>
            <w:tcW w:w="2310" w:type="dxa"/>
            <w:tcBorders>
              <w:left w:val="single" w:sz="4" w:space="0" w:color="auto"/>
              <w:right w:val="single" w:sz="4" w:space="0" w:color="auto"/>
            </w:tcBorders>
          </w:tcPr>
          <w:p w14:paraId="6295BDC1" w14:textId="77777777" w:rsidR="00060FE8" w:rsidRPr="000D50C5" w:rsidRDefault="00060FE8" w:rsidP="00B03628">
            <w:pPr>
              <w:pStyle w:val="EMEABodyText"/>
              <w:keepNext/>
              <w:jc w:val="center"/>
            </w:pPr>
            <w:r w:rsidRPr="000D50C5">
              <w:t>19%*</w:t>
            </w:r>
          </w:p>
        </w:tc>
        <w:tc>
          <w:tcPr>
            <w:tcW w:w="2530" w:type="dxa"/>
            <w:tcBorders>
              <w:left w:val="single" w:sz="4" w:space="0" w:color="auto"/>
              <w:right w:val="single" w:sz="4" w:space="0" w:color="auto"/>
            </w:tcBorders>
          </w:tcPr>
          <w:p w14:paraId="259D7F4A" w14:textId="77777777" w:rsidR="00060FE8" w:rsidRPr="000D50C5" w:rsidRDefault="00060FE8" w:rsidP="00B03628">
            <w:pPr>
              <w:pStyle w:val="EMEABodyText"/>
              <w:keepNext/>
              <w:jc w:val="center"/>
            </w:pPr>
            <w:r w:rsidRPr="000D50C5">
              <w:t>1%</w:t>
            </w:r>
          </w:p>
        </w:tc>
      </w:tr>
      <w:tr w:rsidR="00060FE8" w:rsidRPr="000D50C5" w14:paraId="5283D680" w14:textId="77777777" w:rsidTr="00B03628">
        <w:tc>
          <w:tcPr>
            <w:tcW w:w="3960" w:type="dxa"/>
            <w:tcBorders>
              <w:left w:val="single" w:sz="4" w:space="0" w:color="auto"/>
              <w:right w:val="single" w:sz="4" w:space="0" w:color="auto"/>
            </w:tcBorders>
          </w:tcPr>
          <w:p w14:paraId="0D5CFA9F" w14:textId="77777777" w:rsidR="00060FE8" w:rsidRPr="000D50C5" w:rsidRDefault="00060FE8" w:rsidP="00B03628">
            <w:pPr>
              <w:pStyle w:val="EMEABodyText"/>
              <w:keepNext/>
              <w:rPr>
                <w:lang w:val="ru-RU"/>
              </w:rPr>
            </w:pPr>
            <w:r w:rsidRPr="000D50C5">
              <w:rPr>
                <w:lang w:val="bg-BG"/>
              </w:rPr>
              <w:t xml:space="preserve">Нормализиране на </w:t>
            </w:r>
            <w:r w:rsidRPr="000D50C5">
              <w:t>ALT</w:t>
            </w:r>
            <w:r w:rsidRPr="000D50C5">
              <w:rPr>
                <w:lang w:val="ru-RU"/>
              </w:rPr>
              <w:t xml:space="preserve"> (≤</w:t>
            </w:r>
            <w:r w:rsidRPr="000D50C5">
              <w:t> </w:t>
            </w:r>
            <w:r w:rsidRPr="000D50C5">
              <w:rPr>
                <w:lang w:val="ru-RU"/>
              </w:rPr>
              <w:t xml:space="preserve">1 </w:t>
            </w:r>
            <w:r w:rsidRPr="000D50C5">
              <w:rPr>
                <w:lang w:val="bg-BG"/>
              </w:rPr>
              <w:t>пъти спрямо горната граница на нормата</w:t>
            </w:r>
            <w:r w:rsidRPr="000D50C5">
              <w:rPr>
                <w:lang w:val="ru-RU"/>
              </w:rPr>
              <w:t>)</w:t>
            </w:r>
          </w:p>
        </w:tc>
        <w:tc>
          <w:tcPr>
            <w:tcW w:w="2310" w:type="dxa"/>
            <w:tcBorders>
              <w:left w:val="single" w:sz="4" w:space="0" w:color="auto"/>
              <w:right w:val="single" w:sz="4" w:space="0" w:color="auto"/>
            </w:tcBorders>
          </w:tcPr>
          <w:p w14:paraId="43075292" w14:textId="77777777" w:rsidR="00060FE8" w:rsidRPr="000D50C5" w:rsidRDefault="00060FE8" w:rsidP="00B03628">
            <w:pPr>
              <w:pStyle w:val="EMEABodyText"/>
              <w:keepNext/>
              <w:jc w:val="center"/>
            </w:pPr>
            <w:r w:rsidRPr="000D50C5">
              <w:t>61%*</w:t>
            </w:r>
          </w:p>
        </w:tc>
        <w:tc>
          <w:tcPr>
            <w:tcW w:w="2530" w:type="dxa"/>
            <w:tcBorders>
              <w:left w:val="single" w:sz="4" w:space="0" w:color="auto"/>
              <w:right w:val="single" w:sz="4" w:space="0" w:color="auto"/>
            </w:tcBorders>
          </w:tcPr>
          <w:p w14:paraId="0AF77658" w14:textId="77777777" w:rsidR="00060FE8" w:rsidRPr="000D50C5" w:rsidRDefault="00060FE8" w:rsidP="00B03628">
            <w:pPr>
              <w:pStyle w:val="EMEABodyText"/>
              <w:keepNext/>
              <w:jc w:val="center"/>
            </w:pPr>
            <w:r w:rsidRPr="000D50C5">
              <w:t>15%</w:t>
            </w:r>
          </w:p>
        </w:tc>
      </w:tr>
      <w:tr w:rsidR="00060FE8" w:rsidRPr="000D50C5" w14:paraId="5E868188" w14:textId="77777777" w:rsidTr="00B03628">
        <w:tc>
          <w:tcPr>
            <w:tcW w:w="3960" w:type="dxa"/>
            <w:tcBorders>
              <w:left w:val="single" w:sz="4" w:space="0" w:color="auto"/>
              <w:right w:val="single" w:sz="4" w:space="0" w:color="auto"/>
            </w:tcBorders>
          </w:tcPr>
          <w:p w14:paraId="26C8BFBF" w14:textId="77777777" w:rsidR="00060FE8" w:rsidRPr="000D50C5" w:rsidRDefault="00060FE8" w:rsidP="00B03628">
            <w:pPr>
              <w:pStyle w:val="EMEABodyText"/>
              <w:keepNext/>
            </w:pPr>
          </w:p>
        </w:tc>
        <w:tc>
          <w:tcPr>
            <w:tcW w:w="2310" w:type="dxa"/>
            <w:tcBorders>
              <w:left w:val="single" w:sz="4" w:space="0" w:color="auto"/>
              <w:right w:val="single" w:sz="4" w:space="0" w:color="auto"/>
            </w:tcBorders>
          </w:tcPr>
          <w:p w14:paraId="7E70D4A8" w14:textId="77777777" w:rsidR="00060FE8" w:rsidRPr="000D50C5" w:rsidRDefault="00060FE8" w:rsidP="00B03628">
            <w:pPr>
              <w:pStyle w:val="EMEABodyText"/>
              <w:keepNext/>
              <w:jc w:val="center"/>
            </w:pPr>
          </w:p>
        </w:tc>
        <w:tc>
          <w:tcPr>
            <w:tcW w:w="2530" w:type="dxa"/>
            <w:tcBorders>
              <w:left w:val="single" w:sz="4" w:space="0" w:color="auto"/>
              <w:right w:val="single" w:sz="4" w:space="0" w:color="auto"/>
            </w:tcBorders>
          </w:tcPr>
          <w:p w14:paraId="499B1BCE" w14:textId="77777777" w:rsidR="00060FE8" w:rsidRPr="000D50C5" w:rsidRDefault="00060FE8" w:rsidP="00B03628">
            <w:pPr>
              <w:pStyle w:val="EMEABodyText"/>
              <w:keepNext/>
              <w:jc w:val="center"/>
            </w:pPr>
          </w:p>
        </w:tc>
      </w:tr>
      <w:tr w:rsidR="00060FE8" w:rsidRPr="000D50C5" w14:paraId="515AB1AD" w14:textId="77777777" w:rsidTr="00B03628">
        <w:tc>
          <w:tcPr>
            <w:tcW w:w="3960" w:type="dxa"/>
            <w:tcBorders>
              <w:left w:val="single" w:sz="4" w:space="0" w:color="auto"/>
              <w:bottom w:val="single" w:sz="4" w:space="0" w:color="auto"/>
              <w:right w:val="single" w:sz="4" w:space="0" w:color="auto"/>
            </w:tcBorders>
          </w:tcPr>
          <w:p w14:paraId="6924141F" w14:textId="77777777" w:rsidR="00060FE8" w:rsidRPr="000D50C5" w:rsidRDefault="00060FE8" w:rsidP="00B03628">
            <w:pPr>
              <w:pStyle w:val="EMEABodyText"/>
              <w:keepNext/>
            </w:pPr>
            <w:r w:rsidRPr="000D50C5">
              <w:t>H</w:t>
            </w:r>
            <w:r w:rsidRPr="000D50C5">
              <w:rPr>
                <w:lang w:val="bg-BG"/>
              </w:rPr>
              <w:t>В</w:t>
            </w:r>
            <w:proofErr w:type="spellStart"/>
            <w:r w:rsidRPr="000D50C5">
              <w:t>eAg</w:t>
            </w:r>
            <w:proofErr w:type="spellEnd"/>
            <w:r w:rsidRPr="000D50C5">
              <w:t xml:space="preserve"> </w:t>
            </w:r>
            <w:r w:rsidRPr="000D50C5">
              <w:rPr>
                <w:lang w:val="bg-BG"/>
              </w:rPr>
              <w:t>сероконверсия</w:t>
            </w:r>
          </w:p>
        </w:tc>
        <w:tc>
          <w:tcPr>
            <w:tcW w:w="2310" w:type="dxa"/>
            <w:tcBorders>
              <w:left w:val="single" w:sz="4" w:space="0" w:color="auto"/>
              <w:bottom w:val="single" w:sz="4" w:space="0" w:color="auto"/>
              <w:right w:val="single" w:sz="4" w:space="0" w:color="auto"/>
            </w:tcBorders>
          </w:tcPr>
          <w:p w14:paraId="2824E1AC" w14:textId="77777777" w:rsidR="00060FE8" w:rsidRPr="000D50C5" w:rsidRDefault="00060FE8" w:rsidP="00B03628">
            <w:pPr>
              <w:pStyle w:val="EMEABodyText"/>
              <w:keepNext/>
              <w:jc w:val="center"/>
            </w:pPr>
            <w:r w:rsidRPr="000D50C5">
              <w:t>8%</w:t>
            </w:r>
          </w:p>
        </w:tc>
        <w:tc>
          <w:tcPr>
            <w:tcW w:w="2530" w:type="dxa"/>
            <w:tcBorders>
              <w:left w:val="single" w:sz="4" w:space="0" w:color="auto"/>
              <w:bottom w:val="single" w:sz="4" w:space="0" w:color="auto"/>
              <w:right w:val="single" w:sz="4" w:space="0" w:color="auto"/>
            </w:tcBorders>
          </w:tcPr>
          <w:p w14:paraId="29F2595B" w14:textId="77777777" w:rsidR="00060FE8" w:rsidRPr="000D50C5" w:rsidRDefault="00060FE8" w:rsidP="00B03628">
            <w:pPr>
              <w:pStyle w:val="EMEABodyText"/>
              <w:keepNext/>
              <w:jc w:val="center"/>
            </w:pPr>
            <w:r w:rsidRPr="000D50C5">
              <w:t>3%</w:t>
            </w:r>
          </w:p>
        </w:tc>
      </w:tr>
      <w:tr w:rsidR="00060FE8" w:rsidRPr="00FA4CE3" w14:paraId="5524CD2A" w14:textId="77777777" w:rsidTr="00B03628">
        <w:tc>
          <w:tcPr>
            <w:tcW w:w="8800" w:type="dxa"/>
            <w:gridSpan w:val="3"/>
            <w:tcBorders>
              <w:top w:val="single" w:sz="4" w:space="0" w:color="auto"/>
              <w:left w:val="nil"/>
              <w:bottom w:val="nil"/>
              <w:right w:val="nil"/>
            </w:tcBorders>
          </w:tcPr>
          <w:p w14:paraId="1F5F2DD7" w14:textId="77777777" w:rsidR="00060FE8" w:rsidRPr="000D50C5" w:rsidRDefault="00060FE8" w:rsidP="00B03628">
            <w:pPr>
              <w:keepNext/>
              <w:widowControl w:val="0"/>
              <w:rPr>
                <w:sz w:val="18"/>
                <w:szCs w:val="18"/>
                <w:lang w:val="ru-RU"/>
              </w:rPr>
            </w:pPr>
            <w:r w:rsidRPr="000D50C5">
              <w:rPr>
                <w:sz w:val="18"/>
                <w:szCs w:val="18"/>
                <w:lang w:val="ru-RU"/>
              </w:rPr>
              <w:t>*</w:t>
            </w:r>
            <w:r w:rsidRPr="000D50C5">
              <w:rPr>
                <w:sz w:val="18"/>
                <w:szCs w:val="18"/>
              </w:rPr>
              <w:t>p</w:t>
            </w:r>
            <w:r w:rsidRPr="000D50C5">
              <w:rPr>
                <w:sz w:val="18"/>
                <w:szCs w:val="18"/>
                <w:lang w:val="bg-BG"/>
              </w:rPr>
              <w:t xml:space="preserve"> спрямо ламивудин</w:t>
            </w:r>
            <w:r w:rsidRPr="000D50C5">
              <w:rPr>
                <w:sz w:val="18"/>
                <w:szCs w:val="18"/>
                <w:lang w:val="ru-RU"/>
              </w:rPr>
              <w:t xml:space="preserve"> &lt;</w:t>
            </w:r>
            <w:r w:rsidRPr="000D50C5">
              <w:rPr>
                <w:sz w:val="18"/>
                <w:szCs w:val="18"/>
              </w:rPr>
              <w:t> </w:t>
            </w:r>
            <w:r w:rsidRPr="000D50C5">
              <w:rPr>
                <w:sz w:val="18"/>
                <w:szCs w:val="18"/>
                <w:lang w:val="ru-RU"/>
              </w:rPr>
              <w:t>0,05</w:t>
            </w:r>
          </w:p>
          <w:p w14:paraId="216E4B7A" w14:textId="77777777" w:rsidR="00060FE8" w:rsidRPr="000D50C5" w:rsidRDefault="00060FE8" w:rsidP="00B03628">
            <w:pPr>
              <w:keepNext/>
              <w:widowControl w:val="0"/>
              <w:rPr>
                <w:sz w:val="18"/>
                <w:szCs w:val="18"/>
                <w:lang w:val="ru-RU"/>
              </w:rPr>
            </w:pPr>
            <w:r w:rsidRPr="000D50C5">
              <w:rPr>
                <w:sz w:val="18"/>
                <w:szCs w:val="18"/>
                <w:vertAlign w:val="superscript"/>
              </w:rPr>
              <w:t>a</w:t>
            </w:r>
            <w:r w:rsidRPr="000D50C5">
              <w:rPr>
                <w:sz w:val="18"/>
                <w:szCs w:val="18"/>
                <w:lang w:val="ru-RU"/>
              </w:rPr>
              <w:t xml:space="preserve"> </w:t>
            </w:r>
            <w:r w:rsidRPr="000D50C5">
              <w:rPr>
                <w:sz w:val="18"/>
                <w:szCs w:val="18"/>
                <w:lang w:val="bg-BG"/>
              </w:rPr>
              <w:t>пациенти, при които е направена изходна хистологична оценка</w:t>
            </w:r>
            <w:r w:rsidRPr="000D50C5">
              <w:rPr>
                <w:sz w:val="18"/>
                <w:szCs w:val="18"/>
                <w:lang w:val="ru-RU"/>
              </w:rPr>
              <w:t xml:space="preserve"> (</w:t>
            </w:r>
            <w:r w:rsidRPr="000D50C5">
              <w:rPr>
                <w:sz w:val="18"/>
                <w:szCs w:val="18"/>
                <w:lang w:val="bg-BG"/>
              </w:rPr>
              <w:t>изходен некро-възпалителен скор на Кнодел</w:t>
            </w:r>
            <w:r w:rsidRPr="000D50C5">
              <w:rPr>
                <w:sz w:val="18"/>
                <w:szCs w:val="18"/>
                <w:lang w:val="ru-RU"/>
              </w:rPr>
              <w:t xml:space="preserve"> ≥</w:t>
            </w:r>
            <w:r w:rsidRPr="000D50C5">
              <w:rPr>
                <w:sz w:val="18"/>
                <w:szCs w:val="18"/>
              </w:rPr>
              <w:t> </w:t>
            </w:r>
            <w:r w:rsidRPr="000D50C5">
              <w:rPr>
                <w:sz w:val="18"/>
                <w:szCs w:val="18"/>
                <w:lang w:val="ru-RU"/>
              </w:rPr>
              <w:t>2)</w:t>
            </w:r>
          </w:p>
          <w:p w14:paraId="1F524DE8" w14:textId="77777777" w:rsidR="00060FE8" w:rsidRPr="000D50C5" w:rsidRDefault="00060FE8" w:rsidP="00B03628">
            <w:pPr>
              <w:keepNext/>
              <w:widowControl w:val="0"/>
              <w:rPr>
                <w:sz w:val="18"/>
                <w:szCs w:val="18"/>
                <w:lang w:val="ru-RU"/>
              </w:rPr>
            </w:pPr>
            <w:r w:rsidRPr="000D50C5">
              <w:rPr>
                <w:sz w:val="18"/>
                <w:szCs w:val="18"/>
                <w:vertAlign w:val="superscript"/>
              </w:rPr>
              <w:t>b</w:t>
            </w:r>
            <w:r w:rsidRPr="000D50C5">
              <w:rPr>
                <w:sz w:val="18"/>
                <w:szCs w:val="18"/>
                <w:lang w:val="ru-RU"/>
              </w:rPr>
              <w:t xml:space="preserve"> </w:t>
            </w:r>
            <w:r w:rsidRPr="000D50C5">
              <w:rPr>
                <w:sz w:val="18"/>
                <w:szCs w:val="18"/>
                <w:lang w:val="bg-BG"/>
              </w:rPr>
              <w:t>първична крайна точка</w:t>
            </w:r>
          </w:p>
          <w:p w14:paraId="338374CE" w14:textId="77777777" w:rsidR="00060FE8" w:rsidRPr="000D50C5" w:rsidRDefault="00060FE8" w:rsidP="00B03628">
            <w:pPr>
              <w:keepNext/>
              <w:widowControl w:val="0"/>
              <w:rPr>
                <w:sz w:val="18"/>
                <w:szCs w:val="18"/>
                <w:lang w:val="bg-BG"/>
              </w:rPr>
            </w:pPr>
            <w:r w:rsidRPr="000D50C5">
              <w:rPr>
                <w:sz w:val="18"/>
                <w:szCs w:val="18"/>
                <w:vertAlign w:val="superscript"/>
              </w:rPr>
              <w:t>c</w:t>
            </w:r>
            <w:r w:rsidRPr="000D50C5">
              <w:rPr>
                <w:sz w:val="18"/>
                <w:szCs w:val="18"/>
                <w:lang w:val="ru-RU"/>
              </w:rPr>
              <w:t xml:space="preserve"> </w:t>
            </w:r>
            <w:r w:rsidRPr="000D50C5">
              <w:rPr>
                <w:sz w:val="18"/>
                <w:szCs w:val="18"/>
              </w:rPr>
              <w:t>Roche</w:t>
            </w:r>
            <w:r w:rsidRPr="000D50C5">
              <w:rPr>
                <w:sz w:val="18"/>
                <w:szCs w:val="18"/>
                <w:lang w:val="ru-RU"/>
              </w:rPr>
              <w:t xml:space="preserve"> </w:t>
            </w:r>
            <w:r w:rsidRPr="000D50C5">
              <w:rPr>
                <w:sz w:val="18"/>
                <w:szCs w:val="18"/>
              </w:rPr>
              <w:t>Cobas</w:t>
            </w:r>
            <w:r w:rsidRPr="000D50C5">
              <w:rPr>
                <w:sz w:val="18"/>
                <w:szCs w:val="18"/>
                <w:lang w:val="ru-RU"/>
              </w:rPr>
              <w:t xml:space="preserve"> </w:t>
            </w:r>
            <w:proofErr w:type="spellStart"/>
            <w:r w:rsidRPr="000D50C5">
              <w:rPr>
                <w:sz w:val="18"/>
                <w:szCs w:val="18"/>
              </w:rPr>
              <w:t>Amplicor</w:t>
            </w:r>
            <w:proofErr w:type="spellEnd"/>
            <w:r w:rsidRPr="000D50C5">
              <w:rPr>
                <w:sz w:val="18"/>
                <w:szCs w:val="18"/>
                <w:lang w:val="ru-RU"/>
              </w:rPr>
              <w:t xml:space="preserve"> </w:t>
            </w:r>
            <w:r w:rsidRPr="000D50C5">
              <w:rPr>
                <w:sz w:val="18"/>
                <w:szCs w:val="18"/>
              </w:rPr>
              <w:t>PCR</w:t>
            </w:r>
            <w:r w:rsidRPr="000D50C5">
              <w:rPr>
                <w:sz w:val="18"/>
                <w:szCs w:val="18"/>
                <w:lang w:val="ru-RU"/>
              </w:rPr>
              <w:t xml:space="preserve"> </w:t>
            </w:r>
            <w:r w:rsidRPr="000D50C5">
              <w:rPr>
                <w:sz w:val="18"/>
                <w:szCs w:val="18"/>
                <w:lang w:val="bg-BG"/>
              </w:rPr>
              <w:t xml:space="preserve">анализ </w:t>
            </w:r>
            <w:r w:rsidRPr="000D50C5">
              <w:rPr>
                <w:sz w:val="18"/>
                <w:szCs w:val="18"/>
                <w:lang w:val="ru-RU"/>
              </w:rPr>
              <w:t>(</w:t>
            </w:r>
            <w:r w:rsidRPr="000D50C5">
              <w:rPr>
                <w:sz w:val="18"/>
                <w:szCs w:val="18"/>
              </w:rPr>
              <w:t>LLOQ </w:t>
            </w:r>
            <w:r w:rsidRPr="000D50C5">
              <w:rPr>
                <w:sz w:val="18"/>
                <w:szCs w:val="18"/>
                <w:lang w:val="ru-RU"/>
              </w:rPr>
              <w:t>=</w:t>
            </w:r>
            <w:r w:rsidRPr="000D50C5">
              <w:rPr>
                <w:sz w:val="18"/>
                <w:szCs w:val="18"/>
              </w:rPr>
              <w:t> </w:t>
            </w:r>
            <w:r w:rsidRPr="000D50C5">
              <w:rPr>
                <w:sz w:val="18"/>
                <w:szCs w:val="18"/>
                <w:lang w:val="ru-RU"/>
              </w:rPr>
              <w:t>300</w:t>
            </w:r>
            <w:r w:rsidRPr="000D50C5">
              <w:rPr>
                <w:sz w:val="18"/>
                <w:szCs w:val="18"/>
              </w:rPr>
              <w:t> </w:t>
            </w:r>
            <w:r w:rsidRPr="000D50C5">
              <w:rPr>
                <w:sz w:val="18"/>
                <w:szCs w:val="18"/>
                <w:lang w:val="bg-BG"/>
              </w:rPr>
              <w:t>копия</w:t>
            </w:r>
            <w:r w:rsidRPr="000D50C5">
              <w:rPr>
                <w:sz w:val="18"/>
                <w:szCs w:val="18"/>
                <w:lang w:val="ru-RU"/>
              </w:rPr>
              <w:t>/</w:t>
            </w:r>
            <w:r w:rsidRPr="000D50C5">
              <w:rPr>
                <w:sz w:val="18"/>
                <w:szCs w:val="18"/>
              </w:rPr>
              <w:t>ml</w:t>
            </w:r>
            <w:r w:rsidRPr="000D50C5">
              <w:rPr>
                <w:sz w:val="18"/>
                <w:szCs w:val="18"/>
                <w:lang w:val="ru-RU"/>
              </w:rPr>
              <w:t>)</w:t>
            </w:r>
          </w:p>
        </w:tc>
      </w:tr>
    </w:tbl>
    <w:p w14:paraId="7FDFA549" w14:textId="77777777" w:rsidR="00060FE8" w:rsidRPr="000D50C5" w:rsidRDefault="00060FE8" w:rsidP="00B03628">
      <w:pPr>
        <w:pStyle w:val="EMEABodyText"/>
        <w:rPr>
          <w:bCs/>
          <w:lang w:val="ru-RU"/>
        </w:rPr>
      </w:pPr>
    </w:p>
    <w:p w14:paraId="41D4EA57" w14:textId="77777777" w:rsidR="00060FE8" w:rsidRPr="000D50C5" w:rsidRDefault="00060FE8" w:rsidP="00B03628">
      <w:pPr>
        <w:pStyle w:val="EMEABodyText"/>
        <w:keepNext/>
        <w:rPr>
          <w:i/>
          <w:u w:val="single"/>
          <w:lang w:val="ru-RU"/>
        </w:rPr>
      </w:pPr>
      <w:r w:rsidRPr="000D50C5">
        <w:rPr>
          <w:i/>
          <w:u w:val="single"/>
          <w:lang w:val="bg-BG"/>
        </w:rPr>
        <w:t>Резултати при лечение повече от 48</w:t>
      </w:r>
      <w:r w:rsidRPr="000D50C5">
        <w:rPr>
          <w:i/>
          <w:u w:val="single"/>
          <w:lang w:val="en-US"/>
        </w:rPr>
        <w:t> </w:t>
      </w:r>
      <w:r w:rsidRPr="000D50C5">
        <w:rPr>
          <w:i/>
          <w:u w:val="single"/>
          <w:lang w:val="bg-BG"/>
        </w:rPr>
        <w:t>седмици</w:t>
      </w:r>
      <w:r w:rsidRPr="000D50C5">
        <w:rPr>
          <w:i/>
          <w:u w:val="single"/>
          <w:lang w:val="ru-RU"/>
        </w:rPr>
        <w:t>:</w:t>
      </w:r>
    </w:p>
    <w:p w14:paraId="202ED929" w14:textId="77777777" w:rsidR="00060FE8" w:rsidRPr="000D50C5" w:rsidRDefault="00060FE8" w:rsidP="00B03628">
      <w:pPr>
        <w:pStyle w:val="EMEABodyText"/>
        <w:rPr>
          <w:lang w:val="bg-BG"/>
        </w:rPr>
      </w:pPr>
      <w:r w:rsidRPr="000D50C5">
        <w:rPr>
          <w:lang w:val="bg-BG"/>
        </w:rPr>
        <w:t xml:space="preserve">Лечението е прекратявано, когато предварително поставените критерии за отговор са постигнати или за </w:t>
      </w:r>
      <w:r w:rsidRPr="000D50C5">
        <w:rPr>
          <w:lang w:val="ru-RU"/>
        </w:rPr>
        <w:t>48</w:t>
      </w:r>
      <w:r w:rsidRPr="000D50C5">
        <w:t> </w:t>
      </w:r>
      <w:r w:rsidRPr="000D50C5">
        <w:rPr>
          <w:lang w:val="bg-BG"/>
        </w:rPr>
        <w:t xml:space="preserve">седмици или през втората година на лечението. Критерии за отговор са </w:t>
      </w:r>
      <w:r w:rsidRPr="000D50C5">
        <w:t>HBV</w:t>
      </w:r>
      <w:r w:rsidRPr="000D50C5">
        <w:rPr>
          <w:lang w:val="bg-BG"/>
        </w:rPr>
        <w:t xml:space="preserve"> вирусната супресия (</w:t>
      </w:r>
      <w:r w:rsidRPr="000D50C5">
        <w:t>HBV</w:t>
      </w:r>
      <w:r w:rsidRPr="000D50C5">
        <w:rPr>
          <w:lang w:val="bg-BG"/>
        </w:rPr>
        <w:t xml:space="preserve"> ДНК &lt;</w:t>
      </w:r>
      <w:r w:rsidRPr="000D50C5">
        <w:t> </w:t>
      </w:r>
      <w:r w:rsidRPr="000D50C5">
        <w:rPr>
          <w:lang w:val="bg-BG"/>
        </w:rPr>
        <w:t>0,7</w:t>
      </w:r>
      <w:r w:rsidRPr="000D50C5">
        <w:t> </w:t>
      </w:r>
      <w:proofErr w:type="spellStart"/>
      <w:r w:rsidRPr="000D50C5">
        <w:t>MEq</w:t>
      </w:r>
      <w:proofErr w:type="spellEnd"/>
      <w:r w:rsidRPr="000D50C5">
        <w:rPr>
          <w:lang w:val="bg-BG"/>
        </w:rPr>
        <w:t>/</w:t>
      </w:r>
      <w:r w:rsidRPr="000D50C5">
        <w:t>ml</w:t>
      </w:r>
      <w:r w:rsidRPr="000D50C5">
        <w:rPr>
          <w:lang w:val="bg-BG"/>
        </w:rPr>
        <w:t xml:space="preserve"> чрез </w:t>
      </w:r>
      <w:r w:rsidRPr="000D50C5">
        <w:t>b</w:t>
      </w:r>
      <w:r w:rsidRPr="000D50C5">
        <w:rPr>
          <w:lang w:val="bg-BG"/>
        </w:rPr>
        <w:t xml:space="preserve">ДНК) или загубата на </w:t>
      </w:r>
      <w:proofErr w:type="spellStart"/>
      <w:r w:rsidRPr="000D50C5">
        <w:t>HBeAg</w:t>
      </w:r>
      <w:proofErr w:type="spellEnd"/>
      <w:r w:rsidRPr="000D50C5">
        <w:rPr>
          <w:lang w:val="bg-BG"/>
        </w:rPr>
        <w:t xml:space="preserve"> (при </w:t>
      </w:r>
      <w:proofErr w:type="spellStart"/>
      <w:r w:rsidRPr="000D50C5">
        <w:t>HBeAg</w:t>
      </w:r>
      <w:proofErr w:type="spellEnd"/>
      <w:r w:rsidRPr="000D50C5">
        <w:rPr>
          <w:lang w:val="bg-BG"/>
        </w:rPr>
        <w:t xml:space="preserve"> положителни пациенти) или </w:t>
      </w:r>
      <w:r w:rsidRPr="000D50C5">
        <w:t>ALT</w:t>
      </w:r>
      <w:r w:rsidRPr="000D50C5">
        <w:rPr>
          <w:lang w:val="bg-BG"/>
        </w:rPr>
        <w:t xml:space="preserve"> &lt;</w:t>
      </w:r>
      <w:r w:rsidRPr="000D50C5">
        <w:t> </w:t>
      </w:r>
      <w:r w:rsidRPr="000D50C5">
        <w:rPr>
          <w:lang w:val="bg-BG"/>
        </w:rPr>
        <w:t>1,25</w:t>
      </w:r>
      <w:r w:rsidRPr="000D50C5">
        <w:t> </w:t>
      </w:r>
      <w:r w:rsidRPr="000D50C5">
        <w:rPr>
          <w:lang w:val="bg-BG"/>
        </w:rPr>
        <w:t xml:space="preserve">пъти спрямо горната граница на нормата (при </w:t>
      </w:r>
      <w:proofErr w:type="spellStart"/>
      <w:r w:rsidRPr="000D50C5">
        <w:t>HBeAg</w:t>
      </w:r>
      <w:proofErr w:type="spellEnd"/>
      <w:r w:rsidRPr="000D50C5">
        <w:rPr>
          <w:lang w:val="bg-BG"/>
        </w:rPr>
        <w:t xml:space="preserve"> отрицателни пациенти). Пациентите, при които е постигнат отговор от лечението, са проследявани допълнително за 24-седмичен период без лечение. Пациентите, при които е постигнат вирусологичен, но не и серологичен или биохимичен отговор, са продължили сляпото лечение. На пациентите, при които не е постигнат вирусологичен отговор, е предложено алтернативно лечение.</w:t>
      </w:r>
    </w:p>
    <w:p w14:paraId="404DAD4C" w14:textId="77777777" w:rsidR="00060FE8" w:rsidRPr="000D50C5" w:rsidRDefault="00060FE8" w:rsidP="00B03628">
      <w:pPr>
        <w:pStyle w:val="EMEABodyText"/>
        <w:rPr>
          <w:lang w:val="bg-BG"/>
        </w:rPr>
      </w:pPr>
    </w:p>
    <w:p w14:paraId="7EFE074F" w14:textId="77777777" w:rsidR="00060FE8" w:rsidRPr="000D50C5" w:rsidRDefault="00060FE8" w:rsidP="00B03628">
      <w:pPr>
        <w:pStyle w:val="EMEABodyText"/>
        <w:keepNext/>
        <w:rPr>
          <w:i/>
          <w:szCs w:val="22"/>
          <w:lang w:val="bg-BG"/>
        </w:rPr>
      </w:pPr>
      <w:r w:rsidRPr="000D50C5">
        <w:rPr>
          <w:i/>
          <w:szCs w:val="22"/>
          <w:lang w:val="bg-BG"/>
        </w:rPr>
        <w:t>Пациенти, нелекувани преди това с нуклеозиди:</w:t>
      </w:r>
    </w:p>
    <w:p w14:paraId="726B6592" w14:textId="77777777" w:rsidR="00060FE8" w:rsidRPr="000D50C5" w:rsidRDefault="00060FE8" w:rsidP="00B03628">
      <w:pPr>
        <w:pStyle w:val="EMEABodyText"/>
        <w:rPr>
          <w:lang w:val="bg-BG"/>
        </w:rPr>
      </w:pPr>
      <w:proofErr w:type="spellStart"/>
      <w:r w:rsidRPr="000D50C5">
        <w:t>HBeAg</w:t>
      </w:r>
      <w:proofErr w:type="spellEnd"/>
      <w:r w:rsidRPr="000D50C5">
        <w:rPr>
          <w:lang w:val="bg-BG"/>
        </w:rPr>
        <w:t xml:space="preserve"> положителни (проучване 022): лечението с ентекавир за перод до 96</w:t>
      </w:r>
      <w:r w:rsidRPr="000D50C5">
        <w:t> </w:t>
      </w:r>
      <w:r w:rsidRPr="000D50C5">
        <w:rPr>
          <w:lang w:val="bg-BG"/>
        </w:rPr>
        <w:t>седмици (</w:t>
      </w:r>
      <w:r w:rsidRPr="000D50C5">
        <w:t>n </w:t>
      </w:r>
      <w:r w:rsidRPr="000D50C5">
        <w:rPr>
          <w:lang w:val="bg-BG"/>
        </w:rPr>
        <w:t>=</w:t>
      </w:r>
      <w:r w:rsidRPr="000D50C5">
        <w:t> </w:t>
      </w:r>
      <w:r w:rsidRPr="000D50C5">
        <w:rPr>
          <w:lang w:val="bg-BG"/>
        </w:rPr>
        <w:t xml:space="preserve">354) води до кумулативен отговор от порядъка на 80% по отношение на </w:t>
      </w:r>
      <w:r w:rsidRPr="000D50C5">
        <w:t>HBV</w:t>
      </w:r>
      <w:r w:rsidRPr="000D50C5">
        <w:rPr>
          <w:lang w:val="bg-BG"/>
        </w:rPr>
        <w:t xml:space="preserve"> ДНК &lt;</w:t>
      </w:r>
      <w:r w:rsidRPr="000D50C5">
        <w:t> </w:t>
      </w:r>
      <w:r w:rsidRPr="000D50C5">
        <w:rPr>
          <w:lang w:val="bg-BG"/>
        </w:rPr>
        <w:t>300</w:t>
      </w:r>
      <w:r w:rsidRPr="000D50C5">
        <w:t> </w:t>
      </w:r>
      <w:r w:rsidRPr="000D50C5">
        <w:rPr>
          <w:lang w:val="bg-BG"/>
        </w:rPr>
        <w:t>копия/</w:t>
      </w:r>
      <w:r w:rsidRPr="000D50C5">
        <w:t>ml</w:t>
      </w:r>
      <w:r w:rsidRPr="000D50C5">
        <w:rPr>
          <w:lang w:val="bg-BG"/>
        </w:rPr>
        <w:t xml:space="preserve"> чрез </w:t>
      </w:r>
      <w:r w:rsidRPr="000D50C5">
        <w:t>PCR</w:t>
      </w:r>
      <w:r w:rsidRPr="000D50C5">
        <w:rPr>
          <w:lang w:val="bg-BG"/>
        </w:rPr>
        <w:t xml:space="preserve">, 87% по отношение на нормализиране на </w:t>
      </w:r>
      <w:r w:rsidRPr="000D50C5">
        <w:t>ALT</w:t>
      </w:r>
      <w:r w:rsidRPr="000D50C5">
        <w:rPr>
          <w:lang w:val="bg-BG"/>
        </w:rPr>
        <w:t xml:space="preserve">,31% по отношение на </w:t>
      </w:r>
      <w:proofErr w:type="spellStart"/>
      <w:r w:rsidRPr="000D50C5">
        <w:t>HBeAg</w:t>
      </w:r>
      <w:proofErr w:type="spellEnd"/>
      <w:r w:rsidRPr="000D50C5">
        <w:rPr>
          <w:lang w:val="bg-BG"/>
        </w:rPr>
        <w:t xml:space="preserve"> сероконверсията и 2% по отношение на </w:t>
      </w:r>
      <w:r w:rsidRPr="000D50C5">
        <w:t>HBsAg</w:t>
      </w:r>
      <w:r w:rsidRPr="000D50C5">
        <w:rPr>
          <w:lang w:val="bg-BG"/>
        </w:rPr>
        <w:t xml:space="preserve"> сероконверсия (5% по отношение на загубата на </w:t>
      </w:r>
      <w:r w:rsidRPr="000D50C5">
        <w:t>HBsAg</w:t>
      </w:r>
      <w:r w:rsidRPr="000D50C5">
        <w:rPr>
          <w:lang w:val="bg-BG"/>
        </w:rPr>
        <w:t>). При ламивудин (</w:t>
      </w:r>
      <w:r w:rsidRPr="000D50C5">
        <w:t>n </w:t>
      </w:r>
      <w:r w:rsidRPr="000D50C5">
        <w:rPr>
          <w:lang w:val="bg-BG"/>
        </w:rPr>
        <w:t>=</w:t>
      </w:r>
      <w:r w:rsidRPr="000D50C5">
        <w:t> </w:t>
      </w:r>
      <w:r w:rsidRPr="000D50C5">
        <w:rPr>
          <w:lang w:val="bg-BG"/>
        </w:rPr>
        <w:t xml:space="preserve">355), степента на кумулативния отговор е 39% по отношение на </w:t>
      </w:r>
      <w:r w:rsidRPr="000D50C5">
        <w:t>HBV</w:t>
      </w:r>
      <w:r w:rsidRPr="000D50C5">
        <w:rPr>
          <w:lang w:val="bg-BG"/>
        </w:rPr>
        <w:t xml:space="preserve"> ДНК &lt;</w:t>
      </w:r>
      <w:r w:rsidRPr="000D50C5">
        <w:t> </w:t>
      </w:r>
      <w:r w:rsidRPr="000D50C5">
        <w:rPr>
          <w:lang w:val="bg-BG"/>
        </w:rPr>
        <w:t>300</w:t>
      </w:r>
      <w:r w:rsidRPr="000D50C5">
        <w:t> </w:t>
      </w:r>
      <w:r w:rsidRPr="000D50C5">
        <w:rPr>
          <w:lang w:val="bg-BG"/>
        </w:rPr>
        <w:t>копия/</w:t>
      </w:r>
      <w:r w:rsidRPr="000D50C5">
        <w:t>ml</w:t>
      </w:r>
      <w:r w:rsidRPr="000D50C5">
        <w:rPr>
          <w:lang w:val="bg-BG"/>
        </w:rPr>
        <w:t xml:space="preserve"> чрез </w:t>
      </w:r>
      <w:r w:rsidRPr="000D50C5">
        <w:t>PCR</w:t>
      </w:r>
      <w:r w:rsidRPr="000D50C5">
        <w:rPr>
          <w:lang w:val="bg-BG"/>
        </w:rPr>
        <w:t xml:space="preserve">, 79% по отношение на нормализиране на </w:t>
      </w:r>
      <w:r w:rsidRPr="000D50C5">
        <w:t>ALT</w:t>
      </w:r>
      <w:r w:rsidRPr="000D50C5">
        <w:rPr>
          <w:lang w:val="bg-BG"/>
        </w:rPr>
        <w:t xml:space="preserve">, 26% по отношение на </w:t>
      </w:r>
      <w:proofErr w:type="spellStart"/>
      <w:r w:rsidRPr="000D50C5">
        <w:t>HBeAg</w:t>
      </w:r>
      <w:proofErr w:type="spellEnd"/>
      <w:r w:rsidRPr="000D50C5">
        <w:rPr>
          <w:lang w:val="bg-BG"/>
        </w:rPr>
        <w:t xml:space="preserve"> сероконверсията и 2% по отношение на </w:t>
      </w:r>
      <w:r w:rsidRPr="000D50C5">
        <w:t>HBsAg</w:t>
      </w:r>
      <w:r w:rsidRPr="000D50C5">
        <w:rPr>
          <w:lang w:val="bg-BG"/>
        </w:rPr>
        <w:t xml:space="preserve"> сероконверсия (3% по отношение на загубата на </w:t>
      </w:r>
      <w:r w:rsidRPr="000D50C5">
        <w:t>HBsAg</w:t>
      </w:r>
      <w:r w:rsidRPr="000D50C5">
        <w:rPr>
          <w:lang w:val="bg-BG"/>
        </w:rPr>
        <w:t>).</w:t>
      </w:r>
    </w:p>
    <w:p w14:paraId="1D248641" w14:textId="77777777" w:rsidR="00060FE8" w:rsidRPr="000D50C5" w:rsidRDefault="00060FE8" w:rsidP="00B03628">
      <w:pPr>
        <w:pStyle w:val="EMEABodyText"/>
        <w:rPr>
          <w:lang w:val="bg-BG"/>
        </w:rPr>
      </w:pPr>
      <w:r w:rsidRPr="000D50C5">
        <w:rPr>
          <w:lang w:val="bg-BG"/>
        </w:rPr>
        <w:t>В края на лечението, сред пациентите, продължили лечението над 52</w:t>
      </w:r>
      <w:r w:rsidRPr="000D50C5">
        <w:t> </w:t>
      </w:r>
      <w:r w:rsidRPr="000D50C5">
        <w:rPr>
          <w:lang w:val="bg-BG"/>
        </w:rPr>
        <w:t>седмици (средно 96</w:t>
      </w:r>
      <w:r w:rsidRPr="000D50C5">
        <w:t> </w:t>
      </w:r>
      <w:r w:rsidRPr="000D50C5">
        <w:rPr>
          <w:lang w:val="bg-BG"/>
        </w:rPr>
        <w:t>седмици), 81% от 243</w:t>
      </w:r>
      <w:r w:rsidRPr="000D50C5">
        <w:t> </w:t>
      </w:r>
      <w:r w:rsidRPr="000D50C5">
        <w:rPr>
          <w:lang w:val="bg-BG"/>
        </w:rPr>
        <w:t>пациента, лекувани с ентекавир, и 39% от 164</w:t>
      </w:r>
      <w:r w:rsidRPr="000D50C5">
        <w:t> </w:t>
      </w:r>
      <w:r w:rsidRPr="000D50C5">
        <w:rPr>
          <w:lang w:val="bg-BG"/>
        </w:rPr>
        <w:t xml:space="preserve">пациента, лекувани с ламивудин, са имали </w:t>
      </w:r>
      <w:r w:rsidRPr="000D50C5">
        <w:t>HBV</w:t>
      </w:r>
      <w:r w:rsidRPr="000D50C5">
        <w:rPr>
          <w:lang w:val="bg-BG"/>
        </w:rPr>
        <w:t xml:space="preserve"> ДНК &lt;</w:t>
      </w:r>
      <w:r w:rsidRPr="000D50C5">
        <w:t> </w:t>
      </w:r>
      <w:r w:rsidRPr="000D50C5">
        <w:rPr>
          <w:lang w:val="bg-BG"/>
        </w:rPr>
        <w:t>300</w:t>
      </w:r>
      <w:r w:rsidRPr="000D50C5">
        <w:t> </w:t>
      </w:r>
      <w:r w:rsidRPr="000D50C5">
        <w:rPr>
          <w:lang w:val="bg-BG"/>
        </w:rPr>
        <w:t>копия/</w:t>
      </w:r>
      <w:r w:rsidRPr="000D50C5">
        <w:t>ml</w:t>
      </w:r>
      <w:r w:rsidRPr="000D50C5">
        <w:rPr>
          <w:lang w:val="bg-BG"/>
        </w:rPr>
        <w:t xml:space="preserve"> чрез </w:t>
      </w:r>
      <w:r w:rsidRPr="000D50C5">
        <w:t>PCR</w:t>
      </w:r>
      <w:r w:rsidRPr="000D50C5">
        <w:rPr>
          <w:lang w:val="bg-BG"/>
        </w:rPr>
        <w:t xml:space="preserve">, докато нормализиране на </w:t>
      </w:r>
      <w:r w:rsidRPr="000D50C5">
        <w:t>ALT</w:t>
      </w:r>
      <w:r w:rsidRPr="000D50C5">
        <w:rPr>
          <w:lang w:val="bg-BG"/>
        </w:rPr>
        <w:t xml:space="preserve"> (≤</w:t>
      </w:r>
      <w:r w:rsidRPr="000D50C5">
        <w:t> </w:t>
      </w:r>
      <w:r w:rsidRPr="000D50C5">
        <w:rPr>
          <w:lang w:val="bg-BG"/>
        </w:rPr>
        <w:t>1 пъти спрямо горната граница на нормата) е наблюдавано при 79% от лекуваните с ентекавир пациенти и при 68% от лекуваните с ламивудин пациенти.</w:t>
      </w:r>
    </w:p>
    <w:p w14:paraId="1D3F3AF7" w14:textId="77777777" w:rsidR="00060FE8" w:rsidRPr="000D50C5" w:rsidRDefault="00060FE8" w:rsidP="00B03628">
      <w:pPr>
        <w:pStyle w:val="EMEABodyText"/>
        <w:rPr>
          <w:lang w:val="bg-BG"/>
        </w:rPr>
      </w:pPr>
    </w:p>
    <w:p w14:paraId="1DC5D6EC" w14:textId="77777777" w:rsidR="00060FE8" w:rsidRPr="000D50C5" w:rsidRDefault="00060FE8" w:rsidP="00B03628">
      <w:pPr>
        <w:pStyle w:val="EMEABodyText"/>
        <w:rPr>
          <w:lang w:val="bg-BG"/>
        </w:rPr>
      </w:pPr>
      <w:proofErr w:type="spellStart"/>
      <w:r w:rsidRPr="000D50C5">
        <w:t>HBeAg</w:t>
      </w:r>
      <w:proofErr w:type="spellEnd"/>
      <w:r w:rsidRPr="000D50C5">
        <w:rPr>
          <w:lang w:val="bg-BG"/>
        </w:rPr>
        <w:t xml:space="preserve"> отрицателни (проучване 027): лечението с ентекавир за период до 96</w:t>
      </w:r>
      <w:r w:rsidRPr="000D50C5">
        <w:t> </w:t>
      </w:r>
      <w:r w:rsidRPr="000D50C5">
        <w:rPr>
          <w:lang w:val="bg-BG"/>
        </w:rPr>
        <w:t>седмици (</w:t>
      </w:r>
      <w:r w:rsidRPr="000D50C5">
        <w:t>n </w:t>
      </w:r>
      <w:r w:rsidRPr="000D50C5">
        <w:rPr>
          <w:lang w:val="bg-BG"/>
        </w:rPr>
        <w:t>=</w:t>
      </w:r>
      <w:r w:rsidRPr="000D50C5">
        <w:t> </w:t>
      </w:r>
      <w:r w:rsidRPr="000D50C5">
        <w:rPr>
          <w:lang w:val="bg-BG"/>
        </w:rPr>
        <w:t xml:space="preserve">325) води до кумулативен отговор от порядъка на 94% по отношение на </w:t>
      </w:r>
      <w:r w:rsidRPr="000D50C5">
        <w:t>HBV</w:t>
      </w:r>
      <w:r w:rsidRPr="000D50C5">
        <w:rPr>
          <w:lang w:val="bg-BG"/>
        </w:rPr>
        <w:t xml:space="preserve"> ДНК &lt;</w:t>
      </w:r>
      <w:r w:rsidRPr="000D50C5">
        <w:t> </w:t>
      </w:r>
      <w:r w:rsidRPr="000D50C5">
        <w:rPr>
          <w:lang w:val="bg-BG"/>
        </w:rPr>
        <w:t>300</w:t>
      </w:r>
      <w:r w:rsidRPr="000D50C5">
        <w:t> </w:t>
      </w:r>
      <w:r w:rsidRPr="000D50C5">
        <w:rPr>
          <w:lang w:val="bg-BG"/>
        </w:rPr>
        <w:t>копия/</w:t>
      </w:r>
      <w:r w:rsidRPr="000D50C5">
        <w:t>ml</w:t>
      </w:r>
      <w:r w:rsidRPr="000D50C5">
        <w:rPr>
          <w:lang w:val="bg-BG"/>
        </w:rPr>
        <w:t xml:space="preserve"> чрез </w:t>
      </w:r>
      <w:r w:rsidRPr="000D50C5">
        <w:t>PCR</w:t>
      </w:r>
      <w:r w:rsidRPr="000D50C5">
        <w:rPr>
          <w:lang w:val="bg-BG"/>
        </w:rPr>
        <w:t xml:space="preserve"> и 89% по отношение на нормализиране на </w:t>
      </w:r>
      <w:r w:rsidRPr="000D50C5">
        <w:t>ALT</w:t>
      </w:r>
      <w:r w:rsidRPr="000D50C5">
        <w:rPr>
          <w:lang w:val="bg-BG"/>
        </w:rPr>
        <w:t xml:space="preserve"> спрямо 77% по отношение на </w:t>
      </w:r>
      <w:r w:rsidRPr="000D50C5">
        <w:t>HBV</w:t>
      </w:r>
      <w:r w:rsidRPr="000D50C5">
        <w:rPr>
          <w:lang w:val="bg-BG"/>
        </w:rPr>
        <w:t xml:space="preserve"> ДНК &lt;</w:t>
      </w:r>
      <w:r w:rsidRPr="000D50C5">
        <w:t> </w:t>
      </w:r>
      <w:r w:rsidRPr="000D50C5">
        <w:rPr>
          <w:lang w:val="bg-BG"/>
        </w:rPr>
        <w:t>300</w:t>
      </w:r>
      <w:r w:rsidRPr="000D50C5">
        <w:t> </w:t>
      </w:r>
      <w:r w:rsidRPr="000D50C5">
        <w:rPr>
          <w:lang w:val="bg-BG"/>
        </w:rPr>
        <w:t>копия/</w:t>
      </w:r>
      <w:r w:rsidRPr="000D50C5">
        <w:t>ml</w:t>
      </w:r>
      <w:r w:rsidRPr="000D50C5">
        <w:rPr>
          <w:lang w:val="bg-BG"/>
        </w:rPr>
        <w:t xml:space="preserve"> чрез </w:t>
      </w:r>
      <w:r w:rsidRPr="000D50C5">
        <w:t>PCR</w:t>
      </w:r>
      <w:r w:rsidRPr="000D50C5">
        <w:rPr>
          <w:lang w:val="bg-BG"/>
        </w:rPr>
        <w:t xml:space="preserve"> и 84% по отношение на нормализирането на </w:t>
      </w:r>
      <w:r w:rsidRPr="000D50C5">
        <w:t>ALT</w:t>
      </w:r>
      <w:r w:rsidRPr="000D50C5">
        <w:rPr>
          <w:lang w:val="bg-BG"/>
        </w:rPr>
        <w:t xml:space="preserve"> при пациентите, лекувани с ламивудин (</w:t>
      </w:r>
      <w:r w:rsidRPr="000D50C5">
        <w:t>n </w:t>
      </w:r>
      <w:r w:rsidRPr="000D50C5">
        <w:rPr>
          <w:lang w:val="bg-BG"/>
        </w:rPr>
        <w:t>=</w:t>
      </w:r>
      <w:r w:rsidRPr="000D50C5">
        <w:t> </w:t>
      </w:r>
      <w:r w:rsidRPr="000D50C5">
        <w:rPr>
          <w:lang w:val="bg-BG"/>
        </w:rPr>
        <w:t>313).</w:t>
      </w:r>
    </w:p>
    <w:p w14:paraId="49D2D042" w14:textId="77777777" w:rsidR="00060FE8" w:rsidRPr="000D50C5" w:rsidRDefault="00060FE8" w:rsidP="00B03628">
      <w:pPr>
        <w:pStyle w:val="EMEABodyText"/>
        <w:rPr>
          <w:lang w:val="bg-BG"/>
        </w:rPr>
      </w:pPr>
      <w:r w:rsidRPr="000D50C5">
        <w:rPr>
          <w:lang w:val="bg-BG"/>
        </w:rPr>
        <w:lastRenderedPageBreak/>
        <w:t>От 26</w:t>
      </w:r>
      <w:r w:rsidRPr="000D50C5">
        <w:t> </w:t>
      </w:r>
      <w:r w:rsidRPr="000D50C5">
        <w:rPr>
          <w:lang w:val="bg-BG"/>
        </w:rPr>
        <w:t>пациента, лекувани с ентекавир, и 28 пациента, лекувани с ламивудин, продължили лечението над 52 седмици (средно 96</w:t>
      </w:r>
      <w:r w:rsidRPr="000D50C5">
        <w:t> </w:t>
      </w:r>
      <w:r w:rsidRPr="000D50C5">
        <w:rPr>
          <w:lang w:val="bg-BG"/>
        </w:rPr>
        <w:t xml:space="preserve">седмици), 96% от пациентите, лекувани с ентекавир, и 64% от пациентите, лекувани с ламивудин, са имали </w:t>
      </w:r>
      <w:r w:rsidRPr="000D50C5">
        <w:t>HBV</w:t>
      </w:r>
      <w:r w:rsidRPr="000D50C5">
        <w:rPr>
          <w:lang w:val="bg-BG"/>
        </w:rPr>
        <w:t xml:space="preserve"> ДНК &lt;</w:t>
      </w:r>
      <w:r w:rsidRPr="000D50C5">
        <w:t> </w:t>
      </w:r>
      <w:r w:rsidRPr="000D50C5">
        <w:rPr>
          <w:lang w:val="bg-BG"/>
        </w:rPr>
        <w:t>300</w:t>
      </w:r>
      <w:r w:rsidRPr="000D50C5">
        <w:t> </w:t>
      </w:r>
      <w:r w:rsidRPr="000D50C5">
        <w:rPr>
          <w:lang w:val="bg-BG"/>
        </w:rPr>
        <w:t>копия/</w:t>
      </w:r>
      <w:r w:rsidRPr="000D50C5">
        <w:t>ml</w:t>
      </w:r>
      <w:r w:rsidRPr="000D50C5">
        <w:rPr>
          <w:lang w:val="bg-BG"/>
        </w:rPr>
        <w:t xml:space="preserve"> чрез </w:t>
      </w:r>
      <w:r w:rsidRPr="000D50C5">
        <w:t>PCR</w:t>
      </w:r>
      <w:r w:rsidRPr="000D50C5">
        <w:rPr>
          <w:lang w:val="bg-BG"/>
        </w:rPr>
        <w:t xml:space="preserve"> в края на лечението. Нормализиране на </w:t>
      </w:r>
      <w:r w:rsidRPr="000D50C5">
        <w:t>ALT</w:t>
      </w:r>
      <w:r w:rsidRPr="000D50C5">
        <w:rPr>
          <w:lang w:val="bg-BG"/>
        </w:rPr>
        <w:t xml:space="preserve"> (≤</w:t>
      </w:r>
      <w:r w:rsidRPr="000D50C5">
        <w:t> </w:t>
      </w:r>
      <w:r w:rsidRPr="000D50C5">
        <w:rPr>
          <w:lang w:val="bg-BG"/>
        </w:rPr>
        <w:t>1 пъти спрямо горната граница на нормата) е наблюдавано при 27% от лекуваните с ентекавир пациенти и 21% от лекуваните с ламивудин пациенти в края на лечението.</w:t>
      </w:r>
    </w:p>
    <w:p w14:paraId="378C5A7B" w14:textId="77777777" w:rsidR="00060FE8" w:rsidRPr="000D50C5" w:rsidRDefault="00060FE8" w:rsidP="00B03628">
      <w:pPr>
        <w:pStyle w:val="EMEABodyText"/>
        <w:rPr>
          <w:bCs/>
          <w:lang w:val="bg-BG"/>
        </w:rPr>
      </w:pPr>
    </w:p>
    <w:p w14:paraId="1E77E6BE" w14:textId="77777777" w:rsidR="00060FE8" w:rsidRPr="000D50C5" w:rsidRDefault="00060FE8" w:rsidP="00B03628">
      <w:pPr>
        <w:pStyle w:val="EMEABodyText"/>
        <w:rPr>
          <w:lang w:val="ru-RU"/>
        </w:rPr>
      </w:pPr>
      <w:r w:rsidRPr="000D50C5">
        <w:rPr>
          <w:lang w:val="bg-BG"/>
        </w:rPr>
        <w:t>При пациенти, при които са постигнати определените в протокола критерии за отговор, този отговор е поддържан в рамките на 24</w:t>
      </w:r>
      <w:r w:rsidRPr="000D50C5">
        <w:rPr>
          <w:lang w:val="bg-BG"/>
        </w:rPr>
        <w:noBreakHyphen/>
        <w:t xml:space="preserve">седмичния период на наблюдение след лечението при 75% (83/111) от отговорилите на лечението с ентекавир, спрямо 73% (68/93) от отговорилите на лечението с ламивудин в проучване 022 и </w:t>
      </w:r>
      <w:r w:rsidRPr="000D50C5">
        <w:rPr>
          <w:szCs w:val="24"/>
          <w:lang w:val="bg-BG"/>
        </w:rPr>
        <w:t>46% (131/286) от отговорилите на лечението с ентекавир, спрямо 31% (79/253) от отговорилите на ламивудин в проучване</w:t>
      </w:r>
      <w:r w:rsidRPr="000D50C5">
        <w:rPr>
          <w:szCs w:val="24"/>
        </w:rPr>
        <w:t> </w:t>
      </w:r>
      <w:r w:rsidRPr="000D50C5">
        <w:rPr>
          <w:szCs w:val="24"/>
          <w:lang w:val="bg-BG"/>
        </w:rPr>
        <w:t>027</w:t>
      </w:r>
      <w:r w:rsidRPr="000D50C5">
        <w:rPr>
          <w:lang w:val="bg-BG"/>
        </w:rPr>
        <w:t xml:space="preserve">. В рамките на 48 седмичния период на наблюдение след лечението, при съществен брой </w:t>
      </w:r>
      <w:proofErr w:type="spellStart"/>
      <w:r w:rsidRPr="000D50C5">
        <w:t>HBeAg</w:t>
      </w:r>
      <w:proofErr w:type="spellEnd"/>
      <w:r w:rsidRPr="000D50C5">
        <w:rPr>
          <w:lang w:val="bg-BG"/>
        </w:rPr>
        <w:t>-негативни пациенти отговорът е бил нетраен.</w:t>
      </w:r>
    </w:p>
    <w:p w14:paraId="78DBDA7E" w14:textId="77777777" w:rsidR="00060FE8" w:rsidRPr="000D50C5" w:rsidRDefault="00060FE8" w:rsidP="00B03628">
      <w:pPr>
        <w:pStyle w:val="EMEABodyText"/>
        <w:rPr>
          <w:lang w:val="ru-RU"/>
        </w:rPr>
      </w:pPr>
    </w:p>
    <w:p w14:paraId="2559FAF4" w14:textId="77777777" w:rsidR="00060FE8" w:rsidRPr="000D50C5" w:rsidRDefault="00060FE8" w:rsidP="00B03628">
      <w:pPr>
        <w:pStyle w:val="EMEABodyText"/>
        <w:rPr>
          <w:lang w:val="bg-BG"/>
        </w:rPr>
      </w:pPr>
      <w:r w:rsidRPr="000D50C5">
        <w:rPr>
          <w:lang w:val="bg-BG"/>
        </w:rPr>
        <w:t>Резултати от чернодробна биопсия: 57 пациента от основните проучвания на пациенти, нелекувани с нуклеозиди</w:t>
      </w:r>
      <w:r w:rsidRPr="000D50C5">
        <w:rPr>
          <w:lang w:val="ru-RU"/>
        </w:rPr>
        <w:t>,</w:t>
      </w:r>
      <w:r w:rsidRPr="000D50C5">
        <w:rPr>
          <w:lang w:val="bg-BG"/>
        </w:rPr>
        <w:t xml:space="preserve"> 022 (</w:t>
      </w:r>
      <w:proofErr w:type="spellStart"/>
      <w:r w:rsidRPr="000D50C5">
        <w:rPr>
          <w:lang w:val="en-US"/>
        </w:rPr>
        <w:t>HBeAg</w:t>
      </w:r>
      <w:proofErr w:type="spellEnd"/>
      <w:r w:rsidRPr="000D50C5">
        <w:rPr>
          <w:lang w:val="bg-BG"/>
        </w:rPr>
        <w:t xml:space="preserve"> положителни) и 027 (</w:t>
      </w:r>
      <w:proofErr w:type="spellStart"/>
      <w:r w:rsidRPr="000D50C5">
        <w:rPr>
          <w:lang w:val="en-US"/>
        </w:rPr>
        <w:t>HBeAg</w:t>
      </w:r>
      <w:proofErr w:type="spellEnd"/>
      <w:r w:rsidRPr="000D50C5">
        <w:rPr>
          <w:lang w:val="ru-RU"/>
        </w:rPr>
        <w:t xml:space="preserve"> </w:t>
      </w:r>
      <w:r w:rsidRPr="000D50C5">
        <w:rPr>
          <w:lang w:val="bg-BG"/>
        </w:rPr>
        <w:t>отрицателни), които са включени в проучване за дългосрочна безопасност и поносимост, са били оценени за дългосрочни резултати по отношение на хистологията на черния дроб. Дозата ентекавир е била 0,5 </w:t>
      </w:r>
      <w:r w:rsidRPr="000D50C5">
        <w:rPr>
          <w:lang w:val="en-US"/>
        </w:rPr>
        <w:t>mg</w:t>
      </w:r>
      <w:r w:rsidRPr="000D50C5">
        <w:rPr>
          <w:lang w:val="bg-BG"/>
        </w:rPr>
        <w:t xml:space="preserve"> дневно в основните проучвания (средна експозиция 85 седмици) и 1 </w:t>
      </w:r>
      <w:r w:rsidRPr="000D50C5">
        <w:rPr>
          <w:lang w:val="en-US"/>
        </w:rPr>
        <w:t>mg</w:t>
      </w:r>
      <w:r w:rsidRPr="000D50C5">
        <w:rPr>
          <w:lang w:val="bg-BG"/>
        </w:rPr>
        <w:t xml:space="preserve"> дневно в проучването за дългосрочна безопасност и поносимост (средна експозиция 117 седмици), а 51 пациенти в проучването за дългосрочна безопасност и поносимост първоначално също са получавали ламивудин (медиана на продължителност 29 седмици). От тези пациенти 55/57 (96%) са показали хистологично подобрение, както беше определено (вж. по-горе), а 50/57 (88%) са имали ≥</w:t>
      </w:r>
      <w:r w:rsidRPr="000D50C5">
        <w:rPr>
          <w:lang w:val="en-US"/>
        </w:rPr>
        <w:t> </w:t>
      </w:r>
      <w:r w:rsidRPr="000D50C5">
        <w:rPr>
          <w:lang w:val="bg-BG"/>
        </w:rPr>
        <w:t xml:space="preserve">1 точка намаляване на скора на </w:t>
      </w:r>
      <w:r w:rsidRPr="000D50C5">
        <w:t>Ishak</w:t>
      </w:r>
      <w:r w:rsidRPr="000D50C5">
        <w:rPr>
          <w:lang w:val="bg-BG"/>
        </w:rPr>
        <w:t xml:space="preserve"> за фиброза. За пациенти с изходни скорове на </w:t>
      </w:r>
      <w:r w:rsidRPr="000D50C5">
        <w:t>Ishak</w:t>
      </w:r>
      <w:r w:rsidRPr="000D50C5">
        <w:rPr>
          <w:lang w:val="bg-BG"/>
        </w:rPr>
        <w:t xml:space="preserve"> за фиброза ≥</w:t>
      </w:r>
      <w:r w:rsidRPr="000D50C5">
        <w:rPr>
          <w:lang w:val="en-US"/>
        </w:rPr>
        <w:t> </w:t>
      </w:r>
      <w:r w:rsidRPr="000D50C5">
        <w:rPr>
          <w:lang w:val="bg-BG"/>
        </w:rPr>
        <w:t>2, 25/43 (58%) са имали ≥</w:t>
      </w:r>
      <w:r w:rsidRPr="000D50C5">
        <w:rPr>
          <w:lang w:val="en-US"/>
        </w:rPr>
        <w:t> </w:t>
      </w:r>
      <w:r w:rsidRPr="000D50C5">
        <w:rPr>
          <w:lang w:val="bg-BG"/>
        </w:rPr>
        <w:t xml:space="preserve">2 точки намаляване. Всички (10/10) пациенти с напреднала фиброза или цироза на изходно ниво (скор на </w:t>
      </w:r>
      <w:r w:rsidRPr="000D50C5">
        <w:t>Ishak</w:t>
      </w:r>
      <w:r w:rsidRPr="000D50C5">
        <w:rPr>
          <w:lang w:val="bg-BG"/>
        </w:rPr>
        <w:t xml:space="preserve"> за фиброза 4, 5 или 6) са имали ≥</w:t>
      </w:r>
      <w:r w:rsidRPr="000D50C5">
        <w:rPr>
          <w:lang w:val="en-US"/>
        </w:rPr>
        <w:t> </w:t>
      </w:r>
      <w:r w:rsidRPr="000D50C5">
        <w:rPr>
          <w:lang w:val="bg-BG"/>
        </w:rPr>
        <w:t>1 точка намаляване (средното намаляване от изходно ниво е било 1,5</w:t>
      </w:r>
      <w:r w:rsidRPr="000D50C5">
        <w:rPr>
          <w:lang w:val="en-US"/>
        </w:rPr>
        <w:t> </w:t>
      </w:r>
      <w:r w:rsidRPr="000D50C5">
        <w:rPr>
          <w:lang w:val="bg-BG"/>
        </w:rPr>
        <w:t xml:space="preserve">точки). По време на дългосрочната биопсия, всички пациенти са имали </w:t>
      </w:r>
      <w:r w:rsidRPr="000D50C5">
        <w:rPr>
          <w:lang w:val="en-US"/>
        </w:rPr>
        <w:t>HBV</w:t>
      </w:r>
      <w:r w:rsidRPr="000D50C5">
        <w:rPr>
          <w:lang w:val="bg-BG"/>
        </w:rPr>
        <w:t xml:space="preserve"> ДНК &lt;</w:t>
      </w:r>
      <w:r w:rsidRPr="000D50C5">
        <w:rPr>
          <w:lang w:val="en-US"/>
        </w:rPr>
        <w:t> </w:t>
      </w:r>
      <w:r w:rsidRPr="000D50C5">
        <w:rPr>
          <w:lang w:val="bg-BG"/>
        </w:rPr>
        <w:t>300</w:t>
      </w:r>
      <w:r w:rsidRPr="000D50C5">
        <w:rPr>
          <w:lang w:val="en-US"/>
        </w:rPr>
        <w:t> </w:t>
      </w:r>
      <w:r w:rsidRPr="000D50C5">
        <w:rPr>
          <w:lang w:val="bg-BG"/>
        </w:rPr>
        <w:t>копия/</w:t>
      </w:r>
      <w:r w:rsidRPr="000D50C5">
        <w:rPr>
          <w:lang w:val="en-US"/>
        </w:rPr>
        <w:t>ml</w:t>
      </w:r>
      <w:r w:rsidRPr="000D50C5">
        <w:rPr>
          <w:lang w:val="bg-BG"/>
        </w:rPr>
        <w:t xml:space="preserve"> и 49/57 (86%) са имали </w:t>
      </w:r>
      <w:r w:rsidRPr="000D50C5">
        <w:rPr>
          <w:lang w:val="en-US"/>
        </w:rPr>
        <w:t>ALT</w:t>
      </w:r>
      <w:r w:rsidRPr="000D50C5">
        <w:rPr>
          <w:lang w:val="bg-BG"/>
        </w:rPr>
        <w:t xml:space="preserve"> ≤</w:t>
      </w:r>
      <w:r w:rsidRPr="000D50C5">
        <w:rPr>
          <w:lang w:val="en-US"/>
        </w:rPr>
        <w:t> </w:t>
      </w:r>
      <w:r w:rsidRPr="000D50C5">
        <w:rPr>
          <w:lang w:val="bg-BG"/>
        </w:rPr>
        <w:t>1</w:t>
      </w:r>
      <w:r w:rsidRPr="000D50C5">
        <w:rPr>
          <w:lang w:val="en-US"/>
        </w:rPr>
        <w:t> </w:t>
      </w:r>
      <w:r w:rsidRPr="000D50C5">
        <w:rPr>
          <w:lang w:val="bg-BG"/>
        </w:rPr>
        <w:t>път</w:t>
      </w:r>
      <w:r w:rsidRPr="000D50C5">
        <w:rPr>
          <w:lang w:val="en-US"/>
        </w:rPr>
        <w:t> ULN</w:t>
      </w:r>
      <w:r w:rsidRPr="000D50C5">
        <w:rPr>
          <w:lang w:val="bg-BG"/>
        </w:rPr>
        <w:t xml:space="preserve">. Всички 57 пациенти са останали положителни за </w:t>
      </w:r>
      <w:r w:rsidRPr="000D50C5">
        <w:rPr>
          <w:lang w:val="en-US"/>
        </w:rPr>
        <w:t>HBsAg</w:t>
      </w:r>
      <w:r w:rsidRPr="000D50C5">
        <w:rPr>
          <w:lang w:val="bg-BG"/>
        </w:rPr>
        <w:t>.</w:t>
      </w:r>
    </w:p>
    <w:p w14:paraId="07FD1AC4" w14:textId="77777777" w:rsidR="00060FE8" w:rsidRPr="000D50C5" w:rsidRDefault="00060FE8" w:rsidP="00B03628">
      <w:pPr>
        <w:pStyle w:val="EMEABodyText"/>
        <w:rPr>
          <w:lang w:val="bg-BG"/>
        </w:rPr>
      </w:pPr>
    </w:p>
    <w:p w14:paraId="13F8868E" w14:textId="77777777" w:rsidR="00060FE8" w:rsidRPr="000D50C5" w:rsidRDefault="00060FE8" w:rsidP="00B03628">
      <w:pPr>
        <w:pStyle w:val="EMEABodyText"/>
        <w:keepNext/>
        <w:rPr>
          <w:i/>
          <w:szCs w:val="22"/>
          <w:lang w:val="bg-BG"/>
        </w:rPr>
      </w:pPr>
      <w:r w:rsidRPr="000D50C5">
        <w:rPr>
          <w:i/>
          <w:szCs w:val="22"/>
          <w:lang w:val="bg-BG"/>
        </w:rPr>
        <w:t>Ламивудинова рефрактерност:</w:t>
      </w:r>
    </w:p>
    <w:p w14:paraId="404EB5A6" w14:textId="77777777" w:rsidR="00060FE8" w:rsidRPr="000D50C5" w:rsidRDefault="00060FE8" w:rsidP="00B03628">
      <w:pPr>
        <w:pStyle w:val="EMEABodyText"/>
        <w:rPr>
          <w:lang w:val="bg-BG"/>
        </w:rPr>
      </w:pPr>
      <w:proofErr w:type="spellStart"/>
      <w:r w:rsidRPr="000D50C5">
        <w:t>HBeAg</w:t>
      </w:r>
      <w:proofErr w:type="spellEnd"/>
      <w:r w:rsidRPr="000D50C5">
        <w:rPr>
          <w:lang w:val="bg-BG"/>
        </w:rPr>
        <w:t xml:space="preserve"> положителни (проучване 026): лечението с ентекавир до 96</w:t>
      </w:r>
      <w:r w:rsidRPr="000D50C5">
        <w:t> </w:t>
      </w:r>
      <w:r w:rsidRPr="000D50C5">
        <w:rPr>
          <w:lang w:val="bg-BG"/>
        </w:rPr>
        <w:t>седмици (</w:t>
      </w:r>
      <w:r w:rsidRPr="000D50C5">
        <w:t>n</w:t>
      </w:r>
      <w:r w:rsidRPr="000D50C5">
        <w:rPr>
          <w:lang w:val="bg-BG"/>
        </w:rPr>
        <w:t xml:space="preserve">= 141) води до кумулативен отговор от 30% по отношение на </w:t>
      </w:r>
      <w:r w:rsidRPr="000D50C5">
        <w:t>HBV</w:t>
      </w:r>
      <w:r w:rsidRPr="000D50C5">
        <w:rPr>
          <w:lang w:val="bg-BG"/>
        </w:rPr>
        <w:t xml:space="preserve"> ДНК &lt;</w:t>
      </w:r>
      <w:r w:rsidRPr="000D50C5">
        <w:t> </w:t>
      </w:r>
      <w:r w:rsidRPr="000D50C5">
        <w:rPr>
          <w:lang w:val="bg-BG"/>
        </w:rPr>
        <w:t>300</w:t>
      </w:r>
      <w:r w:rsidRPr="000D50C5">
        <w:t> </w:t>
      </w:r>
      <w:r w:rsidRPr="000D50C5">
        <w:rPr>
          <w:lang w:val="bg-BG"/>
        </w:rPr>
        <w:t>копия/</w:t>
      </w:r>
      <w:r w:rsidRPr="000D50C5">
        <w:t>ml</w:t>
      </w:r>
      <w:r w:rsidRPr="000D50C5">
        <w:rPr>
          <w:lang w:val="bg-BG"/>
        </w:rPr>
        <w:t xml:space="preserve"> чрез </w:t>
      </w:r>
      <w:r w:rsidRPr="000D50C5">
        <w:t>PCR</w:t>
      </w:r>
      <w:r w:rsidRPr="000D50C5">
        <w:rPr>
          <w:lang w:val="bg-BG"/>
        </w:rPr>
        <w:t xml:space="preserve">, 85% по отношение на нормализирането на </w:t>
      </w:r>
      <w:r w:rsidRPr="000D50C5">
        <w:t>ALT</w:t>
      </w:r>
      <w:r w:rsidRPr="000D50C5">
        <w:rPr>
          <w:lang w:val="bg-BG"/>
        </w:rPr>
        <w:t xml:space="preserve"> и 17% по отношение на </w:t>
      </w:r>
      <w:proofErr w:type="spellStart"/>
      <w:r w:rsidRPr="000D50C5">
        <w:t>HBeAg</w:t>
      </w:r>
      <w:proofErr w:type="spellEnd"/>
      <w:r w:rsidRPr="000D50C5">
        <w:rPr>
          <w:lang w:val="bg-BG"/>
        </w:rPr>
        <w:t xml:space="preserve"> сероконверсия.</w:t>
      </w:r>
    </w:p>
    <w:p w14:paraId="269B86C2" w14:textId="77777777" w:rsidR="00060FE8" w:rsidRPr="000D50C5" w:rsidRDefault="00060FE8" w:rsidP="00B03628">
      <w:pPr>
        <w:pStyle w:val="EMEABodyText"/>
        <w:rPr>
          <w:lang w:val="bg-BG"/>
        </w:rPr>
      </w:pPr>
      <w:r w:rsidRPr="000D50C5">
        <w:rPr>
          <w:lang w:val="bg-BG"/>
        </w:rPr>
        <w:t>От 77</w:t>
      </w:r>
      <w:r w:rsidRPr="000D50C5">
        <w:t> </w:t>
      </w:r>
      <w:r w:rsidRPr="000D50C5">
        <w:rPr>
          <w:lang w:val="bg-BG"/>
        </w:rPr>
        <w:t>пациента, продължили лечението с ентекавир над 52</w:t>
      </w:r>
      <w:r w:rsidRPr="000D50C5">
        <w:t> </w:t>
      </w:r>
      <w:r w:rsidRPr="000D50C5">
        <w:rPr>
          <w:lang w:val="bg-BG"/>
        </w:rPr>
        <w:t>седмици (средно 96</w:t>
      </w:r>
      <w:r w:rsidRPr="000D50C5">
        <w:t> </w:t>
      </w:r>
      <w:r w:rsidRPr="000D50C5">
        <w:rPr>
          <w:lang w:val="bg-BG"/>
        </w:rPr>
        <w:t xml:space="preserve">седмици), 40% от пациентите са имали </w:t>
      </w:r>
      <w:r w:rsidRPr="000D50C5">
        <w:t>HBV</w:t>
      </w:r>
      <w:r w:rsidRPr="000D50C5">
        <w:rPr>
          <w:lang w:val="bg-BG"/>
        </w:rPr>
        <w:t xml:space="preserve"> ДНК &lt;</w:t>
      </w:r>
      <w:r w:rsidRPr="000D50C5">
        <w:t> </w:t>
      </w:r>
      <w:r w:rsidRPr="000D50C5">
        <w:rPr>
          <w:lang w:val="bg-BG"/>
        </w:rPr>
        <w:t>300</w:t>
      </w:r>
      <w:r w:rsidRPr="000D50C5">
        <w:t> </w:t>
      </w:r>
      <w:r w:rsidRPr="000D50C5">
        <w:rPr>
          <w:lang w:val="bg-BG"/>
        </w:rPr>
        <w:t>копия/</w:t>
      </w:r>
      <w:r w:rsidRPr="000D50C5">
        <w:t>ml</w:t>
      </w:r>
      <w:r w:rsidRPr="000D50C5">
        <w:rPr>
          <w:lang w:val="bg-BG"/>
        </w:rPr>
        <w:t xml:space="preserve"> чрез </w:t>
      </w:r>
      <w:r w:rsidRPr="000D50C5">
        <w:t>PCR</w:t>
      </w:r>
      <w:r w:rsidRPr="000D50C5">
        <w:rPr>
          <w:lang w:val="bg-BG"/>
        </w:rPr>
        <w:t xml:space="preserve">, а 81% са имали нормализиране на </w:t>
      </w:r>
      <w:r w:rsidRPr="000D50C5">
        <w:t>ALT</w:t>
      </w:r>
      <w:r w:rsidRPr="000D50C5">
        <w:rPr>
          <w:lang w:val="bg-BG"/>
        </w:rPr>
        <w:t xml:space="preserve"> (≤</w:t>
      </w:r>
      <w:r w:rsidRPr="000D50C5">
        <w:t> </w:t>
      </w:r>
      <w:r w:rsidRPr="000D50C5">
        <w:rPr>
          <w:lang w:val="bg-BG"/>
        </w:rPr>
        <w:t>1 пъти спрямо горната граница на нормата) в края на лечението.</w:t>
      </w:r>
    </w:p>
    <w:p w14:paraId="378D9812" w14:textId="77777777" w:rsidR="00060FE8" w:rsidRPr="000D50C5" w:rsidRDefault="00060FE8" w:rsidP="00B03628">
      <w:pPr>
        <w:pStyle w:val="EMEABodyText"/>
        <w:rPr>
          <w:lang w:val="bg-BG"/>
        </w:rPr>
      </w:pPr>
    </w:p>
    <w:p w14:paraId="4E0FAAFA" w14:textId="77777777" w:rsidR="00060FE8" w:rsidRPr="000D50C5" w:rsidRDefault="00060FE8" w:rsidP="00B03628">
      <w:pPr>
        <w:pStyle w:val="EMEABodyText"/>
        <w:keepNext/>
        <w:rPr>
          <w:i/>
          <w:lang w:val="bg-BG"/>
        </w:rPr>
      </w:pPr>
      <w:r w:rsidRPr="000D50C5">
        <w:rPr>
          <w:i/>
          <w:lang w:val="bg-BG"/>
        </w:rPr>
        <w:t>Възраст / пол:</w:t>
      </w:r>
    </w:p>
    <w:p w14:paraId="4A1F1AC0" w14:textId="77777777" w:rsidR="00060FE8" w:rsidRDefault="00060FE8" w:rsidP="00B03628">
      <w:pPr>
        <w:pStyle w:val="EMEABodyText"/>
        <w:rPr>
          <w:lang w:val="bg-BG"/>
        </w:rPr>
      </w:pPr>
      <w:r w:rsidRPr="000D50C5">
        <w:rPr>
          <w:lang w:val="bg-BG"/>
        </w:rPr>
        <w:t>Не са наблюдавани очевидни различия в ефикасността на ентекавир, по отношение на пола (≈</w:t>
      </w:r>
      <w:r w:rsidRPr="000D50C5">
        <w:t> </w:t>
      </w:r>
      <w:r w:rsidRPr="000D50C5">
        <w:rPr>
          <w:lang w:val="bg-BG"/>
        </w:rPr>
        <w:t>25% жени участвали в клиничните проучвания) или възрастта (≈</w:t>
      </w:r>
      <w:r w:rsidRPr="000D50C5">
        <w:t> </w:t>
      </w:r>
      <w:r w:rsidRPr="000D50C5">
        <w:rPr>
          <w:lang w:val="bg-BG"/>
        </w:rPr>
        <w:t>5% от пациентите са били &gt;</w:t>
      </w:r>
      <w:r w:rsidRPr="000D50C5">
        <w:t> </w:t>
      </w:r>
      <w:r w:rsidRPr="000D50C5">
        <w:rPr>
          <w:lang w:val="bg-BG"/>
        </w:rPr>
        <w:t>65</w:t>
      </w:r>
      <w:r w:rsidRPr="000D50C5">
        <w:t> </w:t>
      </w:r>
      <w:r w:rsidRPr="000D50C5">
        <w:rPr>
          <w:lang w:val="bg-BG"/>
        </w:rPr>
        <w:t>години).</w:t>
      </w:r>
    </w:p>
    <w:p w14:paraId="2652211A" w14:textId="77777777" w:rsidR="00B938F0" w:rsidRDefault="00B938F0" w:rsidP="00B03628">
      <w:pPr>
        <w:pStyle w:val="EMEABodyText"/>
        <w:rPr>
          <w:lang w:val="bg-BG"/>
        </w:rPr>
      </w:pPr>
    </w:p>
    <w:p w14:paraId="37CCA4C2" w14:textId="77777777" w:rsidR="008179A5" w:rsidRPr="00B938F0" w:rsidRDefault="007D3EE5" w:rsidP="008179A5">
      <w:pPr>
        <w:pStyle w:val="EMEABodyText"/>
        <w:rPr>
          <w:i/>
          <w:iCs/>
          <w:lang w:val="bg-BG"/>
        </w:rPr>
      </w:pPr>
      <w:r w:rsidRPr="00B938F0">
        <w:rPr>
          <w:i/>
          <w:iCs/>
          <w:lang w:val="bg-BG"/>
        </w:rPr>
        <w:t xml:space="preserve">Дългосрочно </w:t>
      </w:r>
      <w:r w:rsidR="008179A5" w:rsidRPr="00B938F0">
        <w:rPr>
          <w:i/>
          <w:iCs/>
          <w:lang w:val="bg-BG"/>
        </w:rPr>
        <w:t>последващо проучване</w:t>
      </w:r>
    </w:p>
    <w:p w14:paraId="40D976CD" w14:textId="77777777" w:rsidR="00060FE8" w:rsidRPr="007633C0" w:rsidRDefault="008179A5" w:rsidP="008179A5">
      <w:pPr>
        <w:pStyle w:val="EMEABodyText"/>
        <w:rPr>
          <w:lang w:val="bg-BG"/>
        </w:rPr>
      </w:pPr>
      <w:r>
        <w:rPr>
          <w:lang w:val="bg-BG"/>
        </w:rPr>
        <w:t>Проучване</w:t>
      </w:r>
      <w:r w:rsidRPr="00B938F0">
        <w:rPr>
          <w:lang w:val="bg-BG"/>
        </w:rPr>
        <w:t xml:space="preserve"> 080 е рандомизирано, </w:t>
      </w:r>
      <w:r w:rsidR="00CE71CC">
        <w:rPr>
          <w:lang w:val="bg-BG"/>
        </w:rPr>
        <w:t>обсервационно</w:t>
      </w:r>
      <w:r w:rsidRPr="00B938F0">
        <w:rPr>
          <w:lang w:val="bg-BG"/>
        </w:rPr>
        <w:t xml:space="preserve"> отворено проучване </w:t>
      </w:r>
      <w:r>
        <w:rPr>
          <w:lang w:val="bg-BG"/>
        </w:rPr>
        <w:t>ф</w:t>
      </w:r>
      <w:r w:rsidRPr="00B938F0">
        <w:rPr>
          <w:lang w:val="bg-BG"/>
        </w:rPr>
        <w:t>аза 4 за оценка на дългосрочните рискове от лечение с ентекавир (ETV, n = 6</w:t>
      </w:r>
      <w:r>
        <w:rPr>
          <w:lang w:val="bg-BG"/>
        </w:rPr>
        <w:t xml:space="preserve"> </w:t>
      </w:r>
      <w:r w:rsidRPr="00B938F0">
        <w:rPr>
          <w:lang w:val="bg-BG"/>
        </w:rPr>
        <w:t>216) или друг стандарт на лечение с HBV нуклеозидно (киселинно) лечение (</w:t>
      </w:r>
      <w:r w:rsidR="009C3E48">
        <w:rPr>
          <w:lang w:val="bg-BG"/>
        </w:rPr>
        <w:t xml:space="preserve">без </w:t>
      </w:r>
      <w:r w:rsidRPr="00B938F0">
        <w:rPr>
          <w:lang w:val="bg-BG"/>
        </w:rPr>
        <w:t>ETV) (n = 6</w:t>
      </w:r>
      <w:r>
        <w:rPr>
          <w:lang w:val="bg-BG"/>
        </w:rPr>
        <w:t xml:space="preserve"> </w:t>
      </w:r>
      <w:r w:rsidRPr="00B938F0">
        <w:rPr>
          <w:lang w:val="bg-BG"/>
        </w:rPr>
        <w:t>162)</w:t>
      </w:r>
      <w:r w:rsidRPr="007633C0">
        <w:rPr>
          <w:lang w:val="bg-BG"/>
        </w:rPr>
        <w:t>,</w:t>
      </w:r>
      <w:r w:rsidRPr="00B938F0">
        <w:rPr>
          <w:lang w:val="bg-BG"/>
        </w:rPr>
        <w:t xml:space="preserve"> </w:t>
      </w:r>
      <w:r>
        <w:rPr>
          <w:lang w:val="bg-BG"/>
        </w:rPr>
        <w:t xml:space="preserve">проведено </w:t>
      </w:r>
      <w:r w:rsidRPr="00B938F0">
        <w:rPr>
          <w:lang w:val="bg-BG"/>
        </w:rPr>
        <w:t xml:space="preserve">в продължение на до 10 години при </w:t>
      </w:r>
      <w:r w:rsidR="00682C2E">
        <w:rPr>
          <w:lang w:val="bg-BG"/>
        </w:rPr>
        <w:t>участници</w:t>
      </w:r>
      <w:r w:rsidRPr="00B938F0">
        <w:rPr>
          <w:lang w:val="bg-BG"/>
        </w:rPr>
        <w:t xml:space="preserve"> с хронична инфекция с HBV (CHB).</w:t>
      </w:r>
      <w:r w:rsidRPr="007633C0">
        <w:rPr>
          <w:lang w:val="bg-BG"/>
        </w:rPr>
        <w:t xml:space="preserve"> Основните клинични резултати, оценени в проучването, като цяло </w:t>
      </w:r>
      <w:r>
        <w:rPr>
          <w:lang w:val="bg-BG"/>
        </w:rPr>
        <w:t>са</w:t>
      </w:r>
      <w:r w:rsidRPr="007633C0">
        <w:rPr>
          <w:lang w:val="bg-BG"/>
        </w:rPr>
        <w:t xml:space="preserve"> злокачествени новообразувания (съставно събитие на </w:t>
      </w:r>
      <w:r w:rsidRPr="00B938F0">
        <w:t>HCC</w:t>
      </w:r>
      <w:r w:rsidRPr="007633C0">
        <w:rPr>
          <w:lang w:val="bg-BG"/>
        </w:rPr>
        <w:t xml:space="preserve"> и злокачествени новообразувания</w:t>
      </w:r>
      <w:r w:rsidR="009C3E48">
        <w:rPr>
          <w:lang w:val="bg-BG"/>
        </w:rPr>
        <w:t xml:space="preserve">, които не включват </w:t>
      </w:r>
      <w:r w:rsidR="009C3E48" w:rsidRPr="00B938F0">
        <w:t>HCC</w:t>
      </w:r>
      <w:r w:rsidRPr="007633C0">
        <w:rPr>
          <w:lang w:val="bg-BG"/>
        </w:rPr>
        <w:t>), прогресия на чернодробна болест</w:t>
      </w:r>
      <w:r w:rsidR="00437A09">
        <w:rPr>
          <w:lang w:val="bg-BG"/>
        </w:rPr>
        <w:t>,</w:t>
      </w:r>
      <w:r>
        <w:rPr>
          <w:lang w:val="bg-BG"/>
        </w:rPr>
        <w:t xml:space="preserve"> свързана с </w:t>
      </w:r>
      <w:r w:rsidRPr="00B938F0">
        <w:t>HBV</w:t>
      </w:r>
      <w:r>
        <w:rPr>
          <w:lang w:val="bg-BG"/>
        </w:rPr>
        <w:t xml:space="preserve">, </w:t>
      </w:r>
      <w:r w:rsidRPr="007633C0">
        <w:rPr>
          <w:lang w:val="bg-BG"/>
        </w:rPr>
        <w:t>злокачествени новообразувания</w:t>
      </w:r>
      <w:r w:rsidR="009C3E48">
        <w:rPr>
          <w:lang w:val="bg-BG"/>
        </w:rPr>
        <w:t xml:space="preserve">, които не включват </w:t>
      </w:r>
      <w:r w:rsidR="009C3E48" w:rsidRPr="00B938F0">
        <w:t>HCC</w:t>
      </w:r>
      <w:r w:rsidRPr="007633C0">
        <w:rPr>
          <w:lang w:val="bg-BG"/>
        </w:rPr>
        <w:t xml:space="preserve">, </w:t>
      </w:r>
      <w:r w:rsidRPr="00B938F0">
        <w:t>HCC</w:t>
      </w:r>
      <w:r w:rsidRPr="007633C0">
        <w:rPr>
          <w:lang w:val="bg-BG"/>
        </w:rPr>
        <w:t xml:space="preserve"> и смърт, включително смърт, свързан</w:t>
      </w:r>
      <w:r w:rsidR="007D3EE5">
        <w:rPr>
          <w:lang w:val="bg-BG"/>
        </w:rPr>
        <w:t>а</w:t>
      </w:r>
      <w:r w:rsidRPr="007633C0">
        <w:rPr>
          <w:lang w:val="bg-BG"/>
        </w:rPr>
        <w:t xml:space="preserve"> с черния дроб. В това проучване </w:t>
      </w:r>
      <w:r w:rsidRPr="003757C3">
        <w:t>ETV</w:t>
      </w:r>
      <w:r w:rsidRPr="007633C0">
        <w:rPr>
          <w:lang w:val="bg-BG"/>
        </w:rPr>
        <w:t xml:space="preserve"> не е свързан с повишен риск от злокачествени новообразувания в сравнение с</w:t>
      </w:r>
      <w:r w:rsidR="00E65047">
        <w:rPr>
          <w:lang w:val="bg-BG"/>
        </w:rPr>
        <w:t>ъс случаите</w:t>
      </w:r>
      <w:r w:rsidR="00D34D47">
        <w:rPr>
          <w:lang w:val="bg-BG"/>
        </w:rPr>
        <w:t xml:space="preserve"> </w:t>
      </w:r>
      <w:r w:rsidR="00E65047">
        <w:rPr>
          <w:lang w:val="bg-BG"/>
        </w:rPr>
        <w:t>без</w:t>
      </w:r>
      <w:r w:rsidRPr="007633C0">
        <w:rPr>
          <w:lang w:val="bg-BG"/>
        </w:rPr>
        <w:t xml:space="preserve"> </w:t>
      </w:r>
      <w:r w:rsidRPr="003757C3">
        <w:t>ETV</w:t>
      </w:r>
      <w:r w:rsidRPr="007633C0">
        <w:rPr>
          <w:lang w:val="bg-BG"/>
        </w:rPr>
        <w:t>, както се оценява или от съставната крайна точка на общите злокачествени новообразувания (</w:t>
      </w:r>
      <w:r w:rsidRPr="003757C3">
        <w:t>ETV</w:t>
      </w:r>
      <w:r w:rsidRPr="007633C0">
        <w:rPr>
          <w:lang w:val="bg-BG"/>
        </w:rPr>
        <w:t xml:space="preserve"> </w:t>
      </w:r>
      <w:r w:rsidRPr="003757C3">
        <w:t>n</w:t>
      </w:r>
      <w:r w:rsidRPr="007633C0">
        <w:rPr>
          <w:lang w:val="bg-BG"/>
        </w:rPr>
        <w:t xml:space="preserve"> = 331, не-</w:t>
      </w:r>
      <w:r w:rsidRPr="003757C3">
        <w:t>ETV</w:t>
      </w:r>
      <w:r w:rsidRPr="007633C0">
        <w:rPr>
          <w:lang w:val="bg-BG"/>
        </w:rPr>
        <w:t xml:space="preserve"> </w:t>
      </w:r>
      <w:r w:rsidRPr="003757C3">
        <w:t>n</w:t>
      </w:r>
      <w:r w:rsidRPr="007633C0">
        <w:rPr>
          <w:lang w:val="bg-BG"/>
        </w:rPr>
        <w:t xml:space="preserve"> = 337; </w:t>
      </w:r>
      <w:r w:rsidRPr="003757C3">
        <w:t>HR</w:t>
      </w:r>
      <w:r w:rsidRPr="007633C0">
        <w:rPr>
          <w:lang w:val="bg-BG"/>
        </w:rPr>
        <w:t xml:space="preserve"> = 0,93 [0,8-1,1]), или индивидуалната крайна точка на злокачествен</w:t>
      </w:r>
      <w:r w:rsidR="00D34D47">
        <w:rPr>
          <w:lang w:val="bg-BG"/>
        </w:rPr>
        <w:t>и</w:t>
      </w:r>
      <w:r w:rsidR="00E65047">
        <w:rPr>
          <w:lang w:val="bg-BG"/>
        </w:rPr>
        <w:t>те</w:t>
      </w:r>
      <w:r w:rsidRPr="007633C0">
        <w:rPr>
          <w:lang w:val="bg-BG"/>
        </w:rPr>
        <w:t xml:space="preserve"> неоплазм</w:t>
      </w:r>
      <w:r w:rsidR="00D34D47">
        <w:rPr>
          <w:lang w:val="bg-BG"/>
        </w:rPr>
        <w:t>и</w:t>
      </w:r>
      <w:r w:rsidR="00E65047">
        <w:rPr>
          <w:lang w:val="bg-BG"/>
        </w:rPr>
        <w:t xml:space="preserve">, които не включват </w:t>
      </w:r>
      <w:r w:rsidR="00E65047" w:rsidRPr="003757C3">
        <w:t>HCC</w:t>
      </w:r>
      <w:r w:rsidRPr="007633C0">
        <w:rPr>
          <w:lang w:val="bg-BG"/>
        </w:rPr>
        <w:t xml:space="preserve"> (</w:t>
      </w:r>
      <w:r w:rsidRPr="003757C3">
        <w:t>ETV</w:t>
      </w:r>
      <w:r w:rsidRPr="007633C0">
        <w:rPr>
          <w:lang w:val="bg-BG"/>
        </w:rPr>
        <w:t xml:space="preserve"> </w:t>
      </w:r>
      <w:r w:rsidRPr="003757C3">
        <w:t>n</w:t>
      </w:r>
      <w:r w:rsidRPr="007633C0">
        <w:rPr>
          <w:lang w:val="bg-BG"/>
        </w:rPr>
        <w:t xml:space="preserve"> = 95, </w:t>
      </w:r>
      <w:r w:rsidR="009C3E48">
        <w:rPr>
          <w:lang w:val="bg-BG"/>
        </w:rPr>
        <w:t>без</w:t>
      </w:r>
      <w:r w:rsidR="00CD5782">
        <w:rPr>
          <w:lang w:val="bg-BG"/>
        </w:rPr>
        <w:t xml:space="preserve"> </w:t>
      </w:r>
      <w:r w:rsidRPr="003757C3">
        <w:t>ETV</w:t>
      </w:r>
      <w:r w:rsidRPr="007633C0">
        <w:rPr>
          <w:lang w:val="bg-BG"/>
        </w:rPr>
        <w:t xml:space="preserve"> </w:t>
      </w:r>
      <w:r w:rsidRPr="003757C3">
        <w:t>n</w:t>
      </w:r>
      <w:r w:rsidRPr="007633C0">
        <w:rPr>
          <w:lang w:val="bg-BG"/>
        </w:rPr>
        <w:t xml:space="preserve"> = 81; </w:t>
      </w:r>
      <w:r w:rsidRPr="003757C3">
        <w:t>HR</w:t>
      </w:r>
      <w:r w:rsidRPr="007633C0">
        <w:rPr>
          <w:lang w:val="bg-BG"/>
        </w:rPr>
        <w:t xml:space="preserve"> = 1,1 [0,82-1,5]). </w:t>
      </w:r>
      <w:r w:rsidRPr="007633C0">
        <w:rPr>
          <w:lang w:val="bg-BG"/>
        </w:rPr>
        <w:lastRenderedPageBreak/>
        <w:t>Съобщ</w:t>
      </w:r>
      <w:r w:rsidR="00D34D47">
        <w:rPr>
          <w:lang w:val="bg-BG"/>
        </w:rPr>
        <w:t>ените</w:t>
      </w:r>
      <w:r w:rsidRPr="007633C0">
        <w:rPr>
          <w:lang w:val="bg-BG"/>
        </w:rPr>
        <w:t xml:space="preserve"> събития за прогресия на чернодробна болест</w:t>
      </w:r>
      <w:r w:rsidR="00D34D47">
        <w:rPr>
          <w:lang w:val="bg-BG"/>
        </w:rPr>
        <w:t xml:space="preserve">, свързана </w:t>
      </w:r>
      <w:r w:rsidR="00D34D47">
        <w:rPr>
          <w:lang w:val="en-US"/>
        </w:rPr>
        <w:t>HBV</w:t>
      </w:r>
      <w:r w:rsidRPr="007633C0">
        <w:rPr>
          <w:lang w:val="bg-BG"/>
        </w:rPr>
        <w:t xml:space="preserve"> и НСС са сравними както в груп</w:t>
      </w:r>
      <w:r>
        <w:rPr>
          <w:lang w:val="bg-BG"/>
        </w:rPr>
        <w:t>ата</w:t>
      </w:r>
      <w:r w:rsidRPr="007633C0">
        <w:rPr>
          <w:lang w:val="bg-BG"/>
        </w:rPr>
        <w:t xml:space="preserve"> </w:t>
      </w:r>
      <w:r w:rsidR="00CD5782">
        <w:rPr>
          <w:lang w:val="bg-BG"/>
        </w:rPr>
        <w:t>с</w:t>
      </w:r>
      <w:r w:rsidRPr="007633C0">
        <w:rPr>
          <w:lang w:val="bg-BG"/>
        </w:rPr>
        <w:t xml:space="preserve"> </w:t>
      </w:r>
      <w:r w:rsidRPr="003757C3">
        <w:t>ETV</w:t>
      </w:r>
      <w:r w:rsidRPr="007633C0">
        <w:rPr>
          <w:lang w:val="bg-BG"/>
        </w:rPr>
        <w:t xml:space="preserve">, така и в </w:t>
      </w:r>
      <w:r w:rsidR="00CD5782">
        <w:rPr>
          <w:lang w:val="bg-BG"/>
        </w:rPr>
        <w:t xml:space="preserve">групата </w:t>
      </w:r>
      <w:r w:rsidR="009C3E48">
        <w:rPr>
          <w:lang w:val="bg-BG"/>
        </w:rPr>
        <w:t>без</w:t>
      </w:r>
      <w:r w:rsidR="00CD5782">
        <w:rPr>
          <w:lang w:val="bg-BG"/>
        </w:rPr>
        <w:t xml:space="preserve"> </w:t>
      </w:r>
      <w:r w:rsidRPr="003757C3">
        <w:t>ETV</w:t>
      </w:r>
      <w:r w:rsidRPr="007633C0">
        <w:rPr>
          <w:lang w:val="bg-BG"/>
        </w:rPr>
        <w:t>. Най-често съобщаван</w:t>
      </w:r>
      <w:r>
        <w:rPr>
          <w:lang w:val="bg-BG"/>
        </w:rPr>
        <w:t>ото</w:t>
      </w:r>
      <w:r w:rsidRPr="007633C0">
        <w:rPr>
          <w:lang w:val="bg-BG"/>
        </w:rPr>
        <w:t xml:space="preserve"> злокачествен</w:t>
      </w:r>
      <w:r>
        <w:rPr>
          <w:lang w:val="bg-BG"/>
        </w:rPr>
        <w:t>о</w:t>
      </w:r>
      <w:r w:rsidRPr="007633C0">
        <w:rPr>
          <w:lang w:val="bg-BG"/>
        </w:rPr>
        <w:t xml:space="preserve"> заболяван</w:t>
      </w:r>
      <w:r>
        <w:rPr>
          <w:lang w:val="bg-BG"/>
        </w:rPr>
        <w:t>е</w:t>
      </w:r>
      <w:r w:rsidRPr="007633C0">
        <w:rPr>
          <w:lang w:val="bg-BG"/>
        </w:rPr>
        <w:t xml:space="preserve"> както в </w:t>
      </w:r>
      <w:r>
        <w:rPr>
          <w:lang w:val="bg-BG"/>
        </w:rPr>
        <w:t xml:space="preserve">групата на </w:t>
      </w:r>
      <w:r w:rsidRPr="003757C3">
        <w:t>ETV</w:t>
      </w:r>
      <w:r w:rsidRPr="007633C0">
        <w:rPr>
          <w:lang w:val="bg-BG"/>
        </w:rPr>
        <w:t xml:space="preserve">, така и в </w:t>
      </w:r>
      <w:r w:rsidR="00CD5782" w:rsidRPr="007633C0">
        <w:rPr>
          <w:lang w:val="bg-BG"/>
        </w:rPr>
        <w:t>груп</w:t>
      </w:r>
      <w:r w:rsidR="00CD5782">
        <w:rPr>
          <w:lang w:val="bg-BG"/>
        </w:rPr>
        <w:t xml:space="preserve">ата </w:t>
      </w:r>
      <w:r w:rsidR="009C3E48">
        <w:rPr>
          <w:lang w:val="bg-BG"/>
        </w:rPr>
        <w:t>без</w:t>
      </w:r>
      <w:r w:rsidR="00CD5782">
        <w:rPr>
          <w:lang w:val="bg-BG"/>
        </w:rPr>
        <w:t xml:space="preserve"> </w:t>
      </w:r>
      <w:r w:rsidRPr="003757C3">
        <w:t>ETV</w:t>
      </w:r>
      <w:r w:rsidRPr="007633C0">
        <w:rPr>
          <w:lang w:val="bg-BG"/>
        </w:rPr>
        <w:t xml:space="preserve"> </w:t>
      </w:r>
      <w:r>
        <w:rPr>
          <w:lang w:val="bg-BG"/>
        </w:rPr>
        <w:t>е</w:t>
      </w:r>
      <w:r w:rsidRPr="007633C0">
        <w:rPr>
          <w:lang w:val="bg-BG"/>
        </w:rPr>
        <w:t xml:space="preserve"> </w:t>
      </w:r>
      <w:r w:rsidRPr="003757C3">
        <w:t>HCC</w:t>
      </w:r>
      <w:r w:rsidRPr="007633C0">
        <w:rPr>
          <w:lang w:val="bg-BG"/>
        </w:rPr>
        <w:t>, последван от стомашно-чревни злокачествени заболявания.</w:t>
      </w:r>
    </w:p>
    <w:p w14:paraId="71AF6585" w14:textId="77777777" w:rsidR="003757C3" w:rsidRPr="003757C3" w:rsidRDefault="003757C3" w:rsidP="00B03628">
      <w:pPr>
        <w:pStyle w:val="EMEABodyText"/>
        <w:rPr>
          <w:lang w:val="bg-BG"/>
        </w:rPr>
      </w:pPr>
    </w:p>
    <w:p w14:paraId="70D6915B" w14:textId="77777777" w:rsidR="00060FE8" w:rsidRPr="000D50C5" w:rsidRDefault="00060FE8" w:rsidP="00B03628">
      <w:pPr>
        <w:pStyle w:val="EMEABodyText"/>
        <w:keepNext/>
        <w:rPr>
          <w:i/>
          <w:u w:val="single"/>
          <w:lang w:val="bg-BG"/>
        </w:rPr>
      </w:pPr>
      <w:r w:rsidRPr="000D50C5">
        <w:rPr>
          <w:i/>
          <w:u w:val="single"/>
          <w:lang w:val="bg-BG"/>
        </w:rPr>
        <w:t>Специални популации</w:t>
      </w:r>
    </w:p>
    <w:p w14:paraId="72933B94" w14:textId="77777777" w:rsidR="00060FE8" w:rsidRPr="000D50C5" w:rsidRDefault="00060FE8" w:rsidP="00B03628">
      <w:pPr>
        <w:pStyle w:val="EMEABodyText"/>
        <w:keepNext/>
        <w:rPr>
          <w:lang w:val="bg-BG"/>
        </w:rPr>
      </w:pPr>
      <w:r w:rsidRPr="000D50C5">
        <w:rPr>
          <w:i/>
          <w:lang w:val="bg-BG"/>
        </w:rPr>
        <w:t xml:space="preserve">Пациенти с декомпенсирано чернодробно заболяване: </w:t>
      </w:r>
      <w:r w:rsidRPr="000D50C5">
        <w:rPr>
          <w:lang w:val="bg-BG"/>
        </w:rPr>
        <w:t>в проучване</w:t>
      </w:r>
      <w:r w:rsidRPr="000D50C5">
        <w:rPr>
          <w:lang w:val="de-DE"/>
        </w:rPr>
        <w:t> </w:t>
      </w:r>
      <w:r w:rsidRPr="000D50C5">
        <w:rPr>
          <w:lang w:val="bg-BG"/>
        </w:rPr>
        <w:t>048</w:t>
      </w:r>
      <w:r w:rsidRPr="000D50C5">
        <w:rPr>
          <w:lang w:val="de-DE"/>
        </w:rPr>
        <w:t> </w:t>
      </w:r>
      <w:r w:rsidRPr="000D50C5">
        <w:rPr>
          <w:lang w:val="bg-BG"/>
        </w:rPr>
        <w:t xml:space="preserve">191 пациенти с </w:t>
      </w:r>
      <w:proofErr w:type="spellStart"/>
      <w:r w:rsidRPr="000D50C5">
        <w:rPr>
          <w:lang w:val="en-US"/>
        </w:rPr>
        <w:t>HBeAg</w:t>
      </w:r>
      <w:proofErr w:type="spellEnd"/>
      <w:r w:rsidRPr="000D50C5">
        <w:rPr>
          <w:lang w:val="bg-BG"/>
        </w:rPr>
        <w:t xml:space="preserve"> положителна или отрицателна хронична </w:t>
      </w:r>
      <w:r w:rsidRPr="000D50C5">
        <w:rPr>
          <w:lang w:val="en-US"/>
        </w:rPr>
        <w:t>HBV</w:t>
      </w:r>
      <w:r w:rsidRPr="000D50C5">
        <w:rPr>
          <w:lang w:val="bg-BG"/>
        </w:rPr>
        <w:t xml:space="preserve"> инфекция и доказателство за чернодробна декомпенсеция, дефинирана като 7 или по-висок </w:t>
      </w:r>
      <w:r w:rsidRPr="000D50C5">
        <w:rPr>
          <w:lang w:val="en-US"/>
        </w:rPr>
        <w:t>CTP</w:t>
      </w:r>
      <w:r w:rsidRPr="000D50C5">
        <w:rPr>
          <w:lang w:val="bg-BG"/>
        </w:rPr>
        <w:t xml:space="preserve"> скор, са получавали 1</w:t>
      </w:r>
      <w:r w:rsidRPr="000D50C5">
        <w:rPr>
          <w:lang w:val="de-DE"/>
        </w:rPr>
        <w:t> </w:t>
      </w:r>
      <w:r w:rsidRPr="000D50C5">
        <w:rPr>
          <w:lang w:val="en-US"/>
        </w:rPr>
        <w:t>mg</w:t>
      </w:r>
      <w:r w:rsidRPr="000D50C5">
        <w:rPr>
          <w:lang w:val="bg-BG"/>
        </w:rPr>
        <w:t xml:space="preserve"> ентекавир веднъж дневно или адефовир дипивоксил 10</w:t>
      </w:r>
      <w:r w:rsidRPr="000D50C5">
        <w:rPr>
          <w:lang w:val="de-DE"/>
        </w:rPr>
        <w:t> </w:t>
      </w:r>
      <w:r w:rsidRPr="000D50C5">
        <w:rPr>
          <w:lang w:val="en-US"/>
        </w:rPr>
        <w:t>mg</w:t>
      </w:r>
      <w:r w:rsidRPr="000D50C5">
        <w:rPr>
          <w:lang w:val="bg-BG"/>
        </w:rPr>
        <w:t xml:space="preserve"> веднъж дневно. Пациентите са или нелекувани за </w:t>
      </w:r>
      <w:r w:rsidRPr="000D50C5">
        <w:rPr>
          <w:lang w:val="en-US"/>
        </w:rPr>
        <w:t>HBV</w:t>
      </w:r>
      <w:r w:rsidRPr="000D50C5">
        <w:rPr>
          <w:lang w:val="bg-BG"/>
        </w:rPr>
        <w:t xml:space="preserve"> или такива с предварително лечение (изключва се предварително лечение с ентекавир, адефовир дипивоксил или тенофовир дизопроксил фумарат). На изходно ниво пациентите са били със среден </w:t>
      </w:r>
      <w:r w:rsidRPr="000D50C5">
        <w:rPr>
          <w:lang w:val="en-US"/>
        </w:rPr>
        <w:t>CTP</w:t>
      </w:r>
      <w:r w:rsidRPr="000D50C5">
        <w:rPr>
          <w:lang w:val="bg-BG"/>
        </w:rPr>
        <w:t xml:space="preserve"> скор 8,59 и 26 % са били </w:t>
      </w:r>
      <w:r w:rsidRPr="000D50C5">
        <w:rPr>
          <w:lang w:val="en-US"/>
        </w:rPr>
        <w:t>CTP</w:t>
      </w:r>
      <w:r w:rsidRPr="000D50C5">
        <w:rPr>
          <w:lang w:val="bg-BG"/>
        </w:rPr>
        <w:t xml:space="preserve"> клас С. Средният изходен </w:t>
      </w:r>
      <w:r w:rsidRPr="000D50C5">
        <w:rPr>
          <w:szCs w:val="22"/>
          <w:lang w:val="en-US" w:eastAsia="nl-NL"/>
        </w:rPr>
        <w:t>Model</w:t>
      </w:r>
      <w:r w:rsidRPr="000D50C5">
        <w:rPr>
          <w:szCs w:val="22"/>
          <w:lang w:val="bg-BG" w:eastAsia="nl-NL"/>
        </w:rPr>
        <w:t xml:space="preserve"> </w:t>
      </w:r>
      <w:r w:rsidRPr="000D50C5">
        <w:rPr>
          <w:szCs w:val="22"/>
          <w:lang w:val="en-US" w:eastAsia="nl-NL"/>
        </w:rPr>
        <w:t>for</w:t>
      </w:r>
      <w:r w:rsidRPr="000D50C5">
        <w:rPr>
          <w:szCs w:val="22"/>
          <w:lang w:val="bg-BG" w:eastAsia="nl-NL"/>
        </w:rPr>
        <w:t xml:space="preserve"> </w:t>
      </w:r>
      <w:r w:rsidRPr="000D50C5">
        <w:rPr>
          <w:szCs w:val="22"/>
          <w:lang w:val="en-US" w:eastAsia="nl-NL"/>
        </w:rPr>
        <w:t>End</w:t>
      </w:r>
      <w:r w:rsidRPr="000D50C5">
        <w:rPr>
          <w:szCs w:val="22"/>
          <w:lang w:val="bg-BG" w:eastAsia="nl-NL"/>
        </w:rPr>
        <w:t xml:space="preserve"> </w:t>
      </w:r>
      <w:r w:rsidRPr="000D50C5">
        <w:rPr>
          <w:szCs w:val="22"/>
          <w:lang w:val="en-US" w:eastAsia="nl-NL"/>
        </w:rPr>
        <w:t>Stage</w:t>
      </w:r>
      <w:r w:rsidRPr="000D50C5">
        <w:rPr>
          <w:szCs w:val="22"/>
          <w:lang w:val="bg-BG" w:eastAsia="nl-NL"/>
        </w:rPr>
        <w:t xml:space="preserve"> </w:t>
      </w:r>
      <w:r w:rsidRPr="000D50C5">
        <w:rPr>
          <w:szCs w:val="22"/>
          <w:lang w:val="en-US" w:eastAsia="nl-NL"/>
        </w:rPr>
        <w:t>Liver</w:t>
      </w:r>
      <w:r w:rsidRPr="000D50C5">
        <w:rPr>
          <w:szCs w:val="22"/>
          <w:lang w:val="bg-BG" w:eastAsia="nl-NL"/>
        </w:rPr>
        <w:t xml:space="preserve"> </w:t>
      </w:r>
      <w:r w:rsidRPr="000D50C5">
        <w:rPr>
          <w:szCs w:val="22"/>
          <w:lang w:val="en-US" w:eastAsia="nl-NL"/>
        </w:rPr>
        <w:t>Disease</w:t>
      </w:r>
      <w:r w:rsidRPr="000D50C5">
        <w:rPr>
          <w:szCs w:val="22"/>
          <w:lang w:val="bg-BG" w:eastAsia="nl-NL"/>
        </w:rPr>
        <w:t xml:space="preserve"> (</w:t>
      </w:r>
      <w:r w:rsidRPr="000D50C5">
        <w:rPr>
          <w:szCs w:val="22"/>
          <w:lang w:val="en-US" w:eastAsia="nl-NL"/>
        </w:rPr>
        <w:t>MELD</w:t>
      </w:r>
      <w:r w:rsidRPr="000D50C5">
        <w:rPr>
          <w:szCs w:val="22"/>
          <w:lang w:val="bg-BG" w:eastAsia="nl-NL"/>
        </w:rPr>
        <w:t xml:space="preserve">) скор е бил 16,23. Средната стойност на серумната </w:t>
      </w:r>
      <w:r w:rsidRPr="000D50C5">
        <w:rPr>
          <w:szCs w:val="22"/>
          <w:lang w:val="en-US" w:eastAsia="nl-NL"/>
        </w:rPr>
        <w:t>HBV</w:t>
      </w:r>
      <w:r w:rsidRPr="000D50C5">
        <w:rPr>
          <w:szCs w:val="22"/>
          <w:lang w:val="bg-BG" w:eastAsia="nl-NL"/>
        </w:rPr>
        <w:t xml:space="preserve"> ДНК чрез </w:t>
      </w:r>
      <w:r w:rsidRPr="000D50C5">
        <w:rPr>
          <w:szCs w:val="22"/>
          <w:lang w:val="en-US" w:eastAsia="nl-NL"/>
        </w:rPr>
        <w:t>PCR</w:t>
      </w:r>
      <w:r w:rsidRPr="000D50C5">
        <w:rPr>
          <w:szCs w:val="22"/>
          <w:lang w:val="bg-BG" w:eastAsia="nl-NL"/>
        </w:rPr>
        <w:t xml:space="preserve"> е била 7,83 </w:t>
      </w:r>
      <w:r w:rsidRPr="000D50C5">
        <w:rPr>
          <w:szCs w:val="22"/>
          <w:lang w:val="en-US" w:eastAsia="nl-NL"/>
        </w:rPr>
        <w:t>log</w:t>
      </w:r>
      <w:r w:rsidRPr="000D50C5">
        <w:rPr>
          <w:szCs w:val="22"/>
          <w:vertAlign w:val="subscript"/>
          <w:lang w:val="bg-BG" w:eastAsia="nl-NL"/>
        </w:rPr>
        <w:t xml:space="preserve">10 </w:t>
      </w:r>
      <w:r w:rsidRPr="000D50C5">
        <w:rPr>
          <w:szCs w:val="22"/>
          <w:lang w:val="bg-BG" w:eastAsia="nl-NL"/>
        </w:rPr>
        <w:t>копия/</w:t>
      </w:r>
      <w:r w:rsidRPr="000D50C5">
        <w:rPr>
          <w:szCs w:val="22"/>
          <w:lang w:val="en-US" w:eastAsia="nl-NL"/>
        </w:rPr>
        <w:t>ml</w:t>
      </w:r>
      <w:r w:rsidRPr="000D50C5">
        <w:rPr>
          <w:szCs w:val="22"/>
          <w:lang w:val="bg-BG" w:eastAsia="nl-NL"/>
        </w:rPr>
        <w:t xml:space="preserve"> и средната стойност на </w:t>
      </w:r>
      <w:r w:rsidRPr="000D50C5">
        <w:rPr>
          <w:szCs w:val="22"/>
          <w:lang w:val="en-US" w:eastAsia="nl-NL"/>
        </w:rPr>
        <w:t>ALT</w:t>
      </w:r>
      <w:r w:rsidRPr="000D50C5">
        <w:rPr>
          <w:szCs w:val="22"/>
          <w:lang w:val="bg-BG" w:eastAsia="nl-NL"/>
        </w:rPr>
        <w:t xml:space="preserve"> в серума е била 100</w:t>
      </w:r>
      <w:r w:rsidRPr="000D50C5">
        <w:rPr>
          <w:szCs w:val="22"/>
          <w:lang w:val="en-US" w:eastAsia="nl-NL"/>
        </w:rPr>
        <w:t> U</w:t>
      </w:r>
      <w:r w:rsidRPr="000D50C5">
        <w:rPr>
          <w:szCs w:val="22"/>
          <w:lang w:val="bg-BG" w:eastAsia="nl-NL"/>
        </w:rPr>
        <w:t>/</w:t>
      </w:r>
      <w:r w:rsidRPr="000D50C5">
        <w:rPr>
          <w:szCs w:val="22"/>
          <w:lang w:val="en-US" w:eastAsia="nl-NL"/>
        </w:rPr>
        <w:t>l</w:t>
      </w:r>
      <w:r w:rsidRPr="000D50C5">
        <w:rPr>
          <w:szCs w:val="22"/>
          <w:lang w:val="bg-BG" w:eastAsia="nl-NL"/>
        </w:rPr>
        <w:t xml:space="preserve">; 54 % от пациентите са били </w:t>
      </w:r>
      <w:proofErr w:type="spellStart"/>
      <w:r w:rsidRPr="000D50C5">
        <w:rPr>
          <w:szCs w:val="22"/>
          <w:lang w:val="en-US" w:eastAsia="nl-NL"/>
        </w:rPr>
        <w:t>HBeAg</w:t>
      </w:r>
      <w:proofErr w:type="spellEnd"/>
      <w:r w:rsidRPr="000D50C5">
        <w:rPr>
          <w:szCs w:val="22"/>
          <w:lang w:val="bg-BG" w:eastAsia="nl-NL"/>
        </w:rPr>
        <w:t xml:space="preserve"> позитивни и 35 % от пациентите са имали </w:t>
      </w:r>
      <w:proofErr w:type="spellStart"/>
      <w:r w:rsidRPr="000D50C5">
        <w:rPr>
          <w:szCs w:val="22"/>
          <w:lang w:val="en-US" w:eastAsia="nl-NL"/>
        </w:rPr>
        <w:t>LVDr</w:t>
      </w:r>
      <w:proofErr w:type="spellEnd"/>
      <w:r w:rsidRPr="000D50C5">
        <w:rPr>
          <w:szCs w:val="22"/>
          <w:lang w:val="bg-BG" w:eastAsia="nl-NL"/>
        </w:rPr>
        <w:t xml:space="preserve"> субституции на изходното ниво. Ентекавир е показал превъзходство над адефовир дипивоксил в първичната крайна точка за ефикасност със средна промяна на серумната </w:t>
      </w:r>
      <w:r w:rsidRPr="000D50C5">
        <w:rPr>
          <w:szCs w:val="22"/>
          <w:lang w:val="en-US" w:eastAsia="nl-NL"/>
        </w:rPr>
        <w:t>HBV</w:t>
      </w:r>
      <w:r w:rsidRPr="000D50C5">
        <w:rPr>
          <w:szCs w:val="22"/>
          <w:lang w:val="bg-BG" w:eastAsia="nl-NL"/>
        </w:rPr>
        <w:t xml:space="preserve"> ДНК чрез </w:t>
      </w:r>
      <w:r w:rsidRPr="000D50C5">
        <w:rPr>
          <w:szCs w:val="22"/>
          <w:lang w:val="en-US" w:eastAsia="nl-NL"/>
        </w:rPr>
        <w:t>PCR</w:t>
      </w:r>
      <w:r w:rsidRPr="000D50C5">
        <w:rPr>
          <w:szCs w:val="22"/>
          <w:lang w:val="bg-BG" w:eastAsia="nl-NL"/>
        </w:rPr>
        <w:t xml:space="preserve"> през седмица 24 спрямо изходно ниво. В таблицата са показани резултати от избрани крайни точки в проучването за седмица</w:t>
      </w:r>
      <w:r w:rsidRPr="000D50C5">
        <w:rPr>
          <w:szCs w:val="22"/>
          <w:lang w:val="en-US" w:eastAsia="nl-NL"/>
        </w:rPr>
        <w:t> </w:t>
      </w:r>
      <w:r w:rsidRPr="000D50C5">
        <w:rPr>
          <w:szCs w:val="22"/>
          <w:lang w:val="bg-BG" w:eastAsia="nl-NL"/>
        </w:rPr>
        <w:t>24 и 48.</w:t>
      </w:r>
    </w:p>
    <w:p w14:paraId="15618FC9" w14:textId="77777777" w:rsidR="00060FE8" w:rsidRPr="000D50C5" w:rsidRDefault="00060FE8" w:rsidP="00B03628">
      <w:pPr>
        <w:pStyle w:val="EMEABodyText"/>
        <w:rPr>
          <w:szCs w:val="22"/>
          <w:lang w:val="bg-BG" w:eastAsia="nl-NL"/>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30" w:type="dxa"/>
          <w:left w:w="30" w:type="dxa"/>
          <w:bottom w:w="30" w:type="dxa"/>
          <w:right w:w="30" w:type="dxa"/>
        </w:tblCellMar>
        <w:tblLook w:val="0000" w:firstRow="0" w:lastRow="0" w:firstColumn="0" w:lastColumn="0" w:noHBand="0" w:noVBand="0"/>
      </w:tblPr>
      <w:tblGrid>
        <w:gridCol w:w="3911"/>
        <w:gridCol w:w="1315"/>
        <w:gridCol w:w="1288"/>
        <w:gridCol w:w="1315"/>
        <w:gridCol w:w="1228"/>
      </w:tblGrid>
      <w:tr w:rsidR="00060FE8" w:rsidRPr="000D50C5" w14:paraId="2AE57C6D" w14:textId="77777777" w:rsidTr="00B03628">
        <w:trPr>
          <w:tblHeader/>
        </w:trPr>
        <w:tc>
          <w:tcPr>
            <w:tcW w:w="2159" w:type="pct"/>
            <w:vAlign w:val="center"/>
          </w:tcPr>
          <w:p w14:paraId="5AD5BE9A" w14:textId="77777777" w:rsidR="00060FE8" w:rsidRPr="000D50C5" w:rsidRDefault="00060FE8" w:rsidP="00B03628">
            <w:pPr>
              <w:pStyle w:val="EMEABodyText"/>
              <w:keepNext/>
              <w:rPr>
                <w:lang w:val="bg-BG"/>
              </w:rPr>
            </w:pPr>
            <w:r w:rsidRPr="000D50C5">
              <w:lastRenderedPageBreak/>
              <w:t> </w:t>
            </w:r>
          </w:p>
        </w:tc>
        <w:tc>
          <w:tcPr>
            <w:tcW w:w="1437" w:type="pct"/>
            <w:gridSpan w:val="2"/>
            <w:vAlign w:val="center"/>
          </w:tcPr>
          <w:p w14:paraId="54FDF6B5" w14:textId="77777777" w:rsidR="00060FE8" w:rsidRPr="000D50C5" w:rsidRDefault="00060FE8" w:rsidP="00B03628">
            <w:pPr>
              <w:pStyle w:val="EMEABodyText"/>
              <w:keepNext/>
              <w:jc w:val="center"/>
            </w:pPr>
            <w:r w:rsidRPr="000D50C5">
              <w:rPr>
                <w:bCs/>
                <w:lang w:val="bg-BG"/>
              </w:rPr>
              <w:t>Седмица</w:t>
            </w:r>
            <w:r w:rsidRPr="000D50C5">
              <w:rPr>
                <w:bCs/>
              </w:rPr>
              <w:t xml:space="preserve"> 24</w:t>
            </w:r>
          </w:p>
        </w:tc>
        <w:tc>
          <w:tcPr>
            <w:tcW w:w="1404" w:type="pct"/>
            <w:gridSpan w:val="2"/>
            <w:vAlign w:val="center"/>
          </w:tcPr>
          <w:p w14:paraId="2DEE52A6" w14:textId="77777777" w:rsidR="00060FE8" w:rsidRPr="000D50C5" w:rsidRDefault="00060FE8" w:rsidP="00B03628">
            <w:pPr>
              <w:pStyle w:val="EMEABodyText"/>
              <w:keepNext/>
              <w:jc w:val="center"/>
            </w:pPr>
            <w:r w:rsidRPr="000D50C5">
              <w:rPr>
                <w:bCs/>
                <w:lang w:val="bg-BG"/>
              </w:rPr>
              <w:t>Седмица</w:t>
            </w:r>
            <w:r w:rsidRPr="000D50C5">
              <w:rPr>
                <w:bCs/>
              </w:rPr>
              <w:t xml:space="preserve"> 48</w:t>
            </w:r>
          </w:p>
        </w:tc>
      </w:tr>
      <w:tr w:rsidR="00060FE8" w:rsidRPr="00FA4CE3" w14:paraId="757AAFF2" w14:textId="77777777" w:rsidTr="00B03628">
        <w:trPr>
          <w:tblHeader/>
        </w:trPr>
        <w:tc>
          <w:tcPr>
            <w:tcW w:w="2159" w:type="pct"/>
            <w:tcBorders>
              <w:bottom w:val="single" w:sz="4" w:space="0" w:color="000000"/>
            </w:tcBorders>
            <w:vAlign w:val="bottom"/>
          </w:tcPr>
          <w:p w14:paraId="40E33E6F" w14:textId="77777777" w:rsidR="00060FE8" w:rsidRPr="000D50C5" w:rsidRDefault="00060FE8" w:rsidP="00B03628">
            <w:pPr>
              <w:pStyle w:val="EMEABodyText"/>
              <w:keepNext/>
            </w:pPr>
            <w:r w:rsidRPr="000D50C5">
              <w:t> </w:t>
            </w:r>
          </w:p>
        </w:tc>
        <w:tc>
          <w:tcPr>
            <w:tcW w:w="726" w:type="pct"/>
            <w:tcBorders>
              <w:bottom w:val="single" w:sz="4" w:space="0" w:color="000000"/>
            </w:tcBorders>
            <w:vAlign w:val="center"/>
          </w:tcPr>
          <w:p w14:paraId="68DF042F" w14:textId="77777777" w:rsidR="00060FE8" w:rsidRPr="000D50C5" w:rsidRDefault="00060FE8" w:rsidP="00B03628">
            <w:pPr>
              <w:pStyle w:val="EMEABodyText"/>
              <w:keepNext/>
              <w:jc w:val="center"/>
              <w:rPr>
                <w:lang w:val="bg-BG"/>
              </w:rPr>
            </w:pPr>
            <w:r w:rsidRPr="000D50C5">
              <w:rPr>
                <w:bCs/>
              </w:rPr>
              <w:t>ETV</w:t>
            </w:r>
            <w:r w:rsidRPr="000D50C5">
              <w:rPr>
                <w:bCs/>
              </w:rPr>
              <w:br/>
              <w:t>1 mg</w:t>
            </w:r>
            <w:r w:rsidRPr="000D50C5">
              <w:rPr>
                <w:bCs/>
              </w:rPr>
              <w:br/>
            </w:r>
            <w:r w:rsidRPr="000D50C5">
              <w:rPr>
                <w:lang w:val="bg-BG"/>
              </w:rPr>
              <w:t>веднъж дневно</w:t>
            </w:r>
          </w:p>
        </w:tc>
        <w:tc>
          <w:tcPr>
            <w:tcW w:w="711" w:type="pct"/>
            <w:tcBorders>
              <w:bottom w:val="single" w:sz="4" w:space="0" w:color="000000"/>
            </w:tcBorders>
            <w:vAlign w:val="center"/>
          </w:tcPr>
          <w:p w14:paraId="4EB07370" w14:textId="77777777" w:rsidR="00060FE8" w:rsidRPr="000D50C5" w:rsidRDefault="00060FE8" w:rsidP="00B03628">
            <w:pPr>
              <w:pStyle w:val="EMEABodyText"/>
              <w:keepNext/>
              <w:jc w:val="center"/>
              <w:rPr>
                <w:lang w:val="bg-BG"/>
              </w:rPr>
            </w:pPr>
            <w:r w:rsidRPr="000D50C5">
              <w:rPr>
                <w:bCs/>
                <w:lang w:val="bg-BG"/>
              </w:rPr>
              <w:t>Адефовир дипивоксил</w:t>
            </w:r>
            <w:r w:rsidRPr="000D50C5">
              <w:rPr>
                <w:bCs/>
                <w:lang w:val="bg-BG"/>
              </w:rPr>
              <w:br/>
              <w:t xml:space="preserve">10 </w:t>
            </w:r>
            <w:r w:rsidRPr="000D50C5">
              <w:rPr>
                <w:bCs/>
              </w:rPr>
              <w:t>mg</w:t>
            </w:r>
            <w:r w:rsidRPr="000D50C5">
              <w:rPr>
                <w:bCs/>
                <w:lang w:val="bg-BG"/>
              </w:rPr>
              <w:t xml:space="preserve"> </w:t>
            </w:r>
            <w:r w:rsidRPr="000D50C5">
              <w:rPr>
                <w:bCs/>
                <w:lang w:val="bg-BG"/>
              </w:rPr>
              <w:br/>
            </w:r>
            <w:r w:rsidRPr="000D50C5">
              <w:rPr>
                <w:lang w:val="bg-BG"/>
              </w:rPr>
              <w:t>веднъж дневно</w:t>
            </w:r>
          </w:p>
        </w:tc>
        <w:tc>
          <w:tcPr>
            <w:tcW w:w="726" w:type="pct"/>
            <w:tcBorders>
              <w:bottom w:val="single" w:sz="4" w:space="0" w:color="000000"/>
            </w:tcBorders>
            <w:vAlign w:val="center"/>
          </w:tcPr>
          <w:p w14:paraId="62496CE6" w14:textId="77777777" w:rsidR="00060FE8" w:rsidRPr="000D50C5" w:rsidRDefault="00060FE8" w:rsidP="00B03628">
            <w:pPr>
              <w:pStyle w:val="EMEABodyText"/>
              <w:keepNext/>
              <w:jc w:val="center"/>
              <w:rPr>
                <w:lang w:val="bg-BG"/>
              </w:rPr>
            </w:pPr>
            <w:r w:rsidRPr="000D50C5">
              <w:rPr>
                <w:bCs/>
              </w:rPr>
              <w:t xml:space="preserve">ETV </w:t>
            </w:r>
            <w:r w:rsidRPr="000D50C5">
              <w:rPr>
                <w:bCs/>
              </w:rPr>
              <w:br/>
              <w:t>1 mg</w:t>
            </w:r>
            <w:r w:rsidRPr="000D50C5">
              <w:rPr>
                <w:bCs/>
              </w:rPr>
              <w:br/>
            </w:r>
            <w:r w:rsidRPr="000D50C5">
              <w:rPr>
                <w:lang w:val="bg-BG"/>
              </w:rPr>
              <w:t>веднъж дневно</w:t>
            </w:r>
          </w:p>
        </w:tc>
        <w:tc>
          <w:tcPr>
            <w:tcW w:w="678" w:type="pct"/>
            <w:tcBorders>
              <w:bottom w:val="single" w:sz="4" w:space="0" w:color="000000"/>
            </w:tcBorders>
            <w:vAlign w:val="center"/>
          </w:tcPr>
          <w:p w14:paraId="35E38BE5" w14:textId="77777777" w:rsidR="00060FE8" w:rsidRPr="000D50C5" w:rsidRDefault="00060FE8" w:rsidP="00B03628">
            <w:pPr>
              <w:pStyle w:val="EMEABodyText"/>
              <w:keepNext/>
              <w:jc w:val="center"/>
              <w:rPr>
                <w:lang w:val="bg-BG"/>
              </w:rPr>
            </w:pPr>
            <w:r w:rsidRPr="000D50C5">
              <w:rPr>
                <w:bCs/>
                <w:lang w:val="bg-BG"/>
              </w:rPr>
              <w:t>Адефовир дипивоксил</w:t>
            </w:r>
            <w:r w:rsidRPr="000D50C5">
              <w:rPr>
                <w:bCs/>
                <w:lang w:val="bg-BG"/>
              </w:rPr>
              <w:br/>
              <w:t xml:space="preserve">10 </w:t>
            </w:r>
            <w:r w:rsidRPr="000D50C5">
              <w:rPr>
                <w:bCs/>
              </w:rPr>
              <w:t>mg</w:t>
            </w:r>
            <w:r w:rsidRPr="000D50C5">
              <w:rPr>
                <w:bCs/>
                <w:lang w:val="bg-BG"/>
              </w:rPr>
              <w:br/>
            </w:r>
            <w:r w:rsidRPr="000D50C5">
              <w:rPr>
                <w:lang w:val="bg-BG"/>
              </w:rPr>
              <w:t>веднъж дневно</w:t>
            </w:r>
          </w:p>
        </w:tc>
      </w:tr>
      <w:tr w:rsidR="00060FE8" w:rsidRPr="000D50C5" w14:paraId="0A7096CE" w14:textId="77777777" w:rsidTr="00B03628">
        <w:trPr>
          <w:tblHeader/>
        </w:trPr>
        <w:tc>
          <w:tcPr>
            <w:tcW w:w="2159" w:type="pct"/>
            <w:tcBorders>
              <w:top w:val="single" w:sz="4" w:space="0" w:color="000000"/>
              <w:left w:val="single" w:sz="4" w:space="0" w:color="000000"/>
              <w:bottom w:val="single" w:sz="4" w:space="0" w:color="000000"/>
              <w:right w:val="single" w:sz="4" w:space="0" w:color="000000"/>
            </w:tcBorders>
            <w:vAlign w:val="bottom"/>
          </w:tcPr>
          <w:p w14:paraId="7EBCDC5C" w14:textId="77777777" w:rsidR="00060FE8" w:rsidRPr="000D50C5" w:rsidRDefault="00060FE8" w:rsidP="00B03628">
            <w:pPr>
              <w:pStyle w:val="EMEABodyText"/>
              <w:keepNext/>
              <w:rPr>
                <w:lang w:val="bg-BG"/>
              </w:rPr>
            </w:pPr>
            <w:r w:rsidRPr="000D50C5">
              <w:rPr>
                <w:lang w:val="en-US"/>
              </w:rPr>
              <w:t>n</w:t>
            </w:r>
          </w:p>
        </w:tc>
        <w:tc>
          <w:tcPr>
            <w:tcW w:w="726" w:type="pct"/>
            <w:tcBorders>
              <w:top w:val="single" w:sz="4" w:space="0" w:color="000000"/>
              <w:left w:val="single" w:sz="4" w:space="0" w:color="000000"/>
              <w:bottom w:val="single" w:sz="4" w:space="0" w:color="000000"/>
              <w:right w:val="single" w:sz="4" w:space="0" w:color="000000"/>
            </w:tcBorders>
            <w:vAlign w:val="center"/>
          </w:tcPr>
          <w:p w14:paraId="2E5EA298" w14:textId="77777777" w:rsidR="00060FE8" w:rsidRPr="000D50C5" w:rsidRDefault="00060FE8" w:rsidP="00B03628">
            <w:pPr>
              <w:pStyle w:val="EMEABodyText"/>
              <w:keepNext/>
              <w:jc w:val="center"/>
              <w:rPr>
                <w:bCs/>
              </w:rPr>
            </w:pPr>
            <w:r w:rsidRPr="000D50C5">
              <w:rPr>
                <w:bCs/>
              </w:rPr>
              <w:t>100</w:t>
            </w:r>
          </w:p>
        </w:tc>
        <w:tc>
          <w:tcPr>
            <w:tcW w:w="711" w:type="pct"/>
            <w:tcBorders>
              <w:top w:val="single" w:sz="4" w:space="0" w:color="000000"/>
              <w:left w:val="single" w:sz="4" w:space="0" w:color="000000"/>
              <w:bottom w:val="single" w:sz="4" w:space="0" w:color="000000"/>
              <w:right w:val="single" w:sz="4" w:space="0" w:color="000000"/>
            </w:tcBorders>
            <w:vAlign w:val="center"/>
          </w:tcPr>
          <w:p w14:paraId="7F906DB8" w14:textId="77777777" w:rsidR="00060FE8" w:rsidRPr="000D50C5" w:rsidRDefault="00060FE8" w:rsidP="00B03628">
            <w:pPr>
              <w:pStyle w:val="EMEABodyText"/>
              <w:keepNext/>
              <w:jc w:val="center"/>
              <w:rPr>
                <w:bCs/>
              </w:rPr>
            </w:pPr>
            <w:r w:rsidRPr="000D50C5">
              <w:rPr>
                <w:bCs/>
              </w:rPr>
              <w:t>91</w:t>
            </w:r>
          </w:p>
        </w:tc>
        <w:tc>
          <w:tcPr>
            <w:tcW w:w="726" w:type="pct"/>
            <w:tcBorders>
              <w:top w:val="single" w:sz="4" w:space="0" w:color="000000"/>
              <w:left w:val="single" w:sz="4" w:space="0" w:color="000000"/>
              <w:bottom w:val="single" w:sz="4" w:space="0" w:color="000000"/>
              <w:right w:val="single" w:sz="4" w:space="0" w:color="000000"/>
            </w:tcBorders>
            <w:vAlign w:val="center"/>
          </w:tcPr>
          <w:p w14:paraId="62CE1724" w14:textId="77777777" w:rsidR="00060FE8" w:rsidRPr="000D50C5" w:rsidRDefault="00060FE8" w:rsidP="00B03628">
            <w:pPr>
              <w:pStyle w:val="EMEABodyText"/>
              <w:keepNext/>
              <w:jc w:val="center"/>
              <w:rPr>
                <w:bCs/>
              </w:rPr>
            </w:pPr>
            <w:r w:rsidRPr="000D50C5">
              <w:rPr>
                <w:bCs/>
              </w:rPr>
              <w:t>100</w:t>
            </w:r>
          </w:p>
        </w:tc>
        <w:tc>
          <w:tcPr>
            <w:tcW w:w="678" w:type="pct"/>
            <w:tcBorders>
              <w:top w:val="single" w:sz="4" w:space="0" w:color="000000"/>
              <w:left w:val="single" w:sz="4" w:space="0" w:color="000000"/>
              <w:bottom w:val="single" w:sz="4" w:space="0" w:color="000000"/>
              <w:right w:val="single" w:sz="4" w:space="0" w:color="000000"/>
            </w:tcBorders>
            <w:vAlign w:val="center"/>
          </w:tcPr>
          <w:p w14:paraId="175A9E1E" w14:textId="77777777" w:rsidR="00060FE8" w:rsidRPr="000D50C5" w:rsidRDefault="00060FE8" w:rsidP="00B03628">
            <w:pPr>
              <w:pStyle w:val="EMEABodyText"/>
              <w:keepNext/>
              <w:jc w:val="center"/>
              <w:rPr>
                <w:bCs/>
              </w:rPr>
            </w:pPr>
            <w:r w:rsidRPr="000D50C5">
              <w:rPr>
                <w:bCs/>
              </w:rPr>
              <w:t>91</w:t>
            </w:r>
          </w:p>
        </w:tc>
      </w:tr>
      <w:tr w:rsidR="00060FE8" w:rsidRPr="000D50C5" w14:paraId="2C94608C" w14:textId="77777777" w:rsidTr="00B03628">
        <w:tc>
          <w:tcPr>
            <w:tcW w:w="5000" w:type="pct"/>
            <w:gridSpan w:val="5"/>
            <w:tcBorders>
              <w:top w:val="single" w:sz="4" w:space="0" w:color="000000"/>
            </w:tcBorders>
            <w:vAlign w:val="center"/>
          </w:tcPr>
          <w:p w14:paraId="1C560F44" w14:textId="77777777" w:rsidR="00060FE8" w:rsidRPr="000D50C5" w:rsidRDefault="00060FE8" w:rsidP="00B03628">
            <w:pPr>
              <w:pStyle w:val="EMEABodyText"/>
              <w:keepNext/>
            </w:pPr>
            <w:r w:rsidRPr="000D50C5">
              <w:t xml:space="preserve">HBV </w:t>
            </w:r>
            <w:r w:rsidRPr="000D50C5">
              <w:rPr>
                <w:lang w:val="bg-BG"/>
              </w:rPr>
              <w:t>ДНК</w:t>
            </w:r>
            <w:r w:rsidRPr="000D50C5">
              <w:rPr>
                <w:vertAlign w:val="superscript"/>
              </w:rPr>
              <w:t>a</w:t>
            </w:r>
          </w:p>
        </w:tc>
      </w:tr>
      <w:tr w:rsidR="00060FE8" w:rsidRPr="000D50C5" w14:paraId="192CBF0C" w14:textId="77777777" w:rsidTr="00B03628">
        <w:tc>
          <w:tcPr>
            <w:tcW w:w="2159" w:type="pct"/>
            <w:vAlign w:val="center"/>
          </w:tcPr>
          <w:p w14:paraId="5348A137" w14:textId="77777777" w:rsidR="00060FE8" w:rsidRPr="000D50C5" w:rsidRDefault="00060FE8" w:rsidP="00B03628">
            <w:pPr>
              <w:pStyle w:val="EMEABodyText"/>
              <w:keepNext/>
            </w:pPr>
            <w:r w:rsidRPr="000D50C5">
              <w:rPr>
                <w:lang w:val="bg-BG"/>
              </w:rPr>
              <w:t>Процент</w:t>
            </w:r>
            <w:r w:rsidRPr="000D50C5">
              <w:t xml:space="preserve"> </w:t>
            </w:r>
            <w:r w:rsidRPr="000D50C5">
              <w:rPr>
                <w:lang w:val="bg-BG"/>
              </w:rPr>
              <w:t>под прага на доказване</w:t>
            </w:r>
            <w:r w:rsidRPr="000D50C5">
              <w:t xml:space="preserve"> (&lt;300 </w:t>
            </w:r>
            <w:r w:rsidRPr="000D50C5">
              <w:rPr>
                <w:lang w:val="bg-BG"/>
              </w:rPr>
              <w:t>копия</w:t>
            </w:r>
            <w:r w:rsidRPr="000D50C5">
              <w:t>/ml)</w:t>
            </w:r>
            <w:r w:rsidRPr="000D50C5">
              <w:rPr>
                <w:vertAlign w:val="superscript"/>
              </w:rPr>
              <w:t>b</w:t>
            </w:r>
          </w:p>
        </w:tc>
        <w:tc>
          <w:tcPr>
            <w:tcW w:w="726" w:type="pct"/>
            <w:vAlign w:val="center"/>
          </w:tcPr>
          <w:p w14:paraId="245DAA53" w14:textId="77777777" w:rsidR="00060FE8" w:rsidRPr="000D50C5" w:rsidRDefault="00060FE8" w:rsidP="00B03628">
            <w:pPr>
              <w:pStyle w:val="EMEABodyText"/>
              <w:keepNext/>
              <w:jc w:val="center"/>
            </w:pPr>
            <w:r w:rsidRPr="000D50C5">
              <w:t>49%*</w:t>
            </w:r>
          </w:p>
        </w:tc>
        <w:tc>
          <w:tcPr>
            <w:tcW w:w="711" w:type="pct"/>
            <w:vAlign w:val="center"/>
          </w:tcPr>
          <w:p w14:paraId="385C08D8" w14:textId="77777777" w:rsidR="00060FE8" w:rsidRPr="000D50C5" w:rsidRDefault="00060FE8" w:rsidP="00B03628">
            <w:pPr>
              <w:pStyle w:val="EMEABodyText"/>
              <w:keepNext/>
              <w:jc w:val="center"/>
            </w:pPr>
            <w:r w:rsidRPr="000D50C5">
              <w:t>16%</w:t>
            </w:r>
          </w:p>
        </w:tc>
        <w:tc>
          <w:tcPr>
            <w:tcW w:w="726" w:type="pct"/>
            <w:vAlign w:val="center"/>
          </w:tcPr>
          <w:p w14:paraId="3DCC2661" w14:textId="77777777" w:rsidR="00060FE8" w:rsidRPr="000D50C5" w:rsidRDefault="00060FE8" w:rsidP="00B03628">
            <w:pPr>
              <w:pStyle w:val="EMEABodyText"/>
              <w:keepNext/>
              <w:jc w:val="center"/>
            </w:pPr>
            <w:r w:rsidRPr="000D50C5">
              <w:t>57%*</w:t>
            </w:r>
          </w:p>
        </w:tc>
        <w:tc>
          <w:tcPr>
            <w:tcW w:w="678" w:type="pct"/>
            <w:vAlign w:val="center"/>
          </w:tcPr>
          <w:p w14:paraId="5BE91DE5" w14:textId="77777777" w:rsidR="00060FE8" w:rsidRPr="000D50C5" w:rsidRDefault="00060FE8" w:rsidP="00B03628">
            <w:pPr>
              <w:pStyle w:val="EMEABodyText"/>
              <w:keepNext/>
              <w:jc w:val="center"/>
            </w:pPr>
            <w:r w:rsidRPr="000D50C5">
              <w:t>20%</w:t>
            </w:r>
          </w:p>
        </w:tc>
      </w:tr>
      <w:tr w:rsidR="00060FE8" w:rsidRPr="000D50C5" w14:paraId="088973BC" w14:textId="77777777" w:rsidTr="00B03628">
        <w:tc>
          <w:tcPr>
            <w:tcW w:w="2159" w:type="pct"/>
            <w:vAlign w:val="center"/>
          </w:tcPr>
          <w:p w14:paraId="64A9F591" w14:textId="77777777" w:rsidR="00060FE8" w:rsidRPr="000D50C5" w:rsidRDefault="00060FE8" w:rsidP="00B03628">
            <w:pPr>
              <w:pStyle w:val="EMEABodyText"/>
              <w:keepNext/>
            </w:pPr>
            <w:r w:rsidRPr="000D50C5">
              <w:rPr>
                <w:lang w:val="bg-BG"/>
              </w:rPr>
              <w:t>Средна промяна спрямо изходно ниво</w:t>
            </w:r>
            <w:r w:rsidRPr="000D50C5">
              <w:t xml:space="preserve"> (log</w:t>
            </w:r>
            <w:r w:rsidRPr="000D50C5">
              <w:rPr>
                <w:szCs w:val="22"/>
                <w:vertAlign w:val="subscript"/>
              </w:rPr>
              <w:t>10</w:t>
            </w:r>
            <w:r w:rsidRPr="000D50C5">
              <w:t> </w:t>
            </w:r>
            <w:r w:rsidRPr="000D50C5">
              <w:rPr>
                <w:lang w:val="bg-BG"/>
              </w:rPr>
              <w:t>копия</w:t>
            </w:r>
            <w:r w:rsidRPr="000D50C5">
              <w:t>/ml)</w:t>
            </w:r>
            <w:r w:rsidRPr="000D50C5">
              <w:rPr>
                <w:vertAlign w:val="superscript"/>
              </w:rPr>
              <w:t>c</w:t>
            </w:r>
          </w:p>
        </w:tc>
        <w:tc>
          <w:tcPr>
            <w:tcW w:w="726" w:type="pct"/>
            <w:vAlign w:val="center"/>
          </w:tcPr>
          <w:p w14:paraId="673E9D15" w14:textId="77777777" w:rsidR="00060FE8" w:rsidRPr="000D50C5" w:rsidRDefault="00060FE8" w:rsidP="00B03628">
            <w:pPr>
              <w:pStyle w:val="EMEABodyText"/>
              <w:keepNext/>
              <w:jc w:val="center"/>
            </w:pPr>
            <w:r w:rsidRPr="000D50C5">
              <w:t>-4,48*</w:t>
            </w:r>
          </w:p>
        </w:tc>
        <w:tc>
          <w:tcPr>
            <w:tcW w:w="711" w:type="pct"/>
            <w:vAlign w:val="center"/>
          </w:tcPr>
          <w:p w14:paraId="681D0D90" w14:textId="77777777" w:rsidR="00060FE8" w:rsidRPr="000D50C5" w:rsidRDefault="00060FE8" w:rsidP="00B03628">
            <w:pPr>
              <w:pStyle w:val="EMEABodyText"/>
              <w:keepNext/>
              <w:jc w:val="center"/>
            </w:pPr>
            <w:r w:rsidRPr="000D50C5">
              <w:t>-3,40</w:t>
            </w:r>
          </w:p>
        </w:tc>
        <w:tc>
          <w:tcPr>
            <w:tcW w:w="726" w:type="pct"/>
            <w:vAlign w:val="center"/>
          </w:tcPr>
          <w:p w14:paraId="3D9E2C79" w14:textId="77777777" w:rsidR="00060FE8" w:rsidRPr="000D50C5" w:rsidRDefault="00060FE8" w:rsidP="00B03628">
            <w:pPr>
              <w:pStyle w:val="EMEABodyText"/>
              <w:keepNext/>
              <w:jc w:val="center"/>
            </w:pPr>
            <w:r w:rsidRPr="000D50C5">
              <w:t>-4,66</w:t>
            </w:r>
          </w:p>
        </w:tc>
        <w:tc>
          <w:tcPr>
            <w:tcW w:w="678" w:type="pct"/>
            <w:vAlign w:val="center"/>
          </w:tcPr>
          <w:p w14:paraId="781CEBA8" w14:textId="77777777" w:rsidR="00060FE8" w:rsidRPr="000D50C5" w:rsidRDefault="00060FE8" w:rsidP="00B03628">
            <w:pPr>
              <w:pStyle w:val="EMEABodyText"/>
              <w:keepNext/>
              <w:jc w:val="center"/>
            </w:pPr>
            <w:r w:rsidRPr="000D50C5">
              <w:t>-3,90</w:t>
            </w:r>
          </w:p>
        </w:tc>
      </w:tr>
      <w:tr w:rsidR="00060FE8" w:rsidRPr="000D50C5" w14:paraId="36DD0799" w14:textId="77777777" w:rsidTr="00B03628">
        <w:tc>
          <w:tcPr>
            <w:tcW w:w="2159" w:type="pct"/>
            <w:vAlign w:val="center"/>
          </w:tcPr>
          <w:p w14:paraId="1C29B5C3" w14:textId="77777777" w:rsidR="00060FE8" w:rsidRPr="000D50C5" w:rsidRDefault="00060FE8" w:rsidP="00B03628">
            <w:pPr>
              <w:pStyle w:val="EMEABodyText"/>
              <w:keepNext/>
            </w:pPr>
            <w:r w:rsidRPr="000D50C5">
              <w:rPr>
                <w:lang w:val="bg-BG"/>
              </w:rPr>
              <w:t>Стабилен или подобрен</w:t>
            </w:r>
            <w:r w:rsidRPr="000D50C5">
              <w:t xml:space="preserve"> CTP </w:t>
            </w:r>
            <w:r w:rsidRPr="000D50C5">
              <w:rPr>
                <w:lang w:val="bg-BG"/>
              </w:rPr>
              <w:t>скор</w:t>
            </w:r>
            <w:proofErr w:type="spellStart"/>
            <w:r w:rsidRPr="000D50C5">
              <w:rPr>
                <w:vertAlign w:val="superscript"/>
              </w:rPr>
              <w:t>b,d</w:t>
            </w:r>
            <w:proofErr w:type="spellEnd"/>
          </w:p>
        </w:tc>
        <w:tc>
          <w:tcPr>
            <w:tcW w:w="726" w:type="pct"/>
            <w:vAlign w:val="center"/>
          </w:tcPr>
          <w:p w14:paraId="072EB1BD" w14:textId="77777777" w:rsidR="00060FE8" w:rsidRPr="000D50C5" w:rsidRDefault="00060FE8" w:rsidP="00B03628">
            <w:pPr>
              <w:pStyle w:val="EMEABodyText"/>
              <w:keepNext/>
              <w:jc w:val="center"/>
            </w:pPr>
            <w:r w:rsidRPr="000D50C5">
              <w:t>66%</w:t>
            </w:r>
          </w:p>
        </w:tc>
        <w:tc>
          <w:tcPr>
            <w:tcW w:w="711" w:type="pct"/>
            <w:vAlign w:val="center"/>
          </w:tcPr>
          <w:p w14:paraId="25656678" w14:textId="77777777" w:rsidR="00060FE8" w:rsidRPr="000D50C5" w:rsidRDefault="00060FE8" w:rsidP="00B03628">
            <w:pPr>
              <w:pStyle w:val="EMEABodyText"/>
              <w:keepNext/>
              <w:jc w:val="center"/>
            </w:pPr>
            <w:r w:rsidRPr="000D50C5">
              <w:t>71%</w:t>
            </w:r>
          </w:p>
        </w:tc>
        <w:tc>
          <w:tcPr>
            <w:tcW w:w="726" w:type="pct"/>
            <w:vAlign w:val="center"/>
          </w:tcPr>
          <w:p w14:paraId="3E18D605" w14:textId="77777777" w:rsidR="00060FE8" w:rsidRPr="000D50C5" w:rsidRDefault="00060FE8" w:rsidP="00B03628">
            <w:pPr>
              <w:pStyle w:val="EMEABodyText"/>
              <w:keepNext/>
              <w:jc w:val="center"/>
            </w:pPr>
            <w:r w:rsidRPr="000D50C5">
              <w:t>61%</w:t>
            </w:r>
          </w:p>
        </w:tc>
        <w:tc>
          <w:tcPr>
            <w:tcW w:w="678" w:type="pct"/>
            <w:vAlign w:val="center"/>
          </w:tcPr>
          <w:p w14:paraId="59D76225" w14:textId="77777777" w:rsidR="00060FE8" w:rsidRPr="000D50C5" w:rsidRDefault="00060FE8" w:rsidP="00B03628">
            <w:pPr>
              <w:pStyle w:val="EMEABodyText"/>
              <w:keepNext/>
              <w:jc w:val="center"/>
            </w:pPr>
            <w:r w:rsidRPr="000D50C5">
              <w:t>67%</w:t>
            </w:r>
          </w:p>
        </w:tc>
      </w:tr>
      <w:tr w:rsidR="00060FE8" w:rsidRPr="000D50C5" w14:paraId="720C3979" w14:textId="77777777" w:rsidTr="00B03628">
        <w:tc>
          <w:tcPr>
            <w:tcW w:w="2159" w:type="pct"/>
            <w:vAlign w:val="center"/>
          </w:tcPr>
          <w:p w14:paraId="58795079" w14:textId="77777777" w:rsidR="00060FE8" w:rsidRPr="000D50C5" w:rsidRDefault="00060FE8" w:rsidP="00B03628">
            <w:pPr>
              <w:pStyle w:val="EMEABodyText"/>
              <w:keepNext/>
              <w:rPr>
                <w:lang w:val="bg-BG"/>
              </w:rPr>
            </w:pPr>
            <w:r w:rsidRPr="000D50C5">
              <w:t xml:space="preserve">MELD </w:t>
            </w:r>
            <w:r w:rsidRPr="000D50C5">
              <w:rPr>
                <w:lang w:val="bg-BG"/>
              </w:rPr>
              <w:t>скор</w:t>
            </w:r>
          </w:p>
          <w:p w14:paraId="41110E45" w14:textId="77777777" w:rsidR="00060FE8" w:rsidRPr="000D50C5" w:rsidRDefault="00060FE8" w:rsidP="00B03628">
            <w:pPr>
              <w:pStyle w:val="EMEABodyText"/>
              <w:keepNext/>
              <w:rPr>
                <w:vertAlign w:val="superscript"/>
                <w:lang w:val="bg-BG"/>
              </w:rPr>
            </w:pPr>
            <w:r w:rsidRPr="000D50C5">
              <w:rPr>
                <w:lang w:val="bg-BG"/>
              </w:rPr>
              <w:t>Средна промяна спрямо изходно ниво</w:t>
            </w:r>
            <w:r w:rsidRPr="000D50C5">
              <w:rPr>
                <w:vertAlign w:val="superscript"/>
              </w:rPr>
              <w:t>c</w:t>
            </w:r>
            <w:r w:rsidRPr="000D50C5">
              <w:rPr>
                <w:vertAlign w:val="superscript"/>
                <w:lang w:val="bg-BG"/>
              </w:rPr>
              <w:t>,</w:t>
            </w:r>
            <w:r w:rsidRPr="000D50C5">
              <w:rPr>
                <w:vertAlign w:val="superscript"/>
              </w:rPr>
              <w:t>e</w:t>
            </w:r>
          </w:p>
        </w:tc>
        <w:tc>
          <w:tcPr>
            <w:tcW w:w="726" w:type="pct"/>
            <w:vAlign w:val="center"/>
          </w:tcPr>
          <w:p w14:paraId="465D3E83" w14:textId="77777777" w:rsidR="00060FE8" w:rsidRPr="000D50C5" w:rsidRDefault="00060FE8" w:rsidP="00B03628">
            <w:pPr>
              <w:pStyle w:val="EMEABodyText"/>
              <w:keepNext/>
              <w:jc w:val="center"/>
              <w:rPr>
                <w:lang w:val="bg-BG"/>
              </w:rPr>
            </w:pPr>
          </w:p>
          <w:p w14:paraId="02341271" w14:textId="77777777" w:rsidR="00060FE8" w:rsidRPr="000D50C5" w:rsidRDefault="00060FE8" w:rsidP="00B03628">
            <w:pPr>
              <w:pStyle w:val="EMEABodyText"/>
              <w:keepNext/>
              <w:jc w:val="center"/>
            </w:pPr>
            <w:r w:rsidRPr="000D50C5">
              <w:t>-2,0</w:t>
            </w:r>
          </w:p>
        </w:tc>
        <w:tc>
          <w:tcPr>
            <w:tcW w:w="711" w:type="pct"/>
            <w:vAlign w:val="center"/>
          </w:tcPr>
          <w:p w14:paraId="22B42D47" w14:textId="77777777" w:rsidR="00060FE8" w:rsidRPr="000D50C5" w:rsidRDefault="00060FE8" w:rsidP="00B03628">
            <w:pPr>
              <w:pStyle w:val="EMEABodyText"/>
              <w:keepNext/>
              <w:jc w:val="center"/>
            </w:pPr>
          </w:p>
          <w:p w14:paraId="7539C76C" w14:textId="77777777" w:rsidR="00060FE8" w:rsidRPr="000D50C5" w:rsidRDefault="00060FE8" w:rsidP="00B03628">
            <w:pPr>
              <w:pStyle w:val="EMEABodyText"/>
              <w:keepNext/>
              <w:jc w:val="center"/>
            </w:pPr>
            <w:r w:rsidRPr="000D50C5">
              <w:t>-0,9</w:t>
            </w:r>
          </w:p>
        </w:tc>
        <w:tc>
          <w:tcPr>
            <w:tcW w:w="726" w:type="pct"/>
            <w:vAlign w:val="center"/>
          </w:tcPr>
          <w:p w14:paraId="44A467C8" w14:textId="77777777" w:rsidR="00060FE8" w:rsidRPr="000D50C5" w:rsidRDefault="00060FE8" w:rsidP="00B03628">
            <w:pPr>
              <w:pStyle w:val="EMEABodyText"/>
              <w:keepNext/>
              <w:jc w:val="center"/>
            </w:pPr>
          </w:p>
          <w:p w14:paraId="722E2CB5" w14:textId="77777777" w:rsidR="00060FE8" w:rsidRPr="000D50C5" w:rsidRDefault="00060FE8" w:rsidP="00B03628">
            <w:pPr>
              <w:pStyle w:val="EMEABodyText"/>
              <w:keepNext/>
              <w:jc w:val="center"/>
            </w:pPr>
            <w:r w:rsidRPr="000D50C5">
              <w:t>-2,6</w:t>
            </w:r>
          </w:p>
        </w:tc>
        <w:tc>
          <w:tcPr>
            <w:tcW w:w="678" w:type="pct"/>
            <w:vAlign w:val="center"/>
          </w:tcPr>
          <w:p w14:paraId="70761FC6" w14:textId="77777777" w:rsidR="00060FE8" w:rsidRPr="000D50C5" w:rsidRDefault="00060FE8" w:rsidP="00B03628">
            <w:pPr>
              <w:pStyle w:val="EMEABodyText"/>
              <w:keepNext/>
              <w:jc w:val="center"/>
            </w:pPr>
          </w:p>
          <w:p w14:paraId="7EADF13A" w14:textId="77777777" w:rsidR="00060FE8" w:rsidRPr="000D50C5" w:rsidRDefault="00060FE8" w:rsidP="00B03628">
            <w:pPr>
              <w:pStyle w:val="EMEABodyText"/>
              <w:keepNext/>
              <w:jc w:val="center"/>
            </w:pPr>
            <w:r w:rsidRPr="000D50C5">
              <w:t>-1,7</w:t>
            </w:r>
          </w:p>
        </w:tc>
      </w:tr>
      <w:tr w:rsidR="00060FE8" w:rsidRPr="000D50C5" w14:paraId="6DD30D78" w14:textId="77777777" w:rsidTr="00B03628">
        <w:tc>
          <w:tcPr>
            <w:tcW w:w="2159" w:type="pct"/>
            <w:vAlign w:val="center"/>
          </w:tcPr>
          <w:p w14:paraId="5A05DD74" w14:textId="77777777" w:rsidR="00060FE8" w:rsidRPr="000D50C5" w:rsidRDefault="00060FE8" w:rsidP="00B03628">
            <w:pPr>
              <w:pStyle w:val="EMEABodyText"/>
              <w:keepNext/>
            </w:pPr>
            <w:r w:rsidRPr="000D50C5">
              <w:t xml:space="preserve">HBsAg </w:t>
            </w:r>
            <w:r w:rsidRPr="000D50C5">
              <w:rPr>
                <w:lang w:val="bg-BG"/>
              </w:rPr>
              <w:t>загуба</w:t>
            </w:r>
            <w:r w:rsidRPr="000D50C5">
              <w:t xml:space="preserve"> </w:t>
            </w:r>
            <w:r w:rsidRPr="000D50C5">
              <w:rPr>
                <w:vertAlign w:val="superscript"/>
              </w:rPr>
              <w:t>b</w:t>
            </w:r>
          </w:p>
        </w:tc>
        <w:tc>
          <w:tcPr>
            <w:tcW w:w="726" w:type="pct"/>
            <w:vAlign w:val="center"/>
          </w:tcPr>
          <w:p w14:paraId="2E0D86C8" w14:textId="77777777" w:rsidR="00060FE8" w:rsidRPr="000D50C5" w:rsidRDefault="00060FE8" w:rsidP="00B03628">
            <w:pPr>
              <w:pStyle w:val="EMEABodyText"/>
              <w:keepNext/>
              <w:jc w:val="center"/>
            </w:pPr>
            <w:r w:rsidRPr="000D50C5">
              <w:t>1%</w:t>
            </w:r>
          </w:p>
        </w:tc>
        <w:tc>
          <w:tcPr>
            <w:tcW w:w="711" w:type="pct"/>
            <w:vAlign w:val="center"/>
          </w:tcPr>
          <w:p w14:paraId="57F85FC0" w14:textId="77777777" w:rsidR="00060FE8" w:rsidRPr="000D50C5" w:rsidRDefault="00060FE8" w:rsidP="00B03628">
            <w:pPr>
              <w:pStyle w:val="EMEABodyText"/>
              <w:keepNext/>
              <w:jc w:val="center"/>
            </w:pPr>
            <w:r w:rsidRPr="000D50C5">
              <w:t>0</w:t>
            </w:r>
          </w:p>
        </w:tc>
        <w:tc>
          <w:tcPr>
            <w:tcW w:w="726" w:type="pct"/>
            <w:vAlign w:val="center"/>
          </w:tcPr>
          <w:p w14:paraId="6E7E3252" w14:textId="77777777" w:rsidR="00060FE8" w:rsidRPr="000D50C5" w:rsidRDefault="00060FE8" w:rsidP="00B03628">
            <w:pPr>
              <w:pStyle w:val="EMEABodyText"/>
              <w:keepNext/>
              <w:jc w:val="center"/>
            </w:pPr>
            <w:r w:rsidRPr="000D50C5">
              <w:t>5%</w:t>
            </w:r>
          </w:p>
        </w:tc>
        <w:tc>
          <w:tcPr>
            <w:tcW w:w="678" w:type="pct"/>
            <w:vAlign w:val="center"/>
          </w:tcPr>
          <w:p w14:paraId="7A5D715E" w14:textId="77777777" w:rsidR="00060FE8" w:rsidRPr="000D50C5" w:rsidRDefault="00060FE8" w:rsidP="00B03628">
            <w:pPr>
              <w:pStyle w:val="EMEABodyText"/>
              <w:keepNext/>
              <w:jc w:val="center"/>
            </w:pPr>
            <w:r w:rsidRPr="000D50C5">
              <w:t>0</w:t>
            </w:r>
          </w:p>
        </w:tc>
      </w:tr>
      <w:tr w:rsidR="00060FE8" w:rsidRPr="000D50C5" w14:paraId="4B8CD869" w14:textId="77777777" w:rsidTr="00B03628">
        <w:tc>
          <w:tcPr>
            <w:tcW w:w="5000" w:type="pct"/>
            <w:gridSpan w:val="5"/>
            <w:vAlign w:val="center"/>
          </w:tcPr>
          <w:p w14:paraId="54B8AB34" w14:textId="77777777" w:rsidR="00060FE8" w:rsidRPr="000D50C5" w:rsidRDefault="00060FE8" w:rsidP="00B03628">
            <w:pPr>
              <w:pStyle w:val="EMEABodyText"/>
              <w:keepNext/>
              <w:rPr>
                <w:lang w:val="en-US"/>
              </w:rPr>
            </w:pPr>
            <w:r w:rsidRPr="000D50C5">
              <w:rPr>
                <w:lang w:val="bg-BG"/>
              </w:rPr>
              <w:t>Нормализиране на</w:t>
            </w:r>
            <w:r w:rsidRPr="000D50C5">
              <w:t xml:space="preserve">: </w:t>
            </w:r>
            <w:r w:rsidRPr="000D50C5">
              <w:rPr>
                <w:vertAlign w:val="superscript"/>
                <w:lang w:val="en-US"/>
              </w:rPr>
              <w:t>f</w:t>
            </w:r>
          </w:p>
        </w:tc>
      </w:tr>
      <w:tr w:rsidR="00060FE8" w:rsidRPr="000D50C5" w14:paraId="556C906A" w14:textId="77777777" w:rsidTr="00B03628">
        <w:tc>
          <w:tcPr>
            <w:tcW w:w="2159" w:type="pct"/>
            <w:vAlign w:val="center"/>
          </w:tcPr>
          <w:p w14:paraId="75570AE9" w14:textId="77777777" w:rsidR="00060FE8" w:rsidRPr="000D50C5" w:rsidRDefault="00060FE8" w:rsidP="00B03628">
            <w:pPr>
              <w:pStyle w:val="EMEABodyText"/>
              <w:keepNext/>
              <w:rPr>
                <w:lang w:val="da-DK"/>
              </w:rPr>
            </w:pPr>
            <w:r w:rsidRPr="000D50C5">
              <w:rPr>
                <w:lang w:val="da-DK"/>
              </w:rPr>
              <w:tab/>
              <w:t>ALT (≤1 X ULN)</w:t>
            </w:r>
            <w:r w:rsidRPr="000D50C5">
              <w:rPr>
                <w:szCs w:val="22"/>
                <w:vertAlign w:val="superscript"/>
              </w:rPr>
              <w:t>b</w:t>
            </w:r>
          </w:p>
        </w:tc>
        <w:tc>
          <w:tcPr>
            <w:tcW w:w="726" w:type="pct"/>
            <w:vAlign w:val="center"/>
          </w:tcPr>
          <w:p w14:paraId="274A7386" w14:textId="77777777" w:rsidR="00060FE8" w:rsidRPr="000D50C5" w:rsidRDefault="00060FE8" w:rsidP="00B03628">
            <w:pPr>
              <w:pStyle w:val="EMEABodyText"/>
              <w:keepNext/>
              <w:jc w:val="center"/>
            </w:pPr>
            <w:r w:rsidRPr="000D50C5">
              <w:t>46/78 (59</w:t>
            </w:r>
            <w:proofErr w:type="gramStart"/>
            <w:r w:rsidRPr="000D50C5">
              <w:t>%)*</w:t>
            </w:r>
            <w:proofErr w:type="gramEnd"/>
          </w:p>
        </w:tc>
        <w:tc>
          <w:tcPr>
            <w:tcW w:w="711" w:type="pct"/>
            <w:vAlign w:val="center"/>
          </w:tcPr>
          <w:p w14:paraId="6E3E9E4A" w14:textId="77777777" w:rsidR="00060FE8" w:rsidRPr="000D50C5" w:rsidRDefault="00060FE8" w:rsidP="00B03628">
            <w:pPr>
              <w:pStyle w:val="EMEABodyText"/>
              <w:keepNext/>
              <w:jc w:val="center"/>
            </w:pPr>
            <w:r w:rsidRPr="000D50C5">
              <w:t>28/71 (39%)</w:t>
            </w:r>
          </w:p>
        </w:tc>
        <w:tc>
          <w:tcPr>
            <w:tcW w:w="726" w:type="pct"/>
            <w:vAlign w:val="center"/>
          </w:tcPr>
          <w:p w14:paraId="734B6914" w14:textId="77777777" w:rsidR="00060FE8" w:rsidRPr="000D50C5" w:rsidRDefault="00060FE8" w:rsidP="00B03628">
            <w:pPr>
              <w:pStyle w:val="EMEABodyText"/>
              <w:keepNext/>
              <w:jc w:val="center"/>
            </w:pPr>
            <w:r w:rsidRPr="000D50C5">
              <w:t>49/78 (63</w:t>
            </w:r>
            <w:proofErr w:type="gramStart"/>
            <w:r w:rsidRPr="000D50C5">
              <w:t>%)*</w:t>
            </w:r>
            <w:proofErr w:type="gramEnd"/>
          </w:p>
        </w:tc>
        <w:tc>
          <w:tcPr>
            <w:tcW w:w="678" w:type="pct"/>
            <w:vAlign w:val="center"/>
          </w:tcPr>
          <w:p w14:paraId="2F0B0932" w14:textId="77777777" w:rsidR="00060FE8" w:rsidRPr="000D50C5" w:rsidRDefault="00060FE8" w:rsidP="00B03628">
            <w:pPr>
              <w:pStyle w:val="EMEABodyText"/>
              <w:keepNext/>
              <w:jc w:val="center"/>
            </w:pPr>
            <w:r w:rsidRPr="000D50C5">
              <w:t>33/71 (46%)</w:t>
            </w:r>
          </w:p>
        </w:tc>
      </w:tr>
      <w:tr w:rsidR="00060FE8" w:rsidRPr="000D50C5" w14:paraId="5AE6138B" w14:textId="77777777" w:rsidTr="00B03628">
        <w:tc>
          <w:tcPr>
            <w:tcW w:w="2159" w:type="pct"/>
            <w:vAlign w:val="center"/>
          </w:tcPr>
          <w:p w14:paraId="40ED16C3" w14:textId="77777777" w:rsidR="00060FE8" w:rsidRPr="000D50C5" w:rsidRDefault="00060FE8" w:rsidP="00B03628">
            <w:pPr>
              <w:pStyle w:val="EMEABodyText"/>
              <w:keepNext/>
            </w:pPr>
            <w:r w:rsidRPr="000D50C5">
              <w:tab/>
            </w:r>
            <w:r w:rsidRPr="000D50C5">
              <w:rPr>
                <w:lang w:val="bg-BG"/>
              </w:rPr>
              <w:t>Албумин</w:t>
            </w:r>
            <w:r w:rsidRPr="000D50C5">
              <w:t xml:space="preserve"> (≥1 X LLN)</w:t>
            </w:r>
            <w:r w:rsidRPr="000D50C5">
              <w:rPr>
                <w:vertAlign w:val="superscript"/>
              </w:rPr>
              <w:t>b</w:t>
            </w:r>
          </w:p>
        </w:tc>
        <w:tc>
          <w:tcPr>
            <w:tcW w:w="726" w:type="pct"/>
            <w:vAlign w:val="center"/>
          </w:tcPr>
          <w:p w14:paraId="628F1207" w14:textId="77777777" w:rsidR="00060FE8" w:rsidRPr="000D50C5" w:rsidRDefault="00060FE8" w:rsidP="00B03628">
            <w:pPr>
              <w:pStyle w:val="EMEABodyText"/>
              <w:keepNext/>
              <w:jc w:val="center"/>
              <w:rPr>
                <w:lang w:val="da-DK"/>
              </w:rPr>
            </w:pPr>
            <w:r w:rsidRPr="000D50C5">
              <w:rPr>
                <w:lang w:val="da-DK"/>
              </w:rPr>
              <w:t>20/82 (24%)</w:t>
            </w:r>
          </w:p>
        </w:tc>
        <w:tc>
          <w:tcPr>
            <w:tcW w:w="711" w:type="pct"/>
            <w:vAlign w:val="center"/>
          </w:tcPr>
          <w:p w14:paraId="25B3728F" w14:textId="77777777" w:rsidR="00060FE8" w:rsidRPr="000D50C5" w:rsidRDefault="00060FE8" w:rsidP="00B03628">
            <w:pPr>
              <w:pStyle w:val="EMEABodyText"/>
              <w:keepNext/>
              <w:jc w:val="center"/>
              <w:rPr>
                <w:lang w:val="da-DK"/>
              </w:rPr>
            </w:pPr>
            <w:r w:rsidRPr="000D50C5">
              <w:rPr>
                <w:lang w:val="da-DK"/>
              </w:rPr>
              <w:t>14/69 (20%)</w:t>
            </w:r>
          </w:p>
        </w:tc>
        <w:tc>
          <w:tcPr>
            <w:tcW w:w="726" w:type="pct"/>
            <w:vAlign w:val="center"/>
          </w:tcPr>
          <w:p w14:paraId="703E8D85" w14:textId="77777777" w:rsidR="00060FE8" w:rsidRPr="000D50C5" w:rsidRDefault="00060FE8" w:rsidP="00B03628">
            <w:pPr>
              <w:pStyle w:val="EMEABodyText"/>
              <w:keepNext/>
              <w:jc w:val="center"/>
              <w:rPr>
                <w:lang w:val="da-DK"/>
              </w:rPr>
            </w:pPr>
            <w:r w:rsidRPr="000D50C5">
              <w:rPr>
                <w:lang w:val="da-DK"/>
              </w:rPr>
              <w:t>32/82 (39%)</w:t>
            </w:r>
          </w:p>
        </w:tc>
        <w:tc>
          <w:tcPr>
            <w:tcW w:w="678" w:type="pct"/>
            <w:vAlign w:val="center"/>
          </w:tcPr>
          <w:p w14:paraId="2AC822A6" w14:textId="77777777" w:rsidR="00060FE8" w:rsidRPr="000D50C5" w:rsidRDefault="00060FE8" w:rsidP="00B03628">
            <w:pPr>
              <w:pStyle w:val="EMEABodyText"/>
              <w:keepNext/>
              <w:jc w:val="center"/>
              <w:rPr>
                <w:lang w:val="da-DK"/>
              </w:rPr>
            </w:pPr>
            <w:r w:rsidRPr="000D50C5">
              <w:rPr>
                <w:lang w:val="da-DK"/>
              </w:rPr>
              <w:t>20/69 (29%)</w:t>
            </w:r>
          </w:p>
        </w:tc>
      </w:tr>
      <w:tr w:rsidR="00060FE8" w:rsidRPr="000D50C5" w14:paraId="173C0EA0" w14:textId="77777777" w:rsidTr="00B03628">
        <w:tc>
          <w:tcPr>
            <w:tcW w:w="2159" w:type="pct"/>
            <w:vAlign w:val="center"/>
          </w:tcPr>
          <w:p w14:paraId="4788A226" w14:textId="77777777" w:rsidR="00060FE8" w:rsidRPr="000D50C5" w:rsidRDefault="00060FE8" w:rsidP="00B03628">
            <w:pPr>
              <w:pStyle w:val="EMEABodyText"/>
              <w:keepNext/>
              <w:rPr>
                <w:lang w:val="da-DK"/>
              </w:rPr>
            </w:pPr>
            <w:r w:rsidRPr="000D50C5">
              <w:rPr>
                <w:lang w:val="da-DK"/>
              </w:rPr>
              <w:tab/>
            </w:r>
            <w:r w:rsidRPr="000D50C5">
              <w:rPr>
                <w:lang w:val="bg-BG"/>
              </w:rPr>
              <w:t>Билирубин</w:t>
            </w:r>
            <w:r w:rsidRPr="000D50C5">
              <w:rPr>
                <w:lang w:val="da-DK"/>
              </w:rPr>
              <w:t xml:space="preserve"> (≤1 X ULN)</w:t>
            </w:r>
            <w:r w:rsidRPr="000D50C5">
              <w:rPr>
                <w:szCs w:val="22"/>
                <w:vertAlign w:val="superscript"/>
              </w:rPr>
              <w:t>b</w:t>
            </w:r>
          </w:p>
        </w:tc>
        <w:tc>
          <w:tcPr>
            <w:tcW w:w="726" w:type="pct"/>
            <w:vAlign w:val="center"/>
          </w:tcPr>
          <w:p w14:paraId="5FC15FCC" w14:textId="77777777" w:rsidR="00060FE8" w:rsidRPr="000D50C5" w:rsidRDefault="00060FE8" w:rsidP="00B03628">
            <w:pPr>
              <w:pStyle w:val="EMEABodyText"/>
              <w:keepNext/>
              <w:jc w:val="center"/>
              <w:rPr>
                <w:lang w:val="da-DK"/>
              </w:rPr>
            </w:pPr>
            <w:r w:rsidRPr="000D50C5">
              <w:rPr>
                <w:lang w:val="da-DK"/>
              </w:rPr>
              <w:t>12/75 (16%)</w:t>
            </w:r>
          </w:p>
        </w:tc>
        <w:tc>
          <w:tcPr>
            <w:tcW w:w="711" w:type="pct"/>
            <w:vAlign w:val="center"/>
          </w:tcPr>
          <w:p w14:paraId="188506B4" w14:textId="77777777" w:rsidR="00060FE8" w:rsidRPr="000D50C5" w:rsidRDefault="00060FE8" w:rsidP="00B03628">
            <w:pPr>
              <w:pStyle w:val="EMEABodyText"/>
              <w:keepNext/>
              <w:jc w:val="center"/>
              <w:rPr>
                <w:lang w:val="da-DK"/>
              </w:rPr>
            </w:pPr>
            <w:r w:rsidRPr="000D50C5">
              <w:rPr>
                <w:lang w:val="da-DK"/>
              </w:rPr>
              <w:t>10/65 (15%)</w:t>
            </w:r>
          </w:p>
        </w:tc>
        <w:tc>
          <w:tcPr>
            <w:tcW w:w="726" w:type="pct"/>
            <w:vAlign w:val="center"/>
          </w:tcPr>
          <w:p w14:paraId="425EE8F4" w14:textId="77777777" w:rsidR="00060FE8" w:rsidRPr="000D50C5" w:rsidRDefault="00060FE8" w:rsidP="00B03628">
            <w:pPr>
              <w:pStyle w:val="EMEABodyText"/>
              <w:keepNext/>
              <w:jc w:val="center"/>
              <w:rPr>
                <w:lang w:val="da-DK"/>
              </w:rPr>
            </w:pPr>
            <w:r w:rsidRPr="000D50C5">
              <w:rPr>
                <w:lang w:val="da-DK"/>
              </w:rPr>
              <w:t>15/75 (20%)</w:t>
            </w:r>
          </w:p>
        </w:tc>
        <w:tc>
          <w:tcPr>
            <w:tcW w:w="678" w:type="pct"/>
            <w:vAlign w:val="center"/>
          </w:tcPr>
          <w:p w14:paraId="4E1BB002" w14:textId="77777777" w:rsidR="00060FE8" w:rsidRPr="000D50C5" w:rsidRDefault="00060FE8" w:rsidP="00B03628">
            <w:pPr>
              <w:pStyle w:val="EMEABodyText"/>
              <w:keepNext/>
              <w:jc w:val="center"/>
              <w:rPr>
                <w:lang w:val="da-DK"/>
              </w:rPr>
            </w:pPr>
            <w:r w:rsidRPr="000D50C5">
              <w:rPr>
                <w:lang w:val="da-DK"/>
              </w:rPr>
              <w:t>18/65 (28%)</w:t>
            </w:r>
          </w:p>
        </w:tc>
      </w:tr>
      <w:tr w:rsidR="00060FE8" w:rsidRPr="000D50C5" w14:paraId="03573621" w14:textId="77777777" w:rsidTr="00B03628">
        <w:tc>
          <w:tcPr>
            <w:tcW w:w="2159" w:type="pct"/>
            <w:tcBorders>
              <w:bottom w:val="single" w:sz="4" w:space="0" w:color="auto"/>
            </w:tcBorders>
            <w:vAlign w:val="center"/>
          </w:tcPr>
          <w:p w14:paraId="7609D80E" w14:textId="77777777" w:rsidR="00060FE8" w:rsidRPr="007633C0" w:rsidRDefault="00060FE8" w:rsidP="00B03628">
            <w:pPr>
              <w:pStyle w:val="EMEABodyText"/>
              <w:keepNext/>
            </w:pPr>
            <w:r w:rsidRPr="007633C0">
              <w:tab/>
            </w:r>
            <w:r w:rsidRPr="000D50C5">
              <w:rPr>
                <w:lang w:val="bg-BG"/>
              </w:rPr>
              <w:t>Протромбиново време</w:t>
            </w:r>
            <w:r w:rsidRPr="007633C0">
              <w:t xml:space="preserve"> (≤1 X ULN)</w:t>
            </w:r>
            <w:r w:rsidRPr="007633C0">
              <w:rPr>
                <w:szCs w:val="22"/>
                <w:vertAlign w:val="superscript"/>
              </w:rPr>
              <w:t>b</w:t>
            </w:r>
          </w:p>
        </w:tc>
        <w:tc>
          <w:tcPr>
            <w:tcW w:w="726" w:type="pct"/>
            <w:tcBorders>
              <w:bottom w:val="single" w:sz="4" w:space="0" w:color="auto"/>
            </w:tcBorders>
            <w:vAlign w:val="center"/>
          </w:tcPr>
          <w:p w14:paraId="72B2794F" w14:textId="77777777" w:rsidR="00060FE8" w:rsidRPr="000D50C5" w:rsidRDefault="00060FE8" w:rsidP="00B03628">
            <w:pPr>
              <w:pStyle w:val="EMEABodyText"/>
              <w:keepNext/>
              <w:jc w:val="center"/>
              <w:rPr>
                <w:lang w:val="da-DK"/>
              </w:rPr>
            </w:pPr>
            <w:r w:rsidRPr="000D50C5">
              <w:rPr>
                <w:lang w:val="da-DK"/>
              </w:rPr>
              <w:t>9/95 (9%)</w:t>
            </w:r>
          </w:p>
        </w:tc>
        <w:tc>
          <w:tcPr>
            <w:tcW w:w="711" w:type="pct"/>
            <w:tcBorders>
              <w:bottom w:val="single" w:sz="4" w:space="0" w:color="auto"/>
            </w:tcBorders>
            <w:vAlign w:val="center"/>
          </w:tcPr>
          <w:p w14:paraId="43E4BF04" w14:textId="77777777" w:rsidR="00060FE8" w:rsidRPr="000D50C5" w:rsidRDefault="00060FE8" w:rsidP="00B03628">
            <w:pPr>
              <w:pStyle w:val="EMEABodyText"/>
              <w:keepNext/>
              <w:jc w:val="center"/>
              <w:rPr>
                <w:lang w:val="da-DK"/>
              </w:rPr>
            </w:pPr>
            <w:r w:rsidRPr="000D50C5">
              <w:rPr>
                <w:lang w:val="da-DK"/>
              </w:rPr>
              <w:t>6/82 (7%)</w:t>
            </w:r>
          </w:p>
        </w:tc>
        <w:tc>
          <w:tcPr>
            <w:tcW w:w="726" w:type="pct"/>
            <w:tcBorders>
              <w:bottom w:val="single" w:sz="4" w:space="0" w:color="auto"/>
            </w:tcBorders>
            <w:vAlign w:val="center"/>
          </w:tcPr>
          <w:p w14:paraId="3980C4E9" w14:textId="77777777" w:rsidR="00060FE8" w:rsidRPr="000D50C5" w:rsidRDefault="00060FE8" w:rsidP="00B03628">
            <w:pPr>
              <w:pStyle w:val="EMEABodyText"/>
              <w:keepNext/>
              <w:jc w:val="center"/>
              <w:rPr>
                <w:lang w:val="da-DK"/>
              </w:rPr>
            </w:pPr>
            <w:r w:rsidRPr="000D50C5">
              <w:rPr>
                <w:lang w:val="da-DK"/>
              </w:rPr>
              <w:t>8/95 (8%)</w:t>
            </w:r>
          </w:p>
        </w:tc>
        <w:tc>
          <w:tcPr>
            <w:tcW w:w="678" w:type="pct"/>
            <w:tcBorders>
              <w:bottom w:val="single" w:sz="4" w:space="0" w:color="auto"/>
            </w:tcBorders>
            <w:vAlign w:val="center"/>
          </w:tcPr>
          <w:p w14:paraId="1C0EEAED" w14:textId="77777777" w:rsidR="00060FE8" w:rsidRPr="000D50C5" w:rsidRDefault="00060FE8" w:rsidP="00B03628">
            <w:pPr>
              <w:pStyle w:val="EMEABodyText"/>
              <w:keepNext/>
              <w:jc w:val="center"/>
              <w:rPr>
                <w:lang w:val="da-DK"/>
              </w:rPr>
            </w:pPr>
            <w:r w:rsidRPr="000D50C5">
              <w:rPr>
                <w:lang w:val="da-DK"/>
              </w:rPr>
              <w:t>7/82 (9%)</w:t>
            </w:r>
          </w:p>
        </w:tc>
      </w:tr>
      <w:tr w:rsidR="00060FE8" w:rsidRPr="000D50C5" w14:paraId="5DD84152" w14:textId="77777777" w:rsidTr="00B03628">
        <w:tc>
          <w:tcPr>
            <w:tcW w:w="5000" w:type="pct"/>
            <w:gridSpan w:val="5"/>
            <w:tcBorders>
              <w:top w:val="single" w:sz="4" w:space="0" w:color="auto"/>
              <w:left w:val="nil"/>
              <w:bottom w:val="nil"/>
              <w:right w:val="nil"/>
            </w:tcBorders>
            <w:vAlign w:val="center"/>
          </w:tcPr>
          <w:p w14:paraId="43C45406" w14:textId="77777777" w:rsidR="00060FE8" w:rsidRPr="000D50C5" w:rsidRDefault="00060FE8" w:rsidP="00B03628">
            <w:pPr>
              <w:pStyle w:val="EMEABodyText"/>
              <w:keepNext/>
              <w:rPr>
                <w:sz w:val="18"/>
                <w:szCs w:val="18"/>
                <w:vertAlign w:val="superscript"/>
                <w:lang w:val="es-ES"/>
              </w:rPr>
            </w:pPr>
            <w:r w:rsidRPr="000D50C5">
              <w:rPr>
                <w:sz w:val="18"/>
                <w:szCs w:val="18"/>
                <w:vertAlign w:val="superscript"/>
                <w:lang w:val="es-ES"/>
              </w:rPr>
              <w:t xml:space="preserve">a </w:t>
            </w:r>
            <w:r w:rsidRPr="000D50C5">
              <w:rPr>
                <w:sz w:val="18"/>
                <w:szCs w:val="18"/>
                <w:lang w:val="es-ES"/>
              </w:rPr>
              <w:t xml:space="preserve">Roche COBAS </w:t>
            </w:r>
            <w:proofErr w:type="spellStart"/>
            <w:r w:rsidRPr="000D50C5">
              <w:rPr>
                <w:sz w:val="18"/>
                <w:szCs w:val="18"/>
                <w:lang w:val="es-ES"/>
              </w:rPr>
              <w:t>Amplicor</w:t>
            </w:r>
            <w:proofErr w:type="spellEnd"/>
            <w:r w:rsidRPr="000D50C5">
              <w:rPr>
                <w:sz w:val="18"/>
                <w:szCs w:val="18"/>
                <w:lang w:val="es-ES"/>
              </w:rPr>
              <w:t xml:space="preserve"> PCR </w:t>
            </w:r>
            <w:r w:rsidRPr="000D50C5">
              <w:rPr>
                <w:sz w:val="18"/>
                <w:szCs w:val="18"/>
                <w:lang w:val="bg-BG"/>
              </w:rPr>
              <w:t>анализ</w:t>
            </w:r>
            <w:r w:rsidRPr="000D50C5">
              <w:rPr>
                <w:sz w:val="18"/>
                <w:szCs w:val="18"/>
                <w:lang w:val="es-ES"/>
              </w:rPr>
              <w:t xml:space="preserve"> (LLOQ = 300 </w:t>
            </w:r>
            <w:r w:rsidRPr="000D50C5">
              <w:rPr>
                <w:sz w:val="18"/>
                <w:szCs w:val="18"/>
                <w:lang w:val="bg-BG"/>
              </w:rPr>
              <w:t>копия</w:t>
            </w:r>
            <w:r w:rsidRPr="000D50C5">
              <w:rPr>
                <w:sz w:val="18"/>
                <w:szCs w:val="18"/>
                <w:lang w:val="es-ES"/>
              </w:rPr>
              <w:t>/ml).</w:t>
            </w:r>
          </w:p>
        </w:tc>
      </w:tr>
      <w:tr w:rsidR="00060FE8" w:rsidRPr="000D50C5" w14:paraId="05ADC1BD" w14:textId="77777777" w:rsidTr="00B03628">
        <w:tc>
          <w:tcPr>
            <w:tcW w:w="5000" w:type="pct"/>
            <w:gridSpan w:val="5"/>
            <w:tcBorders>
              <w:top w:val="nil"/>
              <w:left w:val="nil"/>
              <w:bottom w:val="nil"/>
              <w:right w:val="nil"/>
            </w:tcBorders>
            <w:vAlign w:val="center"/>
          </w:tcPr>
          <w:p w14:paraId="4C4ECA25" w14:textId="77777777" w:rsidR="00060FE8" w:rsidRPr="000D50C5" w:rsidRDefault="00060FE8" w:rsidP="00B03628">
            <w:pPr>
              <w:pStyle w:val="EMEABodyText"/>
              <w:keepNext/>
              <w:ind w:left="110" w:hanging="110"/>
              <w:rPr>
                <w:sz w:val="18"/>
                <w:szCs w:val="18"/>
                <w:lang w:val="en-US"/>
              </w:rPr>
            </w:pPr>
            <w:r w:rsidRPr="000D50C5">
              <w:rPr>
                <w:sz w:val="18"/>
                <w:szCs w:val="18"/>
                <w:vertAlign w:val="superscript"/>
                <w:lang w:val="es-ES"/>
              </w:rPr>
              <w:t>b</w:t>
            </w:r>
            <w:r w:rsidRPr="000D50C5">
              <w:rPr>
                <w:sz w:val="18"/>
                <w:szCs w:val="18"/>
                <w:lang w:val="es-ES"/>
              </w:rPr>
              <w:t xml:space="preserve"> NC=F (</w:t>
            </w:r>
            <w:proofErr w:type="spellStart"/>
            <w:r w:rsidRPr="000D50C5">
              <w:rPr>
                <w:sz w:val="18"/>
                <w:szCs w:val="18"/>
                <w:lang w:val="es-ES"/>
              </w:rPr>
              <w:t>незавършили</w:t>
            </w:r>
            <w:proofErr w:type="spellEnd"/>
            <w:r w:rsidRPr="000D50C5">
              <w:rPr>
                <w:sz w:val="18"/>
                <w:szCs w:val="18"/>
                <w:lang w:val="es-ES"/>
              </w:rPr>
              <w:t>=</w:t>
            </w:r>
            <w:proofErr w:type="spellStart"/>
            <w:r w:rsidRPr="000D50C5">
              <w:rPr>
                <w:sz w:val="18"/>
                <w:szCs w:val="18"/>
                <w:lang w:val="es-ES"/>
              </w:rPr>
              <w:t>неуспех</w:t>
            </w:r>
            <w:proofErr w:type="spellEnd"/>
            <w:r w:rsidRPr="000D50C5">
              <w:rPr>
                <w:sz w:val="18"/>
                <w:szCs w:val="18"/>
                <w:lang w:val="es-ES"/>
              </w:rPr>
              <w:t xml:space="preserve">), </w:t>
            </w:r>
            <w:proofErr w:type="spellStart"/>
            <w:r w:rsidRPr="000D50C5">
              <w:rPr>
                <w:sz w:val="18"/>
                <w:szCs w:val="18"/>
                <w:lang w:val="es-ES"/>
              </w:rPr>
              <w:t>означаващо</w:t>
            </w:r>
            <w:proofErr w:type="spellEnd"/>
            <w:r w:rsidRPr="000D50C5">
              <w:rPr>
                <w:sz w:val="18"/>
                <w:szCs w:val="18"/>
                <w:lang w:val="es-ES"/>
              </w:rPr>
              <w:t xml:space="preserve"> </w:t>
            </w:r>
            <w:proofErr w:type="spellStart"/>
            <w:r w:rsidRPr="000D50C5">
              <w:rPr>
                <w:sz w:val="18"/>
                <w:szCs w:val="18"/>
                <w:lang w:val="es-ES"/>
              </w:rPr>
              <w:t>прекратяване</w:t>
            </w:r>
            <w:proofErr w:type="spellEnd"/>
            <w:r w:rsidRPr="000D50C5">
              <w:rPr>
                <w:sz w:val="18"/>
                <w:szCs w:val="18"/>
                <w:lang w:val="es-ES"/>
              </w:rPr>
              <w:t xml:space="preserve"> </w:t>
            </w:r>
            <w:proofErr w:type="spellStart"/>
            <w:r w:rsidRPr="000D50C5">
              <w:rPr>
                <w:sz w:val="18"/>
                <w:szCs w:val="18"/>
                <w:lang w:val="es-ES"/>
              </w:rPr>
              <w:t>на</w:t>
            </w:r>
            <w:proofErr w:type="spellEnd"/>
            <w:r w:rsidRPr="000D50C5">
              <w:rPr>
                <w:sz w:val="18"/>
                <w:szCs w:val="18"/>
                <w:lang w:val="es-ES"/>
              </w:rPr>
              <w:t xml:space="preserve"> </w:t>
            </w:r>
            <w:proofErr w:type="spellStart"/>
            <w:r w:rsidRPr="000D50C5">
              <w:rPr>
                <w:sz w:val="18"/>
                <w:szCs w:val="18"/>
                <w:lang w:val="es-ES"/>
              </w:rPr>
              <w:t>терапията</w:t>
            </w:r>
            <w:proofErr w:type="spellEnd"/>
            <w:r w:rsidRPr="000D50C5">
              <w:rPr>
                <w:sz w:val="18"/>
                <w:szCs w:val="18"/>
                <w:lang w:val="es-ES"/>
              </w:rPr>
              <w:t xml:space="preserve"> </w:t>
            </w:r>
            <w:proofErr w:type="spellStart"/>
            <w:r w:rsidRPr="000D50C5">
              <w:rPr>
                <w:sz w:val="18"/>
                <w:szCs w:val="18"/>
                <w:lang w:val="es-ES"/>
              </w:rPr>
              <w:t>преди</w:t>
            </w:r>
            <w:proofErr w:type="spellEnd"/>
            <w:r w:rsidRPr="000D50C5">
              <w:rPr>
                <w:sz w:val="18"/>
                <w:szCs w:val="18"/>
                <w:lang w:val="es-ES"/>
              </w:rPr>
              <w:t xml:space="preserve"> </w:t>
            </w:r>
            <w:proofErr w:type="spellStart"/>
            <w:r w:rsidRPr="000D50C5">
              <w:rPr>
                <w:sz w:val="18"/>
                <w:szCs w:val="18"/>
                <w:lang w:val="es-ES"/>
              </w:rPr>
              <w:t>седмицата</w:t>
            </w:r>
            <w:proofErr w:type="spellEnd"/>
            <w:r w:rsidRPr="000D50C5">
              <w:rPr>
                <w:sz w:val="18"/>
                <w:szCs w:val="18"/>
                <w:lang w:val="es-ES"/>
              </w:rPr>
              <w:t xml:space="preserve"> </w:t>
            </w:r>
            <w:proofErr w:type="spellStart"/>
            <w:r w:rsidRPr="000D50C5">
              <w:rPr>
                <w:sz w:val="18"/>
                <w:szCs w:val="18"/>
                <w:lang w:val="es-ES"/>
              </w:rPr>
              <w:t>за</w:t>
            </w:r>
            <w:proofErr w:type="spellEnd"/>
            <w:r w:rsidRPr="000D50C5">
              <w:rPr>
                <w:sz w:val="18"/>
                <w:szCs w:val="18"/>
                <w:lang w:val="es-ES"/>
              </w:rPr>
              <w:t xml:space="preserve"> </w:t>
            </w:r>
            <w:proofErr w:type="spellStart"/>
            <w:r w:rsidRPr="000D50C5">
              <w:rPr>
                <w:sz w:val="18"/>
                <w:szCs w:val="18"/>
                <w:lang w:val="es-ES"/>
              </w:rPr>
              <w:t>анализ</w:t>
            </w:r>
            <w:proofErr w:type="spellEnd"/>
            <w:r w:rsidRPr="000D50C5">
              <w:rPr>
                <w:sz w:val="18"/>
                <w:szCs w:val="18"/>
                <w:lang w:val="es-ES"/>
              </w:rPr>
              <w:t xml:space="preserve">, </w:t>
            </w:r>
            <w:proofErr w:type="spellStart"/>
            <w:r w:rsidRPr="000D50C5">
              <w:rPr>
                <w:sz w:val="18"/>
                <w:szCs w:val="18"/>
                <w:lang w:val="es-ES"/>
              </w:rPr>
              <w:t>включващи</w:t>
            </w:r>
            <w:proofErr w:type="spellEnd"/>
            <w:r w:rsidRPr="000D50C5">
              <w:rPr>
                <w:sz w:val="18"/>
                <w:szCs w:val="18"/>
                <w:lang w:val="es-ES"/>
              </w:rPr>
              <w:t xml:space="preserve"> </w:t>
            </w:r>
            <w:proofErr w:type="spellStart"/>
            <w:r w:rsidRPr="000D50C5">
              <w:rPr>
                <w:sz w:val="18"/>
                <w:szCs w:val="18"/>
                <w:lang w:val="es-ES"/>
              </w:rPr>
              <w:t>причини</w:t>
            </w:r>
            <w:proofErr w:type="spellEnd"/>
            <w:r w:rsidRPr="000D50C5">
              <w:rPr>
                <w:sz w:val="18"/>
                <w:szCs w:val="18"/>
                <w:lang w:val="es-ES"/>
              </w:rPr>
              <w:t xml:space="preserve"> </w:t>
            </w:r>
            <w:proofErr w:type="spellStart"/>
            <w:r w:rsidRPr="000D50C5">
              <w:rPr>
                <w:sz w:val="18"/>
                <w:szCs w:val="18"/>
                <w:lang w:val="es-ES"/>
              </w:rPr>
              <w:t>като</w:t>
            </w:r>
            <w:proofErr w:type="spellEnd"/>
            <w:r w:rsidRPr="000D50C5">
              <w:rPr>
                <w:sz w:val="18"/>
                <w:szCs w:val="18"/>
                <w:lang w:val="es-ES"/>
              </w:rPr>
              <w:t xml:space="preserve"> </w:t>
            </w:r>
            <w:proofErr w:type="spellStart"/>
            <w:r w:rsidRPr="000D50C5">
              <w:rPr>
                <w:sz w:val="18"/>
                <w:szCs w:val="18"/>
                <w:lang w:val="es-ES"/>
              </w:rPr>
              <w:t>смърт</w:t>
            </w:r>
            <w:proofErr w:type="spellEnd"/>
            <w:r w:rsidRPr="000D50C5">
              <w:rPr>
                <w:sz w:val="18"/>
                <w:szCs w:val="18"/>
                <w:lang w:val="es-ES"/>
              </w:rPr>
              <w:t xml:space="preserve">, </w:t>
            </w:r>
            <w:proofErr w:type="spellStart"/>
            <w:r w:rsidRPr="000D50C5">
              <w:rPr>
                <w:sz w:val="18"/>
                <w:szCs w:val="18"/>
                <w:lang w:val="es-ES"/>
              </w:rPr>
              <w:t>липса</w:t>
            </w:r>
            <w:proofErr w:type="spellEnd"/>
            <w:r w:rsidRPr="000D50C5">
              <w:rPr>
                <w:sz w:val="18"/>
                <w:szCs w:val="18"/>
                <w:lang w:val="es-ES"/>
              </w:rPr>
              <w:t xml:space="preserve"> </w:t>
            </w:r>
            <w:proofErr w:type="spellStart"/>
            <w:r w:rsidRPr="000D50C5">
              <w:rPr>
                <w:sz w:val="18"/>
                <w:szCs w:val="18"/>
                <w:lang w:val="es-ES"/>
              </w:rPr>
              <w:t>на</w:t>
            </w:r>
            <w:proofErr w:type="spellEnd"/>
            <w:r w:rsidRPr="000D50C5">
              <w:rPr>
                <w:sz w:val="18"/>
                <w:szCs w:val="18"/>
                <w:lang w:val="es-ES"/>
              </w:rPr>
              <w:t xml:space="preserve"> </w:t>
            </w:r>
            <w:proofErr w:type="spellStart"/>
            <w:r w:rsidRPr="000D50C5">
              <w:rPr>
                <w:sz w:val="18"/>
                <w:szCs w:val="18"/>
                <w:lang w:val="es-ES"/>
              </w:rPr>
              <w:t>ефикасност</w:t>
            </w:r>
            <w:proofErr w:type="spellEnd"/>
            <w:r w:rsidRPr="000D50C5">
              <w:rPr>
                <w:sz w:val="18"/>
                <w:szCs w:val="18"/>
                <w:lang w:val="es-ES"/>
              </w:rPr>
              <w:t xml:space="preserve">, </w:t>
            </w:r>
            <w:proofErr w:type="spellStart"/>
            <w:r w:rsidRPr="000D50C5">
              <w:rPr>
                <w:sz w:val="18"/>
                <w:szCs w:val="18"/>
                <w:lang w:val="es-ES"/>
              </w:rPr>
              <w:t>нежелано</w:t>
            </w:r>
            <w:proofErr w:type="spellEnd"/>
            <w:r w:rsidRPr="000D50C5">
              <w:rPr>
                <w:sz w:val="18"/>
                <w:szCs w:val="18"/>
                <w:lang w:val="es-ES"/>
              </w:rPr>
              <w:t xml:space="preserve"> </w:t>
            </w:r>
            <w:proofErr w:type="spellStart"/>
            <w:r w:rsidRPr="000D50C5">
              <w:rPr>
                <w:sz w:val="18"/>
                <w:szCs w:val="18"/>
                <w:lang w:val="es-ES"/>
              </w:rPr>
              <w:t>събитие</w:t>
            </w:r>
            <w:proofErr w:type="spellEnd"/>
            <w:r w:rsidRPr="000D50C5">
              <w:rPr>
                <w:sz w:val="18"/>
                <w:szCs w:val="18"/>
                <w:lang w:val="es-ES"/>
              </w:rPr>
              <w:t xml:space="preserve">, </w:t>
            </w:r>
            <w:proofErr w:type="spellStart"/>
            <w:r w:rsidRPr="000D50C5">
              <w:rPr>
                <w:sz w:val="18"/>
                <w:szCs w:val="18"/>
                <w:lang w:val="es-ES"/>
              </w:rPr>
              <w:t>непридържане</w:t>
            </w:r>
            <w:proofErr w:type="spellEnd"/>
            <w:r w:rsidRPr="000D50C5">
              <w:rPr>
                <w:sz w:val="18"/>
                <w:szCs w:val="18"/>
                <w:lang w:val="es-ES"/>
              </w:rPr>
              <w:t xml:space="preserve"> </w:t>
            </w:r>
            <w:proofErr w:type="spellStart"/>
            <w:r w:rsidRPr="000D50C5">
              <w:rPr>
                <w:sz w:val="18"/>
                <w:szCs w:val="18"/>
                <w:lang w:val="es-ES"/>
              </w:rPr>
              <w:t>към</w:t>
            </w:r>
            <w:proofErr w:type="spellEnd"/>
            <w:r w:rsidRPr="000D50C5">
              <w:rPr>
                <w:sz w:val="18"/>
                <w:szCs w:val="18"/>
                <w:lang w:val="es-ES"/>
              </w:rPr>
              <w:t xml:space="preserve"> </w:t>
            </w:r>
            <w:proofErr w:type="spellStart"/>
            <w:r w:rsidRPr="000D50C5">
              <w:rPr>
                <w:sz w:val="18"/>
                <w:szCs w:val="18"/>
                <w:lang w:val="es-ES"/>
              </w:rPr>
              <w:t>терапията</w:t>
            </w:r>
            <w:proofErr w:type="spellEnd"/>
            <w:r w:rsidRPr="000D50C5">
              <w:rPr>
                <w:sz w:val="18"/>
                <w:szCs w:val="18"/>
                <w:lang w:val="es-ES"/>
              </w:rPr>
              <w:t>/</w:t>
            </w:r>
            <w:proofErr w:type="spellStart"/>
            <w:r w:rsidRPr="000D50C5">
              <w:rPr>
                <w:sz w:val="18"/>
                <w:szCs w:val="18"/>
                <w:lang w:val="es-ES"/>
              </w:rPr>
              <w:t>липса</w:t>
            </w:r>
            <w:proofErr w:type="spellEnd"/>
            <w:r w:rsidRPr="000D50C5">
              <w:rPr>
                <w:sz w:val="18"/>
                <w:szCs w:val="18"/>
                <w:lang w:val="es-ES"/>
              </w:rPr>
              <w:t xml:space="preserve"> </w:t>
            </w:r>
            <w:proofErr w:type="spellStart"/>
            <w:r w:rsidRPr="000D50C5">
              <w:rPr>
                <w:sz w:val="18"/>
                <w:szCs w:val="18"/>
                <w:lang w:val="es-ES"/>
              </w:rPr>
              <w:t>на</w:t>
            </w:r>
            <w:proofErr w:type="spellEnd"/>
            <w:r w:rsidRPr="000D50C5">
              <w:rPr>
                <w:sz w:val="18"/>
                <w:szCs w:val="18"/>
                <w:lang w:val="es-ES"/>
              </w:rPr>
              <w:t xml:space="preserve"> </w:t>
            </w:r>
            <w:proofErr w:type="spellStart"/>
            <w:r w:rsidRPr="000D50C5">
              <w:rPr>
                <w:sz w:val="18"/>
                <w:szCs w:val="18"/>
                <w:lang w:val="es-ES"/>
              </w:rPr>
              <w:t>проследяване</w:t>
            </w:r>
            <w:proofErr w:type="spellEnd"/>
            <w:r w:rsidRPr="000D50C5">
              <w:rPr>
                <w:sz w:val="18"/>
                <w:szCs w:val="18"/>
                <w:lang w:val="es-ES"/>
              </w:rPr>
              <w:t xml:space="preserve">, </w:t>
            </w:r>
            <w:proofErr w:type="spellStart"/>
            <w:r w:rsidRPr="000D50C5">
              <w:rPr>
                <w:sz w:val="18"/>
                <w:szCs w:val="18"/>
                <w:lang w:val="es-ES"/>
              </w:rPr>
              <w:t>са</w:t>
            </w:r>
            <w:proofErr w:type="spellEnd"/>
            <w:r w:rsidRPr="000D50C5">
              <w:rPr>
                <w:sz w:val="18"/>
                <w:szCs w:val="18"/>
                <w:lang w:val="es-ES"/>
              </w:rPr>
              <w:t xml:space="preserve"> </w:t>
            </w:r>
            <w:proofErr w:type="spellStart"/>
            <w:r w:rsidRPr="000D50C5">
              <w:rPr>
                <w:sz w:val="18"/>
                <w:szCs w:val="18"/>
                <w:lang w:val="es-ES"/>
              </w:rPr>
              <w:t>считани</w:t>
            </w:r>
            <w:proofErr w:type="spellEnd"/>
            <w:r w:rsidRPr="000D50C5">
              <w:rPr>
                <w:sz w:val="18"/>
                <w:szCs w:val="18"/>
                <w:lang w:val="es-ES"/>
              </w:rPr>
              <w:t xml:space="preserve"> </w:t>
            </w:r>
            <w:proofErr w:type="spellStart"/>
            <w:r w:rsidRPr="000D50C5">
              <w:rPr>
                <w:sz w:val="18"/>
                <w:szCs w:val="18"/>
                <w:lang w:val="es-ES"/>
              </w:rPr>
              <w:t>като</w:t>
            </w:r>
            <w:proofErr w:type="spellEnd"/>
            <w:r w:rsidRPr="000D50C5">
              <w:rPr>
                <w:sz w:val="18"/>
                <w:szCs w:val="18"/>
                <w:lang w:val="es-ES"/>
              </w:rPr>
              <w:t xml:space="preserve"> </w:t>
            </w:r>
            <w:proofErr w:type="spellStart"/>
            <w:r w:rsidRPr="000D50C5">
              <w:rPr>
                <w:sz w:val="18"/>
                <w:szCs w:val="18"/>
                <w:lang w:val="es-ES"/>
              </w:rPr>
              <w:t>неуспех</w:t>
            </w:r>
            <w:proofErr w:type="spellEnd"/>
            <w:r w:rsidRPr="000D50C5">
              <w:rPr>
                <w:sz w:val="18"/>
                <w:szCs w:val="18"/>
                <w:lang w:val="es-ES"/>
              </w:rPr>
              <w:t xml:space="preserve"> (</w:t>
            </w:r>
            <w:proofErr w:type="spellStart"/>
            <w:r w:rsidRPr="000D50C5">
              <w:rPr>
                <w:sz w:val="18"/>
                <w:szCs w:val="18"/>
                <w:lang w:val="es-ES"/>
              </w:rPr>
              <w:t>напр</w:t>
            </w:r>
            <w:proofErr w:type="spellEnd"/>
            <w:r w:rsidRPr="000D50C5">
              <w:rPr>
                <w:sz w:val="18"/>
                <w:szCs w:val="18"/>
                <w:lang w:val="es-ES"/>
              </w:rPr>
              <w:t xml:space="preserve">. HBV ДНК ≥ 300 </w:t>
            </w:r>
            <w:proofErr w:type="spellStart"/>
            <w:r w:rsidRPr="000D50C5">
              <w:rPr>
                <w:sz w:val="18"/>
                <w:szCs w:val="18"/>
                <w:lang w:val="es-ES"/>
              </w:rPr>
              <w:t>копия</w:t>
            </w:r>
            <w:proofErr w:type="spellEnd"/>
            <w:r w:rsidRPr="000D50C5">
              <w:rPr>
                <w:sz w:val="18"/>
                <w:szCs w:val="18"/>
                <w:lang w:val="es-ES"/>
              </w:rPr>
              <w:t>/ml)</w:t>
            </w:r>
          </w:p>
        </w:tc>
      </w:tr>
      <w:tr w:rsidR="00060FE8" w:rsidRPr="000D50C5" w14:paraId="4DC3907F" w14:textId="77777777" w:rsidTr="00B03628">
        <w:tc>
          <w:tcPr>
            <w:tcW w:w="5000" w:type="pct"/>
            <w:gridSpan w:val="5"/>
            <w:tcBorders>
              <w:top w:val="nil"/>
              <w:left w:val="nil"/>
              <w:bottom w:val="nil"/>
              <w:right w:val="nil"/>
            </w:tcBorders>
            <w:vAlign w:val="center"/>
          </w:tcPr>
          <w:p w14:paraId="75EE3065" w14:textId="77777777" w:rsidR="00060FE8" w:rsidRPr="000D50C5" w:rsidRDefault="00060FE8" w:rsidP="00B03628">
            <w:pPr>
              <w:pStyle w:val="EMEABodyText"/>
              <w:keepNext/>
              <w:rPr>
                <w:rStyle w:val="BMSSuperscript"/>
                <w:sz w:val="18"/>
                <w:szCs w:val="18"/>
                <w:lang w:val="en-US"/>
              </w:rPr>
            </w:pPr>
            <w:r w:rsidRPr="000D50C5">
              <w:rPr>
                <w:rStyle w:val="BMSSuperscript"/>
                <w:sz w:val="18"/>
                <w:szCs w:val="18"/>
                <w:lang w:val="en-US"/>
              </w:rPr>
              <w:t xml:space="preserve">c </w:t>
            </w:r>
            <w:r w:rsidRPr="000D50C5">
              <w:rPr>
                <w:sz w:val="18"/>
                <w:szCs w:val="18"/>
                <w:lang w:val="es-ES"/>
              </w:rPr>
              <w:t>NC=M (</w:t>
            </w:r>
            <w:proofErr w:type="spellStart"/>
            <w:r w:rsidRPr="000D50C5">
              <w:rPr>
                <w:sz w:val="18"/>
                <w:szCs w:val="18"/>
                <w:lang w:val="es-ES"/>
              </w:rPr>
              <w:t>незавършили</w:t>
            </w:r>
            <w:proofErr w:type="spellEnd"/>
            <w:r w:rsidRPr="000D50C5">
              <w:rPr>
                <w:sz w:val="18"/>
                <w:szCs w:val="18"/>
                <w:lang w:val="es-ES"/>
              </w:rPr>
              <w:t>=</w:t>
            </w:r>
            <w:proofErr w:type="spellStart"/>
            <w:r w:rsidRPr="000D50C5">
              <w:rPr>
                <w:sz w:val="18"/>
                <w:szCs w:val="18"/>
                <w:lang w:val="es-ES"/>
              </w:rPr>
              <w:t>липсващи</w:t>
            </w:r>
            <w:proofErr w:type="spellEnd"/>
            <w:r w:rsidRPr="000D50C5">
              <w:rPr>
                <w:sz w:val="18"/>
                <w:szCs w:val="18"/>
                <w:lang w:val="es-ES"/>
              </w:rPr>
              <w:t>)</w:t>
            </w:r>
          </w:p>
        </w:tc>
      </w:tr>
      <w:tr w:rsidR="00060FE8" w:rsidRPr="000D50C5" w14:paraId="10E6970C" w14:textId="77777777" w:rsidTr="00B03628">
        <w:tc>
          <w:tcPr>
            <w:tcW w:w="5000" w:type="pct"/>
            <w:gridSpan w:val="5"/>
            <w:tcBorders>
              <w:top w:val="nil"/>
              <w:left w:val="nil"/>
              <w:bottom w:val="nil"/>
              <w:right w:val="nil"/>
            </w:tcBorders>
            <w:vAlign w:val="center"/>
          </w:tcPr>
          <w:p w14:paraId="628B3113" w14:textId="77777777" w:rsidR="00060FE8" w:rsidRPr="000D50C5" w:rsidRDefault="00060FE8" w:rsidP="00B03628">
            <w:pPr>
              <w:pStyle w:val="EMEABodyText"/>
              <w:keepNext/>
              <w:rPr>
                <w:rStyle w:val="BMSSubscript"/>
                <w:sz w:val="18"/>
                <w:szCs w:val="18"/>
                <w:vertAlign w:val="baseline"/>
              </w:rPr>
            </w:pPr>
            <w:r w:rsidRPr="000D50C5">
              <w:rPr>
                <w:rStyle w:val="BMSSuperscript"/>
                <w:sz w:val="18"/>
                <w:szCs w:val="18"/>
                <w:lang w:val="en-US"/>
              </w:rPr>
              <w:t>d</w:t>
            </w:r>
            <w:r w:rsidRPr="000D50C5">
              <w:rPr>
                <w:sz w:val="18"/>
                <w:szCs w:val="18"/>
              </w:rPr>
              <w:t xml:space="preserve"> </w:t>
            </w:r>
            <w:r w:rsidRPr="000D50C5">
              <w:rPr>
                <w:sz w:val="18"/>
                <w:szCs w:val="18"/>
                <w:lang w:val="bg-BG"/>
              </w:rPr>
              <w:t>Дефинирано като</w:t>
            </w:r>
            <w:r w:rsidRPr="000D50C5">
              <w:rPr>
                <w:sz w:val="18"/>
                <w:szCs w:val="18"/>
              </w:rPr>
              <w:t xml:space="preserve"> </w:t>
            </w:r>
            <w:r w:rsidRPr="000D50C5">
              <w:rPr>
                <w:sz w:val="18"/>
                <w:szCs w:val="18"/>
                <w:lang w:val="bg-BG"/>
              </w:rPr>
              <w:t>намаление</w:t>
            </w:r>
            <w:r w:rsidRPr="000D50C5">
              <w:rPr>
                <w:sz w:val="18"/>
                <w:szCs w:val="18"/>
              </w:rPr>
              <w:t xml:space="preserve"> </w:t>
            </w:r>
            <w:r w:rsidRPr="000D50C5">
              <w:rPr>
                <w:sz w:val="18"/>
                <w:szCs w:val="18"/>
                <w:lang w:val="bg-BG"/>
              </w:rPr>
              <w:t>или липса на промяна в сравнение с изходния</w:t>
            </w:r>
            <w:r w:rsidRPr="000D50C5">
              <w:rPr>
                <w:sz w:val="18"/>
                <w:szCs w:val="18"/>
              </w:rPr>
              <w:t xml:space="preserve"> CTP </w:t>
            </w:r>
            <w:r w:rsidRPr="000D50C5">
              <w:rPr>
                <w:sz w:val="18"/>
                <w:szCs w:val="18"/>
                <w:lang w:val="bg-BG"/>
              </w:rPr>
              <w:t>скор</w:t>
            </w:r>
            <w:r w:rsidRPr="000D50C5">
              <w:rPr>
                <w:sz w:val="18"/>
                <w:szCs w:val="18"/>
              </w:rPr>
              <w:t>.</w:t>
            </w:r>
          </w:p>
        </w:tc>
      </w:tr>
      <w:tr w:rsidR="00060FE8" w:rsidRPr="000D50C5" w14:paraId="436AC30D" w14:textId="77777777" w:rsidTr="00B03628">
        <w:tc>
          <w:tcPr>
            <w:tcW w:w="5000" w:type="pct"/>
            <w:gridSpan w:val="5"/>
            <w:tcBorders>
              <w:top w:val="nil"/>
              <w:left w:val="nil"/>
              <w:bottom w:val="nil"/>
              <w:right w:val="nil"/>
            </w:tcBorders>
            <w:vAlign w:val="center"/>
          </w:tcPr>
          <w:p w14:paraId="793D6579" w14:textId="77777777" w:rsidR="00060FE8" w:rsidRPr="000D50C5" w:rsidRDefault="00060FE8" w:rsidP="00B03628">
            <w:pPr>
              <w:pStyle w:val="EMEABodyText"/>
              <w:keepNext/>
              <w:rPr>
                <w:sz w:val="18"/>
                <w:szCs w:val="18"/>
              </w:rPr>
            </w:pPr>
            <w:r w:rsidRPr="000D50C5">
              <w:rPr>
                <w:sz w:val="18"/>
                <w:szCs w:val="18"/>
                <w:vertAlign w:val="superscript"/>
              </w:rPr>
              <w:t xml:space="preserve">e </w:t>
            </w:r>
            <w:r w:rsidRPr="000D50C5">
              <w:rPr>
                <w:sz w:val="18"/>
                <w:szCs w:val="18"/>
                <w:lang w:val="bg-BG"/>
              </w:rPr>
              <w:t xml:space="preserve">Средният изходен </w:t>
            </w:r>
            <w:r w:rsidRPr="000D50C5">
              <w:rPr>
                <w:sz w:val="18"/>
                <w:szCs w:val="18"/>
              </w:rPr>
              <w:t xml:space="preserve">MELD </w:t>
            </w:r>
            <w:r w:rsidRPr="000D50C5">
              <w:rPr>
                <w:sz w:val="18"/>
                <w:szCs w:val="18"/>
                <w:lang w:val="bg-BG"/>
              </w:rPr>
              <w:t>скор</w:t>
            </w:r>
            <w:r w:rsidRPr="000D50C5">
              <w:rPr>
                <w:sz w:val="18"/>
                <w:szCs w:val="18"/>
              </w:rPr>
              <w:t xml:space="preserve"> </w:t>
            </w:r>
            <w:r w:rsidRPr="000D50C5">
              <w:rPr>
                <w:sz w:val="18"/>
                <w:szCs w:val="18"/>
                <w:lang w:val="bg-BG"/>
              </w:rPr>
              <w:t>е бил</w:t>
            </w:r>
            <w:r w:rsidRPr="000D50C5">
              <w:rPr>
                <w:sz w:val="18"/>
                <w:szCs w:val="18"/>
              </w:rPr>
              <w:t xml:space="preserve"> 17</w:t>
            </w:r>
            <w:r w:rsidRPr="000D50C5">
              <w:rPr>
                <w:sz w:val="18"/>
                <w:szCs w:val="18"/>
                <w:lang w:val="bg-BG"/>
              </w:rPr>
              <w:t>,</w:t>
            </w:r>
            <w:r w:rsidRPr="000D50C5">
              <w:rPr>
                <w:sz w:val="18"/>
                <w:szCs w:val="18"/>
              </w:rPr>
              <w:t xml:space="preserve">1 </w:t>
            </w:r>
            <w:r w:rsidRPr="000D50C5">
              <w:rPr>
                <w:sz w:val="18"/>
                <w:szCs w:val="18"/>
                <w:lang w:val="bg-BG"/>
              </w:rPr>
              <w:t>за</w:t>
            </w:r>
            <w:r w:rsidRPr="000D50C5">
              <w:rPr>
                <w:sz w:val="18"/>
                <w:szCs w:val="18"/>
              </w:rPr>
              <w:t xml:space="preserve"> ETV </w:t>
            </w:r>
            <w:r w:rsidRPr="000D50C5">
              <w:rPr>
                <w:sz w:val="18"/>
                <w:szCs w:val="18"/>
                <w:lang w:val="bg-BG"/>
              </w:rPr>
              <w:t>и</w:t>
            </w:r>
            <w:r w:rsidRPr="000D50C5">
              <w:rPr>
                <w:sz w:val="18"/>
                <w:szCs w:val="18"/>
              </w:rPr>
              <w:t xml:space="preserve"> 15</w:t>
            </w:r>
            <w:r w:rsidRPr="000D50C5">
              <w:rPr>
                <w:sz w:val="18"/>
                <w:szCs w:val="18"/>
                <w:lang w:val="bg-BG"/>
              </w:rPr>
              <w:t>,</w:t>
            </w:r>
            <w:r w:rsidRPr="000D50C5">
              <w:rPr>
                <w:sz w:val="18"/>
                <w:szCs w:val="18"/>
              </w:rPr>
              <w:t>3</w:t>
            </w:r>
            <w:r w:rsidRPr="000D50C5">
              <w:rPr>
                <w:sz w:val="18"/>
                <w:szCs w:val="18"/>
                <w:lang w:val="bg-BG"/>
              </w:rPr>
              <w:t xml:space="preserve"> за адефовир дипивоксил</w:t>
            </w:r>
            <w:r w:rsidRPr="000D50C5">
              <w:rPr>
                <w:sz w:val="18"/>
                <w:szCs w:val="18"/>
              </w:rPr>
              <w:t>.</w:t>
            </w:r>
          </w:p>
        </w:tc>
      </w:tr>
      <w:tr w:rsidR="00060FE8" w:rsidRPr="000D50C5" w14:paraId="5E0DAE92" w14:textId="77777777" w:rsidTr="00B03628">
        <w:tc>
          <w:tcPr>
            <w:tcW w:w="5000" w:type="pct"/>
            <w:gridSpan w:val="5"/>
            <w:tcBorders>
              <w:top w:val="nil"/>
              <w:left w:val="nil"/>
              <w:bottom w:val="nil"/>
              <w:right w:val="nil"/>
            </w:tcBorders>
            <w:vAlign w:val="center"/>
          </w:tcPr>
          <w:p w14:paraId="71C9995E" w14:textId="77777777" w:rsidR="00060FE8" w:rsidRPr="000D50C5" w:rsidRDefault="00060FE8" w:rsidP="00B03628">
            <w:pPr>
              <w:pStyle w:val="EMEABodyText"/>
              <w:keepNext/>
              <w:rPr>
                <w:sz w:val="18"/>
                <w:szCs w:val="18"/>
                <w:vertAlign w:val="superscript"/>
              </w:rPr>
            </w:pPr>
            <w:r w:rsidRPr="000D50C5">
              <w:rPr>
                <w:sz w:val="18"/>
                <w:szCs w:val="18"/>
                <w:vertAlign w:val="superscript"/>
              </w:rPr>
              <w:t xml:space="preserve">f </w:t>
            </w:r>
            <w:r w:rsidRPr="000D50C5">
              <w:rPr>
                <w:sz w:val="18"/>
                <w:szCs w:val="18"/>
                <w:lang w:val="bg-BG"/>
              </w:rPr>
              <w:t>Знаменателят са пациенти с отклонения в изходните стойности.</w:t>
            </w:r>
          </w:p>
        </w:tc>
      </w:tr>
      <w:tr w:rsidR="00060FE8" w:rsidRPr="000D50C5" w14:paraId="66111193" w14:textId="77777777" w:rsidTr="00B03628">
        <w:tc>
          <w:tcPr>
            <w:tcW w:w="5000" w:type="pct"/>
            <w:gridSpan w:val="5"/>
            <w:tcBorders>
              <w:top w:val="nil"/>
              <w:left w:val="nil"/>
              <w:bottom w:val="nil"/>
              <w:right w:val="nil"/>
            </w:tcBorders>
            <w:vAlign w:val="center"/>
          </w:tcPr>
          <w:p w14:paraId="4DEF07F5" w14:textId="77777777" w:rsidR="00060FE8" w:rsidRPr="000D50C5" w:rsidRDefault="00060FE8" w:rsidP="00B03628">
            <w:pPr>
              <w:pStyle w:val="EMEABodyText"/>
              <w:keepNext/>
              <w:rPr>
                <w:sz w:val="18"/>
                <w:szCs w:val="18"/>
              </w:rPr>
            </w:pPr>
            <w:r w:rsidRPr="000D50C5">
              <w:rPr>
                <w:sz w:val="18"/>
                <w:szCs w:val="18"/>
              </w:rPr>
              <w:t>* p&lt;0.05</w:t>
            </w:r>
          </w:p>
        </w:tc>
      </w:tr>
      <w:tr w:rsidR="00060FE8" w:rsidRPr="000D50C5" w14:paraId="154B3673" w14:textId="77777777" w:rsidTr="00B03628">
        <w:tc>
          <w:tcPr>
            <w:tcW w:w="5000" w:type="pct"/>
            <w:gridSpan w:val="5"/>
            <w:tcBorders>
              <w:top w:val="nil"/>
              <w:left w:val="nil"/>
              <w:bottom w:val="nil"/>
              <w:right w:val="nil"/>
            </w:tcBorders>
            <w:vAlign w:val="center"/>
          </w:tcPr>
          <w:p w14:paraId="37DC30DC" w14:textId="77777777" w:rsidR="00060FE8" w:rsidRPr="000D50C5" w:rsidRDefault="00060FE8" w:rsidP="00B03628">
            <w:pPr>
              <w:pStyle w:val="EMEABodyText"/>
              <w:keepNext/>
              <w:rPr>
                <w:sz w:val="18"/>
                <w:szCs w:val="18"/>
              </w:rPr>
            </w:pPr>
            <w:r w:rsidRPr="000D50C5">
              <w:rPr>
                <w:sz w:val="18"/>
                <w:szCs w:val="18"/>
              </w:rPr>
              <w:t>ULN=</w:t>
            </w:r>
            <w:r w:rsidRPr="000D50C5">
              <w:rPr>
                <w:sz w:val="18"/>
                <w:szCs w:val="18"/>
                <w:lang w:val="bg-BG"/>
              </w:rPr>
              <w:t>горна граница на нормата</w:t>
            </w:r>
            <w:r w:rsidRPr="000D50C5">
              <w:rPr>
                <w:sz w:val="18"/>
                <w:szCs w:val="18"/>
              </w:rPr>
              <w:t>, LLN=</w:t>
            </w:r>
            <w:r w:rsidRPr="000D50C5">
              <w:rPr>
                <w:sz w:val="18"/>
                <w:szCs w:val="18"/>
                <w:lang w:val="bg-BG"/>
              </w:rPr>
              <w:t>долна граница на нормата</w:t>
            </w:r>
            <w:r w:rsidRPr="000D50C5">
              <w:rPr>
                <w:sz w:val="18"/>
                <w:szCs w:val="18"/>
              </w:rPr>
              <w:t>.</w:t>
            </w:r>
          </w:p>
        </w:tc>
      </w:tr>
    </w:tbl>
    <w:p w14:paraId="01749B0B" w14:textId="77777777" w:rsidR="00060FE8" w:rsidRPr="000D50C5" w:rsidRDefault="00060FE8" w:rsidP="00B03628">
      <w:pPr>
        <w:pStyle w:val="EMEABodyText"/>
        <w:keepNext/>
        <w:rPr>
          <w:u w:val="single"/>
          <w:lang w:val="bg-BG"/>
        </w:rPr>
      </w:pPr>
    </w:p>
    <w:p w14:paraId="716CB07D" w14:textId="77777777" w:rsidR="00060FE8" w:rsidRPr="000D50C5" w:rsidRDefault="00060FE8" w:rsidP="00B03628">
      <w:pPr>
        <w:pStyle w:val="EMEABodyText"/>
        <w:keepNext/>
        <w:rPr>
          <w:lang w:val="bg-BG"/>
        </w:rPr>
      </w:pPr>
      <w:r w:rsidRPr="000D50C5">
        <w:rPr>
          <w:lang w:val="bg-BG"/>
        </w:rPr>
        <w:t xml:space="preserve">Времето до появата на </w:t>
      </w:r>
      <w:r w:rsidRPr="000D50C5">
        <w:rPr>
          <w:lang w:val="en-US"/>
        </w:rPr>
        <w:t>HCC</w:t>
      </w:r>
      <w:r w:rsidRPr="000D50C5">
        <w:rPr>
          <w:lang w:val="bg-BG"/>
        </w:rPr>
        <w:t xml:space="preserve"> или смърт (което е настъпило първо) е било сравнимо в дветелекувани групи; в хода на проучването кумулативната смъртна честота е била 23 % (23/102) и 33 % (29/89) за пациентите лекувани съответно с ентекавир и адефовир дипивоксил и кумулативната честота на </w:t>
      </w:r>
      <w:r w:rsidRPr="000D50C5">
        <w:rPr>
          <w:lang w:val="en-US"/>
        </w:rPr>
        <w:t>HCC</w:t>
      </w:r>
      <w:r w:rsidRPr="000D50C5">
        <w:rPr>
          <w:lang w:val="bg-BG"/>
        </w:rPr>
        <w:t xml:space="preserve"> в хода на проучването е била 12 % (12/102) и 20 % (18/89) за пациентите лекувани съответно с ентекавир и адефовир дипивоксил. </w:t>
      </w:r>
    </w:p>
    <w:p w14:paraId="71BB8DCA" w14:textId="77777777" w:rsidR="00060FE8" w:rsidRPr="000D50C5" w:rsidRDefault="00060FE8" w:rsidP="00B03628">
      <w:pPr>
        <w:pStyle w:val="EMEABodyText"/>
        <w:keepNext/>
        <w:rPr>
          <w:u w:val="single"/>
          <w:lang w:val="bg-BG"/>
        </w:rPr>
      </w:pPr>
      <w:r w:rsidRPr="000D50C5">
        <w:rPr>
          <w:lang w:val="bg-BG"/>
        </w:rPr>
        <w:t xml:space="preserve">За пациенти с </w:t>
      </w:r>
      <w:proofErr w:type="spellStart"/>
      <w:r w:rsidRPr="000D50C5">
        <w:rPr>
          <w:lang w:val="en-US"/>
        </w:rPr>
        <w:t>LVDr</w:t>
      </w:r>
      <w:proofErr w:type="spellEnd"/>
      <w:r w:rsidRPr="000D50C5">
        <w:rPr>
          <w:lang w:val="bg-BG"/>
        </w:rPr>
        <w:t xml:space="preserve"> субституции на изходно ниво, процентът на пациенти с </w:t>
      </w:r>
      <w:r w:rsidRPr="000D50C5">
        <w:rPr>
          <w:lang w:val="en-US"/>
        </w:rPr>
        <w:t>HBV</w:t>
      </w:r>
      <w:r w:rsidRPr="000D50C5">
        <w:rPr>
          <w:lang w:val="bg-BG"/>
        </w:rPr>
        <w:t xml:space="preserve"> ДНК </w:t>
      </w:r>
      <w:r w:rsidRPr="000D50C5">
        <w:rPr>
          <w:lang w:val="bg-BG" w:eastAsia="nl-NL"/>
        </w:rPr>
        <w:t>&lt;300</w:t>
      </w:r>
      <w:r w:rsidRPr="000D50C5">
        <w:rPr>
          <w:szCs w:val="22"/>
          <w:lang w:val="en-US" w:eastAsia="nl-NL"/>
        </w:rPr>
        <w:t> </w:t>
      </w:r>
      <w:r w:rsidRPr="000D50C5">
        <w:rPr>
          <w:szCs w:val="22"/>
          <w:lang w:val="bg-BG" w:eastAsia="nl-NL"/>
        </w:rPr>
        <w:t>копия</w:t>
      </w:r>
      <w:r w:rsidRPr="000D50C5">
        <w:rPr>
          <w:lang w:val="bg-BG" w:eastAsia="nl-NL"/>
        </w:rPr>
        <w:t>/</w:t>
      </w:r>
      <w:r w:rsidRPr="000D50C5">
        <w:rPr>
          <w:lang w:val="en-US" w:eastAsia="nl-NL"/>
        </w:rPr>
        <w:t>ml</w:t>
      </w:r>
      <w:r w:rsidRPr="000D50C5">
        <w:rPr>
          <w:lang w:val="bg-BG" w:eastAsia="nl-NL"/>
        </w:rPr>
        <w:t xml:space="preserve"> е бил 44 % за ентекавир и 20 % за адефовир през седмица 24, и 50 % за ентекавир и 17 % за адефовир през седмица 48.</w:t>
      </w:r>
    </w:p>
    <w:p w14:paraId="433B76CB" w14:textId="77777777" w:rsidR="00060FE8" w:rsidRPr="000D50C5" w:rsidRDefault="00060FE8" w:rsidP="00B03628">
      <w:pPr>
        <w:pStyle w:val="EMEABodyText"/>
        <w:keepNext/>
        <w:rPr>
          <w:u w:val="single"/>
          <w:lang w:val="bg-BG"/>
        </w:rPr>
      </w:pPr>
    </w:p>
    <w:p w14:paraId="5B491FB0" w14:textId="77777777" w:rsidR="00060FE8" w:rsidRPr="000D50C5" w:rsidRDefault="00060FE8" w:rsidP="00B03628">
      <w:pPr>
        <w:pStyle w:val="EMEABodyText"/>
        <w:rPr>
          <w:lang w:val="bg-BG"/>
        </w:rPr>
      </w:pPr>
      <w:r w:rsidRPr="000D50C5">
        <w:rPr>
          <w:i/>
          <w:lang w:val="en-US"/>
        </w:rPr>
        <w:t>HIV</w:t>
      </w:r>
      <w:r w:rsidRPr="000D50C5">
        <w:rPr>
          <w:i/>
          <w:lang w:val="bg-BG"/>
        </w:rPr>
        <w:t>/</w:t>
      </w:r>
      <w:r w:rsidRPr="000D50C5">
        <w:rPr>
          <w:i/>
        </w:rPr>
        <w:t>HBV</w:t>
      </w:r>
      <w:r w:rsidRPr="000D50C5">
        <w:rPr>
          <w:i/>
          <w:lang w:val="bg-BG"/>
        </w:rPr>
        <w:t xml:space="preserve"> коинфектирани пациенти, които получават съпътстваща HAART</w:t>
      </w:r>
      <w:r w:rsidRPr="000D50C5">
        <w:rPr>
          <w:lang w:val="bg-BG"/>
        </w:rPr>
        <w:t xml:space="preserve">: проучване 038 включва 67 </w:t>
      </w:r>
      <w:proofErr w:type="spellStart"/>
      <w:r w:rsidRPr="000D50C5">
        <w:rPr>
          <w:szCs w:val="22"/>
        </w:rPr>
        <w:t>HBeAg</w:t>
      </w:r>
      <w:proofErr w:type="spellEnd"/>
      <w:r w:rsidRPr="000D50C5">
        <w:rPr>
          <w:szCs w:val="22"/>
          <w:lang w:val="bg-BG"/>
        </w:rPr>
        <w:t xml:space="preserve"> - положителни пациенти и 1 </w:t>
      </w:r>
      <w:proofErr w:type="spellStart"/>
      <w:r w:rsidRPr="000D50C5">
        <w:rPr>
          <w:szCs w:val="22"/>
        </w:rPr>
        <w:t>HBeAg</w:t>
      </w:r>
      <w:proofErr w:type="spellEnd"/>
      <w:r w:rsidRPr="000D50C5">
        <w:rPr>
          <w:szCs w:val="22"/>
          <w:lang w:val="bg-BG"/>
        </w:rPr>
        <w:t xml:space="preserve"> - отрицателен </w:t>
      </w:r>
      <w:r w:rsidRPr="000D50C5">
        <w:rPr>
          <w:lang w:val="bg-BG"/>
        </w:rPr>
        <w:t xml:space="preserve">пациент, едновременно инфектирани с </w:t>
      </w:r>
      <w:r w:rsidRPr="000D50C5">
        <w:t>HIV</w:t>
      </w:r>
      <w:r w:rsidRPr="000D50C5">
        <w:rPr>
          <w:lang w:val="bg-BG"/>
        </w:rPr>
        <w:t xml:space="preserve">. Пациентите са били със стабилен контрол по отношение на </w:t>
      </w:r>
      <w:r w:rsidRPr="000D50C5">
        <w:t>HIV</w:t>
      </w:r>
      <w:r w:rsidRPr="000D50C5">
        <w:rPr>
          <w:lang w:val="bg-BG"/>
        </w:rPr>
        <w:t xml:space="preserve"> (</w:t>
      </w:r>
      <w:r w:rsidRPr="000D50C5">
        <w:t>HIV</w:t>
      </w:r>
      <w:r w:rsidRPr="000D50C5">
        <w:rPr>
          <w:lang w:val="bg-BG"/>
        </w:rPr>
        <w:t xml:space="preserve"> РНК &lt;</w:t>
      </w:r>
      <w:r w:rsidRPr="000D50C5">
        <w:t> </w:t>
      </w:r>
      <w:r w:rsidRPr="000D50C5">
        <w:rPr>
          <w:lang w:val="bg-BG"/>
        </w:rPr>
        <w:t>400</w:t>
      </w:r>
      <w:r w:rsidRPr="000D50C5">
        <w:t> </w:t>
      </w:r>
      <w:r w:rsidRPr="000D50C5">
        <w:rPr>
          <w:lang w:val="bg-BG"/>
        </w:rPr>
        <w:t>копия/</w:t>
      </w:r>
      <w:r w:rsidRPr="000D50C5">
        <w:t>ml</w:t>
      </w:r>
      <w:r w:rsidRPr="000D50C5">
        <w:rPr>
          <w:lang w:val="bg-BG"/>
        </w:rPr>
        <w:t xml:space="preserve">) с повтаряща се </w:t>
      </w:r>
      <w:r w:rsidRPr="000D50C5">
        <w:t>HBV</w:t>
      </w:r>
      <w:r w:rsidRPr="000D50C5">
        <w:rPr>
          <w:lang w:val="bg-BG"/>
        </w:rPr>
        <w:t xml:space="preserve"> виремия при ламивудин-съдържаща HAART схема. Схемите на HAART не са включвали емтрицитабин или тенофовир дизопроксил фумарат. При включване в проучването, лекуваните с ентекавир пациенти са били с медиана на продължителността на лечението с ламивудин 4,8</w:t>
      </w:r>
      <w:r w:rsidRPr="000D50C5">
        <w:t> </w:t>
      </w:r>
      <w:r w:rsidRPr="000D50C5">
        <w:rPr>
          <w:lang w:val="bg-BG"/>
        </w:rPr>
        <w:t xml:space="preserve">години и медиана на броя на </w:t>
      </w:r>
      <w:r w:rsidRPr="000D50C5">
        <w:t>CD</w:t>
      </w:r>
      <w:r w:rsidRPr="000D50C5">
        <w:rPr>
          <w:lang w:val="bg-BG"/>
        </w:rPr>
        <w:t>4</w:t>
      </w:r>
      <w:r w:rsidRPr="000D50C5">
        <w:rPr>
          <w:lang w:val="bg-BG"/>
        </w:rPr>
        <w:noBreakHyphen/>
        <w:t>494</w:t>
      </w:r>
      <w:r w:rsidRPr="000D50C5">
        <w:t> </w:t>
      </w:r>
      <w:r w:rsidRPr="000D50C5">
        <w:rPr>
          <w:lang w:val="bg-BG"/>
        </w:rPr>
        <w:t>клетки/</w:t>
      </w:r>
      <w:r w:rsidRPr="000D50C5">
        <w:t>mm</w:t>
      </w:r>
      <w:r w:rsidRPr="000D50C5">
        <w:rPr>
          <w:vertAlign w:val="superscript"/>
          <w:lang w:val="bg-BG"/>
        </w:rPr>
        <w:t>3</w:t>
      </w:r>
      <w:r w:rsidRPr="000D50C5">
        <w:rPr>
          <w:lang w:val="bg-BG"/>
        </w:rPr>
        <w:t xml:space="preserve"> (само 5 участници с брой на </w:t>
      </w:r>
      <w:r w:rsidRPr="000D50C5">
        <w:t>CD</w:t>
      </w:r>
      <w:r w:rsidRPr="000D50C5">
        <w:rPr>
          <w:lang w:val="bg-BG"/>
        </w:rPr>
        <w:t xml:space="preserve">4 </w:t>
      </w:r>
      <w:r w:rsidRPr="000D50C5">
        <w:rPr>
          <w:szCs w:val="22"/>
          <w:lang w:val="bg-BG"/>
        </w:rPr>
        <w:t>&lt;</w:t>
      </w:r>
      <w:r w:rsidRPr="000D50C5">
        <w:rPr>
          <w:szCs w:val="22"/>
        </w:rPr>
        <w:t> </w:t>
      </w:r>
      <w:r w:rsidRPr="000D50C5">
        <w:rPr>
          <w:szCs w:val="22"/>
          <w:lang w:val="bg-BG"/>
        </w:rPr>
        <w:t>200</w:t>
      </w:r>
      <w:r w:rsidRPr="000D50C5">
        <w:rPr>
          <w:szCs w:val="22"/>
        </w:rPr>
        <w:t> </w:t>
      </w:r>
      <w:r w:rsidRPr="000D50C5">
        <w:rPr>
          <w:lang w:val="bg-BG"/>
        </w:rPr>
        <w:t>клетки/</w:t>
      </w:r>
      <w:r w:rsidRPr="000D50C5">
        <w:t>mm</w:t>
      </w:r>
      <w:r w:rsidRPr="000D50C5">
        <w:rPr>
          <w:vertAlign w:val="superscript"/>
          <w:lang w:val="bg-BG"/>
        </w:rPr>
        <w:t>3</w:t>
      </w:r>
      <w:r w:rsidRPr="000D50C5">
        <w:rPr>
          <w:lang w:val="bg-BG"/>
        </w:rPr>
        <w:t>). Пациентите са продължили режима си на лечение с ламивудин, като заедно с това са определени да приемат или ентекавир 1</w:t>
      </w:r>
      <w:r w:rsidRPr="000D50C5">
        <w:t> mg</w:t>
      </w:r>
      <w:r w:rsidRPr="000D50C5">
        <w:rPr>
          <w:lang w:val="bg-BG"/>
        </w:rPr>
        <w:t xml:space="preserve"> веднъж дневно (</w:t>
      </w:r>
      <w:r w:rsidRPr="000D50C5">
        <w:t>n </w:t>
      </w:r>
      <w:r w:rsidRPr="000D50C5">
        <w:rPr>
          <w:lang w:val="bg-BG"/>
        </w:rPr>
        <w:t>=</w:t>
      </w:r>
      <w:r w:rsidRPr="000D50C5">
        <w:t> </w:t>
      </w:r>
      <w:r w:rsidRPr="000D50C5">
        <w:rPr>
          <w:lang w:val="bg-BG"/>
        </w:rPr>
        <w:t>51) или плацебо (</w:t>
      </w:r>
      <w:r w:rsidRPr="000D50C5">
        <w:t>n </w:t>
      </w:r>
      <w:r w:rsidRPr="000D50C5">
        <w:rPr>
          <w:lang w:val="bg-BG"/>
        </w:rPr>
        <w:t>=</w:t>
      </w:r>
      <w:r w:rsidRPr="000D50C5">
        <w:t> </w:t>
      </w:r>
      <w:r w:rsidRPr="000D50C5">
        <w:rPr>
          <w:lang w:val="bg-BG"/>
        </w:rPr>
        <w:t>17) за 24</w:t>
      </w:r>
      <w:r w:rsidRPr="000D50C5">
        <w:t> </w:t>
      </w:r>
      <w:r w:rsidRPr="000D50C5">
        <w:rPr>
          <w:lang w:val="bg-BG"/>
        </w:rPr>
        <w:t xml:space="preserve">седмици, последвани от една допълнителна 24-седмична отворена фаза на проследяване, през която всички са приемали </w:t>
      </w:r>
      <w:r w:rsidRPr="000D50C5">
        <w:rPr>
          <w:lang w:val="bg-BG"/>
        </w:rPr>
        <w:lastRenderedPageBreak/>
        <w:t>ентекавир. На 24-та</w:t>
      </w:r>
      <w:r w:rsidRPr="000D50C5">
        <w:t> </w:t>
      </w:r>
      <w:r w:rsidRPr="000D50C5">
        <w:rPr>
          <w:lang w:val="bg-BG"/>
        </w:rPr>
        <w:t xml:space="preserve">седмица намаляването на </w:t>
      </w:r>
      <w:r w:rsidRPr="000D50C5">
        <w:t>HBV</w:t>
      </w:r>
      <w:r w:rsidRPr="000D50C5">
        <w:rPr>
          <w:lang w:val="bg-BG"/>
        </w:rPr>
        <w:t xml:space="preserve"> вирусния товар е значително по-голямо при лечението с ентекавир (-3,65 спрямо нарастване с 0,11</w:t>
      </w:r>
      <w:r w:rsidRPr="000D50C5">
        <w:t> log</w:t>
      </w:r>
      <w:r w:rsidRPr="000D50C5">
        <w:rPr>
          <w:vertAlign w:val="subscript"/>
          <w:lang w:val="bg-BG"/>
        </w:rPr>
        <w:t>10</w:t>
      </w:r>
      <w:r w:rsidRPr="000D50C5">
        <w:t> </w:t>
      </w:r>
      <w:r w:rsidRPr="000D50C5">
        <w:rPr>
          <w:lang w:val="bg-BG"/>
        </w:rPr>
        <w:t>копия/</w:t>
      </w:r>
      <w:r w:rsidRPr="000D50C5">
        <w:t>ml</w:t>
      </w:r>
      <w:r w:rsidRPr="000D50C5">
        <w:rPr>
          <w:lang w:val="bg-BG"/>
        </w:rPr>
        <w:t xml:space="preserve">). При пациентите, първоначално определени да приемат ентекавир, редукцията на </w:t>
      </w:r>
      <w:r w:rsidRPr="000D50C5">
        <w:t>HBV</w:t>
      </w:r>
      <w:r w:rsidRPr="000D50C5">
        <w:rPr>
          <w:lang w:val="bg-BG"/>
        </w:rPr>
        <w:t xml:space="preserve"> ДНК на 48</w:t>
      </w:r>
      <w:r w:rsidRPr="000D50C5">
        <w:t> </w:t>
      </w:r>
      <w:r w:rsidRPr="000D50C5">
        <w:rPr>
          <w:lang w:val="bg-BG"/>
        </w:rPr>
        <w:t xml:space="preserve">седмица е </w:t>
      </w:r>
      <w:r w:rsidRPr="000D50C5">
        <w:rPr>
          <w:lang w:val="bg-BG"/>
        </w:rPr>
        <w:noBreakHyphen/>
        <w:t>4,20</w:t>
      </w:r>
      <w:r w:rsidRPr="000D50C5">
        <w:t> log</w:t>
      </w:r>
      <w:r w:rsidRPr="000D50C5">
        <w:rPr>
          <w:vertAlign w:val="subscript"/>
          <w:lang w:val="bg-BG"/>
        </w:rPr>
        <w:t>10</w:t>
      </w:r>
      <w:r w:rsidRPr="000D50C5">
        <w:t> </w:t>
      </w:r>
      <w:r w:rsidRPr="000D50C5">
        <w:rPr>
          <w:lang w:val="bg-BG"/>
        </w:rPr>
        <w:t>копия/</w:t>
      </w:r>
      <w:r w:rsidRPr="000D50C5">
        <w:t>ml</w:t>
      </w:r>
      <w:r w:rsidRPr="000D50C5">
        <w:rPr>
          <w:lang w:val="bg-BG"/>
        </w:rPr>
        <w:t xml:space="preserve">, нормализиране на </w:t>
      </w:r>
      <w:r w:rsidRPr="000D50C5">
        <w:t>ALT</w:t>
      </w:r>
      <w:r w:rsidRPr="000D50C5">
        <w:rPr>
          <w:lang w:val="bg-BG"/>
        </w:rPr>
        <w:t xml:space="preserve"> настъпва при 37% от пациентите с изходни отклонения в стойностите на </w:t>
      </w:r>
      <w:r w:rsidRPr="000D50C5">
        <w:t>ALT</w:t>
      </w:r>
      <w:r w:rsidRPr="000D50C5">
        <w:rPr>
          <w:lang w:val="bg-BG"/>
        </w:rPr>
        <w:t xml:space="preserve"> и при нито един не е постигната </w:t>
      </w:r>
      <w:proofErr w:type="spellStart"/>
      <w:r w:rsidRPr="000D50C5">
        <w:t>HBeAg</w:t>
      </w:r>
      <w:proofErr w:type="spellEnd"/>
      <w:r w:rsidRPr="000D50C5">
        <w:rPr>
          <w:lang w:val="bg-BG"/>
        </w:rPr>
        <w:t xml:space="preserve"> сероконверсия.</w:t>
      </w:r>
    </w:p>
    <w:p w14:paraId="1F5189E4" w14:textId="77777777" w:rsidR="00060FE8" w:rsidRPr="000D50C5" w:rsidRDefault="00060FE8" w:rsidP="00B03628">
      <w:pPr>
        <w:pStyle w:val="EMEABodyText"/>
        <w:rPr>
          <w:lang w:val="bg-BG"/>
        </w:rPr>
      </w:pPr>
    </w:p>
    <w:p w14:paraId="1623B956" w14:textId="77777777" w:rsidR="00060FE8" w:rsidRPr="000D50C5" w:rsidRDefault="00060FE8" w:rsidP="00B03628">
      <w:pPr>
        <w:pStyle w:val="EMEABodyText"/>
        <w:rPr>
          <w:szCs w:val="24"/>
          <w:lang w:val="bg-BG"/>
        </w:rPr>
      </w:pPr>
      <w:r w:rsidRPr="000D50C5">
        <w:rPr>
          <w:i/>
        </w:rPr>
        <w:t>HIV</w:t>
      </w:r>
      <w:r w:rsidRPr="000D50C5">
        <w:rPr>
          <w:i/>
          <w:lang w:val="bg-BG"/>
        </w:rPr>
        <w:t>/</w:t>
      </w:r>
      <w:r w:rsidRPr="000D50C5">
        <w:rPr>
          <w:i/>
        </w:rPr>
        <w:t>HBV</w:t>
      </w:r>
      <w:r w:rsidRPr="000D50C5">
        <w:rPr>
          <w:i/>
          <w:lang w:val="bg-BG"/>
        </w:rPr>
        <w:t xml:space="preserve"> коинфектирани пациенти, които не получават съпътстваща HAART: </w:t>
      </w:r>
      <w:r w:rsidRPr="000D50C5">
        <w:rPr>
          <w:lang w:val="bg-BG"/>
        </w:rPr>
        <w:t xml:space="preserve">ентекавир не е оценяван при HIV/HBV коинфектирани пациенти, които не получават едновременно ефективно HIV лечение. Намаляване на </w:t>
      </w:r>
      <w:r w:rsidRPr="000D50C5">
        <w:rPr>
          <w:lang w:val="en-US"/>
        </w:rPr>
        <w:t>HIV</w:t>
      </w:r>
      <w:r w:rsidRPr="000D50C5">
        <w:rPr>
          <w:lang w:val="bg-BG"/>
        </w:rPr>
        <w:t xml:space="preserve"> РНК е съобщено при </w:t>
      </w:r>
      <w:r w:rsidRPr="000D50C5">
        <w:rPr>
          <w:szCs w:val="24"/>
        </w:rPr>
        <w:t>HIV</w:t>
      </w:r>
      <w:r w:rsidRPr="000D50C5">
        <w:rPr>
          <w:szCs w:val="24"/>
          <w:lang w:val="bg-BG"/>
        </w:rPr>
        <w:t>/</w:t>
      </w:r>
      <w:r w:rsidRPr="000D50C5">
        <w:rPr>
          <w:szCs w:val="24"/>
        </w:rPr>
        <w:t>HBV</w:t>
      </w:r>
      <w:r w:rsidRPr="000D50C5">
        <w:rPr>
          <w:szCs w:val="24"/>
          <w:lang w:val="bg-BG"/>
        </w:rPr>
        <w:t xml:space="preserve"> </w:t>
      </w:r>
      <w:r w:rsidRPr="000D50C5">
        <w:rPr>
          <w:lang w:val="bg-BG"/>
        </w:rPr>
        <w:t xml:space="preserve">коинфектирани пациенти, които получават монотерапия с ентекавир, без HAART. В някои случаи е наблюдавана селекция на </w:t>
      </w:r>
      <w:r w:rsidRPr="000D50C5">
        <w:rPr>
          <w:szCs w:val="24"/>
        </w:rPr>
        <w:t>HIV</w:t>
      </w:r>
      <w:r w:rsidRPr="000D50C5">
        <w:rPr>
          <w:szCs w:val="24"/>
          <w:lang w:val="bg-BG"/>
        </w:rPr>
        <w:t xml:space="preserve"> вариант </w:t>
      </w:r>
      <w:r w:rsidRPr="000D50C5">
        <w:rPr>
          <w:szCs w:val="24"/>
        </w:rPr>
        <w:t>M</w:t>
      </w:r>
      <w:r w:rsidRPr="000D50C5">
        <w:rPr>
          <w:szCs w:val="24"/>
          <w:lang w:val="bg-BG"/>
        </w:rPr>
        <w:t>184</w:t>
      </w:r>
      <w:r w:rsidRPr="000D50C5">
        <w:rPr>
          <w:szCs w:val="24"/>
        </w:rPr>
        <w:t>V</w:t>
      </w:r>
      <w:r w:rsidRPr="000D50C5">
        <w:rPr>
          <w:szCs w:val="24"/>
          <w:lang w:val="bg-BG"/>
        </w:rPr>
        <w:t xml:space="preserve">, което има отношение към избора на схеми на HAART, които пациентите могат да приемат в бъдеще. Следователно, ентекавир не трябва да се прилага при тези условия поради възможност от развитие на </w:t>
      </w:r>
      <w:r w:rsidRPr="000D50C5">
        <w:rPr>
          <w:szCs w:val="24"/>
        </w:rPr>
        <w:t>HIV</w:t>
      </w:r>
      <w:r w:rsidRPr="000D50C5">
        <w:rPr>
          <w:szCs w:val="24"/>
          <w:lang w:val="bg-BG"/>
        </w:rPr>
        <w:t xml:space="preserve"> резистентност (вж. точка 4.4).</w:t>
      </w:r>
    </w:p>
    <w:p w14:paraId="7389D2FC" w14:textId="77777777" w:rsidR="00060FE8" w:rsidRPr="000D50C5" w:rsidRDefault="00060FE8" w:rsidP="00B03628">
      <w:pPr>
        <w:pStyle w:val="EMEABodyText"/>
        <w:rPr>
          <w:szCs w:val="24"/>
          <w:lang w:val="bg-BG"/>
        </w:rPr>
      </w:pPr>
    </w:p>
    <w:p w14:paraId="096FF6FA" w14:textId="77777777" w:rsidR="00060FE8" w:rsidRPr="000D50C5" w:rsidRDefault="00060FE8" w:rsidP="00B03628">
      <w:pPr>
        <w:pStyle w:val="EMEABodyText"/>
        <w:rPr>
          <w:lang w:val="bg-BG"/>
        </w:rPr>
      </w:pPr>
      <w:r w:rsidRPr="000D50C5">
        <w:rPr>
          <w:i/>
          <w:lang w:val="bg-BG"/>
        </w:rPr>
        <w:t xml:space="preserve">Пациенти с чернодробна трансплантация: </w:t>
      </w:r>
      <w:r w:rsidRPr="000D50C5">
        <w:rPr>
          <w:lang w:val="bg-BG"/>
        </w:rPr>
        <w:t>безопасността и ефикасността на ентекавир 1 </w:t>
      </w:r>
      <w:r w:rsidRPr="000D50C5">
        <w:rPr>
          <w:lang w:val="en-US"/>
        </w:rPr>
        <w:t>mg</w:t>
      </w:r>
      <w:r w:rsidRPr="000D50C5">
        <w:rPr>
          <w:lang w:val="bg-BG"/>
        </w:rPr>
        <w:t xml:space="preserve"> веднъж дневно са оценени в проучване с едно рамо при 65 пациенти с чернодробна трансплантация поради усложнения, предизвикани от </w:t>
      </w:r>
      <w:r w:rsidRPr="000D50C5">
        <w:t>HBV</w:t>
      </w:r>
      <w:r w:rsidRPr="000D50C5">
        <w:rPr>
          <w:lang w:val="bg-BG"/>
        </w:rPr>
        <w:t xml:space="preserve"> инфекцията и с </w:t>
      </w:r>
      <w:r w:rsidRPr="000D50C5">
        <w:t>HBV</w:t>
      </w:r>
      <w:r w:rsidRPr="000D50C5">
        <w:rPr>
          <w:lang w:val="bg-BG"/>
        </w:rPr>
        <w:t xml:space="preserve"> ДНК &lt;172 </w:t>
      </w:r>
      <w:r w:rsidRPr="000D50C5">
        <w:t>IU</w:t>
      </w:r>
      <w:r w:rsidRPr="000D50C5">
        <w:rPr>
          <w:lang w:val="bg-BG"/>
        </w:rPr>
        <w:t>/</w:t>
      </w:r>
      <w:r w:rsidRPr="000D50C5">
        <w:t>ml</w:t>
      </w:r>
      <w:r w:rsidRPr="000D50C5">
        <w:rPr>
          <w:lang w:val="bg-BG"/>
        </w:rPr>
        <w:t xml:space="preserve"> (приблизително 1000 копия/</w:t>
      </w:r>
      <w:r w:rsidRPr="000D50C5">
        <w:t>ml</w:t>
      </w:r>
      <w:r w:rsidRPr="000D50C5">
        <w:rPr>
          <w:lang w:val="bg-BG"/>
        </w:rPr>
        <w:t xml:space="preserve">) към момента на трансплантацията. Популацията в проучването е  82% мъже, 39% бели, 37% азиатци, със средна възраст 49 години; 89% от пациентите са с </w:t>
      </w:r>
      <w:proofErr w:type="spellStart"/>
      <w:r w:rsidRPr="000D50C5">
        <w:t>HBeAg</w:t>
      </w:r>
      <w:proofErr w:type="spellEnd"/>
      <w:r w:rsidRPr="000D50C5">
        <w:rPr>
          <w:lang w:val="bg-BG"/>
        </w:rPr>
        <w:t>-отрицателно заболяване към момента на трансплантацията. От 61 пациенти оценявани за ефикасност (приемали ентекавир поне един месец), 60 са получавали също хепатит </w:t>
      </w:r>
      <w:r w:rsidRPr="000D50C5">
        <w:t>B</w:t>
      </w:r>
      <w:r w:rsidRPr="000D50C5">
        <w:rPr>
          <w:lang w:val="bg-BG"/>
        </w:rPr>
        <w:t xml:space="preserve"> имуноглобулин (</w:t>
      </w:r>
      <w:proofErr w:type="spellStart"/>
      <w:r w:rsidRPr="000D50C5">
        <w:t>HBIg</w:t>
      </w:r>
      <w:proofErr w:type="spellEnd"/>
      <w:r w:rsidRPr="000D50C5">
        <w:rPr>
          <w:lang w:val="bg-BG"/>
        </w:rPr>
        <w:t xml:space="preserve">) като част от пост-трансплантационен режим за профилактика. 49 от 60-те пациенти са получавали </w:t>
      </w:r>
      <w:proofErr w:type="spellStart"/>
      <w:r w:rsidRPr="000D50C5">
        <w:t>HBIg</w:t>
      </w:r>
      <w:proofErr w:type="spellEnd"/>
      <w:r w:rsidRPr="000D50C5">
        <w:rPr>
          <w:lang w:val="bg-BG"/>
        </w:rPr>
        <w:t xml:space="preserve"> повече от 6 месеца. На седмица 72 след трансплантацията, при никой от проследяваните 55 пациенти не е имало повторна </w:t>
      </w:r>
      <w:r w:rsidRPr="000D50C5">
        <w:rPr>
          <w:lang w:val="en-US"/>
        </w:rPr>
        <w:t>HBV</w:t>
      </w:r>
      <w:r w:rsidRPr="000D50C5">
        <w:rPr>
          <w:lang w:val="bg-BG"/>
        </w:rPr>
        <w:t xml:space="preserve"> виремия [определена като </w:t>
      </w:r>
      <w:r w:rsidRPr="000D50C5">
        <w:t>HBV</w:t>
      </w:r>
      <w:r w:rsidRPr="000D50C5">
        <w:rPr>
          <w:lang w:val="bg-BG"/>
        </w:rPr>
        <w:t xml:space="preserve"> ДНК ≥50 </w:t>
      </w:r>
      <w:r w:rsidRPr="000D50C5">
        <w:t>IU</w:t>
      </w:r>
      <w:r w:rsidRPr="000D50C5">
        <w:rPr>
          <w:lang w:val="bg-BG"/>
        </w:rPr>
        <w:t>/</w:t>
      </w:r>
      <w:r w:rsidRPr="000D50C5">
        <w:t>ml</w:t>
      </w:r>
      <w:r w:rsidRPr="000D50C5">
        <w:rPr>
          <w:lang w:val="bg-BG"/>
        </w:rPr>
        <w:t xml:space="preserve"> (приблизително 300 копия/</w:t>
      </w:r>
      <w:r w:rsidRPr="000D50C5">
        <w:t>ml</w:t>
      </w:r>
      <w:r w:rsidRPr="000D50C5">
        <w:rPr>
          <w:lang w:val="bg-BG"/>
        </w:rPr>
        <w:t>)]</w:t>
      </w:r>
      <w:r w:rsidRPr="000D50C5">
        <w:rPr>
          <w:iCs/>
          <w:lang w:val="bg-BG"/>
        </w:rPr>
        <w:t xml:space="preserve"> и няма съобщения за повторна виремия при останалите 6 пациенти</w:t>
      </w:r>
      <w:r w:rsidRPr="000D50C5">
        <w:rPr>
          <w:lang w:val="bg-BG"/>
        </w:rPr>
        <w:t xml:space="preserve">. При всички 61 пациенти </w:t>
      </w:r>
      <w:r w:rsidRPr="000D50C5">
        <w:rPr>
          <w:lang w:val="en-US"/>
        </w:rPr>
        <w:t>HBsAg</w:t>
      </w:r>
      <w:r w:rsidRPr="000D50C5">
        <w:rPr>
          <w:lang w:val="bg-BG"/>
        </w:rPr>
        <w:t xml:space="preserve"> изчезва след трансплантацията и двама от наблюдаваните на по-късен етап стават </w:t>
      </w:r>
      <w:r w:rsidRPr="000D50C5">
        <w:rPr>
          <w:lang w:val="en-US"/>
        </w:rPr>
        <w:t>HBsAg</w:t>
      </w:r>
      <w:r w:rsidRPr="000D50C5">
        <w:rPr>
          <w:lang w:val="bg-BG"/>
        </w:rPr>
        <w:t xml:space="preserve"> положителни, въпреки че поддържат неустановима </w:t>
      </w:r>
      <w:r w:rsidRPr="000D50C5">
        <w:rPr>
          <w:lang w:val="en-US"/>
        </w:rPr>
        <w:t>HBV</w:t>
      </w:r>
      <w:r w:rsidRPr="000D50C5">
        <w:rPr>
          <w:lang w:val="bg-BG"/>
        </w:rPr>
        <w:t xml:space="preserve"> ДНК (&lt;6</w:t>
      </w:r>
      <w:r w:rsidRPr="000D50C5">
        <w:t> IU</w:t>
      </w:r>
      <w:r w:rsidRPr="000D50C5">
        <w:rPr>
          <w:lang w:val="bg-BG"/>
        </w:rPr>
        <w:t>/</w:t>
      </w:r>
      <w:r w:rsidRPr="000D50C5">
        <w:t>ml</w:t>
      </w:r>
      <w:r w:rsidRPr="000D50C5">
        <w:rPr>
          <w:lang w:val="bg-BG"/>
        </w:rPr>
        <w:t>). Честотата и произхода на нежеланите събития, наблюдавани в това проучване са в съответствие с тези, очаквани при пациенти с чернодробна трансплантация и с известния профил на безопасност на ентекавир.</w:t>
      </w:r>
    </w:p>
    <w:p w14:paraId="276277D0" w14:textId="77777777" w:rsidR="00060FE8" w:rsidRPr="000D50C5" w:rsidRDefault="00060FE8" w:rsidP="00B03628">
      <w:pPr>
        <w:pStyle w:val="EMEABodyText"/>
        <w:rPr>
          <w:lang w:val="bg-BG"/>
        </w:rPr>
      </w:pPr>
    </w:p>
    <w:p w14:paraId="079B39BD" w14:textId="77777777" w:rsidR="0082054C" w:rsidRPr="000D50C5" w:rsidRDefault="00060FE8" w:rsidP="00B03628">
      <w:pPr>
        <w:pStyle w:val="EMEABodyText"/>
        <w:rPr>
          <w:lang w:val="bg-BG"/>
        </w:rPr>
      </w:pPr>
      <w:r w:rsidRPr="000D50C5">
        <w:rPr>
          <w:i/>
          <w:lang w:val="bg-BG"/>
        </w:rPr>
        <w:t xml:space="preserve">Педиатрична популация: </w:t>
      </w:r>
      <w:r w:rsidRPr="000D50C5">
        <w:rPr>
          <w:lang w:val="bg-BG"/>
        </w:rPr>
        <w:t xml:space="preserve">Проучване 189 е проучване за ефикасност и безопасност на ентекавир при 180 нелекувани с нуклеозиди деца и юноши на възраст от 2 до &lt; 18 години с </w:t>
      </w:r>
      <w:proofErr w:type="spellStart"/>
      <w:r w:rsidRPr="000D50C5">
        <w:t>HBeAg</w:t>
      </w:r>
      <w:proofErr w:type="spellEnd"/>
      <w:r w:rsidRPr="000D50C5">
        <w:rPr>
          <w:lang w:val="bg-BG"/>
        </w:rPr>
        <w:t>-положителна хронична хепатит</w:t>
      </w:r>
      <w:r w:rsidRPr="000D50C5">
        <w:rPr>
          <w:lang w:val="en-US"/>
        </w:rPr>
        <w:t> </w:t>
      </w:r>
      <w:r w:rsidRPr="000D50C5">
        <w:rPr>
          <w:lang w:val="bg-BG"/>
        </w:rPr>
        <w:t xml:space="preserve">В инфекция, компенсирано чернодробно заболяване и повишени нива на </w:t>
      </w:r>
      <w:r w:rsidRPr="000D50C5">
        <w:t>ALT</w:t>
      </w:r>
      <w:r w:rsidRPr="000D50C5">
        <w:rPr>
          <w:lang w:val="bg-BG"/>
        </w:rPr>
        <w:t xml:space="preserve">. </w:t>
      </w:r>
      <w:r w:rsidR="00CA7F8E" w:rsidRPr="000D50C5">
        <w:rPr>
          <w:lang w:val="bg-BG"/>
        </w:rPr>
        <w:t>Пациент</w:t>
      </w:r>
      <w:r w:rsidRPr="000D50C5">
        <w:rPr>
          <w:lang w:val="bg-BG"/>
        </w:rPr>
        <w:t>ите в проучването са рандомизирани (2:1) да получават заслепено лечение с ентекавир 0,015</w:t>
      </w:r>
      <w:r w:rsidRPr="000D50C5">
        <w:t> mg</w:t>
      </w:r>
      <w:r w:rsidRPr="000D50C5">
        <w:rPr>
          <w:lang w:val="bg-BG"/>
        </w:rPr>
        <w:t>/</w:t>
      </w:r>
      <w:r w:rsidRPr="000D50C5">
        <w:t>kg</w:t>
      </w:r>
      <w:r w:rsidRPr="000D50C5">
        <w:rPr>
          <w:lang w:val="bg-BG"/>
        </w:rPr>
        <w:t xml:space="preserve"> до 0,5 </w:t>
      </w:r>
      <w:r w:rsidRPr="000D50C5">
        <w:t>mg</w:t>
      </w:r>
      <w:r w:rsidRPr="000D50C5">
        <w:rPr>
          <w:lang w:val="bg-BG"/>
        </w:rPr>
        <w:t>/ден (</w:t>
      </w:r>
      <w:r w:rsidRPr="000D50C5">
        <w:t>N </w:t>
      </w:r>
      <w:r w:rsidRPr="000D50C5">
        <w:rPr>
          <w:lang w:val="bg-BG"/>
        </w:rPr>
        <w:t>=</w:t>
      </w:r>
      <w:r w:rsidRPr="000D50C5">
        <w:t> </w:t>
      </w:r>
      <w:r w:rsidRPr="000D50C5">
        <w:rPr>
          <w:lang w:val="bg-BG"/>
        </w:rPr>
        <w:t>120) или плацебо (</w:t>
      </w:r>
      <w:r w:rsidRPr="000D50C5">
        <w:t>N </w:t>
      </w:r>
      <w:r w:rsidRPr="000D50C5">
        <w:rPr>
          <w:lang w:val="bg-BG"/>
        </w:rPr>
        <w:t>=</w:t>
      </w:r>
      <w:r w:rsidRPr="000D50C5">
        <w:t> </w:t>
      </w:r>
      <w:r w:rsidRPr="000D50C5">
        <w:rPr>
          <w:lang w:val="bg-BG"/>
        </w:rPr>
        <w:t xml:space="preserve">60). Рандомизирането е стратифицирано по възрастови групи (от 2 до 6 години; &gt; 6 до 12 години и &gt; 12 до &lt; 18 години). Изходните демографски характеристики и тези на </w:t>
      </w:r>
      <w:r w:rsidRPr="000D50C5">
        <w:t>HBV</w:t>
      </w:r>
      <w:r w:rsidRPr="000D50C5">
        <w:rPr>
          <w:lang w:val="bg-BG"/>
        </w:rPr>
        <w:t xml:space="preserve"> заболяването са сравними между двете рамена на лечение и между възрастовите кохорти. Средната </w:t>
      </w:r>
      <w:r w:rsidRPr="000D50C5">
        <w:t>HBV</w:t>
      </w:r>
      <w:r w:rsidRPr="000D50C5">
        <w:rPr>
          <w:lang w:val="en-US"/>
        </w:rPr>
        <w:t> </w:t>
      </w:r>
      <w:r w:rsidRPr="000D50C5">
        <w:rPr>
          <w:lang w:val="bg-BG"/>
        </w:rPr>
        <w:t>ДНК е 8,</w:t>
      </w:r>
      <w:r w:rsidR="00CA7F8E" w:rsidRPr="000D50C5">
        <w:rPr>
          <w:lang w:val="bg-BG"/>
        </w:rPr>
        <w:t>1</w:t>
      </w:r>
      <w:r w:rsidRPr="000D50C5">
        <w:t> log</w:t>
      </w:r>
      <w:r w:rsidRPr="000D50C5">
        <w:rPr>
          <w:rStyle w:val="BMSSubscript"/>
          <w:szCs w:val="22"/>
          <w:lang w:val="bg-BG"/>
        </w:rPr>
        <w:t>10</w:t>
      </w:r>
      <w:r w:rsidRPr="000D50C5">
        <w:t> IU</w:t>
      </w:r>
      <w:r w:rsidRPr="000D50C5">
        <w:rPr>
          <w:lang w:val="bg-BG"/>
        </w:rPr>
        <w:t>/</w:t>
      </w:r>
      <w:r w:rsidRPr="000D50C5">
        <w:t>ml</w:t>
      </w:r>
      <w:r w:rsidRPr="000D50C5">
        <w:rPr>
          <w:lang w:val="bg-BG"/>
        </w:rPr>
        <w:t xml:space="preserve">, а средната стойност на </w:t>
      </w:r>
      <w:r w:rsidRPr="000D50C5">
        <w:t>ALT</w:t>
      </w:r>
      <w:r w:rsidRPr="000D50C5">
        <w:rPr>
          <w:lang w:val="bg-BG"/>
        </w:rPr>
        <w:t xml:space="preserve"> е 10</w:t>
      </w:r>
      <w:r w:rsidR="00CA7F8E" w:rsidRPr="000D50C5">
        <w:rPr>
          <w:lang w:val="bg-BG"/>
        </w:rPr>
        <w:t>3</w:t>
      </w:r>
      <w:r w:rsidRPr="000D50C5">
        <w:t> U</w:t>
      </w:r>
      <w:r w:rsidRPr="000D50C5">
        <w:rPr>
          <w:lang w:val="bg-BG"/>
        </w:rPr>
        <w:t>/</w:t>
      </w:r>
      <w:r w:rsidRPr="000D50C5">
        <w:t>l</w:t>
      </w:r>
      <w:r w:rsidRPr="000D50C5">
        <w:rPr>
          <w:lang w:val="bg-BG"/>
        </w:rPr>
        <w:t xml:space="preserve"> за </w:t>
      </w:r>
      <w:r w:rsidR="00CA7F8E" w:rsidRPr="000D50C5">
        <w:rPr>
          <w:lang w:val="bg-BG"/>
        </w:rPr>
        <w:t>всички пациенти</w:t>
      </w:r>
      <w:r w:rsidRPr="000D50C5">
        <w:rPr>
          <w:lang w:val="bg-BG"/>
        </w:rPr>
        <w:t xml:space="preserve"> в началото на проучването. </w:t>
      </w:r>
      <w:r w:rsidR="00CA7F8E" w:rsidRPr="000D50C5">
        <w:rPr>
          <w:lang w:val="bg-BG"/>
        </w:rPr>
        <w:t xml:space="preserve">Резултатите </w:t>
      </w:r>
      <w:r w:rsidR="0082054C" w:rsidRPr="000D50C5">
        <w:rPr>
          <w:lang w:val="bg-BG"/>
        </w:rPr>
        <w:t>за основната крайна точка за ефикасност на седмица 48 и седмица 96 са представени в следната таблица.</w:t>
      </w:r>
    </w:p>
    <w:p w14:paraId="6902AC99" w14:textId="77777777" w:rsidR="0082054C" w:rsidRPr="00DF4DC1" w:rsidRDefault="0082054C" w:rsidP="0082054C">
      <w:pPr>
        <w:pStyle w:val="EMEABodyText"/>
        <w:rPr>
          <w:lang w:val="bg-BG"/>
        </w:rPr>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82054C" w:rsidRPr="000D50C5" w14:paraId="2CD6F5B0" w14:textId="77777777" w:rsidTr="002D2D51">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6A4587A" w14:textId="77777777" w:rsidR="0082054C" w:rsidRPr="00DF4DC1" w:rsidRDefault="0082054C" w:rsidP="002D2D51">
            <w:pPr>
              <w:rPr>
                <w:rFonts w:ascii="Calibri" w:eastAsia="Calibri" w:hAnsi="Calibri" w:cs="Calibri"/>
                <w:sz w:val="20"/>
                <w:lang w:val="bg-BG"/>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E31392" w14:textId="77777777" w:rsidR="0082054C" w:rsidRPr="000D50C5" w:rsidRDefault="0082054C" w:rsidP="002D2D51">
            <w:pPr>
              <w:rPr>
                <w:rFonts w:ascii="Calibri" w:eastAsia="Calibri" w:hAnsi="Calibri" w:cs="Calibri"/>
                <w:b/>
                <w:bCs/>
                <w:sz w:val="20"/>
              </w:rPr>
            </w:pPr>
            <w:r w:rsidRPr="000D50C5">
              <w:rPr>
                <w:sz w:val="20"/>
              </w:rPr>
              <w:t>              </w:t>
            </w:r>
            <w:r w:rsidRPr="00DF4DC1">
              <w:rPr>
                <w:sz w:val="20"/>
                <w:lang w:val="bg-BG"/>
              </w:rPr>
              <w:t xml:space="preserve"> </w:t>
            </w:r>
            <w:proofErr w:type="spellStart"/>
            <w:r w:rsidRPr="000D50C5">
              <w:rPr>
                <w:b/>
                <w:bCs/>
                <w:sz w:val="20"/>
              </w:rPr>
              <w:t>Ентекавир</w:t>
            </w:r>
            <w:proofErr w:type="spellEnd"/>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7273F2" w14:textId="77777777" w:rsidR="0082054C" w:rsidRPr="000D50C5" w:rsidRDefault="0082054C" w:rsidP="002D2D51">
            <w:pPr>
              <w:rPr>
                <w:rFonts w:ascii="Calibri" w:eastAsia="Calibri" w:hAnsi="Calibri" w:cs="Calibri"/>
                <w:b/>
                <w:bCs/>
                <w:sz w:val="20"/>
              </w:rPr>
            </w:pPr>
            <w:proofErr w:type="spellStart"/>
            <w:r w:rsidRPr="000D50C5">
              <w:rPr>
                <w:b/>
                <w:bCs/>
                <w:sz w:val="20"/>
              </w:rPr>
              <w:t>Плацебо</w:t>
            </w:r>
            <w:proofErr w:type="spellEnd"/>
            <w:r w:rsidRPr="000D50C5">
              <w:rPr>
                <w:b/>
                <w:bCs/>
                <w:sz w:val="20"/>
              </w:rPr>
              <w:t>*</w:t>
            </w:r>
          </w:p>
        </w:tc>
      </w:tr>
      <w:tr w:rsidR="0082054C" w:rsidRPr="000D50C5" w14:paraId="16C64848" w14:textId="77777777" w:rsidTr="002D2D51">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9C348F" w14:textId="77777777" w:rsidR="0082054C" w:rsidRPr="000D50C5" w:rsidRDefault="0082054C" w:rsidP="002D2D51">
            <w:pPr>
              <w:rPr>
                <w:rFonts w:ascii="Calibri" w:eastAsia="Calibri" w:hAnsi="Calibri" w:cs="Calibri"/>
                <w:sz w:val="20"/>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7C9920B2" w14:textId="77777777" w:rsidR="0082054C" w:rsidRPr="000D50C5" w:rsidRDefault="0082054C" w:rsidP="002D2D51">
            <w:pPr>
              <w:jc w:val="center"/>
              <w:rPr>
                <w:rFonts w:ascii="Calibri" w:eastAsia="Calibri" w:hAnsi="Calibri" w:cs="Calibri"/>
                <w:sz w:val="20"/>
              </w:rPr>
            </w:pPr>
            <w:proofErr w:type="spellStart"/>
            <w:r w:rsidRPr="000D50C5">
              <w:rPr>
                <w:sz w:val="20"/>
              </w:rPr>
              <w:t>Седмица</w:t>
            </w:r>
            <w:proofErr w:type="spellEnd"/>
            <w:r w:rsidRPr="000D50C5">
              <w:rPr>
                <w:sz w:val="20"/>
              </w:rPr>
              <w:t xml:space="preserve"> 48</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9884933" w14:textId="77777777" w:rsidR="0082054C" w:rsidRPr="000D50C5" w:rsidRDefault="0082054C" w:rsidP="002D2D51">
            <w:pPr>
              <w:jc w:val="center"/>
              <w:rPr>
                <w:rFonts w:ascii="Calibri" w:eastAsia="Calibri" w:hAnsi="Calibri" w:cs="Calibri"/>
                <w:sz w:val="20"/>
              </w:rPr>
            </w:pPr>
            <w:proofErr w:type="spellStart"/>
            <w:r w:rsidRPr="000D50C5">
              <w:rPr>
                <w:sz w:val="20"/>
              </w:rPr>
              <w:t>Седмица</w:t>
            </w:r>
            <w:proofErr w:type="spellEnd"/>
            <w:r w:rsidRPr="000D50C5">
              <w:rPr>
                <w:sz w:val="20"/>
              </w:rPr>
              <w:t xml:space="preserve"> 96</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1C6CD8CF" w14:textId="77777777" w:rsidR="0082054C" w:rsidRPr="000D50C5" w:rsidRDefault="0082054C" w:rsidP="002D2D51">
            <w:pPr>
              <w:rPr>
                <w:rFonts w:ascii="Calibri" w:eastAsia="Calibri" w:hAnsi="Calibri" w:cs="Calibri"/>
                <w:sz w:val="20"/>
              </w:rPr>
            </w:pPr>
            <w:r w:rsidRPr="000D50C5">
              <w:rPr>
                <w:sz w:val="20"/>
                <w:lang w:val="bg-BG"/>
              </w:rPr>
              <w:t>С</w:t>
            </w:r>
            <w:proofErr w:type="spellStart"/>
            <w:r w:rsidRPr="000D50C5">
              <w:rPr>
                <w:sz w:val="20"/>
              </w:rPr>
              <w:t>едмица</w:t>
            </w:r>
            <w:proofErr w:type="spellEnd"/>
            <w:r w:rsidRPr="000D50C5">
              <w:rPr>
                <w:sz w:val="20"/>
              </w:rPr>
              <w:t xml:space="preserve"> 48</w:t>
            </w:r>
          </w:p>
        </w:tc>
      </w:tr>
      <w:tr w:rsidR="0082054C" w:rsidRPr="000D50C5" w14:paraId="17034491" w14:textId="77777777" w:rsidTr="002D2D51">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CFA5C8" w14:textId="77777777" w:rsidR="0082054C" w:rsidRPr="000D50C5" w:rsidRDefault="0082054C" w:rsidP="002D2D51">
            <w:pPr>
              <w:rPr>
                <w:rFonts w:ascii="Calibri" w:eastAsia="Calibri" w:hAnsi="Calibri" w:cs="Calibri"/>
                <w:b/>
                <w:bCs/>
                <w:sz w:val="20"/>
              </w:rPr>
            </w:pPr>
            <w:r w:rsidRPr="000D50C5">
              <w:rPr>
                <w:b/>
                <w:bCs/>
                <w:sz w:val="20"/>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6C17C943" w14:textId="77777777" w:rsidR="0082054C" w:rsidRPr="000D50C5" w:rsidRDefault="0082054C" w:rsidP="002D2D51">
            <w:pPr>
              <w:jc w:val="center"/>
              <w:rPr>
                <w:rFonts w:ascii="Calibri" w:eastAsia="Calibri" w:hAnsi="Calibri" w:cs="Calibri"/>
                <w:sz w:val="20"/>
              </w:rPr>
            </w:pPr>
            <w:r w:rsidRPr="000D50C5">
              <w:rPr>
                <w:sz w:val="20"/>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679106D9" w14:textId="77777777" w:rsidR="0082054C" w:rsidRPr="000D50C5" w:rsidRDefault="0082054C" w:rsidP="002D2D51">
            <w:pPr>
              <w:jc w:val="center"/>
              <w:rPr>
                <w:rFonts w:ascii="Calibri" w:eastAsia="Calibri" w:hAnsi="Calibri" w:cs="Calibri"/>
                <w:sz w:val="20"/>
              </w:rPr>
            </w:pPr>
            <w:r w:rsidRPr="000D50C5">
              <w:rPr>
                <w:sz w:val="20"/>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41C0A83F" w14:textId="77777777" w:rsidR="0082054C" w:rsidRPr="000D50C5" w:rsidRDefault="0082054C" w:rsidP="002D2D51">
            <w:pPr>
              <w:rPr>
                <w:rFonts w:ascii="Calibri" w:eastAsia="Calibri" w:hAnsi="Calibri" w:cs="Calibri"/>
                <w:sz w:val="20"/>
              </w:rPr>
            </w:pPr>
            <w:r w:rsidRPr="000D50C5">
              <w:rPr>
                <w:sz w:val="20"/>
              </w:rPr>
              <w:t>60</w:t>
            </w:r>
          </w:p>
        </w:tc>
      </w:tr>
      <w:tr w:rsidR="0082054C" w:rsidRPr="000D50C5" w14:paraId="1D1CBDE3" w14:textId="77777777" w:rsidTr="002D2D51">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6A33AF" w14:textId="77777777" w:rsidR="0082054C" w:rsidRPr="000D50C5" w:rsidRDefault="00AB5397" w:rsidP="0020415F">
            <w:pPr>
              <w:rPr>
                <w:rFonts w:ascii="Calibri" w:eastAsia="Calibri" w:hAnsi="Calibri" w:cs="Calibri"/>
                <w:sz w:val="20"/>
              </w:rPr>
            </w:pPr>
            <w:r w:rsidRPr="000D50C5">
              <w:rPr>
                <w:sz w:val="20"/>
              </w:rPr>
              <w:t>HBV ДНК</w:t>
            </w:r>
            <w:r w:rsidR="00535049" w:rsidRPr="000D50C5">
              <w:rPr>
                <w:sz w:val="20"/>
              </w:rPr>
              <w:t xml:space="preserve"> &lt; 50 IU/ml</w:t>
            </w:r>
            <w:r w:rsidR="0082054C" w:rsidRPr="000D50C5">
              <w:rPr>
                <w:sz w:val="20"/>
              </w:rPr>
              <w:t xml:space="preserve"> и </w:t>
            </w:r>
            <w:proofErr w:type="spellStart"/>
            <w:r w:rsidR="0082054C" w:rsidRPr="000D50C5">
              <w:rPr>
                <w:sz w:val="20"/>
              </w:rPr>
              <w:t>HBeAg</w:t>
            </w:r>
            <w:proofErr w:type="spellEnd"/>
            <w:r w:rsidR="0082054C" w:rsidRPr="000D50C5">
              <w:rPr>
                <w:sz w:val="20"/>
              </w:rPr>
              <w:t xml:space="preserve"> </w:t>
            </w:r>
            <w:proofErr w:type="spellStart"/>
            <w:r w:rsidR="0082054C" w:rsidRPr="000D50C5">
              <w:rPr>
                <w:sz w:val="20"/>
              </w:rPr>
              <w:t>сероконверсия</w:t>
            </w:r>
            <w:r w:rsidR="0082054C" w:rsidRPr="000D50C5">
              <w:rPr>
                <w:rStyle w:val="EMEASuperscript"/>
                <w:sz w:val="20"/>
              </w:rPr>
              <w:t>a</w:t>
            </w:r>
            <w:proofErr w:type="spellEnd"/>
            <w:r w:rsidR="0082054C" w:rsidRPr="000D50C5">
              <w:rPr>
                <w:sz w:val="20"/>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4C4DA594" w14:textId="77777777" w:rsidR="0082054C" w:rsidRPr="000D50C5" w:rsidRDefault="0082054C" w:rsidP="002D2D51">
            <w:pPr>
              <w:jc w:val="center"/>
              <w:rPr>
                <w:rFonts w:ascii="Calibri" w:eastAsia="Calibri" w:hAnsi="Calibri" w:cs="Calibri"/>
                <w:sz w:val="20"/>
              </w:rPr>
            </w:pPr>
            <w:r w:rsidRPr="000D50C5">
              <w:rPr>
                <w:sz w:val="20"/>
              </w:rPr>
              <w:t>2</w:t>
            </w:r>
            <w:r w:rsidR="00AB5397" w:rsidRPr="000D50C5">
              <w:rPr>
                <w:sz w:val="20"/>
              </w:rPr>
              <w:t>4,</w:t>
            </w:r>
            <w:r w:rsidRPr="000D50C5">
              <w:rPr>
                <w:sz w:val="20"/>
              </w:rPr>
              <w:t>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59D5F2E9" w14:textId="77777777" w:rsidR="0082054C" w:rsidRPr="000D50C5" w:rsidRDefault="00AB5397" w:rsidP="002D2D51">
            <w:pPr>
              <w:jc w:val="center"/>
              <w:rPr>
                <w:rFonts w:ascii="Calibri" w:eastAsia="Calibri" w:hAnsi="Calibri" w:cs="Calibri"/>
                <w:sz w:val="20"/>
              </w:rPr>
            </w:pPr>
            <w:r w:rsidRPr="000D50C5">
              <w:rPr>
                <w:sz w:val="20"/>
              </w:rPr>
              <w:t>35,</w:t>
            </w:r>
            <w:r w:rsidR="0082054C" w:rsidRPr="000D50C5">
              <w:rPr>
                <w:sz w:val="20"/>
              </w:rPr>
              <w:t>8%</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7FD4ADCE" w14:textId="77777777" w:rsidR="0082054C" w:rsidRPr="000D50C5" w:rsidRDefault="00AB5397" w:rsidP="002D2D51">
            <w:pPr>
              <w:rPr>
                <w:rFonts w:ascii="Calibri" w:eastAsia="Calibri" w:hAnsi="Calibri" w:cs="Calibri"/>
                <w:sz w:val="20"/>
              </w:rPr>
            </w:pPr>
            <w:r w:rsidRPr="000D50C5">
              <w:rPr>
                <w:sz w:val="20"/>
              </w:rPr>
              <w:t>3,</w:t>
            </w:r>
            <w:r w:rsidR="0082054C" w:rsidRPr="000D50C5">
              <w:rPr>
                <w:sz w:val="20"/>
              </w:rPr>
              <w:t>3%</w:t>
            </w:r>
          </w:p>
        </w:tc>
      </w:tr>
      <w:tr w:rsidR="0082054C" w:rsidRPr="000D50C5" w14:paraId="1EAEF6B9" w14:textId="77777777" w:rsidTr="002D2D51">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AD5F4A" w14:textId="77777777" w:rsidR="0082054C" w:rsidRPr="000D50C5" w:rsidRDefault="00AB5397" w:rsidP="002D2D51">
            <w:pPr>
              <w:rPr>
                <w:rFonts w:ascii="Calibri" w:eastAsia="Calibri" w:hAnsi="Calibri" w:cs="Calibri"/>
                <w:sz w:val="20"/>
              </w:rPr>
            </w:pPr>
            <w:r w:rsidRPr="000D50C5">
              <w:rPr>
                <w:sz w:val="20"/>
              </w:rPr>
              <w:t>HBV ДНК</w:t>
            </w:r>
            <w:r w:rsidR="0082054C" w:rsidRPr="000D50C5">
              <w:rPr>
                <w:sz w:val="20"/>
              </w:rPr>
              <w:t xml:space="preserve"> &lt; 50 IU/</w:t>
            </w:r>
            <w:proofErr w:type="spellStart"/>
            <w:r w:rsidR="0082054C" w:rsidRPr="000D50C5">
              <w:rPr>
                <w:sz w:val="20"/>
              </w:rPr>
              <w:t>m</w:t>
            </w:r>
            <w:r w:rsidR="00535049" w:rsidRPr="000D50C5">
              <w:rPr>
                <w:sz w:val="20"/>
              </w:rPr>
              <w:t>l</w:t>
            </w:r>
            <w:r w:rsidR="0082054C" w:rsidRPr="000D50C5">
              <w:rPr>
                <w:rStyle w:val="EMEASuperscript"/>
                <w:sz w:val="20"/>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002D9212" w14:textId="77777777" w:rsidR="0082054C" w:rsidRPr="000D50C5" w:rsidRDefault="00AB5397" w:rsidP="002D2D51">
            <w:pPr>
              <w:jc w:val="center"/>
              <w:rPr>
                <w:rFonts w:ascii="Calibri" w:eastAsia="Calibri" w:hAnsi="Calibri" w:cs="Calibri"/>
                <w:sz w:val="20"/>
              </w:rPr>
            </w:pPr>
            <w:r w:rsidRPr="000D50C5">
              <w:rPr>
                <w:sz w:val="20"/>
              </w:rPr>
              <w:t>49,</w:t>
            </w:r>
            <w:r w:rsidR="0082054C" w:rsidRPr="000D50C5">
              <w:rPr>
                <w:sz w:val="20"/>
              </w:rPr>
              <w:t>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6F497D80" w14:textId="77777777" w:rsidR="0082054C" w:rsidRPr="000D50C5" w:rsidRDefault="00AB5397" w:rsidP="002D2D51">
            <w:pPr>
              <w:jc w:val="center"/>
              <w:rPr>
                <w:rFonts w:ascii="Calibri" w:eastAsia="Calibri" w:hAnsi="Calibri" w:cs="Calibri"/>
                <w:sz w:val="20"/>
              </w:rPr>
            </w:pPr>
            <w:r w:rsidRPr="000D50C5">
              <w:rPr>
                <w:sz w:val="20"/>
              </w:rPr>
              <w:t>64,</w:t>
            </w:r>
            <w:r w:rsidR="0082054C" w:rsidRPr="000D50C5">
              <w:rPr>
                <w:sz w:val="20"/>
              </w:rPr>
              <w:t>2%</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716083D8" w14:textId="77777777" w:rsidR="0082054C" w:rsidRPr="000D50C5" w:rsidRDefault="00AB5397" w:rsidP="002D2D51">
            <w:pPr>
              <w:rPr>
                <w:rFonts w:ascii="Calibri" w:eastAsia="Calibri" w:hAnsi="Calibri" w:cs="Calibri"/>
                <w:sz w:val="20"/>
              </w:rPr>
            </w:pPr>
            <w:r w:rsidRPr="000D50C5">
              <w:rPr>
                <w:sz w:val="20"/>
              </w:rPr>
              <w:t>3,3</w:t>
            </w:r>
            <w:r w:rsidR="0082054C" w:rsidRPr="000D50C5">
              <w:rPr>
                <w:sz w:val="20"/>
              </w:rPr>
              <w:t>%</w:t>
            </w:r>
          </w:p>
        </w:tc>
      </w:tr>
      <w:tr w:rsidR="0082054C" w:rsidRPr="000D50C5" w14:paraId="64E0354C" w14:textId="77777777" w:rsidTr="002D2D51">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3BD76C" w14:textId="77777777" w:rsidR="0082054C" w:rsidRPr="000D50C5" w:rsidRDefault="0082054C" w:rsidP="002D2D51">
            <w:pPr>
              <w:rPr>
                <w:rFonts w:ascii="Calibri" w:eastAsia="Calibri" w:hAnsi="Calibri" w:cs="Calibri"/>
                <w:sz w:val="20"/>
              </w:rPr>
            </w:pPr>
            <w:proofErr w:type="spellStart"/>
            <w:r w:rsidRPr="000D50C5">
              <w:rPr>
                <w:sz w:val="20"/>
              </w:rPr>
              <w:t>HBeAg</w:t>
            </w:r>
            <w:proofErr w:type="spellEnd"/>
            <w:r w:rsidRPr="000D50C5">
              <w:rPr>
                <w:sz w:val="20"/>
              </w:rPr>
              <w:t xml:space="preserve"> </w:t>
            </w:r>
            <w:proofErr w:type="spellStart"/>
            <w:r w:rsidRPr="000D50C5">
              <w:rPr>
                <w:sz w:val="20"/>
              </w:rPr>
              <w:t>сероконверсия</w:t>
            </w:r>
            <w:r w:rsidRPr="000D50C5">
              <w:rPr>
                <w:rStyle w:val="EMEASuperscript"/>
                <w:sz w:val="20"/>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47C41743" w14:textId="77777777" w:rsidR="0082054C" w:rsidRPr="000D50C5" w:rsidRDefault="00AB5397" w:rsidP="002D2D51">
            <w:pPr>
              <w:jc w:val="center"/>
              <w:rPr>
                <w:rFonts w:ascii="Calibri" w:eastAsia="Calibri" w:hAnsi="Calibri" w:cs="Calibri"/>
                <w:sz w:val="20"/>
              </w:rPr>
            </w:pPr>
            <w:r w:rsidRPr="000D50C5">
              <w:rPr>
                <w:sz w:val="20"/>
              </w:rPr>
              <w:t>24,</w:t>
            </w:r>
            <w:r w:rsidR="0082054C" w:rsidRPr="000D50C5">
              <w:rPr>
                <w:sz w:val="20"/>
              </w:rPr>
              <w:t>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48BD34B0" w14:textId="77777777" w:rsidR="0082054C" w:rsidRPr="000D50C5" w:rsidRDefault="00AB5397" w:rsidP="002D2D51">
            <w:pPr>
              <w:jc w:val="center"/>
              <w:rPr>
                <w:rFonts w:ascii="Calibri" w:eastAsia="Calibri" w:hAnsi="Calibri" w:cs="Calibri"/>
                <w:sz w:val="20"/>
              </w:rPr>
            </w:pPr>
            <w:r w:rsidRPr="000D50C5">
              <w:rPr>
                <w:sz w:val="20"/>
              </w:rPr>
              <w:t>36,</w:t>
            </w:r>
            <w:r w:rsidR="0082054C" w:rsidRPr="000D50C5">
              <w:rPr>
                <w:sz w:val="20"/>
              </w:rPr>
              <w:t>7%</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1D9B2B7E" w14:textId="77777777" w:rsidR="0082054C" w:rsidRPr="000D50C5" w:rsidRDefault="00AB5397" w:rsidP="002D2D51">
            <w:pPr>
              <w:rPr>
                <w:rFonts w:ascii="Calibri" w:eastAsia="Calibri" w:hAnsi="Calibri" w:cs="Calibri"/>
                <w:sz w:val="20"/>
              </w:rPr>
            </w:pPr>
            <w:r w:rsidRPr="000D50C5">
              <w:rPr>
                <w:sz w:val="20"/>
              </w:rPr>
              <w:t>10,</w:t>
            </w:r>
            <w:r w:rsidR="0082054C" w:rsidRPr="000D50C5">
              <w:rPr>
                <w:sz w:val="20"/>
              </w:rPr>
              <w:t>0%</w:t>
            </w:r>
          </w:p>
        </w:tc>
      </w:tr>
      <w:tr w:rsidR="0082054C" w:rsidRPr="000D50C5" w14:paraId="2062FCF2" w14:textId="77777777" w:rsidTr="002D2D51">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08698B1D" w14:textId="77777777" w:rsidR="0082054C" w:rsidRPr="000D50C5" w:rsidRDefault="00AB5397" w:rsidP="002D2D51">
            <w:pPr>
              <w:rPr>
                <w:rFonts w:ascii="Calibri" w:eastAsia="Calibri" w:hAnsi="Calibri" w:cs="Calibri"/>
                <w:sz w:val="20"/>
              </w:rPr>
            </w:pPr>
            <w:r w:rsidRPr="000D50C5">
              <w:rPr>
                <w:sz w:val="20"/>
                <w:lang w:val="bg-BG"/>
              </w:rPr>
              <w:t xml:space="preserve">Нормализиране на </w:t>
            </w:r>
            <w:proofErr w:type="spellStart"/>
            <w:r w:rsidRPr="000D50C5">
              <w:rPr>
                <w:sz w:val="20"/>
              </w:rPr>
              <w:t>ALT</w:t>
            </w:r>
            <w:r w:rsidR="0082054C" w:rsidRPr="000D50C5">
              <w:rPr>
                <w:rStyle w:val="EMEASuperscript"/>
                <w:sz w:val="20"/>
              </w:rPr>
              <w:t>a</w:t>
            </w:r>
            <w:proofErr w:type="spellEnd"/>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540A9D98" w14:textId="77777777" w:rsidR="0082054C" w:rsidRPr="000D50C5" w:rsidRDefault="00AB5397" w:rsidP="002D2D51">
            <w:pPr>
              <w:jc w:val="center"/>
              <w:rPr>
                <w:rFonts w:ascii="Calibri" w:eastAsia="Calibri" w:hAnsi="Calibri" w:cs="Calibri"/>
                <w:sz w:val="20"/>
              </w:rPr>
            </w:pPr>
            <w:r w:rsidRPr="000D50C5">
              <w:rPr>
                <w:sz w:val="20"/>
              </w:rPr>
              <w:t>67,</w:t>
            </w:r>
            <w:r w:rsidR="0082054C" w:rsidRPr="000D50C5">
              <w:rPr>
                <w:sz w:val="20"/>
              </w:rPr>
              <w:t>5%</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364CA3B1" w14:textId="77777777" w:rsidR="0082054C" w:rsidRPr="000D50C5" w:rsidRDefault="00AB5397" w:rsidP="002D2D51">
            <w:pPr>
              <w:jc w:val="center"/>
              <w:rPr>
                <w:rFonts w:ascii="Calibri" w:eastAsia="Calibri" w:hAnsi="Calibri" w:cs="Calibri"/>
                <w:sz w:val="20"/>
              </w:rPr>
            </w:pPr>
            <w:r w:rsidRPr="000D50C5">
              <w:rPr>
                <w:sz w:val="20"/>
              </w:rPr>
              <w:t>81,</w:t>
            </w:r>
            <w:r w:rsidR="0082054C" w:rsidRPr="000D50C5">
              <w:rPr>
                <w:sz w:val="20"/>
              </w:rPr>
              <w:t>7%</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35307E1D" w14:textId="77777777" w:rsidR="0082054C" w:rsidRPr="000D50C5" w:rsidRDefault="00AB5397" w:rsidP="002D2D51">
            <w:pPr>
              <w:rPr>
                <w:rFonts w:ascii="Calibri" w:eastAsia="Calibri" w:hAnsi="Calibri" w:cs="Calibri"/>
                <w:sz w:val="20"/>
              </w:rPr>
            </w:pPr>
            <w:r w:rsidRPr="000D50C5">
              <w:rPr>
                <w:sz w:val="20"/>
              </w:rPr>
              <w:t>23,</w:t>
            </w:r>
            <w:r w:rsidR="0082054C" w:rsidRPr="000D50C5">
              <w:rPr>
                <w:sz w:val="20"/>
              </w:rPr>
              <w:t>3%</w:t>
            </w:r>
          </w:p>
        </w:tc>
      </w:tr>
      <w:tr w:rsidR="0082054C" w:rsidRPr="000D50C5" w14:paraId="1D1D130B" w14:textId="77777777" w:rsidTr="002D2D51">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108EA4A9" w14:textId="77777777" w:rsidR="0082054C" w:rsidRPr="000D50C5" w:rsidRDefault="00AB5397" w:rsidP="002D2D51">
            <w:pPr>
              <w:pStyle w:val="NoSpacing"/>
              <w:spacing w:line="276" w:lineRule="auto"/>
              <w:ind w:left="426" w:hanging="426"/>
              <w:rPr>
                <w:rFonts w:ascii="Times New Roman" w:hAnsi="Times New Roman"/>
                <w:sz w:val="20"/>
                <w:szCs w:val="20"/>
                <w:lang w:val="sv-SE"/>
              </w:rPr>
            </w:pPr>
            <w:r w:rsidRPr="000D50C5">
              <w:rPr>
                <w:rFonts w:ascii="Times New Roman" w:hAnsi="Times New Roman"/>
                <w:sz w:val="20"/>
                <w:szCs w:val="20"/>
                <w:lang w:val="sv-SE"/>
              </w:rPr>
              <w:t>HBV ДНК</w:t>
            </w:r>
            <w:r w:rsidR="0082054C" w:rsidRPr="000D50C5">
              <w:rPr>
                <w:rFonts w:ascii="Times New Roman" w:hAnsi="Times New Roman"/>
                <w:sz w:val="20"/>
                <w:szCs w:val="20"/>
                <w:lang w:val="sv-SE"/>
              </w:rPr>
              <w:t xml:space="preserve"> &lt; 50 IU/m</w:t>
            </w:r>
            <w:r w:rsidR="00535049" w:rsidRPr="000D50C5">
              <w:rPr>
                <w:rFonts w:ascii="Times New Roman" w:hAnsi="Times New Roman"/>
                <w:sz w:val="20"/>
                <w:szCs w:val="20"/>
              </w:rPr>
              <w:t>l</w:t>
            </w:r>
            <w:r w:rsidR="0082054C" w:rsidRPr="000D50C5">
              <w:rPr>
                <w:rStyle w:val="EMEASuperscript"/>
                <w:rFonts w:ascii="Times New Roman" w:hAnsi="Times New Roman"/>
                <w:sz w:val="20"/>
                <w:szCs w:val="20"/>
              </w:rPr>
              <w:t>a</w:t>
            </w:r>
          </w:p>
        </w:tc>
        <w:tc>
          <w:tcPr>
            <w:tcW w:w="1825" w:type="dxa"/>
            <w:tcBorders>
              <w:top w:val="nil"/>
              <w:left w:val="nil"/>
              <w:bottom w:val="nil"/>
              <w:right w:val="single" w:sz="8" w:space="0" w:color="auto"/>
            </w:tcBorders>
            <w:tcMar>
              <w:top w:w="0" w:type="dxa"/>
              <w:left w:w="108" w:type="dxa"/>
              <w:bottom w:w="0" w:type="dxa"/>
              <w:right w:w="108" w:type="dxa"/>
            </w:tcMar>
          </w:tcPr>
          <w:p w14:paraId="4B4FAB94" w14:textId="77777777" w:rsidR="0082054C" w:rsidRPr="000D50C5" w:rsidRDefault="0082054C" w:rsidP="002D2D51">
            <w:pPr>
              <w:jc w:val="center"/>
              <w:rPr>
                <w:rFonts w:ascii="Calibri" w:eastAsia="Calibri" w:hAnsi="Calibri" w:cs="Calibri"/>
                <w:sz w:val="20"/>
              </w:rPr>
            </w:pPr>
          </w:p>
          <w:p w14:paraId="4A7631D8" w14:textId="77777777" w:rsidR="0082054C" w:rsidRPr="000D50C5" w:rsidRDefault="0082054C" w:rsidP="002D2D51">
            <w:pPr>
              <w:jc w:val="center"/>
              <w:rPr>
                <w:rFonts w:ascii="Calibri" w:eastAsia="Calibri" w:hAnsi="Calibri" w:cs="Calibri"/>
                <w:sz w:val="20"/>
              </w:rPr>
            </w:pPr>
          </w:p>
        </w:tc>
        <w:tc>
          <w:tcPr>
            <w:tcW w:w="1494" w:type="dxa"/>
            <w:tcBorders>
              <w:top w:val="nil"/>
              <w:left w:val="nil"/>
              <w:bottom w:val="nil"/>
              <w:right w:val="single" w:sz="8" w:space="0" w:color="auto"/>
            </w:tcBorders>
            <w:tcMar>
              <w:top w:w="0" w:type="dxa"/>
              <w:left w:w="108" w:type="dxa"/>
              <w:bottom w:w="0" w:type="dxa"/>
              <w:right w:w="108" w:type="dxa"/>
            </w:tcMar>
          </w:tcPr>
          <w:p w14:paraId="33630695" w14:textId="77777777" w:rsidR="0082054C" w:rsidRPr="000D50C5" w:rsidRDefault="0082054C" w:rsidP="002D2D51">
            <w:pPr>
              <w:jc w:val="center"/>
              <w:rPr>
                <w:rFonts w:ascii="Calibri" w:eastAsia="Calibri" w:hAnsi="Calibri" w:cs="Calibri"/>
                <w:sz w:val="20"/>
              </w:rPr>
            </w:pPr>
          </w:p>
        </w:tc>
        <w:tc>
          <w:tcPr>
            <w:tcW w:w="1448" w:type="dxa"/>
            <w:tcBorders>
              <w:top w:val="nil"/>
              <w:left w:val="nil"/>
              <w:bottom w:val="nil"/>
              <w:right w:val="single" w:sz="8" w:space="0" w:color="auto"/>
            </w:tcBorders>
            <w:tcMar>
              <w:top w:w="0" w:type="dxa"/>
              <w:left w:w="108" w:type="dxa"/>
              <w:bottom w:w="0" w:type="dxa"/>
              <w:right w:w="108" w:type="dxa"/>
            </w:tcMar>
          </w:tcPr>
          <w:p w14:paraId="7900572B" w14:textId="77777777" w:rsidR="0082054C" w:rsidRPr="000D50C5" w:rsidRDefault="0082054C" w:rsidP="002D2D51">
            <w:pPr>
              <w:rPr>
                <w:rFonts w:ascii="Calibri" w:eastAsia="Calibri" w:hAnsi="Calibri" w:cs="Calibri"/>
                <w:sz w:val="20"/>
              </w:rPr>
            </w:pPr>
          </w:p>
        </w:tc>
      </w:tr>
      <w:tr w:rsidR="0082054C" w:rsidRPr="000D50C5" w14:paraId="6AD8EBA1" w14:textId="77777777" w:rsidTr="002D2D51">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7F7061BD" w14:textId="77777777" w:rsidR="0082054C" w:rsidRPr="000D50C5" w:rsidRDefault="00AB5397" w:rsidP="002D2D51">
            <w:pPr>
              <w:rPr>
                <w:sz w:val="20"/>
                <w:lang w:val="sv-SE"/>
              </w:rPr>
            </w:pPr>
            <w:r w:rsidRPr="000D50C5">
              <w:rPr>
                <w:sz w:val="20"/>
                <w:lang w:val="sv-SE"/>
              </w:rPr>
              <w:t xml:space="preserve">      Изходна HBV ДНК</w:t>
            </w:r>
          </w:p>
          <w:p w14:paraId="15627A36" w14:textId="77777777" w:rsidR="0082054C" w:rsidRPr="000D50C5" w:rsidRDefault="00AB5397" w:rsidP="0020415F">
            <w:pPr>
              <w:rPr>
                <w:rFonts w:ascii="Calibri" w:eastAsia="Calibri" w:hAnsi="Calibri" w:cs="Calibri"/>
                <w:sz w:val="20"/>
                <w:lang w:val="sv-SE"/>
              </w:rPr>
            </w:pPr>
            <w:r w:rsidRPr="000D50C5">
              <w:rPr>
                <w:sz w:val="20"/>
                <w:lang w:val="sv-SE"/>
              </w:rPr>
              <w:t xml:space="preserve">      </w:t>
            </w:r>
            <w:r w:rsidR="0082054C" w:rsidRPr="000D50C5">
              <w:rPr>
                <w:sz w:val="20"/>
                <w:lang w:val="sv-SE"/>
              </w:rPr>
              <w:t>&lt; 8 log</w:t>
            </w:r>
            <w:r w:rsidR="0082054C" w:rsidRPr="000D50C5">
              <w:rPr>
                <w:rStyle w:val="BMSSubscript"/>
                <w:sz w:val="20"/>
                <w:lang w:val="sv-SE"/>
              </w:rPr>
              <w:t>10</w:t>
            </w:r>
            <w:r w:rsidR="0082054C" w:rsidRPr="000D50C5">
              <w:rPr>
                <w:sz w:val="20"/>
                <w:lang w:val="sv-SE"/>
              </w:rPr>
              <w:t> IU/ml</w:t>
            </w:r>
          </w:p>
        </w:tc>
        <w:tc>
          <w:tcPr>
            <w:tcW w:w="1825" w:type="dxa"/>
            <w:tcBorders>
              <w:top w:val="nil"/>
              <w:left w:val="nil"/>
              <w:bottom w:val="nil"/>
              <w:right w:val="single" w:sz="8" w:space="0" w:color="auto"/>
            </w:tcBorders>
            <w:tcMar>
              <w:top w:w="0" w:type="dxa"/>
              <w:left w:w="108" w:type="dxa"/>
              <w:bottom w:w="0" w:type="dxa"/>
              <w:right w:w="108" w:type="dxa"/>
            </w:tcMar>
            <w:hideMark/>
          </w:tcPr>
          <w:p w14:paraId="7DF7287B" w14:textId="77777777" w:rsidR="0082054C" w:rsidRPr="000D50C5" w:rsidRDefault="00AB5397" w:rsidP="002D2D51">
            <w:pPr>
              <w:jc w:val="center"/>
              <w:rPr>
                <w:rFonts w:ascii="Calibri" w:eastAsia="Calibri" w:hAnsi="Calibri" w:cs="Calibri"/>
                <w:sz w:val="20"/>
              </w:rPr>
            </w:pPr>
            <w:r w:rsidRPr="000D50C5">
              <w:rPr>
                <w:sz w:val="20"/>
              </w:rPr>
              <w:t>82,</w:t>
            </w:r>
            <w:r w:rsidR="0082054C" w:rsidRPr="000D50C5">
              <w:rPr>
                <w:sz w:val="20"/>
              </w:rPr>
              <w:t>6%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0DD8DFBD" w14:textId="77777777" w:rsidR="0082054C" w:rsidRPr="000D50C5" w:rsidRDefault="00AB5397" w:rsidP="002D2D51">
            <w:pPr>
              <w:jc w:val="center"/>
              <w:rPr>
                <w:rFonts w:ascii="Calibri" w:eastAsia="Calibri" w:hAnsi="Calibri" w:cs="Calibri"/>
                <w:sz w:val="20"/>
              </w:rPr>
            </w:pPr>
            <w:r w:rsidRPr="000D50C5">
              <w:rPr>
                <w:sz w:val="20"/>
              </w:rPr>
              <w:t>82,</w:t>
            </w:r>
            <w:r w:rsidR="0082054C" w:rsidRPr="000D50C5">
              <w:rPr>
                <w:sz w:val="20"/>
              </w:rPr>
              <w:t>6%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540BFC3F" w14:textId="77777777" w:rsidR="0082054C" w:rsidRPr="000D50C5" w:rsidRDefault="00AB5397" w:rsidP="002D2D51">
            <w:pPr>
              <w:rPr>
                <w:rFonts w:ascii="Calibri" w:eastAsia="Calibri" w:hAnsi="Calibri" w:cs="Calibri"/>
                <w:sz w:val="20"/>
              </w:rPr>
            </w:pPr>
            <w:r w:rsidRPr="000D50C5">
              <w:rPr>
                <w:sz w:val="20"/>
              </w:rPr>
              <w:t>6,</w:t>
            </w:r>
            <w:r w:rsidR="0082054C" w:rsidRPr="000D50C5">
              <w:rPr>
                <w:sz w:val="20"/>
              </w:rPr>
              <w:t>5% (2/31)</w:t>
            </w:r>
          </w:p>
        </w:tc>
      </w:tr>
      <w:tr w:rsidR="0082054C" w:rsidRPr="000D50C5" w14:paraId="3A5762DF" w14:textId="77777777" w:rsidTr="002D2D51">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D46B2A" w14:textId="77777777" w:rsidR="0082054C" w:rsidRPr="000D50C5" w:rsidRDefault="00AB5397" w:rsidP="002D2D51">
            <w:pPr>
              <w:rPr>
                <w:sz w:val="20"/>
              </w:rPr>
            </w:pPr>
            <w:r w:rsidRPr="000D50C5">
              <w:rPr>
                <w:sz w:val="20"/>
              </w:rPr>
              <w:lastRenderedPageBreak/>
              <w:t xml:space="preserve">     </w:t>
            </w:r>
            <w:proofErr w:type="spellStart"/>
            <w:r w:rsidRPr="000D50C5">
              <w:rPr>
                <w:sz w:val="20"/>
              </w:rPr>
              <w:t>Изходна</w:t>
            </w:r>
            <w:proofErr w:type="spellEnd"/>
            <w:r w:rsidRPr="000D50C5">
              <w:rPr>
                <w:sz w:val="20"/>
              </w:rPr>
              <w:t xml:space="preserve"> HBV </w:t>
            </w:r>
            <w:r w:rsidRPr="000D50C5">
              <w:rPr>
                <w:sz w:val="20"/>
                <w:lang w:val="bg-BG"/>
              </w:rPr>
              <w:t>ДНК</w:t>
            </w:r>
            <w:r w:rsidR="0082054C" w:rsidRPr="000D50C5">
              <w:rPr>
                <w:sz w:val="20"/>
              </w:rPr>
              <w:t xml:space="preserve">  </w:t>
            </w:r>
          </w:p>
          <w:p w14:paraId="561FDE7B" w14:textId="77777777" w:rsidR="0082054C" w:rsidRPr="000D50C5" w:rsidRDefault="0082054C" w:rsidP="002D2D51">
            <w:pPr>
              <w:rPr>
                <w:sz w:val="20"/>
              </w:rPr>
            </w:pPr>
            <w:r w:rsidRPr="000D50C5">
              <w:rPr>
                <w:sz w:val="20"/>
              </w:rPr>
              <w:t xml:space="preserve">      ≥ 8 log</w:t>
            </w:r>
            <w:r w:rsidRPr="000D50C5">
              <w:rPr>
                <w:rStyle w:val="BMSSubscript"/>
                <w:sz w:val="20"/>
              </w:rPr>
              <w:t>10</w:t>
            </w:r>
            <w:r w:rsidRPr="000D50C5">
              <w:rPr>
                <w:sz w:val="20"/>
              </w:rPr>
              <w:t> IU/ml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1FA705AE" w14:textId="77777777" w:rsidR="0082054C" w:rsidRPr="000D50C5" w:rsidRDefault="00AB5397" w:rsidP="002D2D51">
            <w:pPr>
              <w:rPr>
                <w:rFonts w:ascii="Calibri" w:eastAsia="Calibri" w:hAnsi="Calibri" w:cs="Calibri"/>
                <w:sz w:val="20"/>
              </w:rPr>
            </w:pPr>
            <w:r w:rsidRPr="000D50C5">
              <w:rPr>
                <w:sz w:val="20"/>
              </w:rPr>
              <w:t xml:space="preserve">    28,</w:t>
            </w:r>
            <w:r w:rsidR="0082054C" w:rsidRPr="000D50C5">
              <w:rPr>
                <w:sz w:val="20"/>
              </w:rPr>
              <w:t>4%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65919463" w14:textId="77777777" w:rsidR="0082054C" w:rsidRPr="000D50C5" w:rsidRDefault="00AB5397" w:rsidP="002D2D51">
            <w:pPr>
              <w:rPr>
                <w:rFonts w:ascii="Calibri" w:eastAsia="Calibri" w:hAnsi="Calibri" w:cs="Calibri"/>
                <w:sz w:val="20"/>
              </w:rPr>
            </w:pPr>
            <w:r w:rsidRPr="000D50C5">
              <w:rPr>
                <w:sz w:val="20"/>
              </w:rPr>
              <w:t xml:space="preserve"> 52,</w:t>
            </w:r>
            <w:r w:rsidR="0082054C" w:rsidRPr="000D50C5">
              <w:rPr>
                <w:sz w:val="20"/>
              </w:rPr>
              <w:t>7</w:t>
            </w:r>
            <w:proofErr w:type="gramStart"/>
            <w:r w:rsidR="0082054C" w:rsidRPr="000D50C5">
              <w:rPr>
                <w:sz w:val="20"/>
              </w:rPr>
              <w:t>%  (</w:t>
            </w:r>
            <w:proofErr w:type="gramEnd"/>
            <w:r w:rsidR="0082054C" w:rsidRPr="000D50C5">
              <w:rPr>
                <w:sz w:val="20"/>
              </w:rPr>
              <w:t>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1CF6924D" w14:textId="77777777" w:rsidR="0082054C" w:rsidRPr="000D50C5" w:rsidRDefault="0082054C" w:rsidP="002D2D51">
            <w:pPr>
              <w:rPr>
                <w:rFonts w:ascii="Calibri" w:eastAsia="Calibri" w:hAnsi="Calibri" w:cs="Calibri"/>
                <w:sz w:val="20"/>
              </w:rPr>
            </w:pPr>
            <w:r w:rsidRPr="000D50C5">
              <w:rPr>
                <w:sz w:val="20"/>
              </w:rPr>
              <w:t>0% (0/29)</w:t>
            </w:r>
          </w:p>
        </w:tc>
      </w:tr>
    </w:tbl>
    <w:p w14:paraId="4578E91E" w14:textId="77777777" w:rsidR="0082054C" w:rsidRPr="000D50C5" w:rsidRDefault="0082054C" w:rsidP="0082054C">
      <w:pPr>
        <w:spacing w:line="240" w:lineRule="exact"/>
        <w:rPr>
          <w:sz w:val="18"/>
          <w:szCs w:val="18"/>
          <w:vertAlign w:val="superscript"/>
        </w:rPr>
      </w:pPr>
      <w:r w:rsidRPr="000D50C5">
        <w:rPr>
          <w:rStyle w:val="EMEASuperscript"/>
          <w:sz w:val="18"/>
          <w:szCs w:val="18"/>
        </w:rPr>
        <w:t>a</w:t>
      </w:r>
      <w:r w:rsidRPr="000D50C5">
        <w:rPr>
          <w:sz w:val="18"/>
          <w:szCs w:val="18"/>
          <w:lang w:val="es-ES"/>
        </w:rPr>
        <w:t>NC=F (</w:t>
      </w:r>
      <w:proofErr w:type="spellStart"/>
      <w:r w:rsidR="00AB5397" w:rsidRPr="000D50C5">
        <w:rPr>
          <w:sz w:val="18"/>
          <w:szCs w:val="18"/>
          <w:lang w:val="es-ES"/>
        </w:rPr>
        <w:t>незавършили</w:t>
      </w:r>
      <w:proofErr w:type="spellEnd"/>
      <w:r w:rsidR="00AB5397" w:rsidRPr="000D50C5">
        <w:rPr>
          <w:sz w:val="18"/>
          <w:szCs w:val="18"/>
          <w:lang w:val="es-ES"/>
        </w:rPr>
        <w:t>=</w:t>
      </w:r>
      <w:proofErr w:type="spellStart"/>
      <w:r w:rsidR="00AB5397" w:rsidRPr="000D50C5">
        <w:rPr>
          <w:sz w:val="18"/>
          <w:szCs w:val="18"/>
          <w:lang w:val="es-ES"/>
        </w:rPr>
        <w:t>неуспех</w:t>
      </w:r>
      <w:proofErr w:type="spellEnd"/>
      <w:r w:rsidRPr="000D50C5">
        <w:rPr>
          <w:sz w:val="18"/>
          <w:szCs w:val="18"/>
          <w:lang w:val="es-ES"/>
        </w:rPr>
        <w:t>)</w:t>
      </w:r>
    </w:p>
    <w:p w14:paraId="4A93F126" w14:textId="77777777" w:rsidR="0082054C" w:rsidRPr="000D50C5" w:rsidRDefault="00AB5397" w:rsidP="0082054C">
      <w:pPr>
        <w:spacing w:line="240" w:lineRule="exact"/>
        <w:rPr>
          <w:sz w:val="18"/>
          <w:szCs w:val="18"/>
          <w:lang w:val="es-ES"/>
        </w:rPr>
      </w:pPr>
      <w:r w:rsidRPr="000D50C5">
        <w:rPr>
          <w:sz w:val="18"/>
          <w:szCs w:val="18"/>
          <w:lang w:val="es-ES"/>
        </w:rPr>
        <w:t xml:space="preserve"> * </w:t>
      </w:r>
      <w:proofErr w:type="spellStart"/>
      <w:r w:rsidRPr="000D50C5">
        <w:rPr>
          <w:sz w:val="18"/>
          <w:szCs w:val="18"/>
          <w:lang w:val="es-ES"/>
        </w:rPr>
        <w:t>Пациенти</w:t>
      </w:r>
      <w:proofErr w:type="spellEnd"/>
      <w:r w:rsidR="00535049" w:rsidRPr="000D50C5">
        <w:rPr>
          <w:sz w:val="18"/>
          <w:szCs w:val="18"/>
          <w:lang w:val="bg-BG"/>
        </w:rPr>
        <w:t>те</w:t>
      </w:r>
      <w:r w:rsidRPr="000D50C5">
        <w:rPr>
          <w:sz w:val="18"/>
          <w:szCs w:val="18"/>
          <w:lang w:val="es-ES"/>
        </w:rPr>
        <w:t xml:space="preserve"> </w:t>
      </w:r>
      <w:proofErr w:type="spellStart"/>
      <w:r w:rsidRPr="000D50C5">
        <w:rPr>
          <w:sz w:val="18"/>
          <w:szCs w:val="18"/>
          <w:lang w:val="es-ES"/>
        </w:rPr>
        <w:t>рандомизирани</w:t>
      </w:r>
      <w:proofErr w:type="spellEnd"/>
      <w:r w:rsidR="00535049" w:rsidRPr="000D50C5">
        <w:rPr>
          <w:sz w:val="18"/>
          <w:szCs w:val="18"/>
          <w:lang w:val="es-ES"/>
        </w:rPr>
        <w:t xml:space="preserve"> </w:t>
      </w:r>
      <w:r w:rsidR="00535049" w:rsidRPr="000D50C5">
        <w:rPr>
          <w:sz w:val="18"/>
          <w:szCs w:val="18"/>
          <w:lang w:val="bg-BG"/>
        </w:rPr>
        <w:t>на</w:t>
      </w:r>
      <w:r w:rsidRPr="000D50C5">
        <w:rPr>
          <w:sz w:val="18"/>
          <w:szCs w:val="18"/>
          <w:lang w:val="es-ES"/>
        </w:rPr>
        <w:t xml:space="preserve"> </w:t>
      </w:r>
      <w:proofErr w:type="spellStart"/>
      <w:r w:rsidRPr="000D50C5">
        <w:rPr>
          <w:sz w:val="18"/>
          <w:szCs w:val="18"/>
          <w:lang w:val="es-ES"/>
        </w:rPr>
        <w:t>плацебо</w:t>
      </w:r>
      <w:proofErr w:type="spellEnd"/>
      <w:r w:rsidRPr="000D50C5">
        <w:rPr>
          <w:sz w:val="18"/>
          <w:szCs w:val="18"/>
          <w:lang w:val="es-ES"/>
        </w:rPr>
        <w:t xml:space="preserve">, </w:t>
      </w:r>
      <w:proofErr w:type="spellStart"/>
      <w:r w:rsidRPr="000D50C5">
        <w:rPr>
          <w:sz w:val="18"/>
          <w:szCs w:val="18"/>
          <w:lang w:val="es-ES"/>
        </w:rPr>
        <w:t>които</w:t>
      </w:r>
      <w:proofErr w:type="spellEnd"/>
      <w:r w:rsidRPr="000D50C5">
        <w:rPr>
          <w:sz w:val="18"/>
          <w:szCs w:val="18"/>
          <w:lang w:val="es-ES"/>
        </w:rPr>
        <w:t xml:space="preserve"> н</w:t>
      </w:r>
      <w:r w:rsidRPr="000D50C5">
        <w:rPr>
          <w:sz w:val="18"/>
          <w:szCs w:val="18"/>
          <w:lang w:val="bg-BG"/>
        </w:rPr>
        <w:t>е са имали</w:t>
      </w:r>
      <w:r w:rsidRPr="000D50C5">
        <w:rPr>
          <w:sz w:val="18"/>
          <w:szCs w:val="18"/>
          <w:lang w:val="es-ES"/>
        </w:rPr>
        <w:t xml:space="preserve"> </w:t>
      </w:r>
      <w:proofErr w:type="spellStart"/>
      <w:r w:rsidRPr="000D50C5">
        <w:rPr>
          <w:sz w:val="18"/>
          <w:szCs w:val="18"/>
          <w:lang w:val="es-ES"/>
        </w:rPr>
        <w:t>HBe</w:t>
      </w:r>
      <w:proofErr w:type="spellEnd"/>
      <w:r w:rsidRPr="000D50C5">
        <w:rPr>
          <w:sz w:val="18"/>
          <w:szCs w:val="18"/>
          <w:lang w:val="es-ES"/>
        </w:rPr>
        <w:t xml:space="preserve"> </w:t>
      </w:r>
      <w:proofErr w:type="spellStart"/>
      <w:r w:rsidRPr="000D50C5">
        <w:rPr>
          <w:sz w:val="18"/>
          <w:szCs w:val="18"/>
          <w:lang w:val="es-ES"/>
        </w:rPr>
        <w:t>сероконверсия</w:t>
      </w:r>
      <w:proofErr w:type="spellEnd"/>
      <w:r w:rsidRPr="000D50C5">
        <w:rPr>
          <w:sz w:val="18"/>
          <w:szCs w:val="18"/>
          <w:lang w:val="es-ES"/>
        </w:rPr>
        <w:t xml:space="preserve"> </w:t>
      </w:r>
      <w:r w:rsidRPr="000D50C5">
        <w:rPr>
          <w:sz w:val="18"/>
          <w:szCs w:val="18"/>
          <w:lang w:val="bg-BG"/>
        </w:rPr>
        <w:t>до седмица</w:t>
      </w:r>
      <w:r w:rsidRPr="000D50C5">
        <w:rPr>
          <w:sz w:val="18"/>
          <w:szCs w:val="18"/>
          <w:lang w:val="es-ES"/>
        </w:rPr>
        <w:t> </w:t>
      </w:r>
      <w:r w:rsidR="0082054C" w:rsidRPr="000D50C5">
        <w:rPr>
          <w:sz w:val="18"/>
          <w:szCs w:val="18"/>
          <w:lang w:val="es-ES"/>
        </w:rPr>
        <w:t>48</w:t>
      </w:r>
      <w:r w:rsidR="00535049" w:rsidRPr="000D50C5">
        <w:rPr>
          <w:sz w:val="18"/>
          <w:szCs w:val="18"/>
          <w:lang w:val="bg-BG"/>
        </w:rPr>
        <w:t>, за втората година от проучването са преминали на ентекавир отворен етикет</w:t>
      </w:r>
      <w:r w:rsidR="0082054C" w:rsidRPr="000D50C5">
        <w:rPr>
          <w:sz w:val="18"/>
          <w:szCs w:val="18"/>
          <w:lang w:val="es-ES"/>
        </w:rPr>
        <w:t xml:space="preserve">; </w:t>
      </w:r>
      <w:r w:rsidR="00535049" w:rsidRPr="000D50C5">
        <w:rPr>
          <w:sz w:val="18"/>
          <w:szCs w:val="18"/>
          <w:lang w:val="bg-BG"/>
        </w:rPr>
        <w:t>по тази причина сравнителни данни от рандомизирано проучване са налични само до седмица 48.</w:t>
      </w:r>
    </w:p>
    <w:p w14:paraId="2897230F" w14:textId="77777777" w:rsidR="0082054C" w:rsidRPr="000D50C5" w:rsidRDefault="0082054C" w:rsidP="0082054C">
      <w:pPr>
        <w:pStyle w:val="EMEABodyText"/>
      </w:pPr>
    </w:p>
    <w:p w14:paraId="4928D1A3" w14:textId="77777777" w:rsidR="008D387F" w:rsidRPr="000D50C5" w:rsidRDefault="008D387F" w:rsidP="0082054C">
      <w:pPr>
        <w:pStyle w:val="EMEABodyText"/>
        <w:rPr>
          <w:lang w:val="bg-BG"/>
        </w:rPr>
      </w:pPr>
      <w:r w:rsidRPr="000D50C5">
        <w:rPr>
          <w:lang w:val="bg-BG"/>
        </w:rPr>
        <w:t xml:space="preserve">Оценката за резистентност при педиатричната популация се основава на данни при </w:t>
      </w:r>
      <w:r w:rsidRPr="000D50C5">
        <w:rPr>
          <w:szCs w:val="22"/>
          <w:lang w:val="bg-BG"/>
        </w:rPr>
        <w:t>нелекувани преди това с нуклеозиди</w:t>
      </w:r>
      <w:r w:rsidR="00323C48" w:rsidRPr="000D50C5">
        <w:rPr>
          <w:szCs w:val="22"/>
          <w:lang w:val="en-US"/>
        </w:rPr>
        <w:t>,</w:t>
      </w:r>
      <w:r w:rsidRPr="000D50C5">
        <w:rPr>
          <w:szCs w:val="22"/>
          <w:lang w:val="bg-BG"/>
        </w:rPr>
        <w:t xml:space="preserve"> </w:t>
      </w:r>
      <w:proofErr w:type="spellStart"/>
      <w:r w:rsidRPr="000D50C5">
        <w:rPr>
          <w:szCs w:val="22"/>
          <w:lang w:val="fr-BE"/>
        </w:rPr>
        <w:t>HBeAg</w:t>
      </w:r>
      <w:proofErr w:type="spellEnd"/>
      <w:r w:rsidRPr="000D50C5">
        <w:rPr>
          <w:szCs w:val="22"/>
          <w:lang w:val="bg-BG"/>
        </w:rPr>
        <w:t xml:space="preserve"> - положителни</w:t>
      </w:r>
      <w:r w:rsidR="00323C48" w:rsidRPr="000D50C5">
        <w:rPr>
          <w:szCs w:val="22"/>
          <w:lang w:val="en-US"/>
        </w:rPr>
        <w:t>,</w:t>
      </w:r>
      <w:r w:rsidRPr="000D50C5">
        <w:rPr>
          <w:szCs w:val="22"/>
          <w:lang w:val="bg-BG"/>
        </w:rPr>
        <w:t xml:space="preserve"> </w:t>
      </w:r>
      <w:r w:rsidRPr="000D50C5">
        <w:rPr>
          <w:lang w:val="bg-BG"/>
        </w:rPr>
        <w:t xml:space="preserve">педиатрични </w:t>
      </w:r>
      <w:r w:rsidRPr="000D50C5">
        <w:rPr>
          <w:szCs w:val="22"/>
          <w:lang w:val="bg-BG"/>
        </w:rPr>
        <w:t xml:space="preserve">пациенти с хронична </w:t>
      </w:r>
      <w:r w:rsidRPr="000D50C5">
        <w:rPr>
          <w:szCs w:val="22"/>
          <w:lang w:val="en-US"/>
        </w:rPr>
        <w:t xml:space="preserve">HBV </w:t>
      </w:r>
      <w:r w:rsidRPr="000D50C5">
        <w:rPr>
          <w:szCs w:val="22"/>
          <w:lang w:val="bg-BG"/>
        </w:rPr>
        <w:t xml:space="preserve">инфекция в две клинични проучвания (028 и 189). </w:t>
      </w:r>
      <w:r w:rsidR="005F4006" w:rsidRPr="000D50C5">
        <w:rPr>
          <w:szCs w:val="22"/>
          <w:lang w:val="bg-BG"/>
        </w:rPr>
        <w:t>Двете проучвания предоставят данни за резистентност при 183 пациента, лекувани и проследявани през година 1 и 180 пациенти, лекувани и проследявани през година 2. Направени са генотипни оценки на всички пациенти с налични проби с вирусологичен пробив през седмица 96 или</w:t>
      </w:r>
      <w:r w:rsidR="005F4006" w:rsidRPr="00DF4DC1">
        <w:rPr>
          <w:lang w:val="bg-BG"/>
        </w:rPr>
        <w:t xml:space="preserve"> </w:t>
      </w:r>
      <w:r w:rsidR="005F4006" w:rsidRPr="000D50C5">
        <w:t>HBV</w:t>
      </w:r>
      <w:r w:rsidR="005F4006" w:rsidRPr="000D50C5">
        <w:rPr>
          <w:lang w:val="en-US"/>
        </w:rPr>
        <w:t> </w:t>
      </w:r>
      <w:r w:rsidR="005F4006" w:rsidRPr="000D50C5">
        <w:rPr>
          <w:lang w:val="bg-BG"/>
        </w:rPr>
        <w:t>ДНК ≥</w:t>
      </w:r>
      <w:r w:rsidR="005F4006" w:rsidRPr="000D50C5">
        <w:t> </w:t>
      </w:r>
      <w:r w:rsidR="005F4006" w:rsidRPr="000D50C5">
        <w:rPr>
          <w:lang w:val="bg-BG"/>
        </w:rPr>
        <w:t xml:space="preserve">50 </w:t>
      </w:r>
      <w:r w:rsidR="005F4006" w:rsidRPr="000D50C5">
        <w:t>IU</w:t>
      </w:r>
      <w:r w:rsidR="005F4006" w:rsidRPr="000D50C5">
        <w:rPr>
          <w:lang w:val="bg-BG"/>
        </w:rPr>
        <w:t>/</w:t>
      </w:r>
      <w:r w:rsidR="005F4006" w:rsidRPr="000D50C5">
        <w:t>ml</w:t>
      </w:r>
      <w:r w:rsidR="005F4006" w:rsidRPr="000D50C5">
        <w:rPr>
          <w:lang w:val="bg-BG"/>
        </w:rPr>
        <w:t xml:space="preserve"> на седмица 48 или седмица 96. През година 2 </w:t>
      </w:r>
      <w:r w:rsidR="00364EE3" w:rsidRPr="000D50C5">
        <w:rPr>
          <w:lang w:val="bg-BG"/>
        </w:rPr>
        <w:t xml:space="preserve">е открита </w:t>
      </w:r>
      <w:r w:rsidR="005F4006" w:rsidRPr="000D50C5">
        <w:rPr>
          <w:lang w:val="bg-BG"/>
        </w:rPr>
        <w:t xml:space="preserve">генотипна резистентност към </w:t>
      </w:r>
      <w:r w:rsidR="00323C48" w:rsidRPr="000D50C5">
        <w:rPr>
          <w:lang w:val="en-US"/>
        </w:rPr>
        <w:t>ETV</w:t>
      </w:r>
      <w:r w:rsidR="00323C48" w:rsidRPr="00DF4DC1">
        <w:rPr>
          <w:lang w:val="bg-BG"/>
        </w:rPr>
        <w:t xml:space="preserve"> </w:t>
      </w:r>
      <w:r w:rsidR="00323C48" w:rsidRPr="000D50C5">
        <w:rPr>
          <w:lang w:val="bg-BG"/>
        </w:rPr>
        <w:t>при 2 пациент</w:t>
      </w:r>
      <w:r w:rsidR="00364EE3" w:rsidRPr="000D50C5">
        <w:rPr>
          <w:lang w:val="bg-BG"/>
        </w:rPr>
        <w:t>и</w:t>
      </w:r>
      <w:r w:rsidR="00323C48" w:rsidRPr="000D50C5">
        <w:rPr>
          <w:lang w:val="bg-BG"/>
        </w:rPr>
        <w:t xml:space="preserve"> (1,1% кумулативна вероятност за поява на резистентност през година 2).</w:t>
      </w:r>
    </w:p>
    <w:p w14:paraId="3DFF363A" w14:textId="77777777" w:rsidR="00060FE8" w:rsidRPr="000D50C5" w:rsidRDefault="00060FE8" w:rsidP="00B03628">
      <w:pPr>
        <w:pStyle w:val="EMEABodyText"/>
        <w:rPr>
          <w:lang w:val="bg-BG"/>
        </w:rPr>
      </w:pPr>
    </w:p>
    <w:p w14:paraId="02D02B03" w14:textId="77777777" w:rsidR="00060FE8" w:rsidRPr="000D50C5" w:rsidRDefault="00060FE8" w:rsidP="00B03628">
      <w:pPr>
        <w:pStyle w:val="EMEABodyText"/>
        <w:rPr>
          <w:lang w:val="bg-BG"/>
        </w:rPr>
      </w:pPr>
      <w:r w:rsidRPr="000D50C5">
        <w:rPr>
          <w:b/>
          <w:lang w:val="bg-BG"/>
        </w:rPr>
        <w:t>Клинична резистентност</w:t>
      </w:r>
      <w:r w:rsidR="00323C48" w:rsidRPr="000D50C5">
        <w:rPr>
          <w:b/>
          <w:lang w:val="bg-BG"/>
        </w:rPr>
        <w:t xml:space="preserve"> при възрастни</w:t>
      </w:r>
      <w:r w:rsidRPr="000D50C5">
        <w:rPr>
          <w:b/>
          <w:lang w:val="bg-BG"/>
        </w:rPr>
        <w:t>:</w:t>
      </w:r>
      <w:r w:rsidRPr="000D50C5">
        <w:rPr>
          <w:lang w:val="bg-BG"/>
        </w:rPr>
        <w:t xml:space="preserve"> пациенти при клинични проучвания, които първоначално са били лекувани с ентекавир 0,5 </w:t>
      </w:r>
      <w:r w:rsidRPr="000D50C5">
        <w:t>mg</w:t>
      </w:r>
      <w:r w:rsidRPr="000D50C5">
        <w:rPr>
          <w:lang w:val="bg-BG"/>
        </w:rPr>
        <w:t xml:space="preserve"> (нелекувани с нуклеозиди) или 1,0 </w:t>
      </w:r>
      <w:r w:rsidRPr="000D50C5">
        <w:t>mg</w:t>
      </w:r>
      <w:r w:rsidRPr="000D50C5">
        <w:rPr>
          <w:lang w:val="bg-BG"/>
        </w:rPr>
        <w:t xml:space="preserve"> (ламивудин-рефрактерни) с </w:t>
      </w:r>
      <w:r w:rsidRPr="000D50C5">
        <w:t>PCR</w:t>
      </w:r>
      <w:r w:rsidRPr="000D50C5">
        <w:rPr>
          <w:lang w:val="bg-BG"/>
        </w:rPr>
        <w:t xml:space="preserve"> </w:t>
      </w:r>
      <w:r w:rsidRPr="000D50C5">
        <w:t>HBV</w:t>
      </w:r>
      <w:r w:rsidRPr="000D50C5">
        <w:rPr>
          <w:lang w:val="bg-BG"/>
        </w:rPr>
        <w:t xml:space="preserve"> ДНК измерване по време на лечението на или след 24-та седмица, са проследявани за поява на резистентност.</w:t>
      </w:r>
    </w:p>
    <w:p w14:paraId="070EC0B3" w14:textId="77777777" w:rsidR="00060FE8" w:rsidRPr="000D50C5" w:rsidRDefault="00060FE8" w:rsidP="00B03628">
      <w:pPr>
        <w:pStyle w:val="EMEABodyText"/>
        <w:rPr>
          <w:szCs w:val="24"/>
          <w:lang w:val="bg-BG"/>
        </w:rPr>
      </w:pPr>
      <w:r w:rsidRPr="000D50C5">
        <w:rPr>
          <w:lang w:val="bg-BG"/>
        </w:rPr>
        <w:t xml:space="preserve">До седмица 240 включително от изледванията при пациенти, които до този момент не са били лекувани с нуклеозиди, генотипни данни за </w:t>
      </w:r>
      <w:proofErr w:type="spellStart"/>
      <w:r w:rsidRPr="000D50C5">
        <w:rPr>
          <w:szCs w:val="24"/>
        </w:rPr>
        <w:t>ETVr</w:t>
      </w:r>
      <w:proofErr w:type="spellEnd"/>
      <w:r w:rsidRPr="000D50C5">
        <w:rPr>
          <w:szCs w:val="24"/>
          <w:lang w:val="bg-BG"/>
        </w:rPr>
        <w:t xml:space="preserve"> замени при </w:t>
      </w:r>
      <w:proofErr w:type="spellStart"/>
      <w:r w:rsidRPr="000D50C5">
        <w:rPr>
          <w:szCs w:val="24"/>
        </w:rPr>
        <w:t>rtT</w:t>
      </w:r>
      <w:proofErr w:type="spellEnd"/>
      <w:r w:rsidRPr="000D50C5">
        <w:rPr>
          <w:szCs w:val="24"/>
          <w:lang w:val="bg-BG"/>
        </w:rPr>
        <w:t xml:space="preserve">184, </w:t>
      </w:r>
      <w:proofErr w:type="spellStart"/>
      <w:r w:rsidRPr="000D50C5">
        <w:rPr>
          <w:szCs w:val="24"/>
        </w:rPr>
        <w:t>rtS</w:t>
      </w:r>
      <w:proofErr w:type="spellEnd"/>
      <w:r w:rsidRPr="000D50C5">
        <w:rPr>
          <w:szCs w:val="24"/>
          <w:lang w:val="bg-BG"/>
        </w:rPr>
        <w:t xml:space="preserve">202, или </w:t>
      </w:r>
      <w:proofErr w:type="spellStart"/>
      <w:r w:rsidRPr="000D50C5">
        <w:rPr>
          <w:szCs w:val="24"/>
        </w:rPr>
        <w:t>rtM</w:t>
      </w:r>
      <w:proofErr w:type="spellEnd"/>
      <w:r w:rsidRPr="000D50C5">
        <w:rPr>
          <w:szCs w:val="24"/>
          <w:lang w:val="bg-BG"/>
        </w:rPr>
        <w:t xml:space="preserve">250 са били идентифицирани при 3-ма от пациентите, лекувани с ентекавир, при 2-ма от които е наблюдаван вирусологичен пробив (вж. таблица). Тези замени са наблюдавани само в присъствие на </w:t>
      </w:r>
      <w:proofErr w:type="spellStart"/>
      <w:r w:rsidRPr="000D50C5">
        <w:rPr>
          <w:szCs w:val="24"/>
        </w:rPr>
        <w:t>LVDr</w:t>
      </w:r>
      <w:proofErr w:type="spellEnd"/>
      <w:r w:rsidRPr="000D50C5">
        <w:rPr>
          <w:szCs w:val="24"/>
          <w:lang w:val="bg-BG"/>
        </w:rPr>
        <w:t xml:space="preserve"> замени (</w:t>
      </w:r>
      <w:proofErr w:type="spellStart"/>
      <w:r w:rsidRPr="000D50C5">
        <w:rPr>
          <w:szCs w:val="24"/>
        </w:rPr>
        <w:t>rtM</w:t>
      </w:r>
      <w:proofErr w:type="spellEnd"/>
      <w:r w:rsidRPr="000D50C5">
        <w:rPr>
          <w:szCs w:val="24"/>
          <w:lang w:val="bg-BG"/>
        </w:rPr>
        <w:t>204</w:t>
      </w:r>
      <w:r w:rsidRPr="000D50C5">
        <w:rPr>
          <w:szCs w:val="24"/>
        </w:rPr>
        <w:t>V</w:t>
      </w:r>
      <w:r w:rsidRPr="000D50C5">
        <w:rPr>
          <w:szCs w:val="24"/>
          <w:lang w:val="bg-BG"/>
        </w:rPr>
        <w:t xml:space="preserve"> и </w:t>
      </w:r>
      <w:proofErr w:type="spellStart"/>
      <w:r w:rsidRPr="000D50C5">
        <w:rPr>
          <w:szCs w:val="24"/>
        </w:rPr>
        <w:t>rtL</w:t>
      </w:r>
      <w:proofErr w:type="spellEnd"/>
      <w:r w:rsidRPr="000D50C5">
        <w:rPr>
          <w:szCs w:val="24"/>
          <w:lang w:val="bg-BG"/>
        </w:rPr>
        <w:t>180</w:t>
      </w:r>
      <w:r w:rsidRPr="000D50C5">
        <w:rPr>
          <w:szCs w:val="24"/>
        </w:rPr>
        <w:t>M</w:t>
      </w:r>
      <w:r w:rsidRPr="000D50C5">
        <w:rPr>
          <w:szCs w:val="24"/>
          <w:lang w:val="bg-BG"/>
        </w:rPr>
        <w:t>).</w:t>
      </w:r>
    </w:p>
    <w:p w14:paraId="5C0345C1" w14:textId="77777777" w:rsidR="00060FE8" w:rsidRPr="000D50C5" w:rsidRDefault="00060FE8" w:rsidP="00B03628">
      <w:pPr>
        <w:pStyle w:val="EMEABodyText"/>
        <w:rPr>
          <w:szCs w:val="24"/>
          <w:lang w:val="bg-BG"/>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1380"/>
        <w:gridCol w:w="1381"/>
        <w:gridCol w:w="1380"/>
        <w:gridCol w:w="1381"/>
        <w:gridCol w:w="1381"/>
      </w:tblGrid>
      <w:tr w:rsidR="00060FE8" w:rsidRPr="00FA4CE3" w14:paraId="53651E89" w14:textId="77777777" w:rsidTr="00B03628">
        <w:tc>
          <w:tcPr>
            <w:tcW w:w="9211" w:type="dxa"/>
            <w:gridSpan w:val="6"/>
          </w:tcPr>
          <w:p w14:paraId="0497ECD3" w14:textId="77777777" w:rsidR="00060FE8" w:rsidRPr="000D50C5" w:rsidRDefault="00060FE8" w:rsidP="00B03628">
            <w:pPr>
              <w:pStyle w:val="EMEABodyText"/>
              <w:keepNext/>
              <w:rPr>
                <w:szCs w:val="24"/>
                <w:lang w:val="bg-BG"/>
              </w:rPr>
            </w:pPr>
            <w:r w:rsidRPr="000D50C5">
              <w:rPr>
                <w:lang w:val="bg-BG"/>
              </w:rPr>
              <w:t>Появява на генотипна резистентност към ентекавир до Година 5, проучвания при нелекувани с нуклеозид пациенти</w:t>
            </w:r>
          </w:p>
        </w:tc>
      </w:tr>
      <w:tr w:rsidR="00060FE8" w:rsidRPr="000D50C5" w14:paraId="62150D3C" w14:textId="77777777" w:rsidTr="00B03628">
        <w:tc>
          <w:tcPr>
            <w:tcW w:w="2308" w:type="dxa"/>
          </w:tcPr>
          <w:p w14:paraId="69515D56" w14:textId="77777777" w:rsidR="00060FE8" w:rsidRPr="000D50C5" w:rsidRDefault="00060FE8" w:rsidP="00B03628">
            <w:pPr>
              <w:pStyle w:val="EMEABodyText"/>
              <w:keepNext/>
              <w:rPr>
                <w:szCs w:val="24"/>
                <w:lang w:val="bg-BG"/>
              </w:rPr>
            </w:pPr>
          </w:p>
        </w:tc>
        <w:tc>
          <w:tcPr>
            <w:tcW w:w="1380" w:type="dxa"/>
          </w:tcPr>
          <w:p w14:paraId="717697D6" w14:textId="77777777" w:rsidR="00060FE8" w:rsidRPr="000D50C5" w:rsidRDefault="00060FE8" w:rsidP="00B03628">
            <w:pPr>
              <w:pStyle w:val="EMEABodyText"/>
              <w:keepNext/>
              <w:jc w:val="center"/>
              <w:rPr>
                <w:szCs w:val="24"/>
                <w:lang w:val="bg-BG"/>
              </w:rPr>
            </w:pPr>
            <w:r w:rsidRPr="000D50C5">
              <w:rPr>
                <w:szCs w:val="24"/>
                <w:lang w:val="bg-BG"/>
              </w:rPr>
              <w:t>Година 1</w:t>
            </w:r>
          </w:p>
        </w:tc>
        <w:tc>
          <w:tcPr>
            <w:tcW w:w="1381" w:type="dxa"/>
          </w:tcPr>
          <w:p w14:paraId="6DABE6A6" w14:textId="77777777" w:rsidR="00060FE8" w:rsidRPr="000D50C5" w:rsidRDefault="00060FE8" w:rsidP="00B03628">
            <w:pPr>
              <w:pStyle w:val="EMEABodyText"/>
              <w:keepNext/>
              <w:jc w:val="center"/>
              <w:rPr>
                <w:szCs w:val="24"/>
                <w:lang w:val="bg-BG"/>
              </w:rPr>
            </w:pPr>
            <w:r w:rsidRPr="000D50C5">
              <w:rPr>
                <w:szCs w:val="24"/>
                <w:lang w:val="bg-BG"/>
              </w:rPr>
              <w:t>Година 2</w:t>
            </w:r>
          </w:p>
        </w:tc>
        <w:tc>
          <w:tcPr>
            <w:tcW w:w="1380" w:type="dxa"/>
          </w:tcPr>
          <w:p w14:paraId="76BC5C85" w14:textId="77777777" w:rsidR="00060FE8" w:rsidRPr="000D50C5" w:rsidRDefault="00060FE8" w:rsidP="00B03628">
            <w:pPr>
              <w:pStyle w:val="EMEABodyText"/>
              <w:keepNext/>
              <w:jc w:val="center"/>
              <w:rPr>
                <w:szCs w:val="24"/>
                <w:lang w:val="fr-BE"/>
              </w:rPr>
            </w:pPr>
            <w:r w:rsidRPr="000D50C5">
              <w:rPr>
                <w:szCs w:val="24"/>
                <w:lang w:val="bg-BG"/>
              </w:rPr>
              <w:t>Година 3</w:t>
            </w:r>
            <w:r w:rsidRPr="000D50C5">
              <w:rPr>
                <w:rStyle w:val="EMEASuperscript"/>
              </w:rPr>
              <w:t>a</w:t>
            </w:r>
          </w:p>
        </w:tc>
        <w:tc>
          <w:tcPr>
            <w:tcW w:w="1381" w:type="dxa"/>
          </w:tcPr>
          <w:p w14:paraId="33366203" w14:textId="77777777" w:rsidR="00060FE8" w:rsidRPr="000D50C5" w:rsidRDefault="00060FE8" w:rsidP="00B03628">
            <w:pPr>
              <w:pStyle w:val="EMEABodyText"/>
              <w:keepNext/>
              <w:jc w:val="center"/>
              <w:rPr>
                <w:szCs w:val="24"/>
                <w:lang w:val="bg-BG"/>
              </w:rPr>
            </w:pPr>
            <w:r w:rsidRPr="000D50C5">
              <w:rPr>
                <w:szCs w:val="24"/>
                <w:lang w:val="bg-BG"/>
              </w:rPr>
              <w:t>Година 4</w:t>
            </w:r>
            <w:r w:rsidRPr="000D50C5">
              <w:rPr>
                <w:rStyle w:val="EMEASuperscript"/>
              </w:rPr>
              <w:t>a</w:t>
            </w:r>
          </w:p>
        </w:tc>
        <w:tc>
          <w:tcPr>
            <w:tcW w:w="1381" w:type="dxa"/>
          </w:tcPr>
          <w:p w14:paraId="485AE521" w14:textId="77777777" w:rsidR="00060FE8" w:rsidRPr="000D50C5" w:rsidRDefault="00060FE8" w:rsidP="00B03628">
            <w:pPr>
              <w:pStyle w:val="EMEABodyText"/>
              <w:keepNext/>
              <w:jc w:val="center"/>
              <w:rPr>
                <w:szCs w:val="24"/>
                <w:lang w:val="bg-BG"/>
              </w:rPr>
            </w:pPr>
            <w:r w:rsidRPr="000D50C5">
              <w:rPr>
                <w:szCs w:val="24"/>
                <w:lang w:val="bg-BG"/>
              </w:rPr>
              <w:t>Година 5</w:t>
            </w:r>
            <w:r w:rsidRPr="000D50C5">
              <w:rPr>
                <w:rStyle w:val="EMEASuperscript"/>
              </w:rPr>
              <w:t>a</w:t>
            </w:r>
          </w:p>
        </w:tc>
      </w:tr>
      <w:tr w:rsidR="00060FE8" w:rsidRPr="000D50C5" w14:paraId="77639528" w14:textId="77777777" w:rsidTr="00B03628">
        <w:tc>
          <w:tcPr>
            <w:tcW w:w="2308" w:type="dxa"/>
          </w:tcPr>
          <w:p w14:paraId="5CA9A65D" w14:textId="77777777" w:rsidR="00060FE8" w:rsidRPr="000D50C5" w:rsidRDefault="00060FE8" w:rsidP="00B03628">
            <w:pPr>
              <w:pStyle w:val="EMEABodyText"/>
              <w:keepNext/>
              <w:rPr>
                <w:szCs w:val="24"/>
                <w:lang w:val="bg-BG"/>
              </w:rPr>
            </w:pPr>
            <w:r w:rsidRPr="000D50C5">
              <w:rPr>
                <w:szCs w:val="24"/>
                <w:lang w:val="bg-BG"/>
              </w:rPr>
              <w:t>Пациенти лекувани и проследявани за резистентност</w:t>
            </w:r>
            <w:r w:rsidRPr="000D50C5">
              <w:rPr>
                <w:szCs w:val="24"/>
                <w:vertAlign w:val="superscript"/>
                <w:lang w:val="en-US"/>
              </w:rPr>
              <w:t>b</w:t>
            </w:r>
          </w:p>
        </w:tc>
        <w:tc>
          <w:tcPr>
            <w:tcW w:w="1380" w:type="dxa"/>
          </w:tcPr>
          <w:p w14:paraId="73602961" w14:textId="77777777" w:rsidR="00060FE8" w:rsidRPr="000D50C5" w:rsidRDefault="00060FE8" w:rsidP="00B03628">
            <w:pPr>
              <w:pStyle w:val="EMEABodyText"/>
              <w:keepNext/>
              <w:jc w:val="center"/>
              <w:rPr>
                <w:szCs w:val="24"/>
                <w:lang w:val="bg-BG"/>
              </w:rPr>
            </w:pPr>
            <w:r w:rsidRPr="000D50C5">
              <w:rPr>
                <w:szCs w:val="24"/>
                <w:lang w:val="bg-BG"/>
              </w:rPr>
              <w:t>663</w:t>
            </w:r>
          </w:p>
        </w:tc>
        <w:tc>
          <w:tcPr>
            <w:tcW w:w="1381" w:type="dxa"/>
          </w:tcPr>
          <w:p w14:paraId="4B206825" w14:textId="77777777" w:rsidR="00060FE8" w:rsidRPr="000D50C5" w:rsidRDefault="00060FE8" w:rsidP="00B03628">
            <w:pPr>
              <w:pStyle w:val="EMEABodyText"/>
              <w:keepNext/>
              <w:jc w:val="center"/>
              <w:rPr>
                <w:szCs w:val="24"/>
                <w:lang w:val="bg-BG"/>
              </w:rPr>
            </w:pPr>
            <w:r w:rsidRPr="000D50C5">
              <w:rPr>
                <w:szCs w:val="24"/>
                <w:lang w:val="bg-BG"/>
              </w:rPr>
              <w:t>278</w:t>
            </w:r>
          </w:p>
        </w:tc>
        <w:tc>
          <w:tcPr>
            <w:tcW w:w="1380" w:type="dxa"/>
          </w:tcPr>
          <w:p w14:paraId="354841A9" w14:textId="77777777" w:rsidR="00060FE8" w:rsidRPr="000D50C5" w:rsidRDefault="00060FE8" w:rsidP="00B03628">
            <w:pPr>
              <w:pStyle w:val="EMEABodyText"/>
              <w:keepNext/>
              <w:jc w:val="center"/>
              <w:rPr>
                <w:szCs w:val="24"/>
                <w:lang w:val="bg-BG"/>
              </w:rPr>
            </w:pPr>
            <w:r w:rsidRPr="000D50C5">
              <w:rPr>
                <w:szCs w:val="24"/>
                <w:lang w:val="bg-BG"/>
              </w:rPr>
              <w:t>149</w:t>
            </w:r>
          </w:p>
        </w:tc>
        <w:tc>
          <w:tcPr>
            <w:tcW w:w="1381" w:type="dxa"/>
          </w:tcPr>
          <w:p w14:paraId="300BD1A7" w14:textId="77777777" w:rsidR="00060FE8" w:rsidRPr="000D50C5" w:rsidRDefault="00060FE8" w:rsidP="00B03628">
            <w:pPr>
              <w:pStyle w:val="EMEABodyText"/>
              <w:keepNext/>
              <w:jc w:val="center"/>
              <w:rPr>
                <w:szCs w:val="24"/>
                <w:lang w:val="bg-BG"/>
              </w:rPr>
            </w:pPr>
            <w:r w:rsidRPr="000D50C5">
              <w:rPr>
                <w:szCs w:val="24"/>
                <w:lang w:val="bg-BG"/>
              </w:rPr>
              <w:t>121</w:t>
            </w:r>
          </w:p>
        </w:tc>
        <w:tc>
          <w:tcPr>
            <w:tcW w:w="1381" w:type="dxa"/>
          </w:tcPr>
          <w:p w14:paraId="5076C4AA" w14:textId="77777777" w:rsidR="00060FE8" w:rsidRPr="000D50C5" w:rsidRDefault="00060FE8" w:rsidP="00B03628">
            <w:pPr>
              <w:pStyle w:val="EMEABodyText"/>
              <w:keepNext/>
              <w:jc w:val="center"/>
              <w:rPr>
                <w:szCs w:val="24"/>
                <w:lang w:val="bg-BG"/>
              </w:rPr>
            </w:pPr>
            <w:r w:rsidRPr="000D50C5">
              <w:rPr>
                <w:szCs w:val="24"/>
                <w:lang w:val="bg-BG"/>
              </w:rPr>
              <w:t>108</w:t>
            </w:r>
          </w:p>
        </w:tc>
      </w:tr>
      <w:tr w:rsidR="00060FE8" w:rsidRPr="000D50C5" w14:paraId="03EE09F3" w14:textId="77777777" w:rsidTr="00B03628">
        <w:tc>
          <w:tcPr>
            <w:tcW w:w="2308" w:type="dxa"/>
          </w:tcPr>
          <w:p w14:paraId="425E12D9" w14:textId="77777777" w:rsidR="00060FE8" w:rsidRPr="000D50C5" w:rsidRDefault="00060FE8" w:rsidP="00B03628">
            <w:pPr>
              <w:pStyle w:val="EMEABodyText"/>
              <w:keepNext/>
              <w:rPr>
                <w:b/>
                <w:szCs w:val="22"/>
                <w:lang w:val="bg-BG"/>
              </w:rPr>
            </w:pPr>
            <w:r w:rsidRPr="000D50C5">
              <w:rPr>
                <w:b/>
                <w:szCs w:val="22"/>
                <w:lang w:val="bg-BG"/>
              </w:rPr>
              <w:t>Пациенти през определена година с:</w:t>
            </w:r>
          </w:p>
        </w:tc>
        <w:tc>
          <w:tcPr>
            <w:tcW w:w="1380" w:type="dxa"/>
          </w:tcPr>
          <w:p w14:paraId="2E05D74A" w14:textId="77777777" w:rsidR="00060FE8" w:rsidRPr="000D50C5" w:rsidRDefault="00060FE8" w:rsidP="00B03628">
            <w:pPr>
              <w:pStyle w:val="EMEABodyText"/>
              <w:keepNext/>
              <w:jc w:val="center"/>
              <w:rPr>
                <w:szCs w:val="24"/>
                <w:lang w:val="bg-BG"/>
              </w:rPr>
            </w:pPr>
          </w:p>
        </w:tc>
        <w:tc>
          <w:tcPr>
            <w:tcW w:w="1381" w:type="dxa"/>
          </w:tcPr>
          <w:p w14:paraId="3120FE29" w14:textId="77777777" w:rsidR="00060FE8" w:rsidRPr="000D50C5" w:rsidRDefault="00060FE8" w:rsidP="00B03628">
            <w:pPr>
              <w:pStyle w:val="EMEABodyText"/>
              <w:keepNext/>
              <w:jc w:val="center"/>
              <w:rPr>
                <w:szCs w:val="24"/>
                <w:lang w:val="bg-BG"/>
              </w:rPr>
            </w:pPr>
          </w:p>
        </w:tc>
        <w:tc>
          <w:tcPr>
            <w:tcW w:w="1380" w:type="dxa"/>
          </w:tcPr>
          <w:p w14:paraId="59C34149" w14:textId="77777777" w:rsidR="00060FE8" w:rsidRPr="000D50C5" w:rsidRDefault="00060FE8" w:rsidP="00B03628">
            <w:pPr>
              <w:pStyle w:val="EMEABodyText"/>
              <w:keepNext/>
              <w:jc w:val="center"/>
              <w:rPr>
                <w:szCs w:val="24"/>
                <w:lang w:val="bg-BG"/>
              </w:rPr>
            </w:pPr>
          </w:p>
        </w:tc>
        <w:tc>
          <w:tcPr>
            <w:tcW w:w="1381" w:type="dxa"/>
          </w:tcPr>
          <w:p w14:paraId="32AC77EB" w14:textId="77777777" w:rsidR="00060FE8" w:rsidRPr="000D50C5" w:rsidRDefault="00060FE8" w:rsidP="00B03628">
            <w:pPr>
              <w:pStyle w:val="EMEABodyText"/>
              <w:keepNext/>
              <w:jc w:val="center"/>
              <w:rPr>
                <w:szCs w:val="24"/>
                <w:lang w:val="bg-BG"/>
              </w:rPr>
            </w:pPr>
          </w:p>
        </w:tc>
        <w:tc>
          <w:tcPr>
            <w:tcW w:w="1381" w:type="dxa"/>
          </w:tcPr>
          <w:p w14:paraId="1D814984" w14:textId="77777777" w:rsidR="00060FE8" w:rsidRPr="000D50C5" w:rsidRDefault="00060FE8" w:rsidP="00B03628">
            <w:pPr>
              <w:pStyle w:val="EMEABodyText"/>
              <w:keepNext/>
              <w:jc w:val="center"/>
              <w:rPr>
                <w:szCs w:val="24"/>
                <w:lang w:val="bg-BG"/>
              </w:rPr>
            </w:pPr>
          </w:p>
        </w:tc>
      </w:tr>
      <w:tr w:rsidR="00060FE8" w:rsidRPr="000D50C5" w14:paraId="0CEEA565" w14:textId="77777777" w:rsidTr="00B03628">
        <w:tc>
          <w:tcPr>
            <w:tcW w:w="2308" w:type="dxa"/>
          </w:tcPr>
          <w:p w14:paraId="5E005D35" w14:textId="77777777" w:rsidR="00060FE8" w:rsidRPr="000D50C5" w:rsidRDefault="00060FE8" w:rsidP="00B03628">
            <w:pPr>
              <w:pStyle w:val="EMEABodyText"/>
              <w:keepNext/>
              <w:tabs>
                <w:tab w:val="left" w:pos="220"/>
              </w:tabs>
              <w:rPr>
                <w:szCs w:val="24"/>
                <w:lang w:val="bg-BG"/>
              </w:rPr>
            </w:pPr>
            <w:r w:rsidRPr="000D50C5">
              <w:rPr>
                <w:lang w:val="ru-RU"/>
              </w:rPr>
              <w:tab/>
            </w:r>
            <w:r w:rsidRPr="000D50C5">
              <w:rPr>
                <w:lang w:val="bg-BG"/>
              </w:rPr>
              <w:t xml:space="preserve">- </w:t>
            </w:r>
            <w:r w:rsidRPr="000D50C5">
              <w:rPr>
                <w:szCs w:val="22"/>
                <w:lang w:val="bg-BG"/>
              </w:rPr>
              <w:t xml:space="preserve">появяваща се генотипна </w:t>
            </w:r>
            <w:proofErr w:type="spellStart"/>
            <w:r w:rsidRPr="000D50C5">
              <w:rPr>
                <w:szCs w:val="22"/>
              </w:rPr>
              <w:t>ETVr</w:t>
            </w:r>
            <w:r w:rsidRPr="000D50C5">
              <w:rPr>
                <w:rStyle w:val="BMSTableNote"/>
                <w:sz w:val="22"/>
                <w:szCs w:val="22"/>
              </w:rPr>
              <w:t>c</w:t>
            </w:r>
            <w:proofErr w:type="spellEnd"/>
          </w:p>
        </w:tc>
        <w:tc>
          <w:tcPr>
            <w:tcW w:w="1380" w:type="dxa"/>
          </w:tcPr>
          <w:p w14:paraId="4F04A15B" w14:textId="77777777" w:rsidR="00060FE8" w:rsidRPr="000D50C5" w:rsidRDefault="00060FE8" w:rsidP="00B03628">
            <w:pPr>
              <w:pStyle w:val="EMEABodyText"/>
              <w:keepNext/>
              <w:jc w:val="center"/>
              <w:rPr>
                <w:szCs w:val="24"/>
                <w:lang w:val="bg-BG"/>
              </w:rPr>
            </w:pPr>
            <w:r w:rsidRPr="000D50C5">
              <w:rPr>
                <w:szCs w:val="24"/>
                <w:lang w:val="bg-BG"/>
              </w:rPr>
              <w:t>1</w:t>
            </w:r>
          </w:p>
        </w:tc>
        <w:tc>
          <w:tcPr>
            <w:tcW w:w="1381" w:type="dxa"/>
          </w:tcPr>
          <w:p w14:paraId="7FAEF77F" w14:textId="77777777" w:rsidR="00060FE8" w:rsidRPr="000D50C5" w:rsidRDefault="00060FE8" w:rsidP="00B03628">
            <w:pPr>
              <w:pStyle w:val="EMEABodyText"/>
              <w:keepNext/>
              <w:jc w:val="center"/>
              <w:rPr>
                <w:szCs w:val="24"/>
                <w:lang w:val="bg-BG"/>
              </w:rPr>
            </w:pPr>
            <w:r w:rsidRPr="000D50C5">
              <w:rPr>
                <w:szCs w:val="24"/>
                <w:lang w:val="bg-BG"/>
              </w:rPr>
              <w:t>1</w:t>
            </w:r>
          </w:p>
        </w:tc>
        <w:tc>
          <w:tcPr>
            <w:tcW w:w="1380" w:type="dxa"/>
          </w:tcPr>
          <w:p w14:paraId="7659C25D" w14:textId="77777777" w:rsidR="00060FE8" w:rsidRPr="000D50C5" w:rsidRDefault="00060FE8" w:rsidP="00B03628">
            <w:pPr>
              <w:pStyle w:val="EMEABodyText"/>
              <w:keepNext/>
              <w:jc w:val="center"/>
              <w:rPr>
                <w:szCs w:val="24"/>
                <w:lang w:val="bg-BG"/>
              </w:rPr>
            </w:pPr>
            <w:r w:rsidRPr="000D50C5">
              <w:rPr>
                <w:szCs w:val="24"/>
                <w:lang w:val="bg-BG"/>
              </w:rPr>
              <w:t>1</w:t>
            </w:r>
          </w:p>
        </w:tc>
        <w:tc>
          <w:tcPr>
            <w:tcW w:w="1381" w:type="dxa"/>
          </w:tcPr>
          <w:p w14:paraId="6C82541B" w14:textId="77777777" w:rsidR="00060FE8" w:rsidRPr="000D50C5" w:rsidRDefault="00060FE8" w:rsidP="00B03628">
            <w:pPr>
              <w:pStyle w:val="EMEABodyText"/>
              <w:keepNext/>
              <w:jc w:val="center"/>
              <w:rPr>
                <w:szCs w:val="24"/>
                <w:lang w:val="bg-BG"/>
              </w:rPr>
            </w:pPr>
            <w:r w:rsidRPr="000D50C5">
              <w:rPr>
                <w:szCs w:val="24"/>
                <w:lang w:val="bg-BG"/>
              </w:rPr>
              <w:t>0</w:t>
            </w:r>
          </w:p>
        </w:tc>
        <w:tc>
          <w:tcPr>
            <w:tcW w:w="1381" w:type="dxa"/>
          </w:tcPr>
          <w:p w14:paraId="5EE1866B" w14:textId="77777777" w:rsidR="00060FE8" w:rsidRPr="000D50C5" w:rsidRDefault="00060FE8" w:rsidP="00B03628">
            <w:pPr>
              <w:pStyle w:val="EMEABodyText"/>
              <w:keepNext/>
              <w:jc w:val="center"/>
              <w:rPr>
                <w:szCs w:val="24"/>
                <w:lang w:val="bg-BG"/>
              </w:rPr>
            </w:pPr>
            <w:r w:rsidRPr="000D50C5">
              <w:rPr>
                <w:szCs w:val="24"/>
                <w:lang w:val="bg-BG"/>
              </w:rPr>
              <w:t>0</w:t>
            </w:r>
          </w:p>
        </w:tc>
      </w:tr>
      <w:tr w:rsidR="00060FE8" w:rsidRPr="000D50C5" w14:paraId="7610A51C" w14:textId="77777777" w:rsidTr="00B03628">
        <w:tc>
          <w:tcPr>
            <w:tcW w:w="2308" w:type="dxa"/>
            <w:tcBorders>
              <w:bottom w:val="single" w:sz="4" w:space="0" w:color="auto"/>
            </w:tcBorders>
          </w:tcPr>
          <w:p w14:paraId="3A4BC419" w14:textId="77777777" w:rsidR="00060FE8" w:rsidRPr="000D50C5" w:rsidRDefault="00060FE8" w:rsidP="00B03628">
            <w:pPr>
              <w:pStyle w:val="EMEABodyText"/>
              <w:keepNext/>
              <w:tabs>
                <w:tab w:val="left" w:pos="220"/>
              </w:tabs>
              <w:rPr>
                <w:szCs w:val="22"/>
                <w:vertAlign w:val="superscript"/>
                <w:lang w:val="ru-RU"/>
              </w:rPr>
            </w:pPr>
            <w:r w:rsidRPr="000D50C5">
              <w:rPr>
                <w:lang w:val="ru-RU"/>
              </w:rPr>
              <w:tab/>
            </w:r>
            <w:r w:rsidRPr="000D50C5">
              <w:rPr>
                <w:lang w:val="bg-BG"/>
              </w:rPr>
              <w:t xml:space="preserve">- </w:t>
            </w:r>
            <w:r w:rsidRPr="000D50C5">
              <w:rPr>
                <w:szCs w:val="22"/>
                <w:lang w:val="bg-BG"/>
              </w:rPr>
              <w:t xml:space="preserve">генотипна </w:t>
            </w:r>
            <w:proofErr w:type="spellStart"/>
            <w:r w:rsidRPr="000D50C5">
              <w:rPr>
                <w:szCs w:val="22"/>
              </w:rPr>
              <w:t>ETVr</w:t>
            </w:r>
            <w:r w:rsidRPr="000D50C5">
              <w:rPr>
                <w:rStyle w:val="BMSTableNote"/>
                <w:sz w:val="22"/>
                <w:szCs w:val="22"/>
              </w:rPr>
              <w:t>c</w:t>
            </w:r>
            <w:proofErr w:type="spellEnd"/>
            <w:r w:rsidRPr="000D50C5">
              <w:rPr>
                <w:rStyle w:val="BMSTableNote"/>
                <w:sz w:val="22"/>
                <w:szCs w:val="22"/>
                <w:lang w:val="bg-BG"/>
              </w:rPr>
              <w:t xml:space="preserve"> с вирусологичен пробив</w:t>
            </w:r>
            <w:r w:rsidRPr="000D50C5">
              <w:rPr>
                <w:rStyle w:val="BMSTableNote"/>
                <w:sz w:val="22"/>
                <w:szCs w:val="22"/>
                <w:lang w:val="en-US"/>
              </w:rPr>
              <w:t>d</w:t>
            </w:r>
          </w:p>
        </w:tc>
        <w:tc>
          <w:tcPr>
            <w:tcW w:w="1380" w:type="dxa"/>
            <w:tcBorders>
              <w:bottom w:val="single" w:sz="4" w:space="0" w:color="auto"/>
            </w:tcBorders>
          </w:tcPr>
          <w:p w14:paraId="07AEB399" w14:textId="77777777" w:rsidR="00060FE8" w:rsidRPr="000D50C5" w:rsidRDefault="00060FE8" w:rsidP="00B03628">
            <w:pPr>
              <w:pStyle w:val="EMEABodyText"/>
              <w:keepNext/>
              <w:jc w:val="center"/>
              <w:rPr>
                <w:szCs w:val="24"/>
                <w:lang w:val="bg-BG"/>
              </w:rPr>
            </w:pPr>
            <w:r w:rsidRPr="000D50C5">
              <w:rPr>
                <w:szCs w:val="24"/>
                <w:lang w:val="bg-BG"/>
              </w:rPr>
              <w:t>1</w:t>
            </w:r>
          </w:p>
        </w:tc>
        <w:tc>
          <w:tcPr>
            <w:tcW w:w="1381" w:type="dxa"/>
            <w:tcBorders>
              <w:bottom w:val="single" w:sz="4" w:space="0" w:color="auto"/>
            </w:tcBorders>
          </w:tcPr>
          <w:p w14:paraId="542CB71E" w14:textId="77777777" w:rsidR="00060FE8" w:rsidRPr="000D50C5" w:rsidRDefault="00060FE8" w:rsidP="00B03628">
            <w:pPr>
              <w:pStyle w:val="EMEABodyText"/>
              <w:keepNext/>
              <w:jc w:val="center"/>
              <w:rPr>
                <w:szCs w:val="24"/>
                <w:lang w:val="bg-BG"/>
              </w:rPr>
            </w:pPr>
            <w:r w:rsidRPr="000D50C5">
              <w:rPr>
                <w:szCs w:val="24"/>
                <w:lang w:val="bg-BG"/>
              </w:rPr>
              <w:t>0</w:t>
            </w:r>
          </w:p>
        </w:tc>
        <w:tc>
          <w:tcPr>
            <w:tcW w:w="1380" w:type="dxa"/>
            <w:tcBorders>
              <w:bottom w:val="single" w:sz="4" w:space="0" w:color="auto"/>
            </w:tcBorders>
          </w:tcPr>
          <w:p w14:paraId="5279DF20" w14:textId="77777777" w:rsidR="00060FE8" w:rsidRPr="000D50C5" w:rsidRDefault="00060FE8" w:rsidP="00B03628">
            <w:pPr>
              <w:pStyle w:val="EMEABodyText"/>
              <w:keepNext/>
              <w:jc w:val="center"/>
              <w:rPr>
                <w:szCs w:val="24"/>
                <w:lang w:val="bg-BG"/>
              </w:rPr>
            </w:pPr>
            <w:r w:rsidRPr="000D50C5">
              <w:rPr>
                <w:szCs w:val="24"/>
                <w:lang w:val="bg-BG"/>
              </w:rPr>
              <w:t>1</w:t>
            </w:r>
          </w:p>
        </w:tc>
        <w:tc>
          <w:tcPr>
            <w:tcW w:w="1381" w:type="dxa"/>
            <w:tcBorders>
              <w:bottom w:val="single" w:sz="4" w:space="0" w:color="auto"/>
            </w:tcBorders>
          </w:tcPr>
          <w:p w14:paraId="2871B7AD" w14:textId="77777777" w:rsidR="00060FE8" w:rsidRPr="000D50C5" w:rsidRDefault="00060FE8" w:rsidP="00B03628">
            <w:pPr>
              <w:pStyle w:val="EMEABodyText"/>
              <w:keepNext/>
              <w:jc w:val="center"/>
              <w:rPr>
                <w:szCs w:val="24"/>
                <w:lang w:val="bg-BG"/>
              </w:rPr>
            </w:pPr>
            <w:r w:rsidRPr="000D50C5">
              <w:rPr>
                <w:szCs w:val="24"/>
                <w:lang w:val="bg-BG"/>
              </w:rPr>
              <w:t>0</w:t>
            </w:r>
          </w:p>
        </w:tc>
        <w:tc>
          <w:tcPr>
            <w:tcW w:w="1381" w:type="dxa"/>
            <w:tcBorders>
              <w:bottom w:val="single" w:sz="4" w:space="0" w:color="auto"/>
            </w:tcBorders>
          </w:tcPr>
          <w:p w14:paraId="2DA034A7" w14:textId="77777777" w:rsidR="00060FE8" w:rsidRPr="000D50C5" w:rsidRDefault="00060FE8" w:rsidP="00B03628">
            <w:pPr>
              <w:pStyle w:val="EMEABodyText"/>
              <w:keepNext/>
              <w:jc w:val="center"/>
              <w:rPr>
                <w:szCs w:val="24"/>
                <w:lang w:val="bg-BG"/>
              </w:rPr>
            </w:pPr>
            <w:r w:rsidRPr="000D50C5">
              <w:rPr>
                <w:szCs w:val="24"/>
                <w:lang w:val="bg-BG"/>
              </w:rPr>
              <w:t>0</w:t>
            </w:r>
          </w:p>
        </w:tc>
      </w:tr>
      <w:tr w:rsidR="00060FE8" w:rsidRPr="000D50C5" w14:paraId="3D537D91" w14:textId="77777777" w:rsidTr="00B03628">
        <w:tc>
          <w:tcPr>
            <w:tcW w:w="2308" w:type="dxa"/>
            <w:tcBorders>
              <w:bottom w:val="single" w:sz="4" w:space="0" w:color="auto"/>
            </w:tcBorders>
          </w:tcPr>
          <w:p w14:paraId="779B1715" w14:textId="77777777" w:rsidR="00060FE8" w:rsidRPr="000D50C5" w:rsidRDefault="00060FE8" w:rsidP="00B03628">
            <w:pPr>
              <w:pStyle w:val="EMEABodyText"/>
              <w:keepNext/>
              <w:rPr>
                <w:b/>
                <w:szCs w:val="22"/>
                <w:lang w:val="bg-BG"/>
              </w:rPr>
            </w:pPr>
            <w:r w:rsidRPr="000D50C5">
              <w:rPr>
                <w:b/>
                <w:szCs w:val="22"/>
                <w:lang w:val="bg-BG"/>
              </w:rPr>
              <w:t>Кумулативна вероятност от:</w:t>
            </w:r>
          </w:p>
        </w:tc>
        <w:tc>
          <w:tcPr>
            <w:tcW w:w="1380" w:type="dxa"/>
            <w:tcBorders>
              <w:bottom w:val="single" w:sz="4" w:space="0" w:color="auto"/>
            </w:tcBorders>
          </w:tcPr>
          <w:p w14:paraId="13D180D6" w14:textId="77777777" w:rsidR="00060FE8" w:rsidRPr="000D50C5" w:rsidRDefault="00060FE8" w:rsidP="00B03628">
            <w:pPr>
              <w:pStyle w:val="EMEABodyText"/>
              <w:keepNext/>
              <w:jc w:val="center"/>
              <w:rPr>
                <w:szCs w:val="24"/>
                <w:lang w:val="bg-BG"/>
              </w:rPr>
            </w:pPr>
          </w:p>
        </w:tc>
        <w:tc>
          <w:tcPr>
            <w:tcW w:w="1381" w:type="dxa"/>
            <w:tcBorders>
              <w:bottom w:val="single" w:sz="4" w:space="0" w:color="auto"/>
            </w:tcBorders>
          </w:tcPr>
          <w:p w14:paraId="67483D20" w14:textId="77777777" w:rsidR="00060FE8" w:rsidRPr="000D50C5" w:rsidRDefault="00060FE8" w:rsidP="00B03628">
            <w:pPr>
              <w:pStyle w:val="EMEABodyText"/>
              <w:keepNext/>
              <w:jc w:val="center"/>
              <w:rPr>
                <w:szCs w:val="24"/>
                <w:lang w:val="bg-BG"/>
              </w:rPr>
            </w:pPr>
          </w:p>
        </w:tc>
        <w:tc>
          <w:tcPr>
            <w:tcW w:w="1380" w:type="dxa"/>
            <w:tcBorders>
              <w:bottom w:val="single" w:sz="4" w:space="0" w:color="auto"/>
            </w:tcBorders>
          </w:tcPr>
          <w:p w14:paraId="595DD4FB" w14:textId="77777777" w:rsidR="00060FE8" w:rsidRPr="000D50C5" w:rsidRDefault="00060FE8" w:rsidP="00B03628">
            <w:pPr>
              <w:pStyle w:val="EMEABodyText"/>
              <w:keepNext/>
              <w:jc w:val="center"/>
              <w:rPr>
                <w:szCs w:val="24"/>
                <w:lang w:val="bg-BG"/>
              </w:rPr>
            </w:pPr>
          </w:p>
        </w:tc>
        <w:tc>
          <w:tcPr>
            <w:tcW w:w="1381" w:type="dxa"/>
            <w:tcBorders>
              <w:bottom w:val="single" w:sz="4" w:space="0" w:color="auto"/>
            </w:tcBorders>
          </w:tcPr>
          <w:p w14:paraId="7FC091A6" w14:textId="77777777" w:rsidR="00060FE8" w:rsidRPr="000D50C5" w:rsidRDefault="00060FE8" w:rsidP="00B03628">
            <w:pPr>
              <w:pStyle w:val="EMEABodyText"/>
              <w:keepNext/>
              <w:jc w:val="center"/>
              <w:rPr>
                <w:szCs w:val="24"/>
                <w:lang w:val="bg-BG"/>
              </w:rPr>
            </w:pPr>
          </w:p>
        </w:tc>
        <w:tc>
          <w:tcPr>
            <w:tcW w:w="1381" w:type="dxa"/>
            <w:tcBorders>
              <w:bottom w:val="single" w:sz="4" w:space="0" w:color="auto"/>
            </w:tcBorders>
          </w:tcPr>
          <w:p w14:paraId="19A07FCC" w14:textId="77777777" w:rsidR="00060FE8" w:rsidRPr="000D50C5" w:rsidRDefault="00060FE8" w:rsidP="00B03628">
            <w:pPr>
              <w:pStyle w:val="EMEABodyText"/>
              <w:keepNext/>
              <w:jc w:val="center"/>
              <w:rPr>
                <w:szCs w:val="24"/>
                <w:lang w:val="bg-BG"/>
              </w:rPr>
            </w:pPr>
          </w:p>
        </w:tc>
      </w:tr>
      <w:tr w:rsidR="00060FE8" w:rsidRPr="000D50C5" w14:paraId="0938EDED" w14:textId="77777777" w:rsidTr="00B03628">
        <w:tc>
          <w:tcPr>
            <w:tcW w:w="2308" w:type="dxa"/>
            <w:tcBorders>
              <w:bottom w:val="single" w:sz="4" w:space="0" w:color="auto"/>
            </w:tcBorders>
          </w:tcPr>
          <w:p w14:paraId="4704EFF4" w14:textId="77777777" w:rsidR="00060FE8" w:rsidRPr="000D50C5" w:rsidRDefault="00060FE8" w:rsidP="00B03628">
            <w:pPr>
              <w:pStyle w:val="EMEABodyText"/>
              <w:keepNext/>
              <w:tabs>
                <w:tab w:val="left" w:pos="220"/>
              </w:tabs>
              <w:rPr>
                <w:szCs w:val="22"/>
                <w:lang w:val="bg-BG"/>
              </w:rPr>
            </w:pPr>
            <w:r w:rsidRPr="000D50C5">
              <w:tab/>
            </w:r>
            <w:r w:rsidRPr="000D50C5">
              <w:rPr>
                <w:lang w:val="bg-BG"/>
              </w:rPr>
              <w:t xml:space="preserve">- </w:t>
            </w:r>
            <w:r w:rsidRPr="000D50C5">
              <w:rPr>
                <w:szCs w:val="22"/>
                <w:lang w:val="bg-BG"/>
              </w:rPr>
              <w:t xml:space="preserve">появяваща се генотипна </w:t>
            </w:r>
            <w:proofErr w:type="spellStart"/>
            <w:r w:rsidRPr="000D50C5">
              <w:rPr>
                <w:szCs w:val="22"/>
              </w:rPr>
              <w:t>ETVr</w:t>
            </w:r>
            <w:r w:rsidRPr="000D50C5">
              <w:rPr>
                <w:rStyle w:val="BMSTableNote"/>
                <w:sz w:val="22"/>
                <w:szCs w:val="22"/>
              </w:rPr>
              <w:t>c</w:t>
            </w:r>
            <w:proofErr w:type="spellEnd"/>
          </w:p>
        </w:tc>
        <w:tc>
          <w:tcPr>
            <w:tcW w:w="1380" w:type="dxa"/>
            <w:tcBorders>
              <w:bottom w:val="single" w:sz="4" w:space="0" w:color="auto"/>
            </w:tcBorders>
          </w:tcPr>
          <w:p w14:paraId="23763A09" w14:textId="77777777" w:rsidR="00060FE8" w:rsidRPr="000D50C5" w:rsidRDefault="00060FE8" w:rsidP="00B03628">
            <w:pPr>
              <w:pStyle w:val="EMEABodyText"/>
              <w:keepNext/>
              <w:jc w:val="center"/>
              <w:rPr>
                <w:szCs w:val="24"/>
                <w:lang w:val="bg-BG"/>
              </w:rPr>
            </w:pPr>
            <w:r w:rsidRPr="000D50C5">
              <w:rPr>
                <w:szCs w:val="24"/>
                <w:lang w:val="bg-BG"/>
              </w:rPr>
              <w:t>0,2%</w:t>
            </w:r>
          </w:p>
        </w:tc>
        <w:tc>
          <w:tcPr>
            <w:tcW w:w="1381" w:type="dxa"/>
            <w:tcBorders>
              <w:bottom w:val="single" w:sz="4" w:space="0" w:color="auto"/>
            </w:tcBorders>
          </w:tcPr>
          <w:p w14:paraId="099D2F4F" w14:textId="77777777" w:rsidR="00060FE8" w:rsidRPr="000D50C5" w:rsidRDefault="00060FE8" w:rsidP="00B03628">
            <w:pPr>
              <w:pStyle w:val="EMEABodyText"/>
              <w:keepNext/>
              <w:jc w:val="center"/>
              <w:rPr>
                <w:szCs w:val="24"/>
                <w:lang w:val="bg-BG"/>
              </w:rPr>
            </w:pPr>
            <w:r w:rsidRPr="000D50C5">
              <w:rPr>
                <w:szCs w:val="24"/>
                <w:lang w:val="bg-BG"/>
              </w:rPr>
              <w:t>0,5%</w:t>
            </w:r>
          </w:p>
        </w:tc>
        <w:tc>
          <w:tcPr>
            <w:tcW w:w="1380" w:type="dxa"/>
            <w:tcBorders>
              <w:bottom w:val="single" w:sz="4" w:space="0" w:color="auto"/>
            </w:tcBorders>
          </w:tcPr>
          <w:p w14:paraId="6E2C9A7A" w14:textId="77777777" w:rsidR="00060FE8" w:rsidRPr="000D50C5" w:rsidRDefault="00060FE8" w:rsidP="00B03628">
            <w:pPr>
              <w:pStyle w:val="EMEABodyText"/>
              <w:keepNext/>
              <w:jc w:val="center"/>
              <w:rPr>
                <w:szCs w:val="24"/>
                <w:lang w:val="bg-BG"/>
              </w:rPr>
            </w:pPr>
            <w:r w:rsidRPr="000D50C5">
              <w:rPr>
                <w:szCs w:val="24"/>
                <w:lang w:val="bg-BG"/>
              </w:rPr>
              <w:t>1,2%</w:t>
            </w:r>
          </w:p>
        </w:tc>
        <w:tc>
          <w:tcPr>
            <w:tcW w:w="1381" w:type="dxa"/>
            <w:tcBorders>
              <w:bottom w:val="single" w:sz="4" w:space="0" w:color="auto"/>
            </w:tcBorders>
          </w:tcPr>
          <w:p w14:paraId="402F1DAD" w14:textId="77777777" w:rsidR="00060FE8" w:rsidRPr="000D50C5" w:rsidRDefault="00060FE8" w:rsidP="00B03628">
            <w:pPr>
              <w:pStyle w:val="EMEABodyText"/>
              <w:keepNext/>
              <w:jc w:val="center"/>
              <w:rPr>
                <w:szCs w:val="24"/>
                <w:lang w:val="bg-BG"/>
              </w:rPr>
            </w:pPr>
            <w:r w:rsidRPr="000D50C5">
              <w:rPr>
                <w:szCs w:val="24"/>
                <w:lang w:val="bg-BG"/>
              </w:rPr>
              <w:t>1,2%</w:t>
            </w:r>
          </w:p>
        </w:tc>
        <w:tc>
          <w:tcPr>
            <w:tcW w:w="1381" w:type="dxa"/>
            <w:tcBorders>
              <w:bottom w:val="single" w:sz="4" w:space="0" w:color="auto"/>
            </w:tcBorders>
          </w:tcPr>
          <w:p w14:paraId="6A924A4A" w14:textId="77777777" w:rsidR="00060FE8" w:rsidRPr="000D50C5" w:rsidRDefault="00060FE8" w:rsidP="00B03628">
            <w:pPr>
              <w:pStyle w:val="EMEABodyText"/>
              <w:keepNext/>
              <w:jc w:val="center"/>
              <w:rPr>
                <w:szCs w:val="24"/>
                <w:lang w:val="bg-BG"/>
              </w:rPr>
            </w:pPr>
            <w:r w:rsidRPr="000D50C5">
              <w:rPr>
                <w:szCs w:val="24"/>
                <w:lang w:val="bg-BG"/>
              </w:rPr>
              <w:t>1,2%</w:t>
            </w:r>
          </w:p>
        </w:tc>
      </w:tr>
      <w:tr w:rsidR="00060FE8" w:rsidRPr="000D50C5" w14:paraId="6DEA7464" w14:textId="77777777" w:rsidTr="00B03628">
        <w:tc>
          <w:tcPr>
            <w:tcW w:w="2308" w:type="dxa"/>
            <w:tcBorders>
              <w:bottom w:val="single" w:sz="4" w:space="0" w:color="auto"/>
            </w:tcBorders>
          </w:tcPr>
          <w:p w14:paraId="680C45EE" w14:textId="77777777" w:rsidR="00060FE8" w:rsidRPr="000D50C5" w:rsidRDefault="00060FE8" w:rsidP="00B03628">
            <w:pPr>
              <w:pStyle w:val="EMEATableLeft"/>
              <w:tabs>
                <w:tab w:val="left" w:pos="220"/>
              </w:tabs>
              <w:rPr>
                <w:szCs w:val="22"/>
                <w:vertAlign w:val="superscript"/>
                <w:lang w:val="ru-RU"/>
              </w:rPr>
            </w:pPr>
            <w:r w:rsidRPr="000D50C5">
              <w:rPr>
                <w:lang w:val="ru-RU"/>
              </w:rPr>
              <w:tab/>
            </w:r>
            <w:r w:rsidRPr="000D50C5">
              <w:rPr>
                <w:lang w:val="bg-BG"/>
              </w:rPr>
              <w:t xml:space="preserve">- </w:t>
            </w:r>
            <w:r w:rsidRPr="000D50C5">
              <w:rPr>
                <w:szCs w:val="22"/>
                <w:lang w:val="bg-BG"/>
              </w:rPr>
              <w:t xml:space="preserve">генотипна </w:t>
            </w:r>
            <w:proofErr w:type="spellStart"/>
            <w:r w:rsidRPr="000D50C5">
              <w:rPr>
                <w:szCs w:val="22"/>
              </w:rPr>
              <w:t>ETVr</w:t>
            </w:r>
            <w:proofErr w:type="spellEnd"/>
            <w:r w:rsidRPr="000D50C5">
              <w:rPr>
                <w:rStyle w:val="BMSBodyTextChar1"/>
                <w:color w:val="auto"/>
                <w:szCs w:val="22"/>
                <w:vertAlign w:val="superscript"/>
              </w:rPr>
              <w:t>c</w:t>
            </w:r>
            <w:r w:rsidRPr="000D50C5">
              <w:rPr>
                <w:rStyle w:val="BMSBodyTextChar1"/>
                <w:color w:val="auto"/>
                <w:szCs w:val="22"/>
                <w:lang w:val="bg-BG"/>
              </w:rPr>
              <w:t xml:space="preserve"> с вирусологичен пробив</w:t>
            </w:r>
            <w:r w:rsidRPr="000D50C5">
              <w:rPr>
                <w:rStyle w:val="BMSBodyTextChar1"/>
                <w:color w:val="auto"/>
                <w:szCs w:val="22"/>
                <w:vertAlign w:val="superscript"/>
              </w:rPr>
              <w:t>d</w:t>
            </w:r>
          </w:p>
        </w:tc>
        <w:tc>
          <w:tcPr>
            <w:tcW w:w="1380" w:type="dxa"/>
            <w:tcBorders>
              <w:bottom w:val="single" w:sz="4" w:space="0" w:color="auto"/>
            </w:tcBorders>
          </w:tcPr>
          <w:p w14:paraId="39E3BB70" w14:textId="77777777" w:rsidR="00060FE8" w:rsidRPr="000D50C5" w:rsidRDefault="00060FE8" w:rsidP="00B03628">
            <w:pPr>
              <w:pStyle w:val="EMEATableLeft"/>
              <w:jc w:val="center"/>
              <w:rPr>
                <w:szCs w:val="24"/>
                <w:lang w:val="bg-BG"/>
              </w:rPr>
            </w:pPr>
            <w:r w:rsidRPr="000D50C5">
              <w:rPr>
                <w:rFonts w:hint="eastAsia"/>
                <w:lang w:eastAsia="ja-JP"/>
              </w:rPr>
              <w:t>0</w:t>
            </w:r>
            <w:r w:rsidRPr="000D50C5">
              <w:rPr>
                <w:lang w:val="bg-BG" w:eastAsia="ja-JP"/>
              </w:rPr>
              <w:t>,</w:t>
            </w:r>
            <w:r w:rsidRPr="000D50C5">
              <w:rPr>
                <w:rFonts w:hint="eastAsia"/>
                <w:lang w:eastAsia="ja-JP"/>
              </w:rPr>
              <w:t>2%</w:t>
            </w:r>
          </w:p>
        </w:tc>
        <w:tc>
          <w:tcPr>
            <w:tcW w:w="1381" w:type="dxa"/>
            <w:tcBorders>
              <w:bottom w:val="single" w:sz="4" w:space="0" w:color="auto"/>
            </w:tcBorders>
          </w:tcPr>
          <w:p w14:paraId="709A9AD1" w14:textId="77777777" w:rsidR="00060FE8" w:rsidRPr="000D50C5" w:rsidRDefault="00060FE8" w:rsidP="00B03628">
            <w:pPr>
              <w:pStyle w:val="EMEATableLeft"/>
              <w:jc w:val="center"/>
              <w:rPr>
                <w:szCs w:val="24"/>
                <w:lang w:val="bg-BG"/>
              </w:rPr>
            </w:pPr>
            <w:r w:rsidRPr="000D50C5">
              <w:rPr>
                <w:rFonts w:hint="eastAsia"/>
                <w:lang w:eastAsia="ja-JP"/>
              </w:rPr>
              <w:t>0</w:t>
            </w:r>
            <w:r w:rsidRPr="000D50C5">
              <w:rPr>
                <w:lang w:val="bg-BG" w:eastAsia="ja-JP"/>
              </w:rPr>
              <w:t>,</w:t>
            </w:r>
            <w:r w:rsidRPr="000D50C5">
              <w:rPr>
                <w:lang w:eastAsia="ja-JP"/>
              </w:rPr>
              <w:t>2</w:t>
            </w:r>
            <w:r w:rsidRPr="000D50C5">
              <w:rPr>
                <w:rFonts w:hint="eastAsia"/>
                <w:lang w:eastAsia="ja-JP"/>
              </w:rPr>
              <w:t>%</w:t>
            </w:r>
          </w:p>
        </w:tc>
        <w:tc>
          <w:tcPr>
            <w:tcW w:w="1380" w:type="dxa"/>
            <w:tcBorders>
              <w:bottom w:val="single" w:sz="4" w:space="0" w:color="auto"/>
            </w:tcBorders>
          </w:tcPr>
          <w:p w14:paraId="763229AD" w14:textId="77777777" w:rsidR="00060FE8" w:rsidRPr="000D50C5" w:rsidRDefault="00060FE8" w:rsidP="00B03628">
            <w:pPr>
              <w:pStyle w:val="EMEATableLeft"/>
              <w:jc w:val="center"/>
              <w:rPr>
                <w:szCs w:val="24"/>
                <w:lang w:val="bg-BG"/>
              </w:rPr>
            </w:pPr>
            <w:r w:rsidRPr="000D50C5">
              <w:rPr>
                <w:lang w:eastAsia="ja-JP"/>
              </w:rPr>
              <w:t>0</w:t>
            </w:r>
            <w:r w:rsidRPr="000D50C5">
              <w:rPr>
                <w:lang w:val="bg-BG" w:eastAsia="ja-JP"/>
              </w:rPr>
              <w:t>,</w:t>
            </w:r>
            <w:r w:rsidRPr="000D50C5">
              <w:rPr>
                <w:lang w:eastAsia="ja-JP"/>
              </w:rPr>
              <w:t>8</w:t>
            </w:r>
            <w:r w:rsidRPr="000D50C5">
              <w:rPr>
                <w:rFonts w:hint="eastAsia"/>
                <w:lang w:eastAsia="ja-JP"/>
              </w:rPr>
              <w:t>%</w:t>
            </w:r>
          </w:p>
        </w:tc>
        <w:tc>
          <w:tcPr>
            <w:tcW w:w="1381" w:type="dxa"/>
            <w:tcBorders>
              <w:bottom w:val="single" w:sz="4" w:space="0" w:color="auto"/>
            </w:tcBorders>
          </w:tcPr>
          <w:p w14:paraId="7D75C575" w14:textId="77777777" w:rsidR="00060FE8" w:rsidRPr="000D50C5" w:rsidRDefault="00060FE8" w:rsidP="00B03628">
            <w:pPr>
              <w:pStyle w:val="EMEATableLeft"/>
              <w:jc w:val="center"/>
              <w:rPr>
                <w:szCs w:val="24"/>
                <w:lang w:val="bg-BG"/>
              </w:rPr>
            </w:pPr>
            <w:r w:rsidRPr="000D50C5">
              <w:t>0</w:t>
            </w:r>
            <w:r w:rsidRPr="000D50C5">
              <w:rPr>
                <w:lang w:val="bg-BG"/>
              </w:rPr>
              <w:t>,</w:t>
            </w:r>
            <w:r w:rsidRPr="000D50C5">
              <w:t>8%</w:t>
            </w:r>
          </w:p>
        </w:tc>
        <w:tc>
          <w:tcPr>
            <w:tcW w:w="1381" w:type="dxa"/>
            <w:tcBorders>
              <w:bottom w:val="single" w:sz="4" w:space="0" w:color="auto"/>
            </w:tcBorders>
          </w:tcPr>
          <w:p w14:paraId="2A252433" w14:textId="77777777" w:rsidR="00060FE8" w:rsidRPr="000D50C5" w:rsidRDefault="00060FE8" w:rsidP="00B03628">
            <w:pPr>
              <w:pStyle w:val="EMEATableLeft"/>
              <w:jc w:val="center"/>
              <w:rPr>
                <w:szCs w:val="24"/>
                <w:lang w:val="bg-BG"/>
              </w:rPr>
            </w:pPr>
            <w:r w:rsidRPr="000D50C5">
              <w:t>0</w:t>
            </w:r>
            <w:r w:rsidRPr="000D50C5">
              <w:rPr>
                <w:lang w:val="bg-BG"/>
              </w:rPr>
              <w:t>,</w:t>
            </w:r>
            <w:r w:rsidRPr="000D50C5">
              <w:t>8%</w:t>
            </w:r>
          </w:p>
        </w:tc>
      </w:tr>
      <w:tr w:rsidR="00060FE8" w:rsidRPr="00FA4CE3" w14:paraId="23B693DC" w14:textId="77777777" w:rsidTr="00B03628">
        <w:tc>
          <w:tcPr>
            <w:tcW w:w="9211" w:type="dxa"/>
            <w:gridSpan w:val="6"/>
            <w:tcBorders>
              <w:left w:val="nil"/>
              <w:bottom w:val="nil"/>
              <w:right w:val="nil"/>
            </w:tcBorders>
          </w:tcPr>
          <w:p w14:paraId="5680258D" w14:textId="77777777" w:rsidR="00060FE8" w:rsidRPr="000D50C5" w:rsidRDefault="00060FE8" w:rsidP="00B03628">
            <w:pPr>
              <w:pStyle w:val="EMEABodyText"/>
              <w:keepNext/>
              <w:tabs>
                <w:tab w:val="left" w:pos="180"/>
              </w:tabs>
              <w:rPr>
                <w:sz w:val="18"/>
                <w:szCs w:val="18"/>
                <w:lang w:val="bg-BG"/>
              </w:rPr>
            </w:pPr>
            <w:r w:rsidRPr="000D50C5">
              <w:rPr>
                <w:rStyle w:val="BMSTableNote"/>
                <w:sz w:val="18"/>
                <w:szCs w:val="18"/>
                <w:lang w:val="en-US"/>
              </w:rPr>
              <w:t>a</w:t>
            </w:r>
            <w:r w:rsidRPr="000D50C5">
              <w:rPr>
                <w:rStyle w:val="BMSTableNote"/>
                <w:sz w:val="18"/>
                <w:szCs w:val="18"/>
                <w:lang w:val="bg-BG"/>
              </w:rPr>
              <w:tab/>
            </w:r>
            <w:r w:rsidRPr="000D50C5">
              <w:rPr>
                <w:sz w:val="18"/>
                <w:szCs w:val="18"/>
                <w:lang w:val="bg-BG"/>
              </w:rPr>
              <w:t>Резултатите отразяват използването на ентекавир в доза 1 mg при 147 от 149 пациенти през година 3 и при всички пациенти през години 4 и 5 и на лечение с комбинация ентекавир-ламивудин (последвано от дългосрочно лечение с ентекавир) за медиана 20 седмици при 130 от 149 пациенти през Година 3 и за 1 седмица за 1 от 121 пациенти през Година 4 в rollover проучване.</w:t>
            </w:r>
          </w:p>
          <w:p w14:paraId="0D2D6A91" w14:textId="77777777" w:rsidR="00060FE8" w:rsidRPr="000D50C5" w:rsidRDefault="00060FE8" w:rsidP="00B03628">
            <w:pPr>
              <w:pStyle w:val="EMEABodyText"/>
              <w:keepNext/>
              <w:tabs>
                <w:tab w:val="left" w:pos="180"/>
              </w:tabs>
              <w:rPr>
                <w:sz w:val="18"/>
                <w:szCs w:val="18"/>
                <w:lang w:val="bg-BG"/>
              </w:rPr>
            </w:pPr>
            <w:r w:rsidRPr="000D50C5">
              <w:rPr>
                <w:sz w:val="18"/>
                <w:szCs w:val="18"/>
                <w:vertAlign w:val="superscript"/>
                <w:lang w:val="en-US"/>
              </w:rPr>
              <w:t>b</w:t>
            </w:r>
            <w:r w:rsidRPr="000D50C5">
              <w:rPr>
                <w:rStyle w:val="BMSTableNote"/>
                <w:sz w:val="18"/>
                <w:szCs w:val="18"/>
                <w:lang w:val="bg-BG"/>
              </w:rPr>
              <w:tab/>
            </w:r>
            <w:r w:rsidRPr="000D50C5">
              <w:rPr>
                <w:sz w:val="18"/>
                <w:szCs w:val="18"/>
                <w:lang w:val="bg-BG"/>
              </w:rPr>
              <w:t>Включва пациенти с поне едно HBV ДНК измерване по време на лечението чрез PCR на или след седмица 24 до седмица 58 (Година 1), след седмица 58 до седмица 102 (Година 2), след седмица 102 до седмица 156 (Година 3), след седмица 156 до седмица 204 (Година 4) или след седмица 204 до седмица 252 (Година 5).</w:t>
            </w:r>
          </w:p>
          <w:p w14:paraId="225DF613" w14:textId="77777777" w:rsidR="00060FE8" w:rsidRPr="000D50C5" w:rsidRDefault="00060FE8" w:rsidP="00B03628">
            <w:pPr>
              <w:pStyle w:val="EMEABodyText"/>
              <w:keepNext/>
              <w:tabs>
                <w:tab w:val="left" w:pos="180"/>
              </w:tabs>
              <w:rPr>
                <w:sz w:val="18"/>
                <w:szCs w:val="18"/>
                <w:lang w:val="bg-BG"/>
              </w:rPr>
            </w:pPr>
            <w:r w:rsidRPr="000D50C5">
              <w:rPr>
                <w:sz w:val="18"/>
                <w:szCs w:val="18"/>
                <w:vertAlign w:val="superscript"/>
                <w:lang w:val="en-US"/>
              </w:rPr>
              <w:t>c</w:t>
            </w:r>
            <w:r w:rsidRPr="000D50C5">
              <w:rPr>
                <w:sz w:val="18"/>
                <w:szCs w:val="18"/>
                <w:vertAlign w:val="superscript"/>
                <w:lang w:val="bg-BG"/>
              </w:rPr>
              <w:tab/>
            </w:r>
            <w:r w:rsidRPr="000D50C5">
              <w:rPr>
                <w:sz w:val="18"/>
                <w:szCs w:val="18"/>
                <w:lang w:val="bg-BG"/>
              </w:rPr>
              <w:t xml:space="preserve">Пациентите също имат </w:t>
            </w:r>
            <w:proofErr w:type="spellStart"/>
            <w:r w:rsidRPr="000D50C5">
              <w:rPr>
                <w:sz w:val="18"/>
                <w:szCs w:val="18"/>
              </w:rPr>
              <w:t>LVDr</w:t>
            </w:r>
            <w:proofErr w:type="spellEnd"/>
            <w:r w:rsidRPr="000D50C5">
              <w:rPr>
                <w:sz w:val="18"/>
                <w:szCs w:val="18"/>
                <w:lang w:val="bg-BG"/>
              </w:rPr>
              <w:t xml:space="preserve"> замени.</w:t>
            </w:r>
          </w:p>
          <w:p w14:paraId="09B5EFA0" w14:textId="77777777" w:rsidR="00060FE8" w:rsidRPr="000D50C5" w:rsidRDefault="00060FE8" w:rsidP="00B03628">
            <w:pPr>
              <w:pStyle w:val="EMEABodyText"/>
              <w:keepNext/>
              <w:tabs>
                <w:tab w:val="left" w:pos="180"/>
              </w:tabs>
              <w:rPr>
                <w:rStyle w:val="BMSTableNote"/>
                <w:sz w:val="18"/>
                <w:szCs w:val="18"/>
                <w:lang w:val="ru-RU"/>
              </w:rPr>
            </w:pPr>
            <w:r w:rsidRPr="000D50C5">
              <w:rPr>
                <w:sz w:val="18"/>
                <w:szCs w:val="18"/>
                <w:vertAlign w:val="superscript"/>
                <w:lang w:val="en-US"/>
              </w:rPr>
              <w:t>d</w:t>
            </w:r>
            <w:r w:rsidRPr="000D50C5">
              <w:rPr>
                <w:sz w:val="18"/>
                <w:szCs w:val="18"/>
                <w:vertAlign w:val="superscript"/>
                <w:lang w:val="bg-BG"/>
              </w:rPr>
              <w:tab/>
            </w:r>
            <w:r w:rsidRPr="000D50C5">
              <w:rPr>
                <w:sz w:val="18"/>
                <w:szCs w:val="18"/>
                <w:lang w:val="bg-BG"/>
              </w:rPr>
              <w:t>≥</w:t>
            </w:r>
            <w:r w:rsidRPr="000D50C5">
              <w:rPr>
                <w:sz w:val="18"/>
                <w:szCs w:val="18"/>
              </w:rPr>
              <w:t> </w:t>
            </w:r>
            <w:r w:rsidRPr="000D50C5">
              <w:rPr>
                <w:sz w:val="18"/>
                <w:szCs w:val="18"/>
                <w:lang w:val="bg-BG"/>
              </w:rPr>
              <w:t xml:space="preserve">1 </w:t>
            </w:r>
            <w:r w:rsidRPr="000D50C5">
              <w:rPr>
                <w:sz w:val="18"/>
                <w:szCs w:val="18"/>
              </w:rPr>
              <w:t>log</w:t>
            </w:r>
            <w:r w:rsidRPr="000D50C5">
              <w:rPr>
                <w:sz w:val="18"/>
                <w:szCs w:val="18"/>
                <w:vertAlign w:val="subscript"/>
                <w:lang w:val="bg-BG"/>
              </w:rPr>
              <w:t>10</w:t>
            </w:r>
            <w:r w:rsidRPr="000D50C5">
              <w:rPr>
                <w:sz w:val="18"/>
                <w:szCs w:val="18"/>
                <w:lang w:val="bg-BG"/>
              </w:rPr>
              <w:t xml:space="preserve"> нарастване над надир в </w:t>
            </w:r>
            <w:r w:rsidRPr="000D50C5">
              <w:rPr>
                <w:sz w:val="18"/>
                <w:szCs w:val="18"/>
              </w:rPr>
              <w:t>HBV</w:t>
            </w:r>
            <w:r w:rsidRPr="000D50C5">
              <w:rPr>
                <w:sz w:val="18"/>
                <w:szCs w:val="18"/>
                <w:lang w:val="bg-BG"/>
              </w:rPr>
              <w:t xml:space="preserve"> </w:t>
            </w:r>
            <w:r w:rsidRPr="000D50C5">
              <w:rPr>
                <w:sz w:val="18"/>
                <w:szCs w:val="18"/>
              </w:rPr>
              <w:t>DNA</w:t>
            </w:r>
            <w:r w:rsidRPr="000D50C5">
              <w:rPr>
                <w:sz w:val="18"/>
                <w:szCs w:val="18"/>
                <w:lang w:val="bg-BG"/>
              </w:rPr>
              <w:t xml:space="preserve"> чрез </w:t>
            </w:r>
            <w:r w:rsidRPr="000D50C5">
              <w:rPr>
                <w:sz w:val="18"/>
                <w:szCs w:val="18"/>
              </w:rPr>
              <w:t>PCR</w:t>
            </w:r>
            <w:r w:rsidRPr="000D50C5">
              <w:rPr>
                <w:sz w:val="18"/>
                <w:szCs w:val="18"/>
                <w:lang w:val="bg-BG"/>
              </w:rPr>
              <w:t>, потвърдено с последващи измервания или в точката в края на времевия прозорец.</w:t>
            </w:r>
          </w:p>
        </w:tc>
      </w:tr>
    </w:tbl>
    <w:p w14:paraId="2E532462" w14:textId="77777777" w:rsidR="00060FE8" w:rsidRPr="000D50C5" w:rsidRDefault="00060FE8" w:rsidP="00B03628">
      <w:pPr>
        <w:pStyle w:val="EMEABodyText"/>
        <w:rPr>
          <w:lang w:val="bg-BG"/>
        </w:rPr>
      </w:pPr>
    </w:p>
    <w:p w14:paraId="46A785B0" w14:textId="77777777" w:rsidR="00060FE8" w:rsidRPr="000D50C5" w:rsidRDefault="00060FE8" w:rsidP="00B03628">
      <w:pPr>
        <w:pStyle w:val="EMEABodyText"/>
        <w:rPr>
          <w:lang w:val="bg-BG"/>
        </w:rPr>
      </w:pPr>
      <w:proofErr w:type="spellStart"/>
      <w:r w:rsidRPr="000D50C5">
        <w:t>ETVr</w:t>
      </w:r>
      <w:proofErr w:type="spellEnd"/>
      <w:r w:rsidRPr="000D50C5">
        <w:rPr>
          <w:lang w:val="bg-BG"/>
        </w:rPr>
        <w:t xml:space="preserve"> замени (в допълнение на </w:t>
      </w:r>
      <w:proofErr w:type="spellStart"/>
      <w:r w:rsidRPr="000D50C5">
        <w:rPr>
          <w:lang w:val="en-US"/>
        </w:rPr>
        <w:t>LVDr</w:t>
      </w:r>
      <w:proofErr w:type="spellEnd"/>
      <w:r w:rsidRPr="000D50C5">
        <w:rPr>
          <w:lang w:val="ru-RU"/>
        </w:rPr>
        <w:t xml:space="preserve"> замествания </w:t>
      </w:r>
      <w:proofErr w:type="spellStart"/>
      <w:r w:rsidRPr="000D50C5">
        <w:t>rtM</w:t>
      </w:r>
      <w:proofErr w:type="spellEnd"/>
      <w:r w:rsidRPr="000D50C5">
        <w:rPr>
          <w:lang w:val="ru-RU"/>
        </w:rPr>
        <w:t>204</w:t>
      </w:r>
      <w:r w:rsidRPr="000D50C5">
        <w:t>V</w:t>
      </w:r>
      <w:r w:rsidRPr="000D50C5">
        <w:rPr>
          <w:lang w:val="ru-RU"/>
        </w:rPr>
        <w:t>/</w:t>
      </w:r>
      <w:r w:rsidRPr="000D50C5">
        <w:t>I</w:t>
      </w:r>
      <w:r w:rsidRPr="000D50C5">
        <w:rPr>
          <w:lang w:val="ru-RU"/>
        </w:rPr>
        <w:t xml:space="preserve"> ± </w:t>
      </w:r>
      <w:proofErr w:type="spellStart"/>
      <w:r w:rsidRPr="000D50C5">
        <w:t>rtL</w:t>
      </w:r>
      <w:proofErr w:type="spellEnd"/>
      <w:r w:rsidRPr="000D50C5">
        <w:rPr>
          <w:lang w:val="ru-RU"/>
        </w:rPr>
        <w:t>180</w:t>
      </w:r>
      <w:r w:rsidRPr="000D50C5">
        <w:t>M</w:t>
      </w:r>
      <w:r w:rsidRPr="000D50C5">
        <w:rPr>
          <w:lang w:val="bg-BG"/>
        </w:rPr>
        <w:t xml:space="preserve">) са били наблюдавани на изходно ниво при изолати от 10/187 (5%) ламивудин-рефрактерни пациенти лекувани с </w:t>
      </w:r>
      <w:r w:rsidRPr="000D50C5">
        <w:rPr>
          <w:lang w:val="bg-BG"/>
        </w:rPr>
        <w:lastRenderedPageBreak/>
        <w:t>ентекавир и проследявани за резистентност, което показва че преди лечение с ламивудин тези резистентни замени могат да се селектират и че те може да имат ниска честота преди лечение с ентекавир. До седмица 240, 3 от 10 пациенти са получили вирусологичен пробив (≥ 1 log10 нарастване над надир). Появявата на резистентност към ентекавир при проучванията за рефрактерност към ламивудин до седмица 240 е обобщена в таблица.</w:t>
      </w:r>
    </w:p>
    <w:p w14:paraId="23C092B9" w14:textId="77777777" w:rsidR="00060FE8" w:rsidRPr="000D50C5" w:rsidRDefault="00060FE8" w:rsidP="00B03628">
      <w:pPr>
        <w:pStyle w:val="EMEABodyText"/>
        <w:rPr>
          <w:lang w:val="bg-BG"/>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4"/>
        <w:gridCol w:w="1362"/>
        <w:gridCol w:w="1509"/>
        <w:gridCol w:w="1409"/>
        <w:gridCol w:w="1404"/>
        <w:gridCol w:w="1483"/>
      </w:tblGrid>
      <w:tr w:rsidR="00060FE8" w:rsidRPr="00FA4CE3" w14:paraId="25174688" w14:textId="77777777" w:rsidTr="00B03628">
        <w:tc>
          <w:tcPr>
            <w:tcW w:w="9211" w:type="dxa"/>
            <w:gridSpan w:val="6"/>
          </w:tcPr>
          <w:p w14:paraId="2DC97842" w14:textId="77777777" w:rsidR="00060FE8" w:rsidRPr="000D50C5" w:rsidRDefault="00060FE8" w:rsidP="00B03628">
            <w:pPr>
              <w:pStyle w:val="EMEABodyText"/>
              <w:keepNext/>
              <w:rPr>
                <w:szCs w:val="24"/>
                <w:lang w:val="bg-BG"/>
              </w:rPr>
            </w:pPr>
            <w:r w:rsidRPr="000D50C5">
              <w:rPr>
                <w:lang w:val="bg-BG"/>
              </w:rPr>
              <w:t>Генотипна резистентност към ентекавир до година 5, проучвания за рефрактерност към ламивудин</w:t>
            </w:r>
          </w:p>
        </w:tc>
      </w:tr>
      <w:tr w:rsidR="00060FE8" w:rsidRPr="000D50C5" w14:paraId="2957EA3D" w14:textId="77777777" w:rsidTr="00B03628">
        <w:tc>
          <w:tcPr>
            <w:tcW w:w="2044" w:type="dxa"/>
          </w:tcPr>
          <w:p w14:paraId="08F99EFC" w14:textId="77777777" w:rsidR="00060FE8" w:rsidRPr="000D50C5" w:rsidRDefault="00060FE8" w:rsidP="00B03628">
            <w:pPr>
              <w:pStyle w:val="EMEABodyText"/>
              <w:keepNext/>
              <w:jc w:val="center"/>
              <w:rPr>
                <w:szCs w:val="24"/>
                <w:lang w:val="bg-BG"/>
              </w:rPr>
            </w:pPr>
          </w:p>
        </w:tc>
        <w:tc>
          <w:tcPr>
            <w:tcW w:w="1362" w:type="dxa"/>
          </w:tcPr>
          <w:p w14:paraId="6B54D946" w14:textId="77777777" w:rsidR="00060FE8" w:rsidRPr="000D50C5" w:rsidRDefault="00060FE8" w:rsidP="00B03628">
            <w:pPr>
              <w:pStyle w:val="EMEABodyText"/>
              <w:keepNext/>
              <w:jc w:val="center"/>
              <w:rPr>
                <w:szCs w:val="24"/>
                <w:lang w:val="bg-BG"/>
              </w:rPr>
            </w:pPr>
            <w:r w:rsidRPr="000D50C5">
              <w:rPr>
                <w:szCs w:val="24"/>
                <w:lang w:val="bg-BG"/>
              </w:rPr>
              <w:t>Година 1</w:t>
            </w:r>
          </w:p>
        </w:tc>
        <w:tc>
          <w:tcPr>
            <w:tcW w:w="1509" w:type="dxa"/>
          </w:tcPr>
          <w:p w14:paraId="31204752" w14:textId="77777777" w:rsidR="00060FE8" w:rsidRPr="000D50C5" w:rsidRDefault="00060FE8" w:rsidP="00B03628">
            <w:pPr>
              <w:pStyle w:val="EMEABodyText"/>
              <w:keepNext/>
              <w:jc w:val="center"/>
              <w:rPr>
                <w:szCs w:val="24"/>
                <w:lang w:val="bg-BG"/>
              </w:rPr>
            </w:pPr>
            <w:r w:rsidRPr="000D50C5">
              <w:rPr>
                <w:szCs w:val="24"/>
                <w:lang w:val="bg-BG"/>
              </w:rPr>
              <w:t>Година 2</w:t>
            </w:r>
          </w:p>
        </w:tc>
        <w:tc>
          <w:tcPr>
            <w:tcW w:w="1409" w:type="dxa"/>
          </w:tcPr>
          <w:p w14:paraId="3E5CD60D" w14:textId="77777777" w:rsidR="00060FE8" w:rsidRPr="000D50C5" w:rsidRDefault="00060FE8" w:rsidP="00B03628">
            <w:pPr>
              <w:pStyle w:val="EMEABodyText"/>
              <w:keepNext/>
              <w:jc w:val="center"/>
              <w:rPr>
                <w:szCs w:val="24"/>
                <w:lang w:val="bg-BG"/>
              </w:rPr>
            </w:pPr>
            <w:r w:rsidRPr="000D50C5">
              <w:rPr>
                <w:szCs w:val="24"/>
                <w:lang w:val="bg-BG"/>
              </w:rPr>
              <w:t>Година 3</w:t>
            </w:r>
            <w:r w:rsidRPr="000D50C5">
              <w:rPr>
                <w:rStyle w:val="BMSTableNote"/>
                <w:sz w:val="22"/>
                <w:szCs w:val="22"/>
              </w:rPr>
              <w:t>a</w:t>
            </w:r>
          </w:p>
        </w:tc>
        <w:tc>
          <w:tcPr>
            <w:tcW w:w="1404" w:type="dxa"/>
          </w:tcPr>
          <w:p w14:paraId="0A8C9295" w14:textId="77777777" w:rsidR="00060FE8" w:rsidRPr="000D50C5" w:rsidRDefault="00060FE8" w:rsidP="00B03628">
            <w:pPr>
              <w:pStyle w:val="EMEABodyText"/>
              <w:keepNext/>
              <w:jc w:val="center"/>
              <w:rPr>
                <w:szCs w:val="24"/>
                <w:lang w:val="bg-BG"/>
              </w:rPr>
            </w:pPr>
            <w:r w:rsidRPr="000D50C5">
              <w:rPr>
                <w:szCs w:val="24"/>
                <w:lang w:val="bg-BG"/>
              </w:rPr>
              <w:t>Година 4</w:t>
            </w:r>
            <w:r w:rsidRPr="000D50C5">
              <w:rPr>
                <w:rStyle w:val="EMEASuperscript"/>
              </w:rPr>
              <w:t>a</w:t>
            </w:r>
          </w:p>
        </w:tc>
        <w:tc>
          <w:tcPr>
            <w:tcW w:w="1483" w:type="dxa"/>
          </w:tcPr>
          <w:p w14:paraId="4DE01A25" w14:textId="77777777" w:rsidR="00060FE8" w:rsidRPr="000D50C5" w:rsidRDefault="00060FE8" w:rsidP="00B03628">
            <w:pPr>
              <w:pStyle w:val="EMEABodyText"/>
              <w:keepNext/>
              <w:jc w:val="center"/>
              <w:rPr>
                <w:szCs w:val="24"/>
                <w:lang w:val="bg-BG"/>
              </w:rPr>
            </w:pPr>
            <w:r w:rsidRPr="000D50C5">
              <w:rPr>
                <w:szCs w:val="24"/>
                <w:lang w:val="bg-BG"/>
              </w:rPr>
              <w:t>Година 5</w:t>
            </w:r>
            <w:r w:rsidRPr="000D50C5">
              <w:rPr>
                <w:rStyle w:val="EMEASuperscript"/>
              </w:rPr>
              <w:t>a</w:t>
            </w:r>
          </w:p>
        </w:tc>
      </w:tr>
      <w:tr w:rsidR="00060FE8" w:rsidRPr="000D50C5" w14:paraId="3411F3DC" w14:textId="77777777" w:rsidTr="00B03628">
        <w:tc>
          <w:tcPr>
            <w:tcW w:w="2044" w:type="dxa"/>
          </w:tcPr>
          <w:p w14:paraId="2CC1F61C" w14:textId="77777777" w:rsidR="00060FE8" w:rsidRPr="000D50C5" w:rsidRDefault="00060FE8" w:rsidP="00B03628">
            <w:pPr>
              <w:pStyle w:val="EMEABodyText"/>
              <w:keepNext/>
              <w:rPr>
                <w:szCs w:val="24"/>
                <w:lang w:val="bg-BG"/>
              </w:rPr>
            </w:pPr>
            <w:r w:rsidRPr="000D50C5">
              <w:rPr>
                <w:szCs w:val="24"/>
                <w:lang w:val="bg-BG"/>
              </w:rPr>
              <w:t>Пациенти лекувани и проследявани за резистентност</w:t>
            </w:r>
            <w:r w:rsidRPr="000D50C5">
              <w:rPr>
                <w:szCs w:val="24"/>
                <w:vertAlign w:val="superscript"/>
                <w:lang w:val="en-US"/>
              </w:rPr>
              <w:t>b</w:t>
            </w:r>
          </w:p>
        </w:tc>
        <w:tc>
          <w:tcPr>
            <w:tcW w:w="1362" w:type="dxa"/>
          </w:tcPr>
          <w:p w14:paraId="280B62BF" w14:textId="77777777" w:rsidR="00060FE8" w:rsidRPr="000D50C5" w:rsidRDefault="00060FE8" w:rsidP="00B03628">
            <w:pPr>
              <w:pStyle w:val="EMEABodyText"/>
              <w:keepNext/>
              <w:jc w:val="center"/>
              <w:rPr>
                <w:szCs w:val="24"/>
                <w:lang w:val="bg-BG"/>
              </w:rPr>
            </w:pPr>
            <w:r w:rsidRPr="000D50C5">
              <w:rPr>
                <w:szCs w:val="24"/>
                <w:lang w:val="bg-BG"/>
              </w:rPr>
              <w:t>187</w:t>
            </w:r>
          </w:p>
        </w:tc>
        <w:tc>
          <w:tcPr>
            <w:tcW w:w="1509" w:type="dxa"/>
          </w:tcPr>
          <w:p w14:paraId="57D7F34E" w14:textId="77777777" w:rsidR="00060FE8" w:rsidRPr="000D50C5" w:rsidRDefault="00060FE8" w:rsidP="00B03628">
            <w:pPr>
              <w:pStyle w:val="EMEABodyText"/>
              <w:keepNext/>
              <w:jc w:val="center"/>
              <w:rPr>
                <w:szCs w:val="24"/>
                <w:lang w:val="bg-BG"/>
              </w:rPr>
            </w:pPr>
            <w:r w:rsidRPr="000D50C5">
              <w:rPr>
                <w:szCs w:val="24"/>
                <w:lang w:val="bg-BG"/>
              </w:rPr>
              <w:t>146</w:t>
            </w:r>
          </w:p>
        </w:tc>
        <w:tc>
          <w:tcPr>
            <w:tcW w:w="1409" w:type="dxa"/>
          </w:tcPr>
          <w:p w14:paraId="129DE0D7" w14:textId="77777777" w:rsidR="00060FE8" w:rsidRPr="000D50C5" w:rsidRDefault="00060FE8" w:rsidP="00B03628">
            <w:pPr>
              <w:pStyle w:val="EMEABodyText"/>
              <w:keepNext/>
              <w:jc w:val="center"/>
              <w:rPr>
                <w:szCs w:val="24"/>
                <w:lang w:val="bg-BG"/>
              </w:rPr>
            </w:pPr>
            <w:r w:rsidRPr="000D50C5">
              <w:rPr>
                <w:szCs w:val="24"/>
                <w:lang w:val="bg-BG"/>
              </w:rPr>
              <w:t>80</w:t>
            </w:r>
          </w:p>
        </w:tc>
        <w:tc>
          <w:tcPr>
            <w:tcW w:w="1404" w:type="dxa"/>
          </w:tcPr>
          <w:p w14:paraId="4DC741FD" w14:textId="77777777" w:rsidR="00060FE8" w:rsidRPr="000D50C5" w:rsidRDefault="00060FE8" w:rsidP="00B03628">
            <w:pPr>
              <w:pStyle w:val="EMEABodyText"/>
              <w:keepNext/>
              <w:jc w:val="center"/>
              <w:rPr>
                <w:szCs w:val="24"/>
                <w:lang w:val="bg-BG"/>
              </w:rPr>
            </w:pPr>
            <w:r w:rsidRPr="000D50C5">
              <w:rPr>
                <w:szCs w:val="24"/>
                <w:lang w:val="bg-BG"/>
              </w:rPr>
              <w:t>52</w:t>
            </w:r>
          </w:p>
        </w:tc>
        <w:tc>
          <w:tcPr>
            <w:tcW w:w="1483" w:type="dxa"/>
          </w:tcPr>
          <w:p w14:paraId="703B755A" w14:textId="77777777" w:rsidR="00060FE8" w:rsidRPr="000D50C5" w:rsidRDefault="00060FE8" w:rsidP="00B03628">
            <w:pPr>
              <w:pStyle w:val="EMEABodyText"/>
              <w:keepNext/>
              <w:jc w:val="center"/>
              <w:rPr>
                <w:szCs w:val="24"/>
                <w:lang w:val="bg-BG"/>
              </w:rPr>
            </w:pPr>
            <w:r w:rsidRPr="000D50C5">
              <w:rPr>
                <w:szCs w:val="24"/>
                <w:lang w:val="bg-BG"/>
              </w:rPr>
              <w:t>33</w:t>
            </w:r>
          </w:p>
        </w:tc>
      </w:tr>
      <w:tr w:rsidR="00060FE8" w:rsidRPr="000D50C5" w14:paraId="26A437BC" w14:textId="77777777" w:rsidTr="00B03628">
        <w:tc>
          <w:tcPr>
            <w:tcW w:w="2044" w:type="dxa"/>
          </w:tcPr>
          <w:p w14:paraId="2FC503A2" w14:textId="77777777" w:rsidR="00060FE8" w:rsidRPr="000D50C5" w:rsidRDefault="00060FE8" w:rsidP="00B03628">
            <w:pPr>
              <w:pStyle w:val="EMEABodyText"/>
              <w:keepNext/>
              <w:rPr>
                <w:b/>
                <w:szCs w:val="22"/>
                <w:lang w:val="bg-BG"/>
              </w:rPr>
            </w:pPr>
            <w:r w:rsidRPr="000D50C5">
              <w:rPr>
                <w:b/>
                <w:szCs w:val="22"/>
                <w:lang w:val="bg-BG"/>
              </w:rPr>
              <w:t>Пациенти през определена година с:</w:t>
            </w:r>
          </w:p>
        </w:tc>
        <w:tc>
          <w:tcPr>
            <w:tcW w:w="1362" w:type="dxa"/>
          </w:tcPr>
          <w:p w14:paraId="342926FC" w14:textId="77777777" w:rsidR="00060FE8" w:rsidRPr="000D50C5" w:rsidRDefault="00060FE8" w:rsidP="00B03628">
            <w:pPr>
              <w:pStyle w:val="EMEABodyText"/>
              <w:keepNext/>
              <w:jc w:val="center"/>
              <w:rPr>
                <w:szCs w:val="24"/>
                <w:lang w:val="bg-BG"/>
              </w:rPr>
            </w:pPr>
          </w:p>
        </w:tc>
        <w:tc>
          <w:tcPr>
            <w:tcW w:w="1509" w:type="dxa"/>
          </w:tcPr>
          <w:p w14:paraId="29C94FD0" w14:textId="77777777" w:rsidR="00060FE8" w:rsidRPr="000D50C5" w:rsidRDefault="00060FE8" w:rsidP="00B03628">
            <w:pPr>
              <w:pStyle w:val="EMEABodyText"/>
              <w:keepNext/>
              <w:jc w:val="center"/>
              <w:rPr>
                <w:szCs w:val="24"/>
                <w:lang w:val="bg-BG"/>
              </w:rPr>
            </w:pPr>
          </w:p>
        </w:tc>
        <w:tc>
          <w:tcPr>
            <w:tcW w:w="1409" w:type="dxa"/>
          </w:tcPr>
          <w:p w14:paraId="2B07B63B" w14:textId="77777777" w:rsidR="00060FE8" w:rsidRPr="000D50C5" w:rsidRDefault="00060FE8" w:rsidP="00B03628">
            <w:pPr>
              <w:pStyle w:val="EMEABodyText"/>
              <w:keepNext/>
              <w:jc w:val="center"/>
              <w:rPr>
                <w:szCs w:val="24"/>
                <w:lang w:val="bg-BG"/>
              </w:rPr>
            </w:pPr>
          </w:p>
        </w:tc>
        <w:tc>
          <w:tcPr>
            <w:tcW w:w="1404" w:type="dxa"/>
          </w:tcPr>
          <w:p w14:paraId="61E6BCD7" w14:textId="77777777" w:rsidR="00060FE8" w:rsidRPr="000D50C5" w:rsidRDefault="00060FE8" w:rsidP="00B03628">
            <w:pPr>
              <w:pStyle w:val="EMEABodyText"/>
              <w:keepNext/>
              <w:jc w:val="center"/>
              <w:rPr>
                <w:szCs w:val="24"/>
                <w:lang w:val="bg-BG"/>
              </w:rPr>
            </w:pPr>
          </w:p>
        </w:tc>
        <w:tc>
          <w:tcPr>
            <w:tcW w:w="1483" w:type="dxa"/>
          </w:tcPr>
          <w:p w14:paraId="6BE761EA" w14:textId="77777777" w:rsidR="00060FE8" w:rsidRPr="000D50C5" w:rsidRDefault="00060FE8" w:rsidP="00B03628">
            <w:pPr>
              <w:pStyle w:val="EMEABodyText"/>
              <w:keepNext/>
              <w:jc w:val="center"/>
              <w:rPr>
                <w:szCs w:val="24"/>
                <w:lang w:val="bg-BG"/>
              </w:rPr>
            </w:pPr>
          </w:p>
        </w:tc>
      </w:tr>
      <w:tr w:rsidR="00060FE8" w:rsidRPr="000D50C5" w14:paraId="7F463CED" w14:textId="77777777" w:rsidTr="00B03628">
        <w:tc>
          <w:tcPr>
            <w:tcW w:w="2044" w:type="dxa"/>
          </w:tcPr>
          <w:p w14:paraId="04FAE62A" w14:textId="77777777" w:rsidR="00060FE8" w:rsidRPr="000D50C5" w:rsidRDefault="00060FE8" w:rsidP="00B03628">
            <w:pPr>
              <w:pStyle w:val="EMEABodyText"/>
              <w:keepNext/>
              <w:tabs>
                <w:tab w:val="left" w:pos="220"/>
              </w:tabs>
              <w:rPr>
                <w:szCs w:val="24"/>
                <w:lang w:val="bg-BG"/>
              </w:rPr>
            </w:pPr>
            <w:r w:rsidRPr="000D50C5">
              <w:rPr>
                <w:lang w:val="ru-RU"/>
              </w:rPr>
              <w:tab/>
            </w:r>
            <w:r w:rsidRPr="000D50C5">
              <w:rPr>
                <w:lang w:val="bg-BG"/>
              </w:rPr>
              <w:t xml:space="preserve">- </w:t>
            </w:r>
            <w:r w:rsidRPr="000D50C5">
              <w:rPr>
                <w:szCs w:val="22"/>
                <w:lang w:val="bg-BG"/>
              </w:rPr>
              <w:t xml:space="preserve">появяваща се генотипна </w:t>
            </w:r>
            <w:proofErr w:type="spellStart"/>
            <w:r w:rsidRPr="000D50C5">
              <w:rPr>
                <w:szCs w:val="22"/>
              </w:rPr>
              <w:t>ETVr</w:t>
            </w:r>
            <w:r w:rsidRPr="000D50C5">
              <w:rPr>
                <w:rStyle w:val="BMSTableNote"/>
                <w:sz w:val="22"/>
                <w:szCs w:val="22"/>
              </w:rPr>
              <w:t>c</w:t>
            </w:r>
            <w:proofErr w:type="spellEnd"/>
          </w:p>
        </w:tc>
        <w:tc>
          <w:tcPr>
            <w:tcW w:w="1362" w:type="dxa"/>
          </w:tcPr>
          <w:p w14:paraId="285C9BF2" w14:textId="77777777" w:rsidR="00060FE8" w:rsidRPr="000D50C5" w:rsidRDefault="00060FE8" w:rsidP="00B03628">
            <w:pPr>
              <w:pStyle w:val="EMEABodyText"/>
              <w:keepNext/>
              <w:jc w:val="center"/>
              <w:rPr>
                <w:szCs w:val="24"/>
                <w:lang w:val="bg-BG"/>
              </w:rPr>
            </w:pPr>
            <w:r w:rsidRPr="000D50C5">
              <w:rPr>
                <w:szCs w:val="24"/>
                <w:lang w:val="bg-BG"/>
              </w:rPr>
              <w:t>11</w:t>
            </w:r>
          </w:p>
        </w:tc>
        <w:tc>
          <w:tcPr>
            <w:tcW w:w="1509" w:type="dxa"/>
          </w:tcPr>
          <w:p w14:paraId="03D75FB8" w14:textId="77777777" w:rsidR="00060FE8" w:rsidRPr="000D50C5" w:rsidRDefault="00060FE8" w:rsidP="00B03628">
            <w:pPr>
              <w:pStyle w:val="EMEABodyText"/>
              <w:keepNext/>
              <w:jc w:val="center"/>
              <w:rPr>
                <w:szCs w:val="24"/>
                <w:lang w:val="bg-BG"/>
              </w:rPr>
            </w:pPr>
            <w:r w:rsidRPr="000D50C5">
              <w:rPr>
                <w:szCs w:val="24"/>
                <w:lang w:val="bg-BG"/>
              </w:rPr>
              <w:t>12</w:t>
            </w:r>
          </w:p>
        </w:tc>
        <w:tc>
          <w:tcPr>
            <w:tcW w:w="1409" w:type="dxa"/>
          </w:tcPr>
          <w:p w14:paraId="787FD049" w14:textId="77777777" w:rsidR="00060FE8" w:rsidRPr="000D50C5" w:rsidRDefault="00060FE8" w:rsidP="00B03628">
            <w:pPr>
              <w:pStyle w:val="EMEABodyText"/>
              <w:keepNext/>
              <w:jc w:val="center"/>
              <w:rPr>
                <w:szCs w:val="24"/>
                <w:lang w:val="bg-BG"/>
              </w:rPr>
            </w:pPr>
            <w:r w:rsidRPr="000D50C5">
              <w:rPr>
                <w:szCs w:val="24"/>
                <w:lang w:val="bg-BG"/>
              </w:rPr>
              <w:t>16</w:t>
            </w:r>
          </w:p>
        </w:tc>
        <w:tc>
          <w:tcPr>
            <w:tcW w:w="1404" w:type="dxa"/>
          </w:tcPr>
          <w:p w14:paraId="5A66746F" w14:textId="77777777" w:rsidR="00060FE8" w:rsidRPr="000D50C5" w:rsidRDefault="00060FE8" w:rsidP="00B03628">
            <w:pPr>
              <w:pStyle w:val="EMEABodyText"/>
              <w:keepNext/>
              <w:jc w:val="center"/>
              <w:rPr>
                <w:szCs w:val="24"/>
                <w:lang w:val="bg-BG"/>
              </w:rPr>
            </w:pPr>
            <w:r w:rsidRPr="000D50C5">
              <w:rPr>
                <w:szCs w:val="24"/>
                <w:lang w:val="bg-BG"/>
              </w:rPr>
              <w:t>6</w:t>
            </w:r>
          </w:p>
        </w:tc>
        <w:tc>
          <w:tcPr>
            <w:tcW w:w="1483" w:type="dxa"/>
          </w:tcPr>
          <w:p w14:paraId="278DA02A" w14:textId="77777777" w:rsidR="00060FE8" w:rsidRPr="000D50C5" w:rsidRDefault="00060FE8" w:rsidP="00B03628">
            <w:pPr>
              <w:pStyle w:val="EMEABodyText"/>
              <w:keepNext/>
              <w:jc w:val="center"/>
              <w:rPr>
                <w:szCs w:val="24"/>
                <w:lang w:val="bg-BG"/>
              </w:rPr>
            </w:pPr>
            <w:r w:rsidRPr="000D50C5">
              <w:rPr>
                <w:szCs w:val="24"/>
                <w:lang w:val="bg-BG"/>
              </w:rPr>
              <w:t>2</w:t>
            </w:r>
          </w:p>
        </w:tc>
      </w:tr>
      <w:tr w:rsidR="00060FE8" w:rsidRPr="000D50C5" w14:paraId="48897B82" w14:textId="77777777" w:rsidTr="00B03628">
        <w:tc>
          <w:tcPr>
            <w:tcW w:w="2044" w:type="dxa"/>
            <w:tcBorders>
              <w:bottom w:val="single" w:sz="4" w:space="0" w:color="auto"/>
            </w:tcBorders>
          </w:tcPr>
          <w:p w14:paraId="449C4FDA" w14:textId="77777777" w:rsidR="00060FE8" w:rsidRPr="000D50C5" w:rsidRDefault="00060FE8" w:rsidP="00B03628">
            <w:pPr>
              <w:pStyle w:val="EMEATableLeft"/>
              <w:tabs>
                <w:tab w:val="left" w:pos="220"/>
              </w:tabs>
              <w:rPr>
                <w:szCs w:val="22"/>
                <w:vertAlign w:val="superscript"/>
                <w:lang w:val="ru-RU"/>
              </w:rPr>
            </w:pPr>
            <w:r w:rsidRPr="000D50C5">
              <w:rPr>
                <w:lang w:val="ru-RU"/>
              </w:rPr>
              <w:tab/>
            </w:r>
            <w:r w:rsidRPr="000D50C5">
              <w:rPr>
                <w:lang w:val="bg-BG"/>
              </w:rPr>
              <w:t xml:space="preserve">- </w:t>
            </w:r>
            <w:r w:rsidRPr="000D50C5">
              <w:rPr>
                <w:szCs w:val="22"/>
                <w:lang w:val="bg-BG"/>
              </w:rPr>
              <w:t xml:space="preserve">генотипна </w:t>
            </w:r>
            <w:proofErr w:type="spellStart"/>
            <w:r w:rsidRPr="000D50C5">
              <w:rPr>
                <w:szCs w:val="22"/>
              </w:rPr>
              <w:t>ETVr</w:t>
            </w:r>
            <w:proofErr w:type="spellEnd"/>
            <w:r w:rsidRPr="000D50C5">
              <w:rPr>
                <w:rStyle w:val="BMSBodyTextChar1"/>
                <w:color w:val="auto"/>
                <w:szCs w:val="22"/>
                <w:vertAlign w:val="superscript"/>
              </w:rPr>
              <w:t>c</w:t>
            </w:r>
            <w:r w:rsidRPr="000D50C5">
              <w:rPr>
                <w:rStyle w:val="BMSBodyTextChar1"/>
                <w:color w:val="auto"/>
                <w:szCs w:val="22"/>
                <w:lang w:val="ru-RU"/>
              </w:rPr>
              <w:t xml:space="preserve"> </w:t>
            </w:r>
            <w:r w:rsidRPr="000D50C5">
              <w:rPr>
                <w:rStyle w:val="BMSBodyTextChar1"/>
                <w:color w:val="auto"/>
                <w:szCs w:val="22"/>
                <w:lang w:val="bg-BG"/>
              </w:rPr>
              <w:t>с вирусологичен пробив</w:t>
            </w:r>
            <w:r w:rsidRPr="000D50C5">
              <w:rPr>
                <w:rStyle w:val="BMSBodyTextChar1"/>
                <w:color w:val="auto"/>
                <w:szCs w:val="22"/>
                <w:vertAlign w:val="superscript"/>
              </w:rPr>
              <w:t>d</w:t>
            </w:r>
          </w:p>
        </w:tc>
        <w:tc>
          <w:tcPr>
            <w:tcW w:w="1362" w:type="dxa"/>
            <w:tcBorders>
              <w:bottom w:val="single" w:sz="4" w:space="0" w:color="auto"/>
            </w:tcBorders>
          </w:tcPr>
          <w:p w14:paraId="3BB02C7F" w14:textId="77777777" w:rsidR="00060FE8" w:rsidRPr="000D50C5" w:rsidRDefault="00060FE8" w:rsidP="00B03628">
            <w:pPr>
              <w:pStyle w:val="EMEATableLeft"/>
              <w:jc w:val="center"/>
              <w:rPr>
                <w:szCs w:val="22"/>
                <w:vertAlign w:val="superscript"/>
                <w:lang w:val="en-US"/>
              </w:rPr>
            </w:pPr>
            <w:r w:rsidRPr="000D50C5">
              <w:rPr>
                <w:szCs w:val="24"/>
                <w:lang w:val="en-US"/>
              </w:rPr>
              <w:t>2</w:t>
            </w:r>
            <w:r w:rsidRPr="000D50C5">
              <w:rPr>
                <w:szCs w:val="22"/>
                <w:vertAlign w:val="superscript"/>
                <w:lang w:val="en-US"/>
              </w:rPr>
              <w:t>e</w:t>
            </w:r>
          </w:p>
        </w:tc>
        <w:tc>
          <w:tcPr>
            <w:tcW w:w="1509" w:type="dxa"/>
            <w:tcBorders>
              <w:bottom w:val="single" w:sz="4" w:space="0" w:color="auto"/>
            </w:tcBorders>
          </w:tcPr>
          <w:p w14:paraId="70A7D6DB" w14:textId="77777777" w:rsidR="00060FE8" w:rsidRPr="000D50C5" w:rsidRDefault="00060FE8" w:rsidP="00B03628">
            <w:pPr>
              <w:pStyle w:val="EMEATableLeft"/>
              <w:jc w:val="center"/>
              <w:rPr>
                <w:szCs w:val="24"/>
                <w:lang w:val="en-US"/>
              </w:rPr>
            </w:pPr>
            <w:r w:rsidRPr="000D50C5">
              <w:t>14</w:t>
            </w:r>
            <w:r w:rsidRPr="000D50C5">
              <w:rPr>
                <w:rStyle w:val="BMSTableNote"/>
                <w:szCs w:val="22"/>
              </w:rPr>
              <w:t>e</w:t>
            </w:r>
          </w:p>
        </w:tc>
        <w:tc>
          <w:tcPr>
            <w:tcW w:w="1409" w:type="dxa"/>
            <w:tcBorders>
              <w:bottom w:val="single" w:sz="4" w:space="0" w:color="auto"/>
            </w:tcBorders>
          </w:tcPr>
          <w:p w14:paraId="71EA7DC7" w14:textId="77777777" w:rsidR="00060FE8" w:rsidRPr="000D50C5" w:rsidRDefault="00060FE8" w:rsidP="00B03628">
            <w:pPr>
              <w:pStyle w:val="EMEATableLeft"/>
              <w:jc w:val="center"/>
              <w:rPr>
                <w:szCs w:val="24"/>
                <w:lang w:val="bg-BG"/>
              </w:rPr>
            </w:pPr>
            <w:r w:rsidRPr="000D50C5">
              <w:t>13</w:t>
            </w:r>
            <w:r w:rsidRPr="000D50C5">
              <w:rPr>
                <w:rStyle w:val="BMSTableNote"/>
                <w:szCs w:val="22"/>
              </w:rPr>
              <w:t>e</w:t>
            </w:r>
          </w:p>
        </w:tc>
        <w:tc>
          <w:tcPr>
            <w:tcW w:w="1404" w:type="dxa"/>
            <w:tcBorders>
              <w:bottom w:val="single" w:sz="4" w:space="0" w:color="auto"/>
            </w:tcBorders>
          </w:tcPr>
          <w:p w14:paraId="4BE81CA0" w14:textId="77777777" w:rsidR="00060FE8" w:rsidRPr="000D50C5" w:rsidRDefault="00060FE8" w:rsidP="00B03628">
            <w:pPr>
              <w:pStyle w:val="EMEATableLeft"/>
              <w:jc w:val="center"/>
              <w:rPr>
                <w:szCs w:val="24"/>
                <w:lang w:val="bg-BG"/>
              </w:rPr>
            </w:pPr>
            <w:r w:rsidRPr="000D50C5">
              <w:t>9</w:t>
            </w:r>
            <w:r w:rsidRPr="000D50C5">
              <w:rPr>
                <w:rStyle w:val="BMSTableNote"/>
                <w:szCs w:val="22"/>
              </w:rPr>
              <w:t>e</w:t>
            </w:r>
          </w:p>
        </w:tc>
        <w:tc>
          <w:tcPr>
            <w:tcW w:w="1483" w:type="dxa"/>
            <w:tcBorders>
              <w:bottom w:val="single" w:sz="4" w:space="0" w:color="auto"/>
            </w:tcBorders>
          </w:tcPr>
          <w:p w14:paraId="229EFE2B" w14:textId="77777777" w:rsidR="00060FE8" w:rsidRPr="000D50C5" w:rsidRDefault="00060FE8" w:rsidP="00B03628">
            <w:pPr>
              <w:pStyle w:val="EMEATableLeft"/>
              <w:jc w:val="center"/>
              <w:rPr>
                <w:szCs w:val="24"/>
                <w:lang w:val="bg-BG"/>
              </w:rPr>
            </w:pPr>
            <w:r w:rsidRPr="000D50C5">
              <w:t>1</w:t>
            </w:r>
            <w:r w:rsidRPr="000D50C5">
              <w:rPr>
                <w:rStyle w:val="BMSTableNote"/>
                <w:szCs w:val="22"/>
              </w:rPr>
              <w:t>e</w:t>
            </w:r>
          </w:p>
        </w:tc>
      </w:tr>
      <w:tr w:rsidR="00060FE8" w:rsidRPr="000D50C5" w14:paraId="7C77EBD1" w14:textId="77777777" w:rsidTr="00B03628">
        <w:tc>
          <w:tcPr>
            <w:tcW w:w="2044" w:type="dxa"/>
            <w:tcBorders>
              <w:bottom w:val="single" w:sz="4" w:space="0" w:color="auto"/>
            </w:tcBorders>
          </w:tcPr>
          <w:p w14:paraId="5D53F36E" w14:textId="77777777" w:rsidR="00060FE8" w:rsidRPr="000D50C5" w:rsidRDefault="00060FE8" w:rsidP="00B03628">
            <w:pPr>
              <w:pStyle w:val="EMEABodyText"/>
              <w:keepNext/>
              <w:rPr>
                <w:b/>
                <w:szCs w:val="22"/>
                <w:lang w:val="bg-BG"/>
              </w:rPr>
            </w:pPr>
            <w:r w:rsidRPr="000D50C5">
              <w:rPr>
                <w:b/>
                <w:szCs w:val="22"/>
                <w:lang w:val="bg-BG"/>
              </w:rPr>
              <w:t>Кумулативна вероятност от:</w:t>
            </w:r>
          </w:p>
        </w:tc>
        <w:tc>
          <w:tcPr>
            <w:tcW w:w="1362" w:type="dxa"/>
            <w:tcBorders>
              <w:bottom w:val="single" w:sz="4" w:space="0" w:color="auto"/>
            </w:tcBorders>
          </w:tcPr>
          <w:p w14:paraId="78AEAE8E" w14:textId="77777777" w:rsidR="00060FE8" w:rsidRPr="000D50C5" w:rsidRDefault="00060FE8" w:rsidP="00B03628">
            <w:pPr>
              <w:pStyle w:val="EMEABodyText"/>
              <w:keepNext/>
              <w:jc w:val="center"/>
              <w:rPr>
                <w:szCs w:val="24"/>
                <w:lang w:val="bg-BG"/>
              </w:rPr>
            </w:pPr>
          </w:p>
        </w:tc>
        <w:tc>
          <w:tcPr>
            <w:tcW w:w="1509" w:type="dxa"/>
            <w:tcBorders>
              <w:bottom w:val="single" w:sz="4" w:space="0" w:color="auto"/>
            </w:tcBorders>
          </w:tcPr>
          <w:p w14:paraId="606B777E" w14:textId="77777777" w:rsidR="00060FE8" w:rsidRPr="000D50C5" w:rsidRDefault="00060FE8" w:rsidP="00B03628">
            <w:pPr>
              <w:pStyle w:val="EMEABodyText"/>
              <w:keepNext/>
              <w:jc w:val="center"/>
              <w:rPr>
                <w:szCs w:val="24"/>
                <w:lang w:val="bg-BG"/>
              </w:rPr>
            </w:pPr>
          </w:p>
        </w:tc>
        <w:tc>
          <w:tcPr>
            <w:tcW w:w="1409" w:type="dxa"/>
            <w:tcBorders>
              <w:bottom w:val="single" w:sz="4" w:space="0" w:color="auto"/>
            </w:tcBorders>
          </w:tcPr>
          <w:p w14:paraId="15D40AFF" w14:textId="77777777" w:rsidR="00060FE8" w:rsidRPr="000D50C5" w:rsidRDefault="00060FE8" w:rsidP="00B03628">
            <w:pPr>
              <w:pStyle w:val="EMEABodyText"/>
              <w:keepNext/>
              <w:jc w:val="center"/>
              <w:rPr>
                <w:szCs w:val="24"/>
                <w:lang w:val="bg-BG"/>
              </w:rPr>
            </w:pPr>
          </w:p>
        </w:tc>
        <w:tc>
          <w:tcPr>
            <w:tcW w:w="1404" w:type="dxa"/>
            <w:tcBorders>
              <w:bottom w:val="single" w:sz="4" w:space="0" w:color="auto"/>
            </w:tcBorders>
          </w:tcPr>
          <w:p w14:paraId="02B69389" w14:textId="77777777" w:rsidR="00060FE8" w:rsidRPr="000D50C5" w:rsidRDefault="00060FE8" w:rsidP="00B03628">
            <w:pPr>
              <w:pStyle w:val="EMEABodyText"/>
              <w:keepNext/>
              <w:jc w:val="center"/>
              <w:rPr>
                <w:szCs w:val="24"/>
                <w:lang w:val="bg-BG"/>
              </w:rPr>
            </w:pPr>
          </w:p>
        </w:tc>
        <w:tc>
          <w:tcPr>
            <w:tcW w:w="1483" w:type="dxa"/>
            <w:tcBorders>
              <w:bottom w:val="single" w:sz="4" w:space="0" w:color="auto"/>
            </w:tcBorders>
          </w:tcPr>
          <w:p w14:paraId="31469968" w14:textId="77777777" w:rsidR="00060FE8" w:rsidRPr="000D50C5" w:rsidRDefault="00060FE8" w:rsidP="00B03628">
            <w:pPr>
              <w:pStyle w:val="EMEABodyText"/>
              <w:keepNext/>
              <w:jc w:val="center"/>
              <w:rPr>
                <w:szCs w:val="24"/>
                <w:lang w:val="bg-BG"/>
              </w:rPr>
            </w:pPr>
          </w:p>
        </w:tc>
      </w:tr>
      <w:tr w:rsidR="00060FE8" w:rsidRPr="000D50C5" w14:paraId="7D1FFF21" w14:textId="77777777" w:rsidTr="00B03628">
        <w:tc>
          <w:tcPr>
            <w:tcW w:w="2044" w:type="dxa"/>
            <w:tcBorders>
              <w:bottom w:val="single" w:sz="4" w:space="0" w:color="auto"/>
            </w:tcBorders>
          </w:tcPr>
          <w:p w14:paraId="1F9EBB3F" w14:textId="77777777" w:rsidR="00060FE8" w:rsidRPr="000D50C5" w:rsidRDefault="00060FE8" w:rsidP="00B03628">
            <w:pPr>
              <w:pStyle w:val="EMEABodyText"/>
              <w:keepNext/>
              <w:tabs>
                <w:tab w:val="left" w:pos="220"/>
              </w:tabs>
              <w:rPr>
                <w:szCs w:val="22"/>
                <w:lang w:val="bg-BG"/>
              </w:rPr>
            </w:pPr>
            <w:r w:rsidRPr="000D50C5">
              <w:rPr>
                <w:lang w:eastAsia="ja-JP"/>
              </w:rPr>
              <w:tab/>
              <w:t xml:space="preserve">- </w:t>
            </w:r>
            <w:r w:rsidRPr="000D50C5">
              <w:rPr>
                <w:lang w:val="bg-BG" w:eastAsia="ja-JP"/>
              </w:rPr>
              <w:t>появяваща се генотипна</w:t>
            </w:r>
            <w:r w:rsidRPr="000D50C5">
              <w:t xml:space="preserve"> </w:t>
            </w:r>
            <w:proofErr w:type="spellStart"/>
            <w:r w:rsidRPr="000D50C5">
              <w:t>ETVr</w:t>
            </w:r>
            <w:r w:rsidRPr="000D50C5">
              <w:rPr>
                <w:rStyle w:val="BMSTableNote"/>
                <w:szCs w:val="22"/>
              </w:rPr>
              <w:t>c</w:t>
            </w:r>
            <w:proofErr w:type="spellEnd"/>
          </w:p>
        </w:tc>
        <w:tc>
          <w:tcPr>
            <w:tcW w:w="1362" w:type="dxa"/>
            <w:tcBorders>
              <w:bottom w:val="single" w:sz="4" w:space="0" w:color="auto"/>
            </w:tcBorders>
          </w:tcPr>
          <w:p w14:paraId="27821F5A" w14:textId="77777777" w:rsidR="00060FE8" w:rsidRPr="000D50C5" w:rsidRDefault="00060FE8" w:rsidP="00B03628">
            <w:pPr>
              <w:pStyle w:val="EMEABodyText"/>
              <w:keepNext/>
              <w:jc w:val="center"/>
              <w:rPr>
                <w:szCs w:val="24"/>
                <w:lang w:val="bg-BG"/>
              </w:rPr>
            </w:pPr>
            <w:r w:rsidRPr="000D50C5">
              <w:rPr>
                <w:szCs w:val="24"/>
                <w:lang w:val="bg-BG"/>
              </w:rPr>
              <w:t>6,2%</w:t>
            </w:r>
          </w:p>
        </w:tc>
        <w:tc>
          <w:tcPr>
            <w:tcW w:w="1509" w:type="dxa"/>
            <w:tcBorders>
              <w:bottom w:val="single" w:sz="4" w:space="0" w:color="auto"/>
            </w:tcBorders>
          </w:tcPr>
          <w:p w14:paraId="45F993C4" w14:textId="77777777" w:rsidR="00060FE8" w:rsidRPr="000D50C5" w:rsidRDefault="00060FE8" w:rsidP="00B03628">
            <w:pPr>
              <w:pStyle w:val="EMEABodyText"/>
              <w:keepNext/>
              <w:jc w:val="center"/>
              <w:rPr>
                <w:szCs w:val="24"/>
                <w:lang w:val="bg-BG"/>
              </w:rPr>
            </w:pPr>
            <w:r w:rsidRPr="000D50C5">
              <w:rPr>
                <w:szCs w:val="24"/>
                <w:lang w:val="bg-BG"/>
              </w:rPr>
              <w:t>15%</w:t>
            </w:r>
          </w:p>
        </w:tc>
        <w:tc>
          <w:tcPr>
            <w:tcW w:w="1409" w:type="dxa"/>
            <w:tcBorders>
              <w:bottom w:val="single" w:sz="4" w:space="0" w:color="auto"/>
            </w:tcBorders>
          </w:tcPr>
          <w:p w14:paraId="12A69867" w14:textId="77777777" w:rsidR="00060FE8" w:rsidRPr="000D50C5" w:rsidRDefault="00060FE8" w:rsidP="00B03628">
            <w:pPr>
              <w:pStyle w:val="EMEABodyText"/>
              <w:keepNext/>
              <w:jc w:val="center"/>
              <w:rPr>
                <w:szCs w:val="24"/>
                <w:lang w:val="bg-BG"/>
              </w:rPr>
            </w:pPr>
            <w:r w:rsidRPr="000D50C5">
              <w:rPr>
                <w:szCs w:val="24"/>
                <w:lang w:val="bg-BG"/>
              </w:rPr>
              <w:t>36,3%</w:t>
            </w:r>
          </w:p>
        </w:tc>
        <w:tc>
          <w:tcPr>
            <w:tcW w:w="1404" w:type="dxa"/>
            <w:tcBorders>
              <w:bottom w:val="single" w:sz="4" w:space="0" w:color="auto"/>
            </w:tcBorders>
          </w:tcPr>
          <w:p w14:paraId="1C3164DD" w14:textId="77777777" w:rsidR="00060FE8" w:rsidRPr="000D50C5" w:rsidRDefault="00060FE8" w:rsidP="00B03628">
            <w:pPr>
              <w:pStyle w:val="EMEABodyText"/>
              <w:keepNext/>
              <w:jc w:val="center"/>
              <w:rPr>
                <w:szCs w:val="24"/>
                <w:lang w:val="bg-BG"/>
              </w:rPr>
            </w:pPr>
            <w:r w:rsidRPr="000D50C5">
              <w:rPr>
                <w:szCs w:val="24"/>
                <w:lang w:val="bg-BG"/>
              </w:rPr>
              <w:t>46,6%</w:t>
            </w:r>
          </w:p>
        </w:tc>
        <w:tc>
          <w:tcPr>
            <w:tcW w:w="1483" w:type="dxa"/>
            <w:tcBorders>
              <w:bottom w:val="single" w:sz="4" w:space="0" w:color="auto"/>
            </w:tcBorders>
          </w:tcPr>
          <w:p w14:paraId="2DF723AA" w14:textId="77777777" w:rsidR="00060FE8" w:rsidRPr="000D50C5" w:rsidRDefault="00060FE8" w:rsidP="00B03628">
            <w:pPr>
              <w:pStyle w:val="EMEABodyText"/>
              <w:keepNext/>
              <w:jc w:val="center"/>
              <w:rPr>
                <w:szCs w:val="24"/>
                <w:lang w:val="bg-BG"/>
              </w:rPr>
            </w:pPr>
            <w:r w:rsidRPr="000D50C5">
              <w:rPr>
                <w:szCs w:val="24"/>
                <w:lang w:val="bg-BG"/>
              </w:rPr>
              <w:t>51,45%</w:t>
            </w:r>
          </w:p>
        </w:tc>
      </w:tr>
      <w:tr w:rsidR="00060FE8" w:rsidRPr="000D50C5" w14:paraId="3A5E2CA1" w14:textId="77777777" w:rsidTr="00B03628">
        <w:tc>
          <w:tcPr>
            <w:tcW w:w="2044" w:type="dxa"/>
            <w:tcBorders>
              <w:bottom w:val="single" w:sz="4" w:space="0" w:color="auto"/>
            </w:tcBorders>
          </w:tcPr>
          <w:p w14:paraId="4F8B950A" w14:textId="77777777" w:rsidR="00060FE8" w:rsidRPr="000D50C5" w:rsidRDefault="00060FE8" w:rsidP="00B03628">
            <w:pPr>
              <w:pStyle w:val="EMEATableLeft"/>
              <w:tabs>
                <w:tab w:val="left" w:pos="220"/>
              </w:tabs>
              <w:rPr>
                <w:szCs w:val="22"/>
                <w:lang w:val="bg-BG"/>
              </w:rPr>
            </w:pPr>
            <w:r w:rsidRPr="000D50C5">
              <w:rPr>
                <w:lang w:val="ru-RU"/>
              </w:rPr>
              <w:tab/>
            </w:r>
            <w:r w:rsidRPr="000D50C5">
              <w:rPr>
                <w:lang w:val="bg-BG"/>
              </w:rPr>
              <w:t xml:space="preserve">- </w:t>
            </w:r>
            <w:r w:rsidRPr="000D50C5">
              <w:rPr>
                <w:szCs w:val="22"/>
                <w:lang w:val="bg-BG"/>
              </w:rPr>
              <w:t xml:space="preserve">генотипна </w:t>
            </w:r>
            <w:proofErr w:type="spellStart"/>
            <w:r w:rsidRPr="000D50C5">
              <w:rPr>
                <w:szCs w:val="22"/>
              </w:rPr>
              <w:t>ETVr</w:t>
            </w:r>
            <w:r w:rsidRPr="000D50C5">
              <w:rPr>
                <w:szCs w:val="22"/>
                <w:vertAlign w:val="superscript"/>
              </w:rPr>
              <w:t>c</w:t>
            </w:r>
            <w:proofErr w:type="spellEnd"/>
            <w:r w:rsidRPr="000D50C5">
              <w:rPr>
                <w:szCs w:val="22"/>
                <w:lang w:val="ru-RU"/>
              </w:rPr>
              <w:t xml:space="preserve"> </w:t>
            </w:r>
            <w:r w:rsidRPr="000D50C5">
              <w:rPr>
                <w:szCs w:val="22"/>
                <w:lang w:val="bg-BG"/>
              </w:rPr>
              <w:t>с вирусологичен пробив</w:t>
            </w:r>
            <w:r w:rsidRPr="000D50C5">
              <w:rPr>
                <w:szCs w:val="22"/>
                <w:vertAlign w:val="superscript"/>
              </w:rPr>
              <w:t>d</w:t>
            </w:r>
          </w:p>
        </w:tc>
        <w:tc>
          <w:tcPr>
            <w:tcW w:w="1362" w:type="dxa"/>
            <w:tcBorders>
              <w:bottom w:val="single" w:sz="4" w:space="0" w:color="auto"/>
            </w:tcBorders>
          </w:tcPr>
          <w:p w14:paraId="38E18ACF" w14:textId="77777777" w:rsidR="00060FE8" w:rsidRPr="000D50C5" w:rsidRDefault="00060FE8" w:rsidP="00B03628">
            <w:pPr>
              <w:pStyle w:val="EMEATableLeft"/>
              <w:jc w:val="center"/>
              <w:rPr>
                <w:szCs w:val="24"/>
                <w:lang w:val="bg-BG"/>
              </w:rPr>
            </w:pPr>
            <w:r w:rsidRPr="000D50C5">
              <w:t>1</w:t>
            </w:r>
            <w:r w:rsidRPr="000D50C5">
              <w:rPr>
                <w:lang w:val="bg-BG"/>
              </w:rPr>
              <w:t>,</w:t>
            </w:r>
            <w:r w:rsidRPr="000D50C5">
              <w:t>1%</w:t>
            </w:r>
            <w:r w:rsidRPr="000D50C5">
              <w:rPr>
                <w:rStyle w:val="BMSTableNote"/>
                <w:szCs w:val="22"/>
              </w:rPr>
              <w:t>e</w:t>
            </w:r>
          </w:p>
        </w:tc>
        <w:tc>
          <w:tcPr>
            <w:tcW w:w="1509" w:type="dxa"/>
            <w:tcBorders>
              <w:bottom w:val="single" w:sz="4" w:space="0" w:color="auto"/>
            </w:tcBorders>
          </w:tcPr>
          <w:p w14:paraId="3F96E970" w14:textId="77777777" w:rsidR="00060FE8" w:rsidRPr="000D50C5" w:rsidRDefault="00060FE8" w:rsidP="00B03628">
            <w:pPr>
              <w:pStyle w:val="EMEATableLeft"/>
              <w:jc w:val="center"/>
              <w:rPr>
                <w:szCs w:val="24"/>
                <w:lang w:val="bg-BG"/>
              </w:rPr>
            </w:pPr>
            <w:r w:rsidRPr="000D50C5">
              <w:t>10</w:t>
            </w:r>
            <w:r w:rsidRPr="000D50C5">
              <w:rPr>
                <w:lang w:val="bg-BG"/>
              </w:rPr>
              <w:t>,</w:t>
            </w:r>
            <w:r w:rsidRPr="000D50C5">
              <w:t>7%</w:t>
            </w:r>
            <w:r w:rsidRPr="000D50C5">
              <w:rPr>
                <w:rStyle w:val="BMSTableNote"/>
                <w:szCs w:val="22"/>
              </w:rPr>
              <w:t xml:space="preserve"> e</w:t>
            </w:r>
          </w:p>
        </w:tc>
        <w:tc>
          <w:tcPr>
            <w:tcW w:w="1409" w:type="dxa"/>
            <w:tcBorders>
              <w:bottom w:val="single" w:sz="4" w:space="0" w:color="auto"/>
            </w:tcBorders>
          </w:tcPr>
          <w:p w14:paraId="1B86370B" w14:textId="77777777" w:rsidR="00060FE8" w:rsidRPr="000D50C5" w:rsidRDefault="00060FE8" w:rsidP="00B03628">
            <w:pPr>
              <w:pStyle w:val="EMEATableLeft"/>
              <w:jc w:val="center"/>
              <w:rPr>
                <w:szCs w:val="24"/>
                <w:lang w:val="bg-BG"/>
              </w:rPr>
            </w:pPr>
            <w:r w:rsidRPr="000D50C5">
              <w:t>27%</w:t>
            </w:r>
            <w:r w:rsidRPr="000D50C5">
              <w:rPr>
                <w:rStyle w:val="BMSTableNote"/>
                <w:szCs w:val="22"/>
              </w:rPr>
              <w:t xml:space="preserve"> e</w:t>
            </w:r>
          </w:p>
        </w:tc>
        <w:tc>
          <w:tcPr>
            <w:tcW w:w="1404" w:type="dxa"/>
            <w:tcBorders>
              <w:bottom w:val="single" w:sz="4" w:space="0" w:color="auto"/>
            </w:tcBorders>
          </w:tcPr>
          <w:p w14:paraId="06FA742C" w14:textId="77777777" w:rsidR="00060FE8" w:rsidRPr="000D50C5" w:rsidRDefault="00060FE8" w:rsidP="00B03628">
            <w:pPr>
              <w:pStyle w:val="EMEATableLeft"/>
              <w:jc w:val="center"/>
              <w:rPr>
                <w:szCs w:val="24"/>
                <w:lang w:val="bg-BG"/>
              </w:rPr>
            </w:pPr>
            <w:r w:rsidRPr="000D50C5">
              <w:t>41</w:t>
            </w:r>
            <w:r w:rsidRPr="000D50C5">
              <w:rPr>
                <w:lang w:val="bg-BG"/>
              </w:rPr>
              <w:t>,</w:t>
            </w:r>
            <w:r w:rsidRPr="000D50C5">
              <w:t>3%</w:t>
            </w:r>
            <w:r w:rsidRPr="000D50C5">
              <w:rPr>
                <w:rStyle w:val="BMSTableNote"/>
                <w:szCs w:val="22"/>
              </w:rPr>
              <w:t xml:space="preserve"> e</w:t>
            </w:r>
          </w:p>
        </w:tc>
        <w:tc>
          <w:tcPr>
            <w:tcW w:w="1483" w:type="dxa"/>
            <w:tcBorders>
              <w:bottom w:val="single" w:sz="4" w:space="0" w:color="auto"/>
            </w:tcBorders>
          </w:tcPr>
          <w:p w14:paraId="514760EC" w14:textId="77777777" w:rsidR="00060FE8" w:rsidRPr="000D50C5" w:rsidRDefault="00060FE8" w:rsidP="00B03628">
            <w:pPr>
              <w:pStyle w:val="EMEATableLeft"/>
              <w:jc w:val="center"/>
              <w:rPr>
                <w:szCs w:val="24"/>
                <w:lang w:val="ru-RU"/>
              </w:rPr>
            </w:pPr>
            <w:r w:rsidRPr="000D50C5">
              <w:t>43</w:t>
            </w:r>
            <w:r w:rsidRPr="000D50C5">
              <w:rPr>
                <w:lang w:val="bg-BG"/>
              </w:rPr>
              <w:t>,</w:t>
            </w:r>
            <w:r w:rsidRPr="000D50C5">
              <w:t>6%</w:t>
            </w:r>
            <w:r w:rsidRPr="000D50C5">
              <w:rPr>
                <w:rStyle w:val="BMSTableNote"/>
                <w:szCs w:val="22"/>
              </w:rPr>
              <w:t xml:space="preserve"> e</w:t>
            </w:r>
          </w:p>
        </w:tc>
      </w:tr>
      <w:tr w:rsidR="00060FE8" w:rsidRPr="00FA4CE3" w14:paraId="4F50B114" w14:textId="77777777" w:rsidTr="00B03628">
        <w:tc>
          <w:tcPr>
            <w:tcW w:w="9211" w:type="dxa"/>
            <w:gridSpan w:val="6"/>
            <w:tcBorders>
              <w:top w:val="single" w:sz="4" w:space="0" w:color="auto"/>
              <w:left w:val="nil"/>
              <w:bottom w:val="nil"/>
              <w:right w:val="nil"/>
            </w:tcBorders>
          </w:tcPr>
          <w:p w14:paraId="49E2EFBC" w14:textId="77777777" w:rsidR="00060FE8" w:rsidRPr="000D50C5" w:rsidRDefault="00060FE8" w:rsidP="00B03628">
            <w:pPr>
              <w:pStyle w:val="EMEABodyText"/>
              <w:keepNext/>
              <w:tabs>
                <w:tab w:val="left" w:pos="180"/>
              </w:tabs>
              <w:rPr>
                <w:sz w:val="18"/>
                <w:szCs w:val="18"/>
                <w:lang w:val="bg-BG"/>
              </w:rPr>
            </w:pPr>
            <w:r w:rsidRPr="000D50C5">
              <w:rPr>
                <w:rStyle w:val="BMSTableNote"/>
                <w:sz w:val="22"/>
                <w:szCs w:val="22"/>
                <w:lang w:val="bg-BG"/>
              </w:rPr>
              <w:t>а</w:t>
            </w:r>
            <w:r w:rsidRPr="000D50C5">
              <w:rPr>
                <w:rStyle w:val="BMSTableNote"/>
                <w:sz w:val="22"/>
                <w:szCs w:val="22"/>
                <w:lang w:val="bg-BG"/>
              </w:rPr>
              <w:tab/>
            </w:r>
            <w:r w:rsidRPr="000D50C5">
              <w:rPr>
                <w:sz w:val="18"/>
                <w:szCs w:val="18"/>
                <w:lang w:val="bg-BG"/>
              </w:rPr>
              <w:t>Резултатите отразяват прилагането на лечение с комбинация ентекавир-ламивудин (последвано от дългосрочно лечение с ентекавир) за медиана 13 седмици при 48 от 80 пациенти през година 3, медиана 38 седмици при 10 от 52 пациенти през година 4, и за 16 седмици при 1 от 33 пациенти през година 5 от rollover проучване.</w:t>
            </w:r>
          </w:p>
          <w:p w14:paraId="2213D192" w14:textId="77777777" w:rsidR="00060FE8" w:rsidRPr="000D50C5" w:rsidRDefault="00060FE8" w:rsidP="00B03628">
            <w:pPr>
              <w:pStyle w:val="EMEABodyText"/>
              <w:keepNext/>
              <w:tabs>
                <w:tab w:val="left" w:pos="180"/>
              </w:tabs>
              <w:rPr>
                <w:rStyle w:val="BMSTableNote"/>
                <w:sz w:val="18"/>
                <w:lang w:val="bg-BG"/>
              </w:rPr>
            </w:pPr>
            <w:r w:rsidRPr="000D50C5">
              <w:rPr>
                <w:sz w:val="18"/>
                <w:szCs w:val="18"/>
                <w:vertAlign w:val="superscript"/>
                <w:lang w:val="en-US"/>
              </w:rPr>
              <w:t>b</w:t>
            </w:r>
            <w:r w:rsidRPr="000D50C5">
              <w:rPr>
                <w:rStyle w:val="BMSTableNote"/>
                <w:sz w:val="22"/>
                <w:szCs w:val="22"/>
                <w:lang w:val="bg-BG"/>
              </w:rPr>
              <w:tab/>
            </w:r>
            <w:r w:rsidRPr="000D50C5">
              <w:rPr>
                <w:sz w:val="18"/>
                <w:szCs w:val="18"/>
                <w:lang w:val="bg-BG"/>
              </w:rPr>
              <w:t xml:space="preserve">Включва пациенти с поне едно </w:t>
            </w:r>
            <w:r w:rsidRPr="000D50C5">
              <w:rPr>
                <w:sz w:val="18"/>
                <w:szCs w:val="18"/>
              </w:rPr>
              <w:t>HBV</w:t>
            </w:r>
            <w:r w:rsidRPr="000D50C5">
              <w:rPr>
                <w:sz w:val="18"/>
                <w:szCs w:val="18"/>
                <w:lang w:val="bg-BG"/>
              </w:rPr>
              <w:t xml:space="preserve"> ДНК измерване по време на лечението чрез </w:t>
            </w:r>
            <w:r w:rsidRPr="000D50C5">
              <w:rPr>
                <w:sz w:val="18"/>
                <w:szCs w:val="18"/>
              </w:rPr>
              <w:t>PCR</w:t>
            </w:r>
            <w:r w:rsidRPr="000D50C5">
              <w:rPr>
                <w:sz w:val="18"/>
                <w:szCs w:val="18"/>
                <w:lang w:val="bg-BG"/>
              </w:rPr>
              <w:t xml:space="preserve"> на или след седмица 24 до седмица 58 (година 1), след седмица 58 до седмица 102 (година 2), след седмица 102 до седмица 156 (година 3), след седмица 156 до седмица 204 (година 4), или след седмица 204 до седмица 252 (година 5).</w:t>
            </w:r>
          </w:p>
          <w:p w14:paraId="6D5B9272" w14:textId="77777777" w:rsidR="00060FE8" w:rsidRPr="000D50C5" w:rsidRDefault="00060FE8" w:rsidP="00B03628">
            <w:pPr>
              <w:pStyle w:val="EMEABodyText"/>
              <w:keepNext/>
              <w:tabs>
                <w:tab w:val="left" w:pos="180"/>
              </w:tabs>
              <w:rPr>
                <w:sz w:val="18"/>
                <w:szCs w:val="18"/>
                <w:lang w:val="bg-BG"/>
              </w:rPr>
            </w:pPr>
            <w:r w:rsidRPr="000D50C5">
              <w:rPr>
                <w:sz w:val="18"/>
                <w:szCs w:val="18"/>
                <w:vertAlign w:val="superscript"/>
                <w:lang w:val="en-US"/>
              </w:rPr>
              <w:t>c</w:t>
            </w:r>
            <w:r w:rsidRPr="000D50C5">
              <w:rPr>
                <w:sz w:val="18"/>
                <w:szCs w:val="18"/>
                <w:vertAlign w:val="superscript"/>
                <w:lang w:val="bg-BG"/>
              </w:rPr>
              <w:tab/>
            </w:r>
            <w:r w:rsidRPr="000D50C5">
              <w:rPr>
                <w:sz w:val="18"/>
                <w:szCs w:val="18"/>
                <w:lang w:val="bg-BG"/>
              </w:rPr>
              <w:t xml:space="preserve">Пациентите също имат </w:t>
            </w:r>
            <w:proofErr w:type="spellStart"/>
            <w:r w:rsidRPr="000D50C5">
              <w:rPr>
                <w:sz w:val="18"/>
                <w:szCs w:val="18"/>
              </w:rPr>
              <w:t>LVDr</w:t>
            </w:r>
            <w:proofErr w:type="spellEnd"/>
            <w:r w:rsidRPr="000D50C5">
              <w:rPr>
                <w:sz w:val="18"/>
                <w:szCs w:val="18"/>
                <w:lang w:val="bg-BG"/>
              </w:rPr>
              <w:t xml:space="preserve"> замени.</w:t>
            </w:r>
          </w:p>
          <w:p w14:paraId="6D0E1965" w14:textId="77777777" w:rsidR="00060FE8" w:rsidRPr="000D50C5" w:rsidRDefault="00060FE8" w:rsidP="00B03628">
            <w:pPr>
              <w:pStyle w:val="EMEABodyText"/>
              <w:keepNext/>
              <w:tabs>
                <w:tab w:val="left" w:pos="180"/>
              </w:tabs>
              <w:rPr>
                <w:sz w:val="18"/>
                <w:szCs w:val="18"/>
                <w:lang w:val="bg-BG"/>
              </w:rPr>
            </w:pPr>
            <w:r w:rsidRPr="000D50C5">
              <w:rPr>
                <w:sz w:val="18"/>
                <w:szCs w:val="18"/>
                <w:vertAlign w:val="superscript"/>
                <w:lang w:val="en-US"/>
              </w:rPr>
              <w:t>d</w:t>
            </w:r>
            <w:r w:rsidRPr="000D50C5">
              <w:rPr>
                <w:sz w:val="18"/>
                <w:szCs w:val="18"/>
                <w:vertAlign w:val="superscript"/>
                <w:lang w:val="bg-BG"/>
              </w:rPr>
              <w:tab/>
            </w:r>
            <w:r w:rsidRPr="000D50C5">
              <w:rPr>
                <w:sz w:val="18"/>
                <w:szCs w:val="18"/>
                <w:lang w:val="bg-BG"/>
              </w:rPr>
              <w:t>≥</w:t>
            </w:r>
            <w:r w:rsidRPr="000D50C5">
              <w:rPr>
                <w:sz w:val="18"/>
                <w:szCs w:val="18"/>
              </w:rPr>
              <w:t> </w:t>
            </w:r>
            <w:r w:rsidRPr="000D50C5">
              <w:rPr>
                <w:sz w:val="18"/>
                <w:szCs w:val="18"/>
                <w:lang w:val="bg-BG"/>
              </w:rPr>
              <w:t xml:space="preserve">1 </w:t>
            </w:r>
            <w:r w:rsidRPr="000D50C5">
              <w:rPr>
                <w:sz w:val="18"/>
                <w:szCs w:val="18"/>
              </w:rPr>
              <w:t>log</w:t>
            </w:r>
            <w:r w:rsidRPr="000D50C5">
              <w:rPr>
                <w:sz w:val="18"/>
                <w:szCs w:val="18"/>
                <w:vertAlign w:val="subscript"/>
                <w:lang w:val="bg-BG"/>
              </w:rPr>
              <w:t>10</w:t>
            </w:r>
            <w:r w:rsidRPr="000D50C5">
              <w:rPr>
                <w:sz w:val="18"/>
                <w:szCs w:val="18"/>
                <w:lang w:val="bg-BG"/>
              </w:rPr>
              <w:t xml:space="preserve"> нарастване над надир в </w:t>
            </w:r>
            <w:r w:rsidRPr="000D50C5">
              <w:rPr>
                <w:sz w:val="18"/>
                <w:szCs w:val="18"/>
              </w:rPr>
              <w:t>HBV</w:t>
            </w:r>
            <w:r w:rsidRPr="000D50C5">
              <w:rPr>
                <w:sz w:val="18"/>
                <w:szCs w:val="18"/>
                <w:lang w:val="bg-BG"/>
              </w:rPr>
              <w:t xml:space="preserve"> </w:t>
            </w:r>
            <w:r w:rsidRPr="000D50C5">
              <w:rPr>
                <w:sz w:val="18"/>
                <w:szCs w:val="18"/>
              </w:rPr>
              <w:t>DNA</w:t>
            </w:r>
            <w:r w:rsidRPr="000D50C5">
              <w:rPr>
                <w:sz w:val="18"/>
                <w:szCs w:val="18"/>
                <w:lang w:val="bg-BG"/>
              </w:rPr>
              <w:t xml:space="preserve"> чрез </w:t>
            </w:r>
            <w:r w:rsidRPr="000D50C5">
              <w:rPr>
                <w:sz w:val="18"/>
                <w:szCs w:val="18"/>
              </w:rPr>
              <w:t>PCR</w:t>
            </w:r>
            <w:r w:rsidRPr="000D50C5">
              <w:rPr>
                <w:sz w:val="18"/>
                <w:szCs w:val="18"/>
                <w:lang w:val="bg-BG"/>
              </w:rPr>
              <w:t>, потвърдено с последващи измервания или в точката в края на времевия прозорец.</w:t>
            </w:r>
          </w:p>
          <w:p w14:paraId="50F12CCE" w14:textId="77777777" w:rsidR="00060FE8" w:rsidRPr="000D50C5" w:rsidRDefault="00060FE8" w:rsidP="00B03628">
            <w:pPr>
              <w:pStyle w:val="EMEABodyText"/>
              <w:keepNext/>
              <w:tabs>
                <w:tab w:val="left" w:pos="180"/>
              </w:tabs>
              <w:rPr>
                <w:rStyle w:val="BMSTableNote"/>
                <w:sz w:val="22"/>
                <w:szCs w:val="22"/>
                <w:lang w:val="bg-BG"/>
              </w:rPr>
            </w:pPr>
            <w:r w:rsidRPr="000D50C5">
              <w:rPr>
                <w:sz w:val="18"/>
                <w:szCs w:val="18"/>
                <w:vertAlign w:val="superscript"/>
                <w:lang w:val="en-US"/>
              </w:rPr>
              <w:t>e</w:t>
            </w:r>
            <w:r w:rsidRPr="000D50C5">
              <w:rPr>
                <w:sz w:val="18"/>
                <w:szCs w:val="18"/>
                <w:vertAlign w:val="superscript"/>
                <w:lang w:val="bg-BG"/>
              </w:rPr>
              <w:tab/>
            </w:r>
            <w:proofErr w:type="spellStart"/>
            <w:r w:rsidRPr="000D50C5">
              <w:rPr>
                <w:sz w:val="18"/>
                <w:szCs w:val="18"/>
                <w:lang w:val="en-US"/>
              </w:rPr>
              <w:t>ETVr</w:t>
            </w:r>
            <w:proofErr w:type="spellEnd"/>
            <w:r w:rsidRPr="000D50C5">
              <w:rPr>
                <w:sz w:val="18"/>
                <w:szCs w:val="18"/>
                <w:lang w:val="bg-BG"/>
              </w:rPr>
              <w:t xml:space="preserve"> появяваща се в която и да е година; вирусологичен пробив в определена година.</w:t>
            </w:r>
          </w:p>
        </w:tc>
      </w:tr>
    </w:tbl>
    <w:p w14:paraId="65A628BA" w14:textId="77777777" w:rsidR="00060FE8" w:rsidRPr="000D50C5" w:rsidRDefault="00060FE8" w:rsidP="00B03628">
      <w:pPr>
        <w:pStyle w:val="EMEABodyText"/>
        <w:rPr>
          <w:lang w:val="bg-BG"/>
        </w:rPr>
      </w:pPr>
    </w:p>
    <w:p w14:paraId="327546F5" w14:textId="77777777" w:rsidR="00060FE8" w:rsidRPr="000D50C5" w:rsidRDefault="00060FE8" w:rsidP="00B03628">
      <w:pPr>
        <w:pStyle w:val="EMEABodyText"/>
        <w:rPr>
          <w:lang w:val="ru-RU"/>
        </w:rPr>
      </w:pPr>
      <w:r w:rsidRPr="000D50C5">
        <w:rPr>
          <w:lang w:val="bg-BG"/>
        </w:rPr>
        <w:t xml:space="preserve">Сред ламивудин-рефрактерни пациенти с изходна </w:t>
      </w:r>
      <w:r w:rsidRPr="000D50C5">
        <w:rPr>
          <w:lang w:val="en-US"/>
        </w:rPr>
        <w:t>HBV</w:t>
      </w:r>
      <w:r w:rsidRPr="000D50C5">
        <w:rPr>
          <w:lang w:val="ru-RU"/>
        </w:rPr>
        <w:t xml:space="preserve"> </w:t>
      </w:r>
      <w:r w:rsidRPr="000D50C5">
        <w:rPr>
          <w:lang w:val="bg-BG"/>
        </w:rPr>
        <w:t>ДНК</w:t>
      </w:r>
      <w:r w:rsidRPr="000D50C5">
        <w:rPr>
          <w:lang w:val="ru-RU"/>
        </w:rPr>
        <w:t xml:space="preserve"> &lt;10</w:t>
      </w:r>
      <w:r w:rsidRPr="000D50C5">
        <w:rPr>
          <w:vertAlign w:val="superscript"/>
          <w:lang w:val="ru-RU"/>
        </w:rPr>
        <w:t xml:space="preserve">7 </w:t>
      </w:r>
      <w:r w:rsidRPr="000D50C5">
        <w:t>log</w:t>
      </w:r>
      <w:r w:rsidRPr="000D50C5">
        <w:rPr>
          <w:vertAlign w:val="subscript"/>
          <w:lang w:val="ru-RU"/>
        </w:rPr>
        <w:t xml:space="preserve">10 </w:t>
      </w:r>
      <w:r w:rsidRPr="000D50C5">
        <w:rPr>
          <w:szCs w:val="22"/>
          <w:lang w:val="bg-BG"/>
        </w:rPr>
        <w:t>копия/</w:t>
      </w:r>
      <w:r w:rsidRPr="000D50C5">
        <w:rPr>
          <w:szCs w:val="22"/>
          <w:lang w:val="en-US"/>
        </w:rPr>
        <w:t>ml</w:t>
      </w:r>
      <w:r w:rsidRPr="000D50C5">
        <w:rPr>
          <w:szCs w:val="22"/>
          <w:lang w:val="ru-RU"/>
        </w:rPr>
        <w:t xml:space="preserve">, </w:t>
      </w:r>
      <w:r w:rsidRPr="000D50C5">
        <w:rPr>
          <w:lang w:val="ru-RU"/>
        </w:rPr>
        <w:t xml:space="preserve">64% (9/14) постигат </w:t>
      </w:r>
      <w:r w:rsidRPr="000D50C5">
        <w:rPr>
          <w:lang w:val="en-US"/>
        </w:rPr>
        <w:t>HBV</w:t>
      </w:r>
      <w:r w:rsidRPr="000D50C5">
        <w:rPr>
          <w:lang w:val="ru-RU"/>
        </w:rPr>
        <w:t xml:space="preserve"> </w:t>
      </w:r>
      <w:r w:rsidRPr="000D50C5">
        <w:rPr>
          <w:lang w:val="bg-BG"/>
        </w:rPr>
        <w:t xml:space="preserve">ДНК </w:t>
      </w:r>
      <w:r w:rsidRPr="000D50C5">
        <w:rPr>
          <w:lang w:val="ru-RU"/>
        </w:rPr>
        <w:t>&lt; 300 копия/</w:t>
      </w:r>
      <w:r w:rsidRPr="000D50C5">
        <w:rPr>
          <w:lang w:val="en-US"/>
        </w:rPr>
        <w:t>ml</w:t>
      </w:r>
      <w:r w:rsidRPr="000D50C5">
        <w:rPr>
          <w:lang w:val="bg-BG"/>
        </w:rPr>
        <w:t xml:space="preserve"> през Седмица 48. Тези 14 пациенти имат по-ниска честота на генотипна резистентност към ентекавир (кумулативна вероятност 18,8% през 5 години на проследяване), отколкото цялата популация в проучването (вж. таблицата). Също така, ламивудин-рефрактерни пациенти, които постигат </w:t>
      </w:r>
      <w:r w:rsidRPr="000D50C5">
        <w:rPr>
          <w:lang w:val="en-US"/>
        </w:rPr>
        <w:t>HBV</w:t>
      </w:r>
      <w:r w:rsidRPr="000D50C5">
        <w:rPr>
          <w:lang w:val="ru-RU"/>
        </w:rPr>
        <w:t xml:space="preserve"> </w:t>
      </w:r>
      <w:r w:rsidRPr="000D50C5">
        <w:rPr>
          <w:lang w:val="bg-BG"/>
        </w:rPr>
        <w:t xml:space="preserve">ДНК </w:t>
      </w:r>
      <w:r w:rsidRPr="000D50C5">
        <w:rPr>
          <w:lang w:val="ru-RU"/>
        </w:rPr>
        <w:t>&lt;10</w:t>
      </w:r>
      <w:r w:rsidRPr="000D50C5">
        <w:rPr>
          <w:vertAlign w:val="superscript"/>
          <w:lang w:val="ru-RU"/>
        </w:rPr>
        <w:t>4</w:t>
      </w:r>
      <w:r w:rsidRPr="000D50C5">
        <w:rPr>
          <w:lang w:val="ru-RU"/>
        </w:rPr>
        <w:t xml:space="preserve"> </w:t>
      </w:r>
      <w:r w:rsidRPr="000D50C5">
        <w:t>log</w:t>
      </w:r>
      <w:r w:rsidRPr="000D50C5">
        <w:rPr>
          <w:vertAlign w:val="subscript"/>
          <w:lang w:val="ru-RU"/>
        </w:rPr>
        <w:t>10</w:t>
      </w:r>
      <w:r w:rsidRPr="000D50C5">
        <w:rPr>
          <w:lang w:val="ru-RU"/>
        </w:rPr>
        <w:t xml:space="preserve"> </w:t>
      </w:r>
      <w:r w:rsidRPr="000D50C5">
        <w:rPr>
          <w:lang w:val="bg-BG"/>
        </w:rPr>
        <w:t>копия</w:t>
      </w:r>
      <w:r w:rsidRPr="000D50C5">
        <w:rPr>
          <w:lang w:val="ru-RU"/>
        </w:rPr>
        <w:t>/</w:t>
      </w:r>
      <w:r w:rsidRPr="000D50C5">
        <w:t>ml</w:t>
      </w:r>
      <w:r w:rsidRPr="000D50C5">
        <w:rPr>
          <w:lang w:val="bg-BG"/>
        </w:rPr>
        <w:t xml:space="preserve"> по </w:t>
      </w:r>
      <w:r w:rsidRPr="000D50C5">
        <w:rPr>
          <w:lang w:val="en-US"/>
        </w:rPr>
        <w:t>PCR</w:t>
      </w:r>
      <w:r w:rsidRPr="000D50C5">
        <w:rPr>
          <w:lang w:val="ru-RU"/>
        </w:rPr>
        <w:t xml:space="preserve"> през седмица 24, имат по-ниска честота на резистентност, отколкото онези, които не постигат този резултат (5-годишна кумулативна вероятност 17,6% [</w:t>
      </w:r>
      <w:r w:rsidRPr="000D50C5">
        <w:rPr>
          <w:lang w:val="en-US"/>
        </w:rPr>
        <w:t>n</w:t>
      </w:r>
      <w:r w:rsidRPr="000D50C5">
        <w:rPr>
          <w:lang w:val="ru-RU"/>
        </w:rPr>
        <w:t>=50] срещу 60,5% [</w:t>
      </w:r>
      <w:r w:rsidRPr="000D50C5">
        <w:rPr>
          <w:lang w:val="en-US"/>
        </w:rPr>
        <w:t>n</w:t>
      </w:r>
      <w:r w:rsidRPr="000D50C5">
        <w:rPr>
          <w:lang w:val="ru-RU"/>
        </w:rPr>
        <w:t>=135], съответно).</w:t>
      </w:r>
    </w:p>
    <w:p w14:paraId="582FE13F" w14:textId="77777777" w:rsidR="00A0737A" w:rsidRPr="00DF4DC1" w:rsidRDefault="00A0737A" w:rsidP="00A0737A">
      <w:pPr>
        <w:pStyle w:val="EMEABodyText"/>
        <w:rPr>
          <w:lang w:val="bg-BG"/>
        </w:rPr>
      </w:pPr>
    </w:p>
    <w:p w14:paraId="3FE1093A" w14:textId="77777777" w:rsidR="00A0737A" w:rsidRPr="00DF4DC1" w:rsidRDefault="00A0737A" w:rsidP="00A0737A">
      <w:pPr>
        <w:pStyle w:val="BMSBodyText"/>
        <w:spacing w:before="0" w:after="0" w:line="240" w:lineRule="auto"/>
        <w:jc w:val="left"/>
        <w:rPr>
          <w:color w:val="auto"/>
          <w:lang w:val="bg-BG"/>
        </w:rPr>
      </w:pPr>
      <w:r>
        <w:rPr>
          <w:i/>
          <w:color w:val="auto"/>
          <w:sz w:val="22"/>
          <w:szCs w:val="22"/>
          <w:lang w:val="bg-BG"/>
        </w:rPr>
        <w:t>Интегриран анализ на клинични проучвания фаза 2 и 3</w:t>
      </w:r>
      <w:r w:rsidRPr="00DF4DC1">
        <w:rPr>
          <w:i/>
          <w:color w:val="auto"/>
          <w:sz w:val="22"/>
          <w:szCs w:val="22"/>
          <w:lang w:val="bg-BG"/>
        </w:rPr>
        <w:t>:</w:t>
      </w:r>
      <w:r>
        <w:rPr>
          <w:color w:val="auto"/>
          <w:sz w:val="22"/>
          <w:lang w:val="bg-BG"/>
        </w:rPr>
        <w:t xml:space="preserve">В интегриран анализ на данните за резистентност към ентекавитр от </w:t>
      </w:r>
      <w:r w:rsidR="00FF1C90">
        <w:rPr>
          <w:color w:val="auto"/>
          <w:sz w:val="22"/>
          <w:lang w:val="bg-BG"/>
        </w:rPr>
        <w:t xml:space="preserve">постмаркетинговия период </w:t>
      </w:r>
      <w:r>
        <w:rPr>
          <w:color w:val="auto"/>
          <w:sz w:val="22"/>
          <w:lang w:val="bg-BG"/>
        </w:rPr>
        <w:t>от 17 клинични проучвания фаза 2 и 3</w:t>
      </w:r>
      <w:r w:rsidRPr="00DF4DC1">
        <w:rPr>
          <w:color w:val="auto"/>
          <w:sz w:val="22"/>
          <w:lang w:val="bg-BG"/>
        </w:rPr>
        <w:t xml:space="preserve">, </w:t>
      </w:r>
      <w:r w:rsidR="00CF79D6">
        <w:rPr>
          <w:color w:val="auto"/>
          <w:sz w:val="22"/>
          <w:lang w:val="bg-BG"/>
        </w:rPr>
        <w:t>се</w:t>
      </w:r>
      <w:r w:rsidR="00FF1C90">
        <w:rPr>
          <w:color w:val="auto"/>
          <w:sz w:val="22"/>
          <w:lang w:val="bg-BG"/>
        </w:rPr>
        <w:t xml:space="preserve"> открива </w:t>
      </w:r>
      <w:r w:rsidR="00CF79D6">
        <w:rPr>
          <w:color w:val="auto"/>
          <w:sz w:val="22"/>
          <w:lang w:val="bg-BG"/>
        </w:rPr>
        <w:t>проя</w:t>
      </w:r>
      <w:r w:rsidR="00FF1C90">
        <w:rPr>
          <w:color w:val="auto"/>
          <w:sz w:val="22"/>
          <w:lang w:val="bg-BG"/>
        </w:rPr>
        <w:t>в</w:t>
      </w:r>
      <w:r w:rsidR="00CF79D6">
        <w:rPr>
          <w:color w:val="auto"/>
          <w:sz w:val="22"/>
          <w:lang w:val="bg-BG"/>
        </w:rPr>
        <w:t xml:space="preserve">а </w:t>
      </w:r>
      <w:r w:rsidR="00FF1C90">
        <w:rPr>
          <w:color w:val="auto"/>
          <w:sz w:val="22"/>
          <w:lang w:val="bg-BG"/>
        </w:rPr>
        <w:t xml:space="preserve">на </w:t>
      </w:r>
      <w:r w:rsidR="00CF79D6">
        <w:rPr>
          <w:color w:val="auto"/>
          <w:sz w:val="22"/>
          <w:lang w:val="bg-BG"/>
        </w:rPr>
        <w:t xml:space="preserve">субституция </w:t>
      </w:r>
      <w:proofErr w:type="spellStart"/>
      <w:r w:rsidR="00CF79D6" w:rsidRPr="00EE0EA1">
        <w:rPr>
          <w:color w:val="auto"/>
          <w:sz w:val="22"/>
        </w:rPr>
        <w:t>rtA</w:t>
      </w:r>
      <w:proofErr w:type="spellEnd"/>
      <w:r w:rsidR="00CF79D6" w:rsidRPr="00DF4DC1">
        <w:rPr>
          <w:color w:val="auto"/>
          <w:sz w:val="22"/>
          <w:lang w:val="bg-BG"/>
        </w:rPr>
        <w:t>181</w:t>
      </w:r>
      <w:r w:rsidR="00CF79D6" w:rsidRPr="00EE0EA1">
        <w:rPr>
          <w:color w:val="auto"/>
          <w:sz w:val="22"/>
        </w:rPr>
        <w:t>C</w:t>
      </w:r>
      <w:r w:rsidR="00FF1C90">
        <w:rPr>
          <w:color w:val="auto"/>
          <w:sz w:val="22"/>
          <w:lang w:val="bg-BG"/>
        </w:rPr>
        <w:t>,</w:t>
      </w:r>
      <w:r w:rsidR="00CF79D6">
        <w:rPr>
          <w:color w:val="auto"/>
          <w:sz w:val="22"/>
          <w:lang w:val="bg-BG"/>
        </w:rPr>
        <w:t xml:space="preserve"> свързана с резистентност към ентекавир, при</w:t>
      </w:r>
      <w:r w:rsidRPr="00DF4DC1">
        <w:rPr>
          <w:color w:val="auto"/>
          <w:sz w:val="22"/>
          <w:lang w:val="bg-BG"/>
        </w:rPr>
        <w:t xml:space="preserve"> 5 </w:t>
      </w:r>
      <w:r w:rsidR="00CF79D6">
        <w:rPr>
          <w:color w:val="auto"/>
          <w:sz w:val="22"/>
          <w:lang w:val="bg-BG"/>
        </w:rPr>
        <w:t>от</w:t>
      </w:r>
      <w:r w:rsidRPr="00DF4DC1">
        <w:rPr>
          <w:color w:val="auto"/>
          <w:sz w:val="22"/>
          <w:lang w:val="bg-BG"/>
        </w:rPr>
        <w:t xml:space="preserve"> 1</w:t>
      </w:r>
      <w:r w:rsidR="00FF1C90">
        <w:rPr>
          <w:color w:val="auto"/>
          <w:sz w:val="22"/>
          <w:lang w:val="bg-BG"/>
        </w:rPr>
        <w:t> </w:t>
      </w:r>
      <w:r w:rsidRPr="00DF4DC1">
        <w:rPr>
          <w:color w:val="auto"/>
          <w:sz w:val="22"/>
          <w:lang w:val="bg-BG"/>
        </w:rPr>
        <w:t xml:space="preserve">461 </w:t>
      </w:r>
      <w:r w:rsidR="00CF79D6">
        <w:rPr>
          <w:color w:val="auto"/>
          <w:sz w:val="22"/>
          <w:lang w:val="bg-BG"/>
        </w:rPr>
        <w:t>пациенти по време на терапия с ентекавир</w:t>
      </w:r>
      <w:r w:rsidRPr="00DF4DC1">
        <w:rPr>
          <w:color w:val="auto"/>
          <w:sz w:val="22"/>
          <w:lang w:val="bg-BG"/>
        </w:rPr>
        <w:t xml:space="preserve">. </w:t>
      </w:r>
      <w:r w:rsidR="00CF79D6">
        <w:rPr>
          <w:color w:val="auto"/>
          <w:sz w:val="22"/>
          <w:lang w:val="bg-BG"/>
        </w:rPr>
        <w:t xml:space="preserve">Тази субституция </w:t>
      </w:r>
      <w:r w:rsidR="00FF1C90">
        <w:rPr>
          <w:color w:val="auto"/>
          <w:sz w:val="22"/>
          <w:lang w:val="bg-BG"/>
        </w:rPr>
        <w:t>с</w:t>
      </w:r>
      <w:r w:rsidR="00CF79D6">
        <w:rPr>
          <w:color w:val="auto"/>
          <w:sz w:val="22"/>
          <w:lang w:val="bg-BG"/>
        </w:rPr>
        <w:t>е откри</w:t>
      </w:r>
      <w:r w:rsidR="00FF1C90">
        <w:rPr>
          <w:color w:val="auto"/>
          <w:sz w:val="22"/>
          <w:lang w:val="bg-BG"/>
        </w:rPr>
        <w:t>в</w:t>
      </w:r>
      <w:r w:rsidR="00CF79D6">
        <w:rPr>
          <w:color w:val="auto"/>
          <w:sz w:val="22"/>
          <w:lang w:val="bg-BG"/>
        </w:rPr>
        <w:t>а само при наличие на субстит</w:t>
      </w:r>
      <w:r w:rsidR="00FF1C90">
        <w:rPr>
          <w:color w:val="auto"/>
          <w:sz w:val="22"/>
          <w:lang w:val="bg-BG"/>
        </w:rPr>
        <w:t>у</w:t>
      </w:r>
      <w:r w:rsidR="00CF79D6">
        <w:rPr>
          <w:color w:val="auto"/>
          <w:sz w:val="22"/>
          <w:lang w:val="bg-BG"/>
        </w:rPr>
        <w:t xml:space="preserve">ции </w:t>
      </w:r>
      <w:proofErr w:type="spellStart"/>
      <w:r w:rsidR="00CF79D6" w:rsidRPr="00EE0EA1">
        <w:rPr>
          <w:color w:val="auto"/>
          <w:sz w:val="22"/>
        </w:rPr>
        <w:t>rtL</w:t>
      </w:r>
      <w:proofErr w:type="spellEnd"/>
      <w:r w:rsidR="00CF79D6" w:rsidRPr="00DF4DC1">
        <w:rPr>
          <w:color w:val="auto"/>
          <w:sz w:val="22"/>
          <w:lang w:val="bg-BG"/>
        </w:rPr>
        <w:t>180</w:t>
      </w:r>
      <w:r w:rsidR="00CF79D6" w:rsidRPr="00EE0EA1">
        <w:rPr>
          <w:color w:val="auto"/>
          <w:sz w:val="22"/>
        </w:rPr>
        <w:t>M</w:t>
      </w:r>
      <w:r w:rsidR="00CF79D6" w:rsidRPr="00DF4DC1">
        <w:rPr>
          <w:color w:val="auto"/>
          <w:sz w:val="22"/>
          <w:lang w:val="bg-BG"/>
        </w:rPr>
        <w:t xml:space="preserve"> </w:t>
      </w:r>
      <w:r w:rsidR="00CF79D6">
        <w:rPr>
          <w:color w:val="auto"/>
          <w:sz w:val="22"/>
          <w:lang w:val="bg-BG"/>
        </w:rPr>
        <w:t>плюс</w:t>
      </w:r>
      <w:r w:rsidR="00CF79D6" w:rsidRPr="00DF4DC1">
        <w:rPr>
          <w:color w:val="auto"/>
          <w:sz w:val="22"/>
          <w:lang w:val="bg-BG"/>
        </w:rPr>
        <w:t xml:space="preserve"> </w:t>
      </w:r>
      <w:proofErr w:type="spellStart"/>
      <w:r w:rsidR="00CF79D6" w:rsidRPr="00EE0EA1">
        <w:rPr>
          <w:color w:val="auto"/>
          <w:sz w:val="22"/>
        </w:rPr>
        <w:t>rtM</w:t>
      </w:r>
      <w:proofErr w:type="spellEnd"/>
      <w:r w:rsidR="00CF79D6" w:rsidRPr="00DF4DC1">
        <w:rPr>
          <w:color w:val="auto"/>
          <w:sz w:val="22"/>
          <w:lang w:val="bg-BG"/>
        </w:rPr>
        <w:t>204</w:t>
      </w:r>
      <w:r w:rsidR="00CF79D6" w:rsidRPr="00EE0EA1">
        <w:rPr>
          <w:color w:val="auto"/>
          <w:sz w:val="22"/>
        </w:rPr>
        <w:t>V</w:t>
      </w:r>
      <w:r w:rsidR="00CF79D6">
        <w:rPr>
          <w:color w:val="auto"/>
          <w:sz w:val="22"/>
          <w:lang w:val="bg-BG"/>
        </w:rPr>
        <w:t>, свързани с резистентност към ламивудин.</w:t>
      </w:r>
    </w:p>
    <w:p w14:paraId="372BB9A8" w14:textId="77777777" w:rsidR="00060FE8" w:rsidRPr="000D50C5" w:rsidRDefault="00060FE8" w:rsidP="00B03628">
      <w:pPr>
        <w:pStyle w:val="EMEABodyText"/>
        <w:rPr>
          <w:szCs w:val="22"/>
          <w:lang w:val="ru-RU"/>
        </w:rPr>
      </w:pPr>
    </w:p>
    <w:p w14:paraId="237E35BA" w14:textId="77777777" w:rsidR="00060FE8" w:rsidRPr="000D50C5" w:rsidRDefault="00060FE8" w:rsidP="00B03628">
      <w:pPr>
        <w:pStyle w:val="EMEAHeading2"/>
        <w:rPr>
          <w:lang w:val="bg-BG"/>
        </w:rPr>
      </w:pPr>
      <w:r w:rsidRPr="000D50C5">
        <w:rPr>
          <w:lang w:val="bg-BG"/>
        </w:rPr>
        <w:lastRenderedPageBreak/>
        <w:t>5.2</w:t>
      </w:r>
      <w:r w:rsidRPr="000D50C5">
        <w:rPr>
          <w:lang w:val="bg-BG"/>
        </w:rPr>
        <w:tab/>
        <w:t>Фармакокинетични свойства</w:t>
      </w:r>
    </w:p>
    <w:p w14:paraId="3BDFF64A" w14:textId="77777777" w:rsidR="00060FE8" w:rsidRPr="000D50C5" w:rsidRDefault="00060FE8" w:rsidP="00B03628">
      <w:pPr>
        <w:pStyle w:val="EMEAHeading2"/>
        <w:rPr>
          <w:lang w:val="bg-BG"/>
        </w:rPr>
      </w:pPr>
    </w:p>
    <w:p w14:paraId="19F846EF" w14:textId="77777777" w:rsidR="00060FE8" w:rsidRPr="000D50C5" w:rsidRDefault="00060FE8" w:rsidP="00B03628">
      <w:pPr>
        <w:pStyle w:val="EMEABodyText"/>
        <w:rPr>
          <w:szCs w:val="22"/>
          <w:lang w:val="bg-BG"/>
        </w:rPr>
      </w:pPr>
      <w:r w:rsidRPr="000D50C5">
        <w:rPr>
          <w:i/>
          <w:lang w:val="bg-BG"/>
        </w:rPr>
        <w:t>Резорбция:</w:t>
      </w:r>
      <w:r w:rsidRPr="000D50C5">
        <w:rPr>
          <w:lang w:val="bg-BG"/>
        </w:rPr>
        <w:t xml:space="preserve"> ентекавир се резорбира бързо, като пикови плазмени концентрации се достигат в рамките на 0,5</w:t>
      </w:r>
      <w:r w:rsidRPr="000D50C5">
        <w:rPr>
          <w:lang w:val="bg-BG"/>
        </w:rPr>
        <w:noBreakHyphen/>
        <w:t>1,5</w:t>
      </w:r>
      <w:r w:rsidRPr="000D50C5">
        <w:t> </w:t>
      </w:r>
      <w:r w:rsidRPr="000D50C5">
        <w:rPr>
          <w:lang w:val="bg-BG"/>
        </w:rPr>
        <w:t xml:space="preserve">часа. Абсолютната бионаличност не е определена. Въз основа на отделеното с урината непроменено лекарство, бионаличността е определена като най-малко </w:t>
      </w:r>
      <w:r w:rsidRPr="000D50C5">
        <w:rPr>
          <w:szCs w:val="22"/>
          <w:lang w:val="bg-BG"/>
        </w:rPr>
        <w:t xml:space="preserve">70%. Съществува пропорционално на дозата повишаване на стойностите на </w:t>
      </w:r>
      <w:proofErr w:type="spellStart"/>
      <w:r w:rsidRPr="000D50C5">
        <w:t>C</w:t>
      </w:r>
      <w:r w:rsidRPr="000D50C5">
        <w:rPr>
          <w:rStyle w:val="EMEASubscript"/>
        </w:rPr>
        <w:t>max</w:t>
      </w:r>
      <w:proofErr w:type="spellEnd"/>
      <w:r w:rsidRPr="000D50C5">
        <w:rPr>
          <w:lang w:val="bg-BG"/>
        </w:rPr>
        <w:t xml:space="preserve"> и </w:t>
      </w:r>
      <w:r w:rsidRPr="000D50C5">
        <w:t>AUC</w:t>
      </w:r>
      <w:r w:rsidRPr="000D50C5">
        <w:rPr>
          <w:lang w:val="bg-BG"/>
        </w:rPr>
        <w:t xml:space="preserve"> след многократно приложение на дози от 0,1 до 1</w:t>
      </w:r>
      <w:r w:rsidRPr="000D50C5">
        <w:t> mg</w:t>
      </w:r>
      <w:r w:rsidRPr="000D50C5">
        <w:rPr>
          <w:lang w:val="bg-BG"/>
        </w:rPr>
        <w:t>. Стационарно състояние се достига в рамките на 6</w:t>
      </w:r>
      <w:r w:rsidRPr="000D50C5">
        <w:rPr>
          <w:lang w:val="bg-BG"/>
        </w:rPr>
        <w:noBreakHyphen/>
        <w:t>10</w:t>
      </w:r>
      <w:r w:rsidRPr="000D50C5">
        <w:t> </w:t>
      </w:r>
      <w:r w:rsidRPr="000D50C5">
        <w:rPr>
          <w:lang w:val="bg-BG"/>
        </w:rPr>
        <w:t xml:space="preserve">дни след приложението веднъж дневно, при </w:t>
      </w:r>
      <w:r w:rsidRPr="000D50C5">
        <w:sym w:font="Symbol" w:char="F0BB"/>
      </w:r>
      <w:r w:rsidRPr="000D50C5">
        <w:t> </w:t>
      </w:r>
      <w:r w:rsidRPr="000D50C5">
        <w:rPr>
          <w:lang w:val="bg-BG"/>
        </w:rPr>
        <w:t xml:space="preserve">2 пъти кумулиране. Стойностите на </w:t>
      </w:r>
      <w:proofErr w:type="spellStart"/>
      <w:r w:rsidRPr="000D50C5">
        <w:t>C</w:t>
      </w:r>
      <w:r w:rsidRPr="000D50C5">
        <w:rPr>
          <w:rStyle w:val="EMEASubscript"/>
        </w:rPr>
        <w:t>max</w:t>
      </w:r>
      <w:proofErr w:type="spellEnd"/>
      <w:r w:rsidRPr="000D50C5">
        <w:rPr>
          <w:lang w:val="bg-BG"/>
        </w:rPr>
        <w:t xml:space="preserve"> и </w:t>
      </w:r>
      <w:proofErr w:type="spellStart"/>
      <w:r w:rsidRPr="000D50C5">
        <w:t>C</w:t>
      </w:r>
      <w:r w:rsidRPr="000D50C5">
        <w:rPr>
          <w:rStyle w:val="EMEASubscript"/>
        </w:rPr>
        <w:t>min</w:t>
      </w:r>
      <w:proofErr w:type="spellEnd"/>
      <w:r w:rsidRPr="000D50C5">
        <w:rPr>
          <w:lang w:val="bg-BG"/>
        </w:rPr>
        <w:t xml:space="preserve"> при стационарно състояние са съответно 4,2</w:t>
      </w:r>
      <w:r w:rsidRPr="000D50C5">
        <w:t> </w:t>
      </w:r>
      <w:r w:rsidRPr="000D50C5">
        <w:rPr>
          <w:lang w:val="bg-BG"/>
        </w:rPr>
        <w:t>и 0,3</w:t>
      </w:r>
      <w:r w:rsidRPr="000D50C5">
        <w:t> ng</w:t>
      </w:r>
      <w:r w:rsidRPr="000D50C5">
        <w:rPr>
          <w:lang w:val="bg-BG"/>
        </w:rPr>
        <w:t>/</w:t>
      </w:r>
      <w:r w:rsidRPr="000D50C5">
        <w:t>ml</w:t>
      </w:r>
      <w:r w:rsidRPr="000D50C5">
        <w:rPr>
          <w:lang w:val="bg-BG"/>
        </w:rPr>
        <w:t>, при доза от 0,5</w:t>
      </w:r>
      <w:r w:rsidRPr="000D50C5">
        <w:t> mg</w:t>
      </w:r>
      <w:r w:rsidRPr="000D50C5">
        <w:rPr>
          <w:lang w:val="bg-BG"/>
        </w:rPr>
        <w:t>, и съответно 8,2</w:t>
      </w:r>
      <w:r w:rsidRPr="000D50C5">
        <w:t> </w:t>
      </w:r>
      <w:r w:rsidRPr="000D50C5">
        <w:rPr>
          <w:lang w:val="bg-BG"/>
        </w:rPr>
        <w:t>и 0,5</w:t>
      </w:r>
      <w:r w:rsidRPr="000D50C5">
        <w:t> ng</w:t>
      </w:r>
      <w:r w:rsidRPr="000D50C5">
        <w:rPr>
          <w:lang w:val="bg-BG"/>
        </w:rPr>
        <w:t>/</w:t>
      </w:r>
      <w:r w:rsidRPr="000D50C5">
        <w:t>ml</w:t>
      </w:r>
      <w:r w:rsidRPr="000D50C5">
        <w:rPr>
          <w:lang w:val="bg-BG"/>
        </w:rPr>
        <w:t>, при доза от 1</w:t>
      </w:r>
      <w:r w:rsidRPr="000D50C5">
        <w:t> mg</w:t>
      </w:r>
      <w:r w:rsidRPr="000D50C5">
        <w:rPr>
          <w:lang w:val="bg-BG"/>
        </w:rPr>
        <w:t>. Таблетките и пероралния разтвор са били биоеквивалентни при здрави индивиди, поради което двете форми могат да се използват като взаимнозаменяеми.</w:t>
      </w:r>
    </w:p>
    <w:p w14:paraId="64C5EE54" w14:textId="77777777" w:rsidR="00060FE8" w:rsidRPr="000D50C5" w:rsidRDefault="00060FE8" w:rsidP="00B03628">
      <w:pPr>
        <w:pStyle w:val="EMEABodyText"/>
        <w:rPr>
          <w:szCs w:val="22"/>
          <w:lang w:val="bg-BG"/>
        </w:rPr>
      </w:pPr>
    </w:p>
    <w:p w14:paraId="1854EC80" w14:textId="77777777" w:rsidR="00060FE8" w:rsidRPr="000D50C5" w:rsidRDefault="00060FE8" w:rsidP="00B03628">
      <w:pPr>
        <w:pStyle w:val="EMEABodyText"/>
        <w:rPr>
          <w:lang w:val="bg-BG"/>
        </w:rPr>
      </w:pPr>
      <w:r w:rsidRPr="000D50C5">
        <w:rPr>
          <w:lang w:val="bg-BG"/>
        </w:rPr>
        <w:t>Приложението на 0,5</w:t>
      </w:r>
      <w:r w:rsidRPr="000D50C5">
        <w:t> mg</w:t>
      </w:r>
      <w:r w:rsidRPr="000D50C5">
        <w:rPr>
          <w:lang w:val="bg-BG"/>
        </w:rPr>
        <w:t xml:space="preserve"> ентекавир със стандартна, с високо съдържание на мазнини храна (945</w:t>
      </w:r>
      <w:r w:rsidRPr="000D50C5">
        <w:t> kcal</w:t>
      </w:r>
      <w:r w:rsidRPr="000D50C5">
        <w:rPr>
          <w:lang w:val="bg-BG"/>
        </w:rPr>
        <w:t>, 54,6</w:t>
      </w:r>
      <w:r w:rsidRPr="000D50C5">
        <w:t> g</w:t>
      </w:r>
      <w:r w:rsidRPr="000D50C5">
        <w:rPr>
          <w:lang w:val="bg-BG"/>
        </w:rPr>
        <w:t xml:space="preserve"> мазнини) или лека храна (379</w:t>
      </w:r>
      <w:r w:rsidRPr="000D50C5">
        <w:t> kcal</w:t>
      </w:r>
      <w:r w:rsidRPr="000D50C5">
        <w:rPr>
          <w:lang w:val="bg-BG"/>
        </w:rPr>
        <w:t>, 8,2</w:t>
      </w:r>
      <w:r w:rsidRPr="000D50C5">
        <w:t> g</w:t>
      </w:r>
      <w:r w:rsidRPr="000D50C5">
        <w:rPr>
          <w:lang w:val="bg-BG"/>
        </w:rPr>
        <w:t xml:space="preserve"> мазнини) води до минимално забавяне на резорбцията (1</w:t>
      </w:r>
      <w:r w:rsidRPr="000D50C5">
        <w:rPr>
          <w:lang w:val="bg-BG"/>
        </w:rPr>
        <w:noBreakHyphen/>
        <w:t>1,5</w:t>
      </w:r>
      <w:r w:rsidRPr="000D50C5">
        <w:t> </w:t>
      </w:r>
      <w:r w:rsidRPr="000D50C5">
        <w:rPr>
          <w:lang w:val="bg-BG"/>
        </w:rPr>
        <w:t>часа при богатата на мазнини храна спрямо 0,75</w:t>
      </w:r>
      <w:r w:rsidRPr="000D50C5">
        <w:t> </w:t>
      </w:r>
      <w:r w:rsidRPr="000D50C5">
        <w:rPr>
          <w:lang w:val="bg-BG"/>
        </w:rPr>
        <w:t xml:space="preserve">при постната), понижение на </w:t>
      </w:r>
      <w:proofErr w:type="spellStart"/>
      <w:r w:rsidRPr="000D50C5">
        <w:t>C</w:t>
      </w:r>
      <w:r w:rsidRPr="000D50C5">
        <w:rPr>
          <w:rStyle w:val="EMEASubscript"/>
        </w:rPr>
        <w:t>max</w:t>
      </w:r>
      <w:proofErr w:type="spellEnd"/>
      <w:r w:rsidRPr="000D50C5">
        <w:rPr>
          <w:lang w:val="bg-BG"/>
        </w:rPr>
        <w:t xml:space="preserve"> с 44</w:t>
      </w:r>
      <w:r w:rsidRPr="000D50C5">
        <w:rPr>
          <w:lang w:val="bg-BG"/>
        </w:rPr>
        <w:noBreakHyphen/>
        <w:t xml:space="preserve">46% и намаление на </w:t>
      </w:r>
      <w:r w:rsidRPr="000D50C5">
        <w:t>AUC</w:t>
      </w:r>
      <w:r w:rsidRPr="000D50C5">
        <w:rPr>
          <w:lang w:val="bg-BG"/>
        </w:rPr>
        <w:t xml:space="preserve"> с 18</w:t>
      </w:r>
      <w:r w:rsidRPr="000D50C5">
        <w:rPr>
          <w:lang w:val="bg-BG"/>
        </w:rPr>
        <w:noBreakHyphen/>
        <w:t xml:space="preserve">20%. Понижението на стойностите на </w:t>
      </w:r>
      <w:proofErr w:type="spellStart"/>
      <w:r w:rsidRPr="000D50C5">
        <w:t>C</w:t>
      </w:r>
      <w:r w:rsidRPr="000D50C5">
        <w:rPr>
          <w:rStyle w:val="EMEASubscript"/>
        </w:rPr>
        <w:t>max</w:t>
      </w:r>
      <w:proofErr w:type="spellEnd"/>
      <w:r w:rsidRPr="000D50C5">
        <w:rPr>
          <w:lang w:val="bg-BG"/>
        </w:rPr>
        <w:t xml:space="preserve"> и </w:t>
      </w:r>
      <w:r w:rsidRPr="000D50C5">
        <w:t>AUC</w:t>
      </w:r>
      <w:r w:rsidRPr="000D50C5">
        <w:rPr>
          <w:lang w:val="bg-BG"/>
        </w:rPr>
        <w:t xml:space="preserve"> при прием с храна, не се счита за клинично значимо при пациентите, нелекувани преди това с нуклеозиди, но може да повлияе ефикасността при ламивудин-рефрактерните пациенти (вж. точка</w:t>
      </w:r>
      <w:r w:rsidRPr="000D50C5">
        <w:t> </w:t>
      </w:r>
      <w:r w:rsidRPr="000D50C5">
        <w:rPr>
          <w:lang w:val="bg-BG"/>
        </w:rPr>
        <w:t>4.2).</w:t>
      </w:r>
    </w:p>
    <w:p w14:paraId="0D01B821" w14:textId="77777777" w:rsidR="00060FE8" w:rsidRPr="000D50C5" w:rsidRDefault="00060FE8" w:rsidP="00B03628">
      <w:pPr>
        <w:pStyle w:val="EMEABodyText"/>
        <w:rPr>
          <w:lang w:val="bg-BG"/>
        </w:rPr>
      </w:pPr>
    </w:p>
    <w:p w14:paraId="1601845C" w14:textId="77777777" w:rsidR="00060FE8" w:rsidRPr="000D50C5" w:rsidRDefault="00060FE8" w:rsidP="00B03628">
      <w:pPr>
        <w:pStyle w:val="EMEABodyText"/>
        <w:rPr>
          <w:lang w:val="bg-BG"/>
        </w:rPr>
      </w:pPr>
      <w:r w:rsidRPr="000D50C5">
        <w:rPr>
          <w:i/>
          <w:lang w:val="bg-BG"/>
        </w:rPr>
        <w:t>Разпределение:</w:t>
      </w:r>
      <w:r w:rsidRPr="000D50C5">
        <w:rPr>
          <w:lang w:val="bg-BG"/>
        </w:rPr>
        <w:t xml:space="preserve"> определения обем на разпределение на ентекавир надхвъря общото количество на водата в организма. Свързването със серумните протеини </w:t>
      </w:r>
      <w:r w:rsidRPr="000D50C5">
        <w:rPr>
          <w:i/>
        </w:rPr>
        <w:t>in</w:t>
      </w:r>
      <w:r w:rsidRPr="000D50C5">
        <w:rPr>
          <w:i/>
          <w:lang w:val="bg-BG"/>
        </w:rPr>
        <w:t xml:space="preserve"> </w:t>
      </w:r>
      <w:r w:rsidRPr="000D50C5">
        <w:rPr>
          <w:i/>
        </w:rPr>
        <w:t>vitro</w:t>
      </w:r>
      <w:r w:rsidRPr="000D50C5">
        <w:rPr>
          <w:lang w:val="bg-BG"/>
        </w:rPr>
        <w:t xml:space="preserve"> е </w:t>
      </w:r>
      <w:r w:rsidRPr="000D50C5">
        <w:sym w:font="Symbol" w:char="F0BB"/>
      </w:r>
      <w:r w:rsidRPr="000D50C5">
        <w:t> </w:t>
      </w:r>
      <w:r w:rsidRPr="000D50C5">
        <w:rPr>
          <w:lang w:val="bg-BG"/>
        </w:rPr>
        <w:t>13%.</w:t>
      </w:r>
    </w:p>
    <w:p w14:paraId="533F8401" w14:textId="77777777" w:rsidR="00060FE8" w:rsidRPr="000D50C5" w:rsidRDefault="00060FE8" w:rsidP="00B03628">
      <w:pPr>
        <w:pStyle w:val="EMEABodyText"/>
        <w:rPr>
          <w:lang w:val="bg-BG"/>
        </w:rPr>
      </w:pPr>
    </w:p>
    <w:p w14:paraId="46B7F840" w14:textId="77777777" w:rsidR="00060FE8" w:rsidRPr="000D50C5" w:rsidRDefault="00060FE8" w:rsidP="00B03628">
      <w:pPr>
        <w:pStyle w:val="EMEABodyText"/>
        <w:rPr>
          <w:lang w:val="bg-BG"/>
        </w:rPr>
      </w:pPr>
      <w:r w:rsidRPr="000D50C5">
        <w:rPr>
          <w:i/>
          <w:lang w:val="bg-BG"/>
        </w:rPr>
        <w:t>Биотрансформация:</w:t>
      </w:r>
      <w:r w:rsidRPr="000D50C5">
        <w:rPr>
          <w:lang w:val="bg-BG"/>
        </w:rPr>
        <w:t xml:space="preserve"> ентекавир не е субстрат, инхибитор или индуктор на </w:t>
      </w:r>
      <w:r w:rsidRPr="000D50C5">
        <w:t>CYP</w:t>
      </w:r>
      <w:r w:rsidRPr="000D50C5">
        <w:rPr>
          <w:lang w:val="bg-BG"/>
        </w:rPr>
        <w:t xml:space="preserve">450 ензимната система. След приложение на </w:t>
      </w:r>
      <w:r w:rsidRPr="000D50C5">
        <w:rPr>
          <w:vertAlign w:val="superscript"/>
          <w:lang w:val="bg-BG"/>
        </w:rPr>
        <w:t>14</w:t>
      </w:r>
      <w:r w:rsidRPr="000D50C5">
        <w:t>C</w:t>
      </w:r>
      <w:r w:rsidRPr="000D50C5">
        <w:rPr>
          <w:lang w:val="bg-BG"/>
        </w:rPr>
        <w:t>-</w:t>
      </w:r>
      <w:r w:rsidRPr="000D50C5">
        <w:t>e</w:t>
      </w:r>
      <w:r w:rsidRPr="000D50C5">
        <w:rPr>
          <w:lang w:val="bg-BG"/>
        </w:rPr>
        <w:t xml:space="preserve">нтекавир, не са наблюдавани метаболити на оксидация или ацетилиране, а малко количесто от фаза </w:t>
      </w:r>
      <w:r w:rsidRPr="000D50C5">
        <w:t>II</w:t>
      </w:r>
      <w:r w:rsidRPr="000D50C5">
        <w:rPr>
          <w:lang w:val="bg-BG"/>
        </w:rPr>
        <w:t xml:space="preserve"> метаболити, глюкоронови и сулфатни конюганти.</w:t>
      </w:r>
    </w:p>
    <w:p w14:paraId="1ABB7995" w14:textId="77777777" w:rsidR="00060FE8" w:rsidRPr="000D50C5" w:rsidRDefault="00060FE8" w:rsidP="00B03628">
      <w:pPr>
        <w:pStyle w:val="EMEABodyText"/>
        <w:rPr>
          <w:lang w:val="bg-BG"/>
        </w:rPr>
      </w:pPr>
    </w:p>
    <w:p w14:paraId="253403CD" w14:textId="77777777" w:rsidR="00060FE8" w:rsidRPr="000D50C5" w:rsidRDefault="00060FE8" w:rsidP="00B03628">
      <w:pPr>
        <w:pStyle w:val="EMEABodyText"/>
        <w:rPr>
          <w:lang w:val="bg-BG"/>
        </w:rPr>
      </w:pPr>
      <w:r w:rsidRPr="000D50C5">
        <w:rPr>
          <w:i/>
          <w:lang w:val="bg-BG"/>
        </w:rPr>
        <w:t xml:space="preserve">Елиминиране: </w:t>
      </w:r>
      <w:r w:rsidRPr="000D50C5">
        <w:rPr>
          <w:lang w:val="bg-BG"/>
        </w:rPr>
        <w:t>ентекавир се елиминира предимно през бъбреците с урината, където при стационарно състояние около 75% от дозата се отделя като непроменено лекарство. Бъбречният клирънс не зависи от дозата и варира между 360</w:t>
      </w:r>
      <w:r w:rsidRPr="000D50C5">
        <w:rPr>
          <w:lang w:val="bg-BG"/>
        </w:rPr>
        <w:noBreakHyphen/>
        <w:t>471</w:t>
      </w:r>
      <w:r w:rsidRPr="000D50C5">
        <w:t> ml</w:t>
      </w:r>
      <w:r w:rsidRPr="000D50C5">
        <w:rPr>
          <w:lang w:val="bg-BG"/>
        </w:rPr>
        <w:t>/</w:t>
      </w:r>
      <w:r w:rsidRPr="000D50C5">
        <w:t>min</w:t>
      </w:r>
      <w:r w:rsidRPr="000D50C5">
        <w:rPr>
          <w:lang w:val="bg-BG"/>
        </w:rPr>
        <w:t xml:space="preserve">, което показва, че ентекавир се подлага както на гломерулна филтрация, така и на тубулна секреция. След достигането на пикови нива, плазмените концентрации на ентекавир намаляват би-експоненциално, като крайния елиминационен полуживот е </w:t>
      </w:r>
      <w:r w:rsidRPr="000D50C5">
        <w:sym w:font="Symbol" w:char="F0BB"/>
      </w:r>
      <w:r w:rsidRPr="000D50C5">
        <w:t> </w:t>
      </w:r>
      <w:r w:rsidRPr="000D50C5">
        <w:rPr>
          <w:lang w:val="bg-BG"/>
        </w:rPr>
        <w:t>128</w:t>
      </w:r>
      <w:r w:rsidRPr="000D50C5">
        <w:rPr>
          <w:lang w:val="bg-BG"/>
        </w:rPr>
        <w:noBreakHyphen/>
        <w:t>149</w:t>
      </w:r>
      <w:r w:rsidRPr="000D50C5">
        <w:t> </w:t>
      </w:r>
      <w:r w:rsidRPr="000D50C5">
        <w:rPr>
          <w:lang w:val="bg-BG"/>
        </w:rPr>
        <w:t xml:space="preserve">часа. Наблюдаваният кумулационен индекс е </w:t>
      </w:r>
      <w:r w:rsidRPr="000D50C5">
        <w:sym w:font="Symbol" w:char="F0BB"/>
      </w:r>
      <w:r w:rsidRPr="000D50C5">
        <w:t> </w:t>
      </w:r>
      <w:r w:rsidRPr="000D50C5">
        <w:rPr>
          <w:lang w:val="bg-BG"/>
        </w:rPr>
        <w:t>2</w:t>
      </w:r>
      <w:r w:rsidRPr="000D50C5">
        <w:t> </w:t>
      </w:r>
      <w:r w:rsidRPr="000D50C5">
        <w:rPr>
          <w:lang w:val="bg-BG"/>
        </w:rPr>
        <w:t>пъти при прием веднъж дневно, което предполага един ефективен кумулационен полуживот от около 24</w:t>
      </w:r>
      <w:r w:rsidRPr="000D50C5">
        <w:t> </w:t>
      </w:r>
      <w:r w:rsidRPr="000D50C5">
        <w:rPr>
          <w:lang w:val="bg-BG"/>
        </w:rPr>
        <w:t>часа.</w:t>
      </w:r>
    </w:p>
    <w:p w14:paraId="57828B90" w14:textId="77777777" w:rsidR="00060FE8" w:rsidRPr="000D50C5" w:rsidRDefault="00060FE8" w:rsidP="00B03628">
      <w:pPr>
        <w:pStyle w:val="EMEABodyText"/>
        <w:rPr>
          <w:lang w:val="bg-BG"/>
        </w:rPr>
      </w:pPr>
    </w:p>
    <w:p w14:paraId="46310714" w14:textId="77777777" w:rsidR="00060FE8" w:rsidRPr="000D50C5" w:rsidRDefault="00060FE8" w:rsidP="00B03628">
      <w:pPr>
        <w:pStyle w:val="EMEABodyText"/>
        <w:rPr>
          <w:lang w:val="bg-BG"/>
        </w:rPr>
      </w:pPr>
      <w:r w:rsidRPr="000D50C5">
        <w:rPr>
          <w:i/>
          <w:lang w:val="bg-BG"/>
        </w:rPr>
        <w:t>Чернодробно нарушение:</w:t>
      </w:r>
      <w:r w:rsidRPr="000D50C5">
        <w:rPr>
          <w:lang w:val="bg-BG"/>
        </w:rPr>
        <w:t xml:space="preserve"> фармакокинетичните параметри при пациенти с умерено до тежко чернодробно нарушение са подобни на тези при пациентите с нормална чернодробна функция.</w:t>
      </w:r>
    </w:p>
    <w:p w14:paraId="61E95617" w14:textId="77777777" w:rsidR="00060FE8" w:rsidRPr="000D50C5" w:rsidRDefault="00060FE8" w:rsidP="00B03628">
      <w:pPr>
        <w:pStyle w:val="EMEABodyText"/>
        <w:rPr>
          <w:lang w:val="bg-BG"/>
        </w:rPr>
      </w:pPr>
    </w:p>
    <w:p w14:paraId="4F98A9AA" w14:textId="77777777" w:rsidR="00060FE8" w:rsidRPr="000D50C5" w:rsidRDefault="00060FE8" w:rsidP="00B03628">
      <w:pPr>
        <w:pStyle w:val="EMEABodyText"/>
        <w:widowControl w:val="0"/>
        <w:rPr>
          <w:lang w:val="bg-BG"/>
        </w:rPr>
      </w:pPr>
      <w:r w:rsidRPr="000D50C5">
        <w:rPr>
          <w:i/>
          <w:lang w:val="bg-BG"/>
        </w:rPr>
        <w:t>Бъбречно нарушение:</w:t>
      </w:r>
      <w:r w:rsidRPr="000D50C5">
        <w:rPr>
          <w:lang w:val="bg-BG"/>
        </w:rPr>
        <w:t xml:space="preserve"> клирънсът на ентекавир намалява с понижението на креатининовия клирънс. При 4-часова хемодиализа се отделя </w:t>
      </w:r>
      <w:r w:rsidRPr="000D50C5">
        <w:sym w:font="Symbol" w:char="F0BB"/>
      </w:r>
      <w:r w:rsidRPr="000D50C5">
        <w:t> </w:t>
      </w:r>
      <w:r w:rsidRPr="000D50C5">
        <w:rPr>
          <w:lang w:val="bg-BG"/>
        </w:rPr>
        <w:t xml:space="preserve">13% от дозата и 0,3% с помощта на </w:t>
      </w:r>
      <w:r w:rsidRPr="000D50C5">
        <w:t>CAPD</w:t>
      </w:r>
      <w:r w:rsidRPr="000D50C5">
        <w:rPr>
          <w:lang w:val="bg-BG"/>
        </w:rPr>
        <w:t>. На таблицата по-долу, са представени фармакокинетичните параметри на ентекавир, след приложение на еднократна доза от 1</w:t>
      </w:r>
      <w:r w:rsidRPr="000D50C5">
        <w:t> mg</w:t>
      </w:r>
      <w:r w:rsidRPr="000D50C5">
        <w:rPr>
          <w:lang w:val="bg-BG"/>
        </w:rPr>
        <w:t xml:space="preserve"> (при пациенти без хронична инфекция на хепатит </w:t>
      </w:r>
      <w:r w:rsidRPr="000D50C5">
        <w:t>B</w:t>
      </w:r>
      <w:r w:rsidRPr="000D50C5">
        <w:rPr>
          <w:lang w:val="bg-BG"/>
        </w:rPr>
        <w:t>).</w:t>
      </w:r>
    </w:p>
    <w:p w14:paraId="2EB1BB85" w14:textId="77777777" w:rsidR="00060FE8" w:rsidRPr="000D50C5" w:rsidRDefault="00060FE8" w:rsidP="00B03628">
      <w:pPr>
        <w:pStyle w:val="EMEABodyText"/>
        <w:widowControl w:val="0"/>
        <w:rPr>
          <w:lang w:val="bg-BG"/>
        </w:rPr>
      </w:pPr>
    </w:p>
    <w:tbl>
      <w:tblPr>
        <w:tblW w:w="9108" w:type="dxa"/>
        <w:tblLayout w:type="fixed"/>
        <w:tblLook w:val="0000" w:firstRow="0" w:lastRow="0" w:firstColumn="0" w:lastColumn="0" w:noHBand="0" w:noVBand="0"/>
      </w:tblPr>
      <w:tblGrid>
        <w:gridCol w:w="1758"/>
        <w:gridCol w:w="1410"/>
        <w:gridCol w:w="1010"/>
        <w:gridCol w:w="1150"/>
        <w:gridCol w:w="900"/>
        <w:gridCol w:w="1690"/>
        <w:gridCol w:w="1190"/>
      </w:tblGrid>
      <w:tr w:rsidR="00060FE8" w:rsidRPr="00FA4CE3" w14:paraId="4361C0E7" w14:textId="77777777">
        <w:tc>
          <w:tcPr>
            <w:tcW w:w="1758" w:type="dxa"/>
            <w:vMerge w:val="restart"/>
            <w:tcBorders>
              <w:top w:val="double" w:sz="4" w:space="0" w:color="auto"/>
              <w:bottom w:val="double" w:sz="4" w:space="0" w:color="auto"/>
            </w:tcBorders>
            <w:vAlign w:val="center"/>
          </w:tcPr>
          <w:p w14:paraId="7373B235" w14:textId="77777777" w:rsidR="00060FE8" w:rsidRPr="000D50C5" w:rsidRDefault="00060FE8" w:rsidP="00B03628">
            <w:pPr>
              <w:pStyle w:val="EMEABodyText"/>
              <w:keepNext/>
              <w:rPr>
                <w:lang w:val="bg-BG"/>
              </w:rPr>
            </w:pPr>
          </w:p>
        </w:tc>
        <w:tc>
          <w:tcPr>
            <w:tcW w:w="4470" w:type="dxa"/>
            <w:gridSpan w:val="4"/>
            <w:tcBorders>
              <w:top w:val="double" w:sz="4" w:space="0" w:color="auto"/>
            </w:tcBorders>
            <w:vAlign w:val="center"/>
          </w:tcPr>
          <w:p w14:paraId="388893BD" w14:textId="77777777" w:rsidR="00060FE8" w:rsidRPr="000D50C5" w:rsidRDefault="00060FE8" w:rsidP="00B03628">
            <w:pPr>
              <w:pStyle w:val="EMEABodyText"/>
              <w:keepNext/>
              <w:jc w:val="center"/>
              <w:rPr>
                <w:b/>
                <w:lang w:val="bg-BG"/>
              </w:rPr>
            </w:pPr>
            <w:r w:rsidRPr="000D50C5">
              <w:rPr>
                <w:b/>
                <w:lang w:val="bg-BG"/>
              </w:rPr>
              <w:t>Изходен креатининов клирънс (</w:t>
            </w:r>
            <w:r w:rsidRPr="000D50C5">
              <w:rPr>
                <w:b/>
              </w:rPr>
              <w:t>ml</w:t>
            </w:r>
            <w:r w:rsidRPr="000D50C5">
              <w:rPr>
                <w:b/>
                <w:lang w:val="bg-BG"/>
              </w:rPr>
              <w:t>/</w:t>
            </w:r>
            <w:r w:rsidRPr="000D50C5">
              <w:rPr>
                <w:b/>
              </w:rPr>
              <w:t>min</w:t>
            </w:r>
            <w:r w:rsidRPr="000D50C5">
              <w:rPr>
                <w:b/>
                <w:lang w:val="bg-BG"/>
              </w:rPr>
              <w:t>)</w:t>
            </w:r>
          </w:p>
        </w:tc>
        <w:tc>
          <w:tcPr>
            <w:tcW w:w="1690" w:type="dxa"/>
            <w:vMerge w:val="restart"/>
            <w:tcBorders>
              <w:top w:val="double" w:sz="4" w:space="0" w:color="auto"/>
              <w:bottom w:val="double" w:sz="4" w:space="0" w:color="auto"/>
            </w:tcBorders>
            <w:vAlign w:val="center"/>
          </w:tcPr>
          <w:p w14:paraId="6A98967E" w14:textId="77777777" w:rsidR="00060FE8" w:rsidRPr="000D50C5" w:rsidRDefault="00060FE8" w:rsidP="00B03628">
            <w:pPr>
              <w:pStyle w:val="EMEABodyText"/>
              <w:keepNext/>
              <w:jc w:val="center"/>
              <w:rPr>
                <w:b/>
                <w:lang w:val="bg-BG"/>
              </w:rPr>
            </w:pPr>
            <w:r w:rsidRPr="000D50C5">
              <w:rPr>
                <w:b/>
                <w:lang w:val="bg-BG"/>
              </w:rPr>
              <w:t>Тежко нарушение, лекувано с хемодиализа</w:t>
            </w:r>
          </w:p>
          <w:p w14:paraId="7AD261FF" w14:textId="77777777" w:rsidR="00060FE8" w:rsidRPr="000D50C5" w:rsidRDefault="00060FE8" w:rsidP="00B03628">
            <w:pPr>
              <w:pStyle w:val="EMEABodyText"/>
              <w:keepNext/>
              <w:jc w:val="center"/>
              <w:rPr>
                <w:lang w:val="bg-BG"/>
              </w:rPr>
            </w:pPr>
            <w:r w:rsidRPr="000D50C5">
              <w:rPr>
                <w:lang w:val="bg-BG"/>
              </w:rPr>
              <w:t>(</w:t>
            </w:r>
            <w:r w:rsidRPr="000D50C5">
              <w:t>n</w:t>
            </w:r>
            <w:r w:rsidRPr="000D50C5">
              <w:rPr>
                <w:lang w:val="bg-BG"/>
              </w:rPr>
              <w:t>=</w:t>
            </w:r>
            <w:r w:rsidRPr="000D50C5">
              <w:t> </w:t>
            </w:r>
            <w:r w:rsidRPr="000D50C5">
              <w:rPr>
                <w:lang w:val="bg-BG"/>
              </w:rPr>
              <w:t>6)</w:t>
            </w:r>
          </w:p>
        </w:tc>
        <w:tc>
          <w:tcPr>
            <w:tcW w:w="1190" w:type="dxa"/>
            <w:vMerge w:val="restart"/>
            <w:tcBorders>
              <w:top w:val="double" w:sz="4" w:space="0" w:color="auto"/>
              <w:bottom w:val="double" w:sz="4" w:space="0" w:color="auto"/>
            </w:tcBorders>
            <w:vAlign w:val="center"/>
          </w:tcPr>
          <w:p w14:paraId="740667FF" w14:textId="77777777" w:rsidR="00060FE8" w:rsidRPr="000D50C5" w:rsidRDefault="00060FE8" w:rsidP="00B03628">
            <w:pPr>
              <w:pStyle w:val="EMEABodyText"/>
              <w:keepNext/>
              <w:jc w:val="center"/>
              <w:rPr>
                <w:b/>
                <w:lang w:val="bg-BG"/>
              </w:rPr>
            </w:pPr>
            <w:r w:rsidRPr="000D50C5">
              <w:rPr>
                <w:b/>
                <w:lang w:val="bg-BG"/>
              </w:rPr>
              <w:t xml:space="preserve">Тежко нарушение, лекувано с </w:t>
            </w:r>
            <w:r w:rsidRPr="000D50C5">
              <w:rPr>
                <w:b/>
              </w:rPr>
              <w:t>CAPD</w:t>
            </w:r>
          </w:p>
          <w:p w14:paraId="34D0A549" w14:textId="77777777" w:rsidR="00060FE8" w:rsidRPr="000D50C5" w:rsidRDefault="00060FE8" w:rsidP="00B03628">
            <w:pPr>
              <w:pStyle w:val="EMEABodyText"/>
              <w:keepNext/>
              <w:jc w:val="center"/>
              <w:rPr>
                <w:lang w:val="bg-BG"/>
              </w:rPr>
            </w:pPr>
            <w:r w:rsidRPr="000D50C5">
              <w:rPr>
                <w:lang w:val="bg-BG"/>
              </w:rPr>
              <w:t>(</w:t>
            </w:r>
            <w:r w:rsidRPr="000D50C5">
              <w:t>n</w:t>
            </w:r>
            <w:r w:rsidRPr="000D50C5">
              <w:rPr>
                <w:lang w:val="bg-BG"/>
              </w:rPr>
              <w:t>=</w:t>
            </w:r>
            <w:r w:rsidRPr="000D50C5">
              <w:t> </w:t>
            </w:r>
            <w:r w:rsidRPr="000D50C5">
              <w:rPr>
                <w:lang w:val="bg-BG"/>
              </w:rPr>
              <w:t>4)</w:t>
            </w:r>
          </w:p>
        </w:tc>
      </w:tr>
      <w:tr w:rsidR="00060FE8" w:rsidRPr="000D50C5" w14:paraId="79281016" w14:textId="77777777">
        <w:trPr>
          <w:trHeight w:val="810"/>
        </w:trPr>
        <w:tc>
          <w:tcPr>
            <w:tcW w:w="1758" w:type="dxa"/>
            <w:vMerge/>
            <w:tcBorders>
              <w:top w:val="double" w:sz="4" w:space="0" w:color="auto"/>
              <w:bottom w:val="single" w:sz="4" w:space="0" w:color="auto"/>
            </w:tcBorders>
            <w:vAlign w:val="center"/>
          </w:tcPr>
          <w:p w14:paraId="18324087" w14:textId="77777777" w:rsidR="00060FE8" w:rsidRPr="000D50C5" w:rsidRDefault="00060FE8" w:rsidP="00B03628">
            <w:pPr>
              <w:pStyle w:val="EMEABodyText"/>
              <w:keepNext/>
              <w:rPr>
                <w:lang w:val="bg-BG"/>
              </w:rPr>
            </w:pPr>
          </w:p>
        </w:tc>
        <w:tc>
          <w:tcPr>
            <w:tcW w:w="1410" w:type="dxa"/>
            <w:tcBorders>
              <w:bottom w:val="single" w:sz="4" w:space="0" w:color="auto"/>
            </w:tcBorders>
            <w:vAlign w:val="center"/>
          </w:tcPr>
          <w:p w14:paraId="5AE23004" w14:textId="77777777" w:rsidR="00060FE8" w:rsidRPr="000D50C5" w:rsidRDefault="00060FE8" w:rsidP="00B03628">
            <w:pPr>
              <w:pStyle w:val="EMEABodyText"/>
              <w:keepNext/>
              <w:jc w:val="center"/>
              <w:rPr>
                <w:b/>
              </w:rPr>
            </w:pPr>
            <w:r w:rsidRPr="000D50C5">
              <w:rPr>
                <w:b/>
                <w:lang w:val="bg-BG"/>
              </w:rPr>
              <w:t>Без нарушение</w:t>
            </w:r>
          </w:p>
          <w:p w14:paraId="3258F367" w14:textId="77777777" w:rsidR="00060FE8" w:rsidRPr="000D50C5" w:rsidRDefault="00060FE8" w:rsidP="00B03628">
            <w:pPr>
              <w:pStyle w:val="EMEABodyText"/>
              <w:keepNext/>
              <w:jc w:val="center"/>
            </w:pPr>
            <w:r w:rsidRPr="000D50C5">
              <w:t>&gt; 80</w:t>
            </w:r>
          </w:p>
          <w:p w14:paraId="197E8A1E" w14:textId="77777777" w:rsidR="00060FE8" w:rsidRPr="000D50C5" w:rsidRDefault="00060FE8" w:rsidP="00B03628">
            <w:pPr>
              <w:pStyle w:val="EMEABodyText"/>
              <w:keepNext/>
              <w:jc w:val="center"/>
            </w:pPr>
          </w:p>
          <w:p w14:paraId="26855041" w14:textId="77777777" w:rsidR="00060FE8" w:rsidRPr="000D50C5" w:rsidRDefault="00060FE8" w:rsidP="00B03628">
            <w:pPr>
              <w:pStyle w:val="EMEABodyText"/>
              <w:keepNext/>
              <w:jc w:val="center"/>
            </w:pPr>
            <w:r w:rsidRPr="000D50C5">
              <w:t>(n= 6)</w:t>
            </w:r>
          </w:p>
        </w:tc>
        <w:tc>
          <w:tcPr>
            <w:tcW w:w="1010" w:type="dxa"/>
            <w:tcBorders>
              <w:bottom w:val="single" w:sz="4" w:space="0" w:color="auto"/>
            </w:tcBorders>
            <w:vAlign w:val="center"/>
          </w:tcPr>
          <w:p w14:paraId="63649FA8" w14:textId="77777777" w:rsidR="00060FE8" w:rsidRPr="000D50C5" w:rsidRDefault="00060FE8" w:rsidP="00B03628">
            <w:pPr>
              <w:pStyle w:val="EMEABodyText"/>
              <w:keepNext/>
              <w:jc w:val="center"/>
              <w:rPr>
                <w:b/>
              </w:rPr>
            </w:pPr>
            <w:r w:rsidRPr="000D50C5">
              <w:rPr>
                <w:b/>
                <w:lang w:val="bg-BG"/>
              </w:rPr>
              <w:t>Леко нарушение</w:t>
            </w:r>
          </w:p>
          <w:p w14:paraId="264DEC44" w14:textId="77777777" w:rsidR="00060FE8" w:rsidRPr="000D50C5" w:rsidRDefault="00060FE8" w:rsidP="00B03628">
            <w:pPr>
              <w:pStyle w:val="EMEABodyText"/>
              <w:keepNext/>
              <w:jc w:val="center"/>
            </w:pPr>
            <w:r w:rsidRPr="000D50C5">
              <w:t>&gt; 50; ≤ 80</w:t>
            </w:r>
          </w:p>
          <w:p w14:paraId="166DA653" w14:textId="77777777" w:rsidR="00060FE8" w:rsidRPr="000D50C5" w:rsidRDefault="00060FE8" w:rsidP="00B03628">
            <w:pPr>
              <w:pStyle w:val="EMEABodyText"/>
              <w:keepNext/>
              <w:jc w:val="center"/>
            </w:pPr>
            <w:r w:rsidRPr="000D50C5">
              <w:t>(n= 6)</w:t>
            </w:r>
          </w:p>
        </w:tc>
        <w:tc>
          <w:tcPr>
            <w:tcW w:w="1150" w:type="dxa"/>
            <w:tcBorders>
              <w:bottom w:val="single" w:sz="4" w:space="0" w:color="auto"/>
            </w:tcBorders>
            <w:vAlign w:val="center"/>
          </w:tcPr>
          <w:p w14:paraId="07928BC8" w14:textId="77777777" w:rsidR="00060FE8" w:rsidRPr="000D50C5" w:rsidRDefault="00060FE8" w:rsidP="00B03628">
            <w:pPr>
              <w:pStyle w:val="EMEABodyText"/>
              <w:keepNext/>
              <w:jc w:val="center"/>
              <w:rPr>
                <w:b/>
              </w:rPr>
            </w:pPr>
            <w:r w:rsidRPr="000D50C5">
              <w:rPr>
                <w:b/>
                <w:lang w:val="bg-BG"/>
              </w:rPr>
              <w:t>Умерено нарушение</w:t>
            </w:r>
          </w:p>
          <w:p w14:paraId="1C093207" w14:textId="77777777" w:rsidR="00060FE8" w:rsidRPr="000D50C5" w:rsidRDefault="00060FE8" w:rsidP="00B03628">
            <w:pPr>
              <w:pStyle w:val="EMEABodyText"/>
              <w:keepNext/>
              <w:jc w:val="center"/>
            </w:pPr>
            <w:r w:rsidRPr="000D50C5">
              <w:t>30</w:t>
            </w:r>
            <w:r w:rsidRPr="000D50C5">
              <w:noBreakHyphen/>
              <w:t>50</w:t>
            </w:r>
          </w:p>
          <w:p w14:paraId="27D0FD21" w14:textId="77777777" w:rsidR="00060FE8" w:rsidRPr="000D50C5" w:rsidRDefault="00060FE8" w:rsidP="00B03628">
            <w:pPr>
              <w:pStyle w:val="EMEABodyText"/>
              <w:keepNext/>
              <w:jc w:val="center"/>
            </w:pPr>
          </w:p>
          <w:p w14:paraId="178B9283" w14:textId="77777777" w:rsidR="00060FE8" w:rsidRPr="000D50C5" w:rsidRDefault="00060FE8" w:rsidP="00B03628">
            <w:pPr>
              <w:pStyle w:val="EMEABodyText"/>
              <w:keepNext/>
              <w:jc w:val="center"/>
            </w:pPr>
            <w:r w:rsidRPr="000D50C5">
              <w:t>(n= 6)</w:t>
            </w:r>
          </w:p>
        </w:tc>
        <w:tc>
          <w:tcPr>
            <w:tcW w:w="900" w:type="dxa"/>
            <w:tcBorders>
              <w:bottom w:val="single" w:sz="4" w:space="0" w:color="auto"/>
            </w:tcBorders>
            <w:vAlign w:val="center"/>
          </w:tcPr>
          <w:p w14:paraId="608075EB" w14:textId="77777777" w:rsidR="00060FE8" w:rsidRPr="000D50C5" w:rsidRDefault="00060FE8" w:rsidP="00B03628">
            <w:pPr>
              <w:pStyle w:val="EMEABodyText"/>
              <w:keepNext/>
              <w:jc w:val="center"/>
              <w:rPr>
                <w:b/>
              </w:rPr>
            </w:pPr>
            <w:r w:rsidRPr="000D50C5">
              <w:rPr>
                <w:b/>
                <w:lang w:val="bg-BG"/>
              </w:rPr>
              <w:t>Тежко</w:t>
            </w:r>
            <w:r w:rsidRPr="000D50C5">
              <w:rPr>
                <w:b/>
                <w:lang w:val="fr-BE"/>
              </w:rPr>
              <w:t xml:space="preserve"> </w:t>
            </w:r>
            <w:r w:rsidRPr="000D50C5">
              <w:rPr>
                <w:b/>
                <w:lang w:val="bg-BG"/>
              </w:rPr>
              <w:t>нарушение</w:t>
            </w:r>
          </w:p>
          <w:p w14:paraId="3B389967" w14:textId="77777777" w:rsidR="00060FE8" w:rsidRPr="000D50C5" w:rsidRDefault="00060FE8" w:rsidP="00B03628">
            <w:pPr>
              <w:pStyle w:val="EMEABodyText"/>
              <w:keepNext/>
              <w:jc w:val="center"/>
            </w:pPr>
            <w:r w:rsidRPr="000D50C5">
              <w:t>20-&lt; 30</w:t>
            </w:r>
          </w:p>
          <w:p w14:paraId="0561E6E1" w14:textId="77777777" w:rsidR="00060FE8" w:rsidRPr="000D50C5" w:rsidRDefault="00060FE8" w:rsidP="00B03628">
            <w:pPr>
              <w:pStyle w:val="EMEABodyText"/>
              <w:keepNext/>
              <w:jc w:val="center"/>
            </w:pPr>
          </w:p>
          <w:p w14:paraId="17E2ECC7" w14:textId="77777777" w:rsidR="00060FE8" w:rsidRPr="000D50C5" w:rsidRDefault="00060FE8" w:rsidP="00B03628">
            <w:pPr>
              <w:pStyle w:val="EMEABodyText"/>
              <w:keepNext/>
              <w:jc w:val="center"/>
            </w:pPr>
            <w:r w:rsidRPr="000D50C5">
              <w:t>(n= 6)</w:t>
            </w:r>
          </w:p>
        </w:tc>
        <w:tc>
          <w:tcPr>
            <w:tcW w:w="1690" w:type="dxa"/>
            <w:vMerge/>
            <w:tcBorders>
              <w:top w:val="double" w:sz="4" w:space="0" w:color="auto"/>
              <w:bottom w:val="single" w:sz="4" w:space="0" w:color="auto"/>
            </w:tcBorders>
            <w:vAlign w:val="center"/>
          </w:tcPr>
          <w:p w14:paraId="77A25A1E" w14:textId="77777777" w:rsidR="00060FE8" w:rsidRPr="000D50C5" w:rsidRDefault="00060FE8" w:rsidP="00B03628">
            <w:pPr>
              <w:pStyle w:val="EMEABodyText"/>
              <w:keepNext/>
              <w:jc w:val="center"/>
            </w:pPr>
          </w:p>
        </w:tc>
        <w:tc>
          <w:tcPr>
            <w:tcW w:w="1190" w:type="dxa"/>
            <w:vMerge/>
            <w:tcBorders>
              <w:top w:val="double" w:sz="4" w:space="0" w:color="auto"/>
              <w:bottom w:val="single" w:sz="4" w:space="0" w:color="auto"/>
            </w:tcBorders>
            <w:vAlign w:val="center"/>
          </w:tcPr>
          <w:p w14:paraId="2A682A36" w14:textId="77777777" w:rsidR="00060FE8" w:rsidRPr="000D50C5" w:rsidRDefault="00060FE8" w:rsidP="00B03628">
            <w:pPr>
              <w:pStyle w:val="EMEABodyText"/>
              <w:keepNext/>
              <w:jc w:val="center"/>
            </w:pPr>
          </w:p>
        </w:tc>
      </w:tr>
      <w:tr w:rsidR="00060FE8" w:rsidRPr="000D50C5" w14:paraId="55B88EA9" w14:textId="77777777">
        <w:tc>
          <w:tcPr>
            <w:tcW w:w="1758" w:type="dxa"/>
            <w:tcBorders>
              <w:top w:val="single" w:sz="4" w:space="0" w:color="auto"/>
            </w:tcBorders>
          </w:tcPr>
          <w:p w14:paraId="10FE1E39" w14:textId="77777777" w:rsidR="00060FE8" w:rsidRPr="000D50C5" w:rsidRDefault="00060FE8" w:rsidP="00B03628">
            <w:pPr>
              <w:pStyle w:val="EMEABodyText"/>
              <w:keepNext/>
            </w:pPr>
            <w:proofErr w:type="spellStart"/>
            <w:r w:rsidRPr="000D50C5">
              <w:t>C</w:t>
            </w:r>
            <w:r w:rsidRPr="000D50C5">
              <w:rPr>
                <w:rStyle w:val="EMEASubscript"/>
              </w:rPr>
              <w:t>max</w:t>
            </w:r>
            <w:proofErr w:type="spellEnd"/>
            <w:r w:rsidRPr="000D50C5">
              <w:t xml:space="preserve"> (ng/ml)</w:t>
            </w:r>
          </w:p>
          <w:p w14:paraId="7FDA187E" w14:textId="77777777" w:rsidR="00060FE8" w:rsidRPr="000D50C5" w:rsidRDefault="00060FE8" w:rsidP="00B03628">
            <w:pPr>
              <w:pStyle w:val="EMEABodyText"/>
              <w:keepNext/>
            </w:pPr>
            <w:r w:rsidRPr="000D50C5">
              <w:t>(CV%)</w:t>
            </w:r>
          </w:p>
        </w:tc>
        <w:tc>
          <w:tcPr>
            <w:tcW w:w="1410" w:type="dxa"/>
            <w:tcBorders>
              <w:top w:val="single" w:sz="4" w:space="0" w:color="auto"/>
            </w:tcBorders>
          </w:tcPr>
          <w:p w14:paraId="6CEA84EB" w14:textId="77777777" w:rsidR="00060FE8" w:rsidRPr="000D50C5" w:rsidRDefault="00060FE8" w:rsidP="00B03628">
            <w:pPr>
              <w:pStyle w:val="EMEABodyText"/>
              <w:keepNext/>
              <w:jc w:val="center"/>
            </w:pPr>
            <w:r w:rsidRPr="000D50C5">
              <w:t>8</w:t>
            </w:r>
            <w:r w:rsidRPr="000D50C5">
              <w:rPr>
                <w:lang w:val="bg-BG"/>
              </w:rPr>
              <w:t>,</w:t>
            </w:r>
            <w:r w:rsidRPr="000D50C5">
              <w:t>1</w:t>
            </w:r>
          </w:p>
          <w:p w14:paraId="7BFA21FB" w14:textId="77777777" w:rsidR="00060FE8" w:rsidRPr="000D50C5" w:rsidRDefault="00060FE8" w:rsidP="00B03628">
            <w:pPr>
              <w:pStyle w:val="EMEABodyText"/>
              <w:keepNext/>
              <w:jc w:val="center"/>
            </w:pPr>
            <w:r w:rsidRPr="000D50C5">
              <w:t>(30</w:t>
            </w:r>
            <w:r w:rsidRPr="000D50C5">
              <w:rPr>
                <w:lang w:val="bg-BG"/>
              </w:rPr>
              <w:t>,</w:t>
            </w:r>
            <w:r w:rsidRPr="000D50C5">
              <w:t>7)</w:t>
            </w:r>
          </w:p>
          <w:p w14:paraId="45F688B4" w14:textId="77777777" w:rsidR="00060FE8" w:rsidRPr="000D50C5" w:rsidRDefault="00060FE8" w:rsidP="00B03628">
            <w:pPr>
              <w:pStyle w:val="EMEABodyText"/>
              <w:keepNext/>
              <w:jc w:val="center"/>
            </w:pPr>
          </w:p>
        </w:tc>
        <w:tc>
          <w:tcPr>
            <w:tcW w:w="1010" w:type="dxa"/>
            <w:tcBorders>
              <w:top w:val="single" w:sz="4" w:space="0" w:color="auto"/>
            </w:tcBorders>
          </w:tcPr>
          <w:p w14:paraId="1DE7383C" w14:textId="77777777" w:rsidR="00060FE8" w:rsidRPr="000D50C5" w:rsidRDefault="00060FE8" w:rsidP="00B03628">
            <w:pPr>
              <w:pStyle w:val="EMEABodyText"/>
              <w:keepNext/>
              <w:jc w:val="center"/>
            </w:pPr>
            <w:r w:rsidRPr="000D50C5">
              <w:t>10</w:t>
            </w:r>
            <w:r w:rsidRPr="000D50C5">
              <w:rPr>
                <w:lang w:val="bg-BG"/>
              </w:rPr>
              <w:t>,</w:t>
            </w:r>
            <w:r w:rsidRPr="000D50C5">
              <w:t>4</w:t>
            </w:r>
          </w:p>
          <w:p w14:paraId="4A651D47" w14:textId="77777777" w:rsidR="00060FE8" w:rsidRPr="000D50C5" w:rsidRDefault="00060FE8" w:rsidP="00B03628">
            <w:pPr>
              <w:pStyle w:val="EMEABodyText"/>
              <w:keepNext/>
              <w:jc w:val="center"/>
            </w:pPr>
            <w:r w:rsidRPr="000D50C5">
              <w:t>(37</w:t>
            </w:r>
            <w:r w:rsidRPr="000D50C5">
              <w:rPr>
                <w:lang w:val="bg-BG"/>
              </w:rPr>
              <w:t>,</w:t>
            </w:r>
            <w:r w:rsidRPr="000D50C5">
              <w:t>2)</w:t>
            </w:r>
          </w:p>
        </w:tc>
        <w:tc>
          <w:tcPr>
            <w:tcW w:w="1150" w:type="dxa"/>
            <w:tcBorders>
              <w:top w:val="single" w:sz="4" w:space="0" w:color="auto"/>
            </w:tcBorders>
          </w:tcPr>
          <w:p w14:paraId="24211193" w14:textId="77777777" w:rsidR="00060FE8" w:rsidRPr="000D50C5" w:rsidRDefault="00060FE8" w:rsidP="00B03628">
            <w:pPr>
              <w:pStyle w:val="EMEABodyText"/>
              <w:keepNext/>
              <w:jc w:val="center"/>
            </w:pPr>
            <w:r w:rsidRPr="000D50C5">
              <w:t>10</w:t>
            </w:r>
            <w:r w:rsidRPr="000D50C5">
              <w:rPr>
                <w:lang w:val="bg-BG"/>
              </w:rPr>
              <w:t>,</w:t>
            </w:r>
            <w:r w:rsidRPr="000D50C5">
              <w:t>5</w:t>
            </w:r>
          </w:p>
          <w:p w14:paraId="23ABF3A5" w14:textId="77777777" w:rsidR="00060FE8" w:rsidRPr="000D50C5" w:rsidRDefault="00060FE8" w:rsidP="00B03628">
            <w:pPr>
              <w:pStyle w:val="EMEABodyText"/>
              <w:keepNext/>
              <w:jc w:val="center"/>
            </w:pPr>
            <w:r w:rsidRPr="000D50C5">
              <w:t>(22</w:t>
            </w:r>
            <w:r w:rsidRPr="000D50C5">
              <w:rPr>
                <w:lang w:val="bg-BG"/>
              </w:rPr>
              <w:t>,</w:t>
            </w:r>
            <w:r w:rsidRPr="000D50C5">
              <w:t>7)</w:t>
            </w:r>
          </w:p>
        </w:tc>
        <w:tc>
          <w:tcPr>
            <w:tcW w:w="900" w:type="dxa"/>
            <w:tcBorders>
              <w:top w:val="single" w:sz="4" w:space="0" w:color="auto"/>
            </w:tcBorders>
          </w:tcPr>
          <w:p w14:paraId="16AEC01C" w14:textId="77777777" w:rsidR="00060FE8" w:rsidRPr="000D50C5" w:rsidRDefault="00060FE8" w:rsidP="00B03628">
            <w:pPr>
              <w:pStyle w:val="EMEABodyText"/>
              <w:keepNext/>
              <w:jc w:val="center"/>
            </w:pPr>
            <w:r w:rsidRPr="000D50C5">
              <w:t>15</w:t>
            </w:r>
            <w:r w:rsidRPr="000D50C5">
              <w:rPr>
                <w:lang w:val="bg-BG"/>
              </w:rPr>
              <w:t>,</w:t>
            </w:r>
            <w:r w:rsidRPr="000D50C5">
              <w:t>3</w:t>
            </w:r>
          </w:p>
          <w:p w14:paraId="490CAA5E" w14:textId="77777777" w:rsidR="00060FE8" w:rsidRPr="000D50C5" w:rsidRDefault="00060FE8" w:rsidP="00B03628">
            <w:pPr>
              <w:pStyle w:val="EMEABodyText"/>
              <w:keepNext/>
              <w:jc w:val="center"/>
            </w:pPr>
            <w:r w:rsidRPr="000D50C5">
              <w:t>(33</w:t>
            </w:r>
            <w:r w:rsidRPr="000D50C5">
              <w:rPr>
                <w:lang w:val="bg-BG"/>
              </w:rPr>
              <w:t>,</w:t>
            </w:r>
            <w:r w:rsidRPr="000D50C5">
              <w:t>8)</w:t>
            </w:r>
          </w:p>
        </w:tc>
        <w:tc>
          <w:tcPr>
            <w:tcW w:w="1690" w:type="dxa"/>
            <w:tcBorders>
              <w:top w:val="single" w:sz="4" w:space="0" w:color="auto"/>
            </w:tcBorders>
          </w:tcPr>
          <w:p w14:paraId="05F0BAD5" w14:textId="77777777" w:rsidR="00060FE8" w:rsidRPr="000D50C5" w:rsidRDefault="00060FE8" w:rsidP="00B03628">
            <w:pPr>
              <w:pStyle w:val="EMEABodyText"/>
              <w:keepNext/>
              <w:jc w:val="center"/>
            </w:pPr>
            <w:r w:rsidRPr="000D50C5">
              <w:t>15</w:t>
            </w:r>
            <w:r w:rsidRPr="000D50C5">
              <w:rPr>
                <w:lang w:val="bg-BG"/>
              </w:rPr>
              <w:t>,</w:t>
            </w:r>
            <w:r w:rsidRPr="000D50C5">
              <w:t>4</w:t>
            </w:r>
          </w:p>
          <w:p w14:paraId="7F3C3951" w14:textId="77777777" w:rsidR="00060FE8" w:rsidRPr="000D50C5" w:rsidRDefault="00060FE8" w:rsidP="00B03628">
            <w:pPr>
              <w:pStyle w:val="EMEABodyText"/>
              <w:keepNext/>
              <w:jc w:val="center"/>
            </w:pPr>
            <w:r w:rsidRPr="000D50C5">
              <w:t>(56</w:t>
            </w:r>
            <w:r w:rsidRPr="000D50C5">
              <w:rPr>
                <w:lang w:val="bg-BG"/>
              </w:rPr>
              <w:t>,</w:t>
            </w:r>
            <w:r w:rsidRPr="000D50C5">
              <w:t>4)</w:t>
            </w:r>
          </w:p>
        </w:tc>
        <w:tc>
          <w:tcPr>
            <w:tcW w:w="1190" w:type="dxa"/>
            <w:tcBorders>
              <w:top w:val="single" w:sz="4" w:space="0" w:color="auto"/>
            </w:tcBorders>
          </w:tcPr>
          <w:p w14:paraId="446FE49E" w14:textId="77777777" w:rsidR="00060FE8" w:rsidRPr="000D50C5" w:rsidRDefault="00060FE8" w:rsidP="00B03628">
            <w:pPr>
              <w:pStyle w:val="EMEABodyText"/>
              <w:keepNext/>
              <w:jc w:val="center"/>
            </w:pPr>
            <w:r w:rsidRPr="000D50C5">
              <w:t>16</w:t>
            </w:r>
            <w:r w:rsidRPr="000D50C5">
              <w:rPr>
                <w:lang w:val="bg-BG"/>
              </w:rPr>
              <w:t>,</w:t>
            </w:r>
            <w:r w:rsidRPr="000D50C5">
              <w:t>6</w:t>
            </w:r>
          </w:p>
          <w:p w14:paraId="13A2558C" w14:textId="77777777" w:rsidR="00060FE8" w:rsidRPr="000D50C5" w:rsidRDefault="00060FE8" w:rsidP="00B03628">
            <w:pPr>
              <w:pStyle w:val="EMEABodyText"/>
              <w:keepNext/>
              <w:jc w:val="center"/>
            </w:pPr>
            <w:r w:rsidRPr="000D50C5">
              <w:t>(29</w:t>
            </w:r>
            <w:r w:rsidRPr="000D50C5">
              <w:rPr>
                <w:lang w:val="bg-BG"/>
              </w:rPr>
              <w:t>,</w:t>
            </w:r>
            <w:r w:rsidRPr="000D50C5">
              <w:t>7)</w:t>
            </w:r>
          </w:p>
        </w:tc>
      </w:tr>
      <w:tr w:rsidR="00060FE8" w:rsidRPr="000D50C5" w14:paraId="337F489B" w14:textId="77777777">
        <w:tc>
          <w:tcPr>
            <w:tcW w:w="1758" w:type="dxa"/>
          </w:tcPr>
          <w:p w14:paraId="2445C914" w14:textId="77777777" w:rsidR="00060FE8" w:rsidRPr="000D50C5" w:rsidRDefault="00060FE8" w:rsidP="00B03628">
            <w:pPr>
              <w:pStyle w:val="EMEABodyText"/>
              <w:keepNext/>
              <w:rPr>
                <w:lang w:val="de-DE"/>
              </w:rPr>
            </w:pPr>
            <w:r w:rsidRPr="000D50C5">
              <w:rPr>
                <w:lang w:val="de-DE"/>
              </w:rPr>
              <w:t>AUC</w:t>
            </w:r>
            <w:r w:rsidRPr="000D50C5">
              <w:rPr>
                <w:rStyle w:val="BMSSubscript"/>
                <w:szCs w:val="22"/>
                <w:lang w:val="de-DE"/>
              </w:rPr>
              <w:t>(0-T)</w:t>
            </w:r>
            <w:r w:rsidRPr="000D50C5">
              <w:rPr>
                <w:lang w:val="de-DE"/>
              </w:rPr>
              <w:t xml:space="preserve"> </w:t>
            </w:r>
          </w:p>
          <w:p w14:paraId="243FDC62" w14:textId="77777777" w:rsidR="00060FE8" w:rsidRPr="000D50C5" w:rsidRDefault="00060FE8" w:rsidP="00B03628">
            <w:pPr>
              <w:pStyle w:val="EMEABodyText"/>
              <w:keepNext/>
              <w:rPr>
                <w:lang w:val="de-DE"/>
              </w:rPr>
            </w:pPr>
            <w:r w:rsidRPr="000D50C5">
              <w:rPr>
                <w:lang w:val="de-DE"/>
              </w:rPr>
              <w:t>(ng·h /ml)</w:t>
            </w:r>
          </w:p>
          <w:p w14:paraId="40F66675" w14:textId="77777777" w:rsidR="00060FE8" w:rsidRPr="000D50C5" w:rsidRDefault="00060FE8" w:rsidP="00B03628">
            <w:pPr>
              <w:pStyle w:val="EMEABodyText"/>
              <w:keepNext/>
              <w:rPr>
                <w:lang w:val="de-DE"/>
              </w:rPr>
            </w:pPr>
            <w:r w:rsidRPr="000D50C5">
              <w:rPr>
                <w:lang w:val="de-DE"/>
              </w:rPr>
              <w:t>(CV)</w:t>
            </w:r>
          </w:p>
        </w:tc>
        <w:tc>
          <w:tcPr>
            <w:tcW w:w="1410" w:type="dxa"/>
          </w:tcPr>
          <w:p w14:paraId="47C55B96" w14:textId="77777777" w:rsidR="00060FE8" w:rsidRPr="000D50C5" w:rsidRDefault="00060FE8" w:rsidP="00B03628">
            <w:pPr>
              <w:pStyle w:val="EMEABodyText"/>
              <w:keepNext/>
              <w:jc w:val="center"/>
            </w:pPr>
            <w:r w:rsidRPr="000D50C5">
              <w:t>27</w:t>
            </w:r>
            <w:r w:rsidRPr="000D50C5">
              <w:rPr>
                <w:lang w:val="bg-BG"/>
              </w:rPr>
              <w:t>,</w:t>
            </w:r>
            <w:r w:rsidRPr="000D50C5">
              <w:t>9</w:t>
            </w:r>
          </w:p>
          <w:p w14:paraId="79577576" w14:textId="77777777" w:rsidR="00060FE8" w:rsidRPr="000D50C5" w:rsidRDefault="00060FE8" w:rsidP="00B03628">
            <w:pPr>
              <w:pStyle w:val="EMEABodyText"/>
              <w:keepNext/>
              <w:jc w:val="center"/>
            </w:pPr>
          </w:p>
          <w:p w14:paraId="2B422641" w14:textId="77777777" w:rsidR="00060FE8" w:rsidRPr="000D50C5" w:rsidRDefault="00060FE8" w:rsidP="00B03628">
            <w:pPr>
              <w:pStyle w:val="EMEABodyText"/>
              <w:keepNext/>
              <w:jc w:val="center"/>
            </w:pPr>
            <w:r w:rsidRPr="000D50C5">
              <w:t>(25</w:t>
            </w:r>
            <w:r w:rsidRPr="000D50C5">
              <w:rPr>
                <w:lang w:val="bg-BG"/>
              </w:rPr>
              <w:t>,</w:t>
            </w:r>
            <w:r w:rsidRPr="000D50C5">
              <w:t>6)</w:t>
            </w:r>
          </w:p>
          <w:p w14:paraId="23C26528" w14:textId="77777777" w:rsidR="00060FE8" w:rsidRPr="000D50C5" w:rsidRDefault="00060FE8" w:rsidP="00B03628">
            <w:pPr>
              <w:pStyle w:val="EMEABodyText"/>
              <w:keepNext/>
              <w:jc w:val="center"/>
            </w:pPr>
          </w:p>
        </w:tc>
        <w:tc>
          <w:tcPr>
            <w:tcW w:w="1010" w:type="dxa"/>
          </w:tcPr>
          <w:p w14:paraId="73AF6554" w14:textId="77777777" w:rsidR="00060FE8" w:rsidRPr="000D50C5" w:rsidRDefault="00060FE8" w:rsidP="00B03628">
            <w:pPr>
              <w:pStyle w:val="EMEABodyText"/>
              <w:keepNext/>
              <w:jc w:val="center"/>
            </w:pPr>
            <w:r w:rsidRPr="000D50C5">
              <w:t>51</w:t>
            </w:r>
            <w:r w:rsidRPr="000D50C5">
              <w:rPr>
                <w:lang w:val="bg-BG"/>
              </w:rPr>
              <w:t>,</w:t>
            </w:r>
            <w:r w:rsidRPr="000D50C5">
              <w:t>5</w:t>
            </w:r>
          </w:p>
          <w:p w14:paraId="2ACF3164" w14:textId="77777777" w:rsidR="00060FE8" w:rsidRPr="000D50C5" w:rsidRDefault="00060FE8" w:rsidP="00B03628">
            <w:pPr>
              <w:pStyle w:val="EMEABodyText"/>
              <w:keepNext/>
              <w:jc w:val="center"/>
            </w:pPr>
          </w:p>
          <w:p w14:paraId="69A69621" w14:textId="77777777" w:rsidR="00060FE8" w:rsidRPr="000D50C5" w:rsidRDefault="00060FE8" w:rsidP="00B03628">
            <w:pPr>
              <w:pStyle w:val="EMEABodyText"/>
              <w:keepNext/>
              <w:jc w:val="center"/>
            </w:pPr>
            <w:r w:rsidRPr="000D50C5">
              <w:t>(22</w:t>
            </w:r>
            <w:r w:rsidRPr="000D50C5">
              <w:rPr>
                <w:lang w:val="bg-BG"/>
              </w:rPr>
              <w:t>,</w:t>
            </w:r>
            <w:r w:rsidRPr="000D50C5">
              <w:t>8)</w:t>
            </w:r>
          </w:p>
        </w:tc>
        <w:tc>
          <w:tcPr>
            <w:tcW w:w="1150" w:type="dxa"/>
          </w:tcPr>
          <w:p w14:paraId="36DA50CC" w14:textId="77777777" w:rsidR="00060FE8" w:rsidRPr="000D50C5" w:rsidRDefault="00060FE8" w:rsidP="00B03628">
            <w:pPr>
              <w:pStyle w:val="EMEABodyText"/>
              <w:keepNext/>
              <w:jc w:val="center"/>
            </w:pPr>
            <w:r w:rsidRPr="000D50C5">
              <w:t>69</w:t>
            </w:r>
            <w:r w:rsidRPr="000D50C5">
              <w:rPr>
                <w:lang w:val="bg-BG"/>
              </w:rPr>
              <w:t>,</w:t>
            </w:r>
            <w:r w:rsidRPr="000D50C5">
              <w:t>5</w:t>
            </w:r>
          </w:p>
          <w:p w14:paraId="705A6FA8" w14:textId="77777777" w:rsidR="00060FE8" w:rsidRPr="000D50C5" w:rsidRDefault="00060FE8" w:rsidP="00B03628">
            <w:pPr>
              <w:pStyle w:val="EMEABodyText"/>
              <w:keepNext/>
              <w:jc w:val="center"/>
            </w:pPr>
          </w:p>
          <w:p w14:paraId="587A8028" w14:textId="77777777" w:rsidR="00060FE8" w:rsidRPr="000D50C5" w:rsidRDefault="00060FE8" w:rsidP="00B03628">
            <w:pPr>
              <w:pStyle w:val="EMEABodyText"/>
              <w:keepNext/>
              <w:jc w:val="center"/>
            </w:pPr>
            <w:r w:rsidRPr="000D50C5">
              <w:t>(22</w:t>
            </w:r>
            <w:r w:rsidRPr="000D50C5">
              <w:rPr>
                <w:lang w:val="bg-BG"/>
              </w:rPr>
              <w:t>,</w:t>
            </w:r>
            <w:r w:rsidRPr="000D50C5">
              <w:t>7)</w:t>
            </w:r>
          </w:p>
        </w:tc>
        <w:tc>
          <w:tcPr>
            <w:tcW w:w="900" w:type="dxa"/>
          </w:tcPr>
          <w:p w14:paraId="6E936FBF" w14:textId="77777777" w:rsidR="00060FE8" w:rsidRPr="000D50C5" w:rsidRDefault="00060FE8" w:rsidP="00B03628">
            <w:pPr>
              <w:pStyle w:val="EMEABodyText"/>
              <w:keepNext/>
              <w:jc w:val="center"/>
            </w:pPr>
            <w:r w:rsidRPr="000D50C5">
              <w:t>145</w:t>
            </w:r>
            <w:r w:rsidRPr="000D50C5">
              <w:rPr>
                <w:lang w:val="bg-BG"/>
              </w:rPr>
              <w:t>,</w:t>
            </w:r>
            <w:r w:rsidRPr="000D50C5">
              <w:t>7</w:t>
            </w:r>
          </w:p>
          <w:p w14:paraId="2932DDD6" w14:textId="77777777" w:rsidR="00060FE8" w:rsidRPr="000D50C5" w:rsidRDefault="00060FE8" w:rsidP="00B03628">
            <w:pPr>
              <w:pStyle w:val="EMEABodyText"/>
              <w:keepNext/>
              <w:jc w:val="center"/>
            </w:pPr>
          </w:p>
          <w:p w14:paraId="1F752081" w14:textId="77777777" w:rsidR="00060FE8" w:rsidRPr="000D50C5" w:rsidRDefault="00060FE8" w:rsidP="00B03628">
            <w:pPr>
              <w:pStyle w:val="EMEABodyText"/>
              <w:keepNext/>
              <w:jc w:val="center"/>
            </w:pPr>
            <w:r w:rsidRPr="000D50C5">
              <w:t>(31</w:t>
            </w:r>
            <w:r w:rsidRPr="000D50C5">
              <w:rPr>
                <w:lang w:val="bg-BG"/>
              </w:rPr>
              <w:t>,</w:t>
            </w:r>
            <w:r w:rsidRPr="000D50C5">
              <w:t>5)</w:t>
            </w:r>
          </w:p>
        </w:tc>
        <w:tc>
          <w:tcPr>
            <w:tcW w:w="1690" w:type="dxa"/>
          </w:tcPr>
          <w:p w14:paraId="6B6CAC75" w14:textId="77777777" w:rsidR="00060FE8" w:rsidRPr="000D50C5" w:rsidRDefault="00060FE8" w:rsidP="00B03628">
            <w:pPr>
              <w:pStyle w:val="EMEABodyText"/>
              <w:keepNext/>
              <w:jc w:val="center"/>
            </w:pPr>
            <w:r w:rsidRPr="000D50C5">
              <w:t>233</w:t>
            </w:r>
            <w:r w:rsidRPr="000D50C5">
              <w:rPr>
                <w:lang w:val="bg-BG"/>
              </w:rPr>
              <w:t>,</w:t>
            </w:r>
            <w:r w:rsidRPr="000D50C5">
              <w:t>9</w:t>
            </w:r>
          </w:p>
          <w:p w14:paraId="4320FC2A" w14:textId="77777777" w:rsidR="00060FE8" w:rsidRPr="000D50C5" w:rsidRDefault="00060FE8" w:rsidP="00B03628">
            <w:pPr>
              <w:pStyle w:val="EMEABodyText"/>
              <w:keepNext/>
              <w:jc w:val="center"/>
            </w:pPr>
          </w:p>
          <w:p w14:paraId="6376B43E" w14:textId="77777777" w:rsidR="00060FE8" w:rsidRPr="000D50C5" w:rsidRDefault="00060FE8" w:rsidP="00B03628">
            <w:pPr>
              <w:pStyle w:val="EMEABodyText"/>
              <w:keepNext/>
              <w:jc w:val="center"/>
            </w:pPr>
            <w:r w:rsidRPr="000D50C5">
              <w:t>(28</w:t>
            </w:r>
            <w:r w:rsidRPr="000D50C5">
              <w:rPr>
                <w:lang w:val="bg-BG"/>
              </w:rPr>
              <w:t>,</w:t>
            </w:r>
            <w:r w:rsidRPr="000D50C5">
              <w:t>4)</w:t>
            </w:r>
          </w:p>
        </w:tc>
        <w:tc>
          <w:tcPr>
            <w:tcW w:w="1190" w:type="dxa"/>
          </w:tcPr>
          <w:p w14:paraId="5BED9852" w14:textId="77777777" w:rsidR="00060FE8" w:rsidRPr="000D50C5" w:rsidRDefault="00060FE8" w:rsidP="00B03628">
            <w:pPr>
              <w:pStyle w:val="EMEABodyText"/>
              <w:keepNext/>
              <w:jc w:val="center"/>
            </w:pPr>
            <w:r w:rsidRPr="000D50C5">
              <w:t>221</w:t>
            </w:r>
            <w:r w:rsidRPr="000D50C5">
              <w:rPr>
                <w:lang w:val="bg-BG"/>
              </w:rPr>
              <w:t>,</w:t>
            </w:r>
            <w:r w:rsidRPr="000D50C5">
              <w:t>8</w:t>
            </w:r>
          </w:p>
          <w:p w14:paraId="44F96DE9" w14:textId="77777777" w:rsidR="00060FE8" w:rsidRPr="000D50C5" w:rsidRDefault="00060FE8" w:rsidP="00B03628">
            <w:pPr>
              <w:pStyle w:val="EMEABodyText"/>
              <w:keepNext/>
              <w:jc w:val="center"/>
            </w:pPr>
          </w:p>
          <w:p w14:paraId="2FFA619B" w14:textId="77777777" w:rsidR="00060FE8" w:rsidRPr="000D50C5" w:rsidRDefault="00060FE8" w:rsidP="00B03628">
            <w:pPr>
              <w:pStyle w:val="EMEABodyText"/>
              <w:keepNext/>
              <w:jc w:val="center"/>
            </w:pPr>
            <w:r w:rsidRPr="000D50C5">
              <w:t>(11</w:t>
            </w:r>
            <w:r w:rsidRPr="000D50C5">
              <w:rPr>
                <w:lang w:val="bg-BG"/>
              </w:rPr>
              <w:t>,</w:t>
            </w:r>
            <w:r w:rsidRPr="000D50C5">
              <w:t>6)</w:t>
            </w:r>
          </w:p>
        </w:tc>
      </w:tr>
      <w:tr w:rsidR="00060FE8" w:rsidRPr="000D50C5" w14:paraId="53B40CDD" w14:textId="77777777">
        <w:trPr>
          <w:trHeight w:val="468"/>
        </w:trPr>
        <w:tc>
          <w:tcPr>
            <w:tcW w:w="1758" w:type="dxa"/>
          </w:tcPr>
          <w:p w14:paraId="35113F38" w14:textId="77777777" w:rsidR="00060FE8" w:rsidRPr="000D50C5" w:rsidRDefault="00060FE8" w:rsidP="00B03628">
            <w:pPr>
              <w:pStyle w:val="EMEABodyText"/>
              <w:keepNext/>
            </w:pPr>
            <w:r w:rsidRPr="000D50C5">
              <w:t>CLR (ml/min)</w:t>
            </w:r>
          </w:p>
          <w:p w14:paraId="71B32A2C" w14:textId="77777777" w:rsidR="00060FE8" w:rsidRPr="000D50C5" w:rsidRDefault="00060FE8" w:rsidP="00B03628">
            <w:pPr>
              <w:pStyle w:val="EMEABodyText"/>
              <w:keepNext/>
            </w:pPr>
            <w:r w:rsidRPr="000D50C5">
              <w:t>(SD)</w:t>
            </w:r>
          </w:p>
        </w:tc>
        <w:tc>
          <w:tcPr>
            <w:tcW w:w="1410" w:type="dxa"/>
          </w:tcPr>
          <w:p w14:paraId="0165CA3B" w14:textId="77777777" w:rsidR="00060FE8" w:rsidRPr="000D50C5" w:rsidRDefault="00060FE8" w:rsidP="00B03628">
            <w:pPr>
              <w:pStyle w:val="EMEABodyText"/>
              <w:keepNext/>
              <w:jc w:val="center"/>
            </w:pPr>
            <w:r w:rsidRPr="000D50C5">
              <w:t>383</w:t>
            </w:r>
            <w:r w:rsidRPr="000D50C5">
              <w:rPr>
                <w:lang w:val="bg-BG"/>
              </w:rPr>
              <w:t>,</w:t>
            </w:r>
            <w:r w:rsidRPr="000D50C5">
              <w:t>2</w:t>
            </w:r>
          </w:p>
          <w:p w14:paraId="390BF0CE" w14:textId="77777777" w:rsidR="00060FE8" w:rsidRPr="000D50C5" w:rsidRDefault="00060FE8" w:rsidP="00B03628">
            <w:pPr>
              <w:pStyle w:val="EMEABodyText"/>
              <w:keepNext/>
              <w:jc w:val="center"/>
            </w:pPr>
            <w:r w:rsidRPr="000D50C5">
              <w:t>(101</w:t>
            </w:r>
            <w:r w:rsidRPr="000D50C5">
              <w:rPr>
                <w:lang w:val="bg-BG"/>
              </w:rPr>
              <w:t>,</w:t>
            </w:r>
            <w:r w:rsidRPr="000D50C5">
              <w:t>8)</w:t>
            </w:r>
          </w:p>
          <w:p w14:paraId="1A21F198" w14:textId="77777777" w:rsidR="00060FE8" w:rsidRPr="000D50C5" w:rsidRDefault="00060FE8" w:rsidP="00B03628">
            <w:pPr>
              <w:pStyle w:val="EMEABodyText"/>
              <w:keepNext/>
              <w:jc w:val="center"/>
            </w:pPr>
          </w:p>
        </w:tc>
        <w:tc>
          <w:tcPr>
            <w:tcW w:w="1010" w:type="dxa"/>
          </w:tcPr>
          <w:p w14:paraId="233E2299" w14:textId="77777777" w:rsidR="00060FE8" w:rsidRPr="000D50C5" w:rsidRDefault="00060FE8" w:rsidP="00B03628">
            <w:pPr>
              <w:pStyle w:val="EMEABodyText"/>
              <w:keepNext/>
              <w:jc w:val="center"/>
            </w:pPr>
            <w:r w:rsidRPr="000D50C5">
              <w:t>197</w:t>
            </w:r>
            <w:r w:rsidRPr="000D50C5">
              <w:rPr>
                <w:lang w:val="bg-BG"/>
              </w:rPr>
              <w:t>,</w:t>
            </w:r>
            <w:r w:rsidRPr="000D50C5">
              <w:t>9</w:t>
            </w:r>
          </w:p>
          <w:p w14:paraId="21C1FAE9" w14:textId="77777777" w:rsidR="00060FE8" w:rsidRPr="000D50C5" w:rsidRDefault="00060FE8" w:rsidP="00B03628">
            <w:pPr>
              <w:pStyle w:val="EMEABodyText"/>
              <w:keepNext/>
              <w:jc w:val="center"/>
            </w:pPr>
            <w:r w:rsidRPr="000D50C5">
              <w:t>(78</w:t>
            </w:r>
            <w:r w:rsidRPr="000D50C5">
              <w:rPr>
                <w:lang w:val="bg-BG"/>
              </w:rPr>
              <w:t>,</w:t>
            </w:r>
            <w:r w:rsidRPr="000D50C5">
              <w:t>1)</w:t>
            </w:r>
          </w:p>
        </w:tc>
        <w:tc>
          <w:tcPr>
            <w:tcW w:w="1150" w:type="dxa"/>
          </w:tcPr>
          <w:p w14:paraId="29C38062" w14:textId="77777777" w:rsidR="00060FE8" w:rsidRPr="000D50C5" w:rsidRDefault="00060FE8" w:rsidP="00B03628">
            <w:pPr>
              <w:pStyle w:val="EMEABodyText"/>
              <w:keepNext/>
              <w:jc w:val="center"/>
            </w:pPr>
            <w:r w:rsidRPr="000D50C5">
              <w:t>135</w:t>
            </w:r>
            <w:r w:rsidRPr="000D50C5">
              <w:rPr>
                <w:lang w:val="bg-BG"/>
              </w:rPr>
              <w:t>,</w:t>
            </w:r>
            <w:r w:rsidRPr="000D50C5">
              <w:t>6</w:t>
            </w:r>
          </w:p>
          <w:p w14:paraId="4C20EADF" w14:textId="77777777" w:rsidR="00060FE8" w:rsidRPr="000D50C5" w:rsidRDefault="00060FE8" w:rsidP="00B03628">
            <w:pPr>
              <w:pStyle w:val="EMEABodyText"/>
              <w:keepNext/>
              <w:jc w:val="center"/>
            </w:pPr>
            <w:r w:rsidRPr="000D50C5">
              <w:t>(31</w:t>
            </w:r>
            <w:r w:rsidRPr="000D50C5">
              <w:rPr>
                <w:lang w:val="bg-BG"/>
              </w:rPr>
              <w:t>,</w:t>
            </w:r>
            <w:r w:rsidRPr="000D50C5">
              <w:t>6)</w:t>
            </w:r>
          </w:p>
        </w:tc>
        <w:tc>
          <w:tcPr>
            <w:tcW w:w="900" w:type="dxa"/>
          </w:tcPr>
          <w:p w14:paraId="25DF3A7D" w14:textId="77777777" w:rsidR="00060FE8" w:rsidRPr="000D50C5" w:rsidRDefault="00060FE8" w:rsidP="00B03628">
            <w:pPr>
              <w:pStyle w:val="EMEABodyText"/>
              <w:keepNext/>
              <w:jc w:val="center"/>
            </w:pPr>
            <w:r w:rsidRPr="000D50C5">
              <w:t>40</w:t>
            </w:r>
            <w:r w:rsidRPr="000D50C5">
              <w:rPr>
                <w:lang w:val="bg-BG"/>
              </w:rPr>
              <w:t>,</w:t>
            </w:r>
            <w:r w:rsidRPr="000D50C5">
              <w:t>3</w:t>
            </w:r>
          </w:p>
          <w:p w14:paraId="7FD3A034" w14:textId="77777777" w:rsidR="00060FE8" w:rsidRPr="000D50C5" w:rsidRDefault="00060FE8" w:rsidP="00B03628">
            <w:pPr>
              <w:pStyle w:val="EMEABodyText"/>
              <w:keepNext/>
              <w:jc w:val="center"/>
            </w:pPr>
            <w:r w:rsidRPr="000D50C5">
              <w:t>(10</w:t>
            </w:r>
            <w:r w:rsidRPr="000D50C5">
              <w:rPr>
                <w:lang w:val="bg-BG"/>
              </w:rPr>
              <w:t>,</w:t>
            </w:r>
            <w:r w:rsidRPr="000D50C5">
              <w:t>1)</w:t>
            </w:r>
          </w:p>
        </w:tc>
        <w:tc>
          <w:tcPr>
            <w:tcW w:w="1690" w:type="dxa"/>
          </w:tcPr>
          <w:p w14:paraId="74B5E013" w14:textId="77777777" w:rsidR="00060FE8" w:rsidRPr="000D50C5" w:rsidRDefault="00060FE8" w:rsidP="00B03628">
            <w:pPr>
              <w:pStyle w:val="EMEABodyText"/>
              <w:keepNext/>
              <w:jc w:val="center"/>
            </w:pPr>
            <w:r w:rsidRPr="000D50C5">
              <w:t>NA</w:t>
            </w:r>
          </w:p>
        </w:tc>
        <w:tc>
          <w:tcPr>
            <w:tcW w:w="1190" w:type="dxa"/>
          </w:tcPr>
          <w:p w14:paraId="00623C68" w14:textId="77777777" w:rsidR="00060FE8" w:rsidRPr="000D50C5" w:rsidRDefault="00060FE8" w:rsidP="00B03628">
            <w:pPr>
              <w:pStyle w:val="EMEABodyText"/>
              <w:keepNext/>
              <w:jc w:val="center"/>
            </w:pPr>
            <w:r w:rsidRPr="000D50C5">
              <w:t>NA</w:t>
            </w:r>
          </w:p>
        </w:tc>
      </w:tr>
      <w:tr w:rsidR="00060FE8" w:rsidRPr="000D50C5" w14:paraId="466296B1" w14:textId="77777777">
        <w:tc>
          <w:tcPr>
            <w:tcW w:w="1758" w:type="dxa"/>
            <w:tcBorders>
              <w:bottom w:val="double" w:sz="4" w:space="0" w:color="auto"/>
            </w:tcBorders>
          </w:tcPr>
          <w:p w14:paraId="3D5E6523" w14:textId="77777777" w:rsidR="00060FE8" w:rsidRPr="000D50C5" w:rsidRDefault="00060FE8" w:rsidP="00B03628">
            <w:pPr>
              <w:pStyle w:val="EMEABodyText"/>
              <w:keepNext/>
              <w:rPr>
                <w:lang w:val="sv-SE"/>
              </w:rPr>
            </w:pPr>
            <w:r w:rsidRPr="000D50C5">
              <w:rPr>
                <w:lang w:val="sv-SE"/>
              </w:rPr>
              <w:t>CLT/F (ml/min)</w:t>
            </w:r>
          </w:p>
          <w:p w14:paraId="695AB253" w14:textId="77777777" w:rsidR="00060FE8" w:rsidRPr="000D50C5" w:rsidRDefault="00060FE8" w:rsidP="00B03628">
            <w:pPr>
              <w:pStyle w:val="EMEABodyText"/>
              <w:keepNext/>
              <w:rPr>
                <w:lang w:val="sv-SE"/>
              </w:rPr>
            </w:pPr>
            <w:r w:rsidRPr="000D50C5">
              <w:rPr>
                <w:lang w:val="sv-SE"/>
              </w:rPr>
              <w:t>(SD)</w:t>
            </w:r>
          </w:p>
        </w:tc>
        <w:tc>
          <w:tcPr>
            <w:tcW w:w="1410" w:type="dxa"/>
            <w:tcBorders>
              <w:bottom w:val="double" w:sz="4" w:space="0" w:color="auto"/>
            </w:tcBorders>
          </w:tcPr>
          <w:p w14:paraId="57780659" w14:textId="77777777" w:rsidR="00060FE8" w:rsidRPr="000D50C5" w:rsidRDefault="00060FE8" w:rsidP="00B03628">
            <w:pPr>
              <w:pStyle w:val="EMEABodyText"/>
              <w:keepNext/>
              <w:jc w:val="center"/>
            </w:pPr>
            <w:r w:rsidRPr="000D50C5">
              <w:t>588</w:t>
            </w:r>
            <w:r w:rsidRPr="000D50C5">
              <w:rPr>
                <w:lang w:val="bg-BG"/>
              </w:rPr>
              <w:t>,</w:t>
            </w:r>
            <w:r w:rsidRPr="000D50C5">
              <w:t>1</w:t>
            </w:r>
          </w:p>
          <w:p w14:paraId="32986943" w14:textId="77777777" w:rsidR="00060FE8" w:rsidRPr="000D50C5" w:rsidRDefault="00060FE8" w:rsidP="00B03628">
            <w:pPr>
              <w:pStyle w:val="EMEABodyText"/>
              <w:keepNext/>
              <w:jc w:val="center"/>
            </w:pPr>
            <w:r w:rsidRPr="000D50C5">
              <w:t>(153</w:t>
            </w:r>
            <w:r w:rsidRPr="000D50C5">
              <w:rPr>
                <w:lang w:val="bg-BG"/>
              </w:rPr>
              <w:t>,</w:t>
            </w:r>
            <w:r w:rsidRPr="000D50C5">
              <w:t>7)</w:t>
            </w:r>
          </w:p>
        </w:tc>
        <w:tc>
          <w:tcPr>
            <w:tcW w:w="1010" w:type="dxa"/>
            <w:tcBorders>
              <w:bottom w:val="double" w:sz="4" w:space="0" w:color="auto"/>
            </w:tcBorders>
          </w:tcPr>
          <w:p w14:paraId="1C0AFC85" w14:textId="77777777" w:rsidR="00060FE8" w:rsidRPr="000D50C5" w:rsidRDefault="00060FE8" w:rsidP="00B03628">
            <w:pPr>
              <w:pStyle w:val="EMEABodyText"/>
              <w:keepNext/>
              <w:jc w:val="center"/>
            </w:pPr>
            <w:r w:rsidRPr="000D50C5">
              <w:t>309</w:t>
            </w:r>
            <w:r w:rsidRPr="000D50C5">
              <w:rPr>
                <w:lang w:val="bg-BG"/>
              </w:rPr>
              <w:t>,</w:t>
            </w:r>
            <w:r w:rsidRPr="000D50C5">
              <w:t>2</w:t>
            </w:r>
          </w:p>
          <w:p w14:paraId="6C86313D" w14:textId="77777777" w:rsidR="00060FE8" w:rsidRPr="000D50C5" w:rsidRDefault="00060FE8" w:rsidP="00B03628">
            <w:pPr>
              <w:pStyle w:val="EMEABodyText"/>
              <w:keepNext/>
              <w:jc w:val="center"/>
            </w:pPr>
            <w:r w:rsidRPr="000D50C5">
              <w:t>(62</w:t>
            </w:r>
            <w:r w:rsidRPr="000D50C5">
              <w:rPr>
                <w:lang w:val="bg-BG"/>
              </w:rPr>
              <w:t>,</w:t>
            </w:r>
            <w:r w:rsidRPr="000D50C5">
              <w:t>6)</w:t>
            </w:r>
          </w:p>
        </w:tc>
        <w:tc>
          <w:tcPr>
            <w:tcW w:w="1150" w:type="dxa"/>
            <w:tcBorders>
              <w:bottom w:val="double" w:sz="4" w:space="0" w:color="auto"/>
            </w:tcBorders>
          </w:tcPr>
          <w:p w14:paraId="731BD077" w14:textId="77777777" w:rsidR="00060FE8" w:rsidRPr="000D50C5" w:rsidRDefault="00060FE8" w:rsidP="00B03628">
            <w:pPr>
              <w:pStyle w:val="EMEABodyText"/>
              <w:keepNext/>
              <w:jc w:val="center"/>
            </w:pPr>
            <w:r w:rsidRPr="000D50C5">
              <w:t>226</w:t>
            </w:r>
            <w:r w:rsidRPr="000D50C5">
              <w:rPr>
                <w:lang w:val="bg-BG"/>
              </w:rPr>
              <w:t>,</w:t>
            </w:r>
            <w:r w:rsidRPr="000D50C5">
              <w:t>3</w:t>
            </w:r>
          </w:p>
          <w:p w14:paraId="0D19673C" w14:textId="77777777" w:rsidR="00060FE8" w:rsidRPr="000D50C5" w:rsidRDefault="00060FE8" w:rsidP="00B03628">
            <w:pPr>
              <w:pStyle w:val="EMEABodyText"/>
              <w:keepNext/>
              <w:jc w:val="center"/>
            </w:pPr>
            <w:r w:rsidRPr="000D50C5">
              <w:t>(60</w:t>
            </w:r>
            <w:r w:rsidRPr="000D50C5">
              <w:rPr>
                <w:lang w:val="bg-BG"/>
              </w:rPr>
              <w:t>,</w:t>
            </w:r>
            <w:r w:rsidRPr="000D50C5">
              <w:t>1)</w:t>
            </w:r>
          </w:p>
        </w:tc>
        <w:tc>
          <w:tcPr>
            <w:tcW w:w="900" w:type="dxa"/>
            <w:tcBorders>
              <w:bottom w:val="double" w:sz="4" w:space="0" w:color="auto"/>
            </w:tcBorders>
          </w:tcPr>
          <w:p w14:paraId="229A21F8" w14:textId="77777777" w:rsidR="00060FE8" w:rsidRPr="000D50C5" w:rsidRDefault="00060FE8" w:rsidP="00B03628">
            <w:pPr>
              <w:pStyle w:val="EMEABodyText"/>
              <w:keepNext/>
              <w:jc w:val="center"/>
            </w:pPr>
            <w:r w:rsidRPr="000D50C5">
              <w:t>100</w:t>
            </w:r>
            <w:r w:rsidRPr="000D50C5">
              <w:rPr>
                <w:lang w:val="bg-BG"/>
              </w:rPr>
              <w:t>,</w:t>
            </w:r>
            <w:r w:rsidRPr="000D50C5">
              <w:t>6</w:t>
            </w:r>
          </w:p>
          <w:p w14:paraId="0E15F147" w14:textId="77777777" w:rsidR="00060FE8" w:rsidRPr="000D50C5" w:rsidRDefault="00060FE8" w:rsidP="00B03628">
            <w:pPr>
              <w:pStyle w:val="EMEABodyText"/>
              <w:keepNext/>
              <w:jc w:val="center"/>
            </w:pPr>
            <w:r w:rsidRPr="000D50C5">
              <w:t>(29</w:t>
            </w:r>
            <w:r w:rsidRPr="000D50C5">
              <w:rPr>
                <w:lang w:val="bg-BG"/>
              </w:rPr>
              <w:t>,</w:t>
            </w:r>
            <w:r w:rsidRPr="000D50C5">
              <w:t>1)</w:t>
            </w:r>
          </w:p>
        </w:tc>
        <w:tc>
          <w:tcPr>
            <w:tcW w:w="1690" w:type="dxa"/>
            <w:tcBorders>
              <w:bottom w:val="double" w:sz="4" w:space="0" w:color="auto"/>
            </w:tcBorders>
          </w:tcPr>
          <w:p w14:paraId="7AD5DD86" w14:textId="77777777" w:rsidR="00060FE8" w:rsidRPr="000D50C5" w:rsidRDefault="00060FE8" w:rsidP="00B03628">
            <w:pPr>
              <w:pStyle w:val="EMEABodyText"/>
              <w:keepNext/>
              <w:jc w:val="center"/>
            </w:pPr>
            <w:r w:rsidRPr="000D50C5">
              <w:t>50</w:t>
            </w:r>
            <w:r w:rsidRPr="000D50C5">
              <w:rPr>
                <w:lang w:val="bg-BG"/>
              </w:rPr>
              <w:t>,</w:t>
            </w:r>
            <w:r w:rsidRPr="000D50C5">
              <w:t>6</w:t>
            </w:r>
          </w:p>
          <w:p w14:paraId="79A04860" w14:textId="77777777" w:rsidR="00060FE8" w:rsidRPr="000D50C5" w:rsidRDefault="00060FE8" w:rsidP="00B03628">
            <w:pPr>
              <w:pStyle w:val="EMEABodyText"/>
              <w:keepNext/>
              <w:jc w:val="center"/>
            </w:pPr>
            <w:r w:rsidRPr="000D50C5">
              <w:t>(16</w:t>
            </w:r>
            <w:r w:rsidRPr="000D50C5">
              <w:rPr>
                <w:lang w:val="bg-BG"/>
              </w:rPr>
              <w:t>,</w:t>
            </w:r>
            <w:r w:rsidRPr="000D50C5">
              <w:t>5)</w:t>
            </w:r>
          </w:p>
        </w:tc>
        <w:tc>
          <w:tcPr>
            <w:tcW w:w="1190" w:type="dxa"/>
            <w:tcBorders>
              <w:bottom w:val="double" w:sz="4" w:space="0" w:color="auto"/>
            </w:tcBorders>
          </w:tcPr>
          <w:p w14:paraId="15057DE5" w14:textId="77777777" w:rsidR="00060FE8" w:rsidRPr="000D50C5" w:rsidRDefault="00060FE8" w:rsidP="00B03628">
            <w:pPr>
              <w:pStyle w:val="EMEABodyText"/>
              <w:keepNext/>
              <w:jc w:val="center"/>
            </w:pPr>
            <w:r w:rsidRPr="000D50C5">
              <w:t>35</w:t>
            </w:r>
            <w:r w:rsidRPr="000D50C5">
              <w:rPr>
                <w:lang w:val="bg-BG"/>
              </w:rPr>
              <w:t>,</w:t>
            </w:r>
            <w:r w:rsidRPr="000D50C5">
              <w:t>7</w:t>
            </w:r>
          </w:p>
          <w:p w14:paraId="0EBB66C7" w14:textId="77777777" w:rsidR="00060FE8" w:rsidRPr="000D50C5" w:rsidRDefault="00060FE8" w:rsidP="00B03628">
            <w:pPr>
              <w:pStyle w:val="EMEABodyText"/>
              <w:keepNext/>
              <w:jc w:val="center"/>
            </w:pPr>
            <w:r w:rsidRPr="000D50C5">
              <w:t>(19</w:t>
            </w:r>
            <w:r w:rsidRPr="000D50C5">
              <w:rPr>
                <w:lang w:val="bg-BG"/>
              </w:rPr>
              <w:t>,</w:t>
            </w:r>
            <w:r w:rsidRPr="000D50C5">
              <w:t>6)</w:t>
            </w:r>
          </w:p>
        </w:tc>
      </w:tr>
    </w:tbl>
    <w:p w14:paraId="4F3BD932" w14:textId="77777777" w:rsidR="00060FE8" w:rsidRPr="000D50C5" w:rsidRDefault="00060FE8" w:rsidP="00B03628">
      <w:pPr>
        <w:pStyle w:val="EMEABodyText"/>
      </w:pPr>
    </w:p>
    <w:p w14:paraId="46082549" w14:textId="77777777" w:rsidR="00060FE8" w:rsidRPr="000D50C5" w:rsidRDefault="00060FE8" w:rsidP="00B03628">
      <w:pPr>
        <w:pStyle w:val="EMEABodyText"/>
        <w:rPr>
          <w:lang w:val="bg-BG"/>
        </w:rPr>
      </w:pPr>
      <w:r w:rsidRPr="000D50C5">
        <w:rPr>
          <w:i/>
          <w:lang w:val="bg-BG"/>
        </w:rPr>
        <w:t>Пациенти след чернодробна трансплантация</w:t>
      </w:r>
      <w:r w:rsidRPr="000D50C5">
        <w:rPr>
          <w:i/>
          <w:lang w:val="ru-RU"/>
        </w:rPr>
        <w:t>:</w:t>
      </w:r>
      <w:r w:rsidRPr="000D50C5">
        <w:rPr>
          <w:lang w:val="ru-RU"/>
        </w:rPr>
        <w:t xml:space="preserve"> </w:t>
      </w:r>
      <w:r w:rsidRPr="000D50C5">
        <w:rPr>
          <w:lang w:val="bg-BG"/>
        </w:rPr>
        <w:t xml:space="preserve">експозицията на ентекавир при </w:t>
      </w:r>
      <w:r w:rsidRPr="000D50C5">
        <w:t>HBV</w:t>
      </w:r>
      <w:r w:rsidRPr="000D50C5">
        <w:rPr>
          <w:lang w:val="ru-RU"/>
        </w:rPr>
        <w:t>-</w:t>
      </w:r>
      <w:r w:rsidRPr="000D50C5">
        <w:rPr>
          <w:lang w:val="bg-BG"/>
        </w:rPr>
        <w:t>инфектирани пациенти с чернодробна трансплантация, приемащи установени дози циклоспорин </w:t>
      </w:r>
      <w:r w:rsidRPr="000D50C5">
        <w:t>A</w:t>
      </w:r>
      <w:r w:rsidRPr="000D50C5">
        <w:rPr>
          <w:lang w:val="ru-RU"/>
        </w:rPr>
        <w:t xml:space="preserve"> </w:t>
      </w:r>
      <w:r w:rsidRPr="000D50C5">
        <w:rPr>
          <w:lang w:val="bg-BG"/>
        </w:rPr>
        <w:t xml:space="preserve">или такролимус </w:t>
      </w:r>
      <w:r w:rsidRPr="000D50C5">
        <w:rPr>
          <w:lang w:val="ru-RU"/>
        </w:rPr>
        <w:t>(</w:t>
      </w:r>
      <w:r w:rsidRPr="000D50C5">
        <w:t>n </w:t>
      </w:r>
      <w:r w:rsidRPr="000D50C5">
        <w:rPr>
          <w:lang w:val="ru-RU"/>
        </w:rPr>
        <w:t>=</w:t>
      </w:r>
      <w:r w:rsidRPr="000D50C5">
        <w:t> </w:t>
      </w:r>
      <w:r w:rsidRPr="000D50C5">
        <w:rPr>
          <w:lang w:val="ru-RU"/>
        </w:rPr>
        <w:t xml:space="preserve">9) </w:t>
      </w:r>
      <w:r w:rsidRPr="000D50C5">
        <w:rPr>
          <w:lang w:val="bg-BG"/>
        </w:rPr>
        <w:t xml:space="preserve">е </w:t>
      </w:r>
      <w:r w:rsidRPr="000D50C5">
        <w:sym w:font="Symbol" w:char="F0BB"/>
      </w:r>
      <w:r w:rsidRPr="000D50C5">
        <w:t> </w:t>
      </w:r>
      <w:r w:rsidRPr="000D50C5">
        <w:rPr>
          <w:lang w:val="ru-RU"/>
        </w:rPr>
        <w:t>2</w:t>
      </w:r>
      <w:r w:rsidRPr="000D50C5">
        <w:t> </w:t>
      </w:r>
      <w:r w:rsidRPr="000D50C5">
        <w:rPr>
          <w:lang w:val="bg-BG"/>
        </w:rPr>
        <w:t>пъти по-висока спрямо експозицията при здрави индивиди с нормална бъбречна функция. Изменението на бъбречната функция допринася за повишаването на експозицията на ентекавир при тези пациенти (вж. точка</w:t>
      </w:r>
      <w:r w:rsidRPr="000D50C5">
        <w:rPr>
          <w:lang w:val="fr-BE"/>
        </w:rPr>
        <w:t> </w:t>
      </w:r>
      <w:r w:rsidRPr="000D50C5">
        <w:rPr>
          <w:lang w:val="bg-BG"/>
        </w:rPr>
        <w:t>4.4).</w:t>
      </w:r>
    </w:p>
    <w:p w14:paraId="418B3E5B" w14:textId="77777777" w:rsidR="00060FE8" w:rsidRPr="000D50C5" w:rsidRDefault="00060FE8" w:rsidP="00B03628">
      <w:pPr>
        <w:pStyle w:val="EMEABodyText"/>
        <w:rPr>
          <w:lang w:val="bg-BG"/>
        </w:rPr>
      </w:pPr>
    </w:p>
    <w:p w14:paraId="15E404EC" w14:textId="77777777" w:rsidR="00060FE8" w:rsidRPr="000D50C5" w:rsidRDefault="00060FE8" w:rsidP="00B03628">
      <w:pPr>
        <w:pStyle w:val="EMEABodyText"/>
        <w:rPr>
          <w:lang w:val="bg-BG"/>
        </w:rPr>
      </w:pPr>
      <w:r w:rsidRPr="000D50C5">
        <w:rPr>
          <w:i/>
          <w:lang w:val="bg-BG"/>
        </w:rPr>
        <w:t xml:space="preserve">Пол: </w:t>
      </w:r>
      <w:r w:rsidRPr="000D50C5">
        <w:t>AUC</w:t>
      </w:r>
      <w:r w:rsidRPr="000D50C5">
        <w:rPr>
          <w:lang w:val="bg-BG"/>
        </w:rPr>
        <w:t xml:space="preserve"> е 14% по-висока при жените, в сравнение с мъжете, поради различията в бъбречната функция и теглото. След корекция на различията по отношение на креатининовия клирънс и телесното тегло, не се наблюдават различия в експозицията между индивидите от мъжки и женски пол.</w:t>
      </w:r>
    </w:p>
    <w:p w14:paraId="679D9FBC" w14:textId="77777777" w:rsidR="00060FE8" w:rsidRPr="000D50C5" w:rsidRDefault="00060FE8" w:rsidP="00B03628">
      <w:pPr>
        <w:pStyle w:val="EMEABodyText"/>
        <w:rPr>
          <w:b/>
          <w:i/>
          <w:lang w:val="bg-BG"/>
        </w:rPr>
      </w:pPr>
    </w:p>
    <w:p w14:paraId="2505CC82" w14:textId="77777777" w:rsidR="00060FE8" w:rsidRPr="000D50C5" w:rsidRDefault="00060FE8" w:rsidP="00B03628">
      <w:pPr>
        <w:pStyle w:val="EMEABodyText"/>
        <w:rPr>
          <w:b/>
          <w:i/>
          <w:strike/>
          <w:szCs w:val="22"/>
          <w:lang w:val="bg-BG"/>
        </w:rPr>
      </w:pPr>
      <w:r w:rsidRPr="000D50C5">
        <w:rPr>
          <w:i/>
          <w:lang w:val="bg-BG"/>
        </w:rPr>
        <w:t>Старческа възраст</w:t>
      </w:r>
      <w:r w:rsidRPr="000D50C5">
        <w:rPr>
          <w:lang w:val="bg-BG"/>
        </w:rPr>
        <w:t>: влиянието на възрастта върху фармакокинетиката на ентекавир е оценено чрез сравнение на индивиди в напреднала възраст, в диапазона 65</w:t>
      </w:r>
      <w:r w:rsidRPr="000D50C5">
        <w:rPr>
          <w:lang w:val="bg-BG"/>
        </w:rPr>
        <w:noBreakHyphen/>
        <w:t>83</w:t>
      </w:r>
      <w:r w:rsidRPr="000D50C5">
        <w:t> </w:t>
      </w:r>
      <w:r w:rsidRPr="000D50C5">
        <w:rPr>
          <w:lang w:val="bg-BG"/>
        </w:rPr>
        <w:t>години (средна възраст на жените 69</w:t>
      </w:r>
      <w:r w:rsidRPr="000D50C5">
        <w:t> </w:t>
      </w:r>
      <w:r w:rsidRPr="000D50C5">
        <w:rPr>
          <w:lang w:val="bg-BG"/>
        </w:rPr>
        <w:t>години, а на мъжете 74 години) с млади индивиди на възраст 20</w:t>
      </w:r>
      <w:r w:rsidRPr="000D50C5">
        <w:rPr>
          <w:lang w:val="bg-BG"/>
        </w:rPr>
        <w:noBreakHyphen/>
        <w:t>40</w:t>
      </w:r>
      <w:r w:rsidRPr="000D50C5">
        <w:t> </w:t>
      </w:r>
      <w:r w:rsidRPr="000D50C5">
        <w:rPr>
          <w:lang w:val="bg-BG"/>
        </w:rPr>
        <w:t>години (средна възраст на жените 29</w:t>
      </w:r>
      <w:r w:rsidRPr="000D50C5">
        <w:t> </w:t>
      </w:r>
      <w:r w:rsidRPr="000D50C5">
        <w:rPr>
          <w:lang w:val="bg-BG"/>
        </w:rPr>
        <w:t xml:space="preserve">години, а на мъжете 25 години). </w:t>
      </w:r>
      <w:r w:rsidRPr="000D50C5">
        <w:t>AUC</w:t>
      </w:r>
      <w:r w:rsidRPr="000D50C5">
        <w:rPr>
          <w:lang w:val="bg-BG"/>
        </w:rPr>
        <w:t xml:space="preserve"> е 29% по-висока при индивидите в напреднала възраст, в сравнение с младите</w:t>
      </w:r>
      <w:r w:rsidRPr="000D50C5">
        <w:rPr>
          <w:szCs w:val="22"/>
          <w:lang w:val="bg-BG"/>
        </w:rPr>
        <w:t>,</w:t>
      </w:r>
      <w:r w:rsidRPr="000D50C5">
        <w:rPr>
          <w:lang w:val="bg-BG"/>
        </w:rPr>
        <w:t xml:space="preserve"> основно поради различията в бъбречната функция и теглото. След корекция на различията по отношение на креатининовия клирънс и телесното тегло, индивидите в напреднала възраст са показали 12,5% по-висока </w:t>
      </w:r>
      <w:r w:rsidRPr="000D50C5">
        <w:t>AUC</w:t>
      </w:r>
      <w:r w:rsidRPr="000D50C5">
        <w:rPr>
          <w:lang w:val="bg-BG"/>
        </w:rPr>
        <w:t xml:space="preserve"> в сравнение с младите индивиди. Популационният фармакокинетичен анализ, обхващащ пациенти на възраст </w:t>
      </w:r>
      <w:r w:rsidRPr="000D50C5">
        <w:rPr>
          <w:szCs w:val="22"/>
          <w:lang w:val="bg-BG"/>
        </w:rPr>
        <w:t>16</w:t>
      </w:r>
      <w:r w:rsidRPr="000D50C5">
        <w:rPr>
          <w:szCs w:val="22"/>
          <w:lang w:val="bg-BG"/>
        </w:rPr>
        <w:noBreakHyphen/>
        <w:t>75</w:t>
      </w:r>
      <w:r w:rsidRPr="000D50C5">
        <w:rPr>
          <w:szCs w:val="22"/>
        </w:rPr>
        <w:t> </w:t>
      </w:r>
      <w:r w:rsidRPr="000D50C5">
        <w:rPr>
          <w:szCs w:val="22"/>
          <w:lang w:val="bg-BG"/>
        </w:rPr>
        <w:t>години, не определя възрастта като значим фактор, повлияващ фармакокинетиката на ентекавир.</w:t>
      </w:r>
    </w:p>
    <w:p w14:paraId="6A836F91" w14:textId="77777777" w:rsidR="00060FE8" w:rsidRPr="000D50C5" w:rsidRDefault="00060FE8" w:rsidP="00B03628">
      <w:pPr>
        <w:pStyle w:val="EMEABodyText"/>
        <w:rPr>
          <w:b/>
          <w:i/>
          <w:lang w:val="bg-BG"/>
        </w:rPr>
      </w:pPr>
    </w:p>
    <w:p w14:paraId="4F5BED6F" w14:textId="77777777" w:rsidR="00060FE8" w:rsidRPr="000D50C5" w:rsidRDefault="00060FE8" w:rsidP="00B03628">
      <w:pPr>
        <w:pStyle w:val="EMEABodyText"/>
        <w:rPr>
          <w:szCs w:val="22"/>
          <w:lang w:val="bg-BG"/>
        </w:rPr>
      </w:pPr>
      <w:r w:rsidRPr="000D50C5">
        <w:rPr>
          <w:i/>
          <w:lang w:val="bg-BG"/>
        </w:rPr>
        <w:t>Раса</w:t>
      </w:r>
      <w:r w:rsidRPr="000D50C5">
        <w:rPr>
          <w:lang w:val="bg-BG"/>
        </w:rPr>
        <w:t>: популационният фармакокинетичен анализ</w:t>
      </w:r>
      <w:r w:rsidRPr="000D50C5">
        <w:rPr>
          <w:szCs w:val="22"/>
          <w:lang w:val="bg-BG"/>
        </w:rPr>
        <w:t xml:space="preserve"> не определя расата като значим фактор, повлияващ фармакокинетиката на ентекавир. Въпреки това, изводите може да бъдат направени само за представителите на бялата и азиатска група, тъй като е имало съвсем малко индивиди от други категории.</w:t>
      </w:r>
    </w:p>
    <w:p w14:paraId="14B09A69" w14:textId="77777777" w:rsidR="00060FE8" w:rsidRPr="000D50C5" w:rsidRDefault="00060FE8" w:rsidP="00B03628">
      <w:pPr>
        <w:pStyle w:val="EMEABodyText"/>
        <w:rPr>
          <w:lang w:val="bg-BG"/>
        </w:rPr>
      </w:pPr>
    </w:p>
    <w:p w14:paraId="562074E0" w14:textId="77777777" w:rsidR="00060FE8" w:rsidRPr="000D50C5" w:rsidRDefault="00060FE8" w:rsidP="00B03628">
      <w:pPr>
        <w:pStyle w:val="EMEABodyText"/>
        <w:rPr>
          <w:lang w:val="bg-BG"/>
        </w:rPr>
      </w:pPr>
      <w:r w:rsidRPr="000D50C5">
        <w:rPr>
          <w:i/>
          <w:lang w:val="bg-BG"/>
        </w:rPr>
        <w:t xml:space="preserve">Педиатрична популация: </w:t>
      </w:r>
      <w:r w:rsidRPr="000D50C5">
        <w:rPr>
          <w:lang w:val="bg-BG"/>
        </w:rPr>
        <w:t xml:space="preserve">фармакокинетиката на ентекавир в стационарно състояние е оценена (проучване 028) при 24 нелекувани с нуклеозиди </w:t>
      </w:r>
      <w:proofErr w:type="spellStart"/>
      <w:r w:rsidRPr="000D50C5">
        <w:t>HBeAg</w:t>
      </w:r>
      <w:proofErr w:type="spellEnd"/>
      <w:r w:rsidRPr="000D50C5">
        <w:rPr>
          <w:lang w:val="bg-BG"/>
        </w:rPr>
        <w:t>-положителни педиатрични пациенти на възраст от 2 до &lt; 18 години с компенсирано чернодробно заболяване. Експозицията на ентекавир при нелекувани с нуклеозиди пациенти, които получават веднъж дневно дози ентекавир 0,015</w:t>
      </w:r>
      <w:r w:rsidRPr="000D50C5">
        <w:t> mg</w:t>
      </w:r>
      <w:r w:rsidRPr="000D50C5">
        <w:rPr>
          <w:lang w:val="bg-BG"/>
        </w:rPr>
        <w:t>/</w:t>
      </w:r>
      <w:r w:rsidRPr="000D50C5">
        <w:t>kg</w:t>
      </w:r>
      <w:r w:rsidRPr="000D50C5">
        <w:rPr>
          <w:lang w:val="bg-BG"/>
        </w:rPr>
        <w:t xml:space="preserve"> до максимална доза от 0,5 </w:t>
      </w:r>
      <w:r w:rsidRPr="000D50C5">
        <w:t>mg</w:t>
      </w:r>
      <w:r w:rsidRPr="000D50C5">
        <w:rPr>
          <w:lang w:val="bg-BG"/>
        </w:rPr>
        <w:t>, е сходна с експозицията, достигната при възрастни, които получават 0,5 </w:t>
      </w:r>
      <w:r w:rsidRPr="000D50C5">
        <w:t>mg</w:t>
      </w:r>
      <w:r w:rsidRPr="000D50C5">
        <w:rPr>
          <w:lang w:val="bg-BG"/>
        </w:rPr>
        <w:t xml:space="preserve"> веднъж дневно. </w:t>
      </w:r>
      <w:proofErr w:type="spellStart"/>
      <w:r w:rsidRPr="000D50C5">
        <w:t>Cmax</w:t>
      </w:r>
      <w:proofErr w:type="spellEnd"/>
      <w:r w:rsidRPr="000D50C5">
        <w:rPr>
          <w:lang w:val="bg-BG"/>
        </w:rPr>
        <w:t xml:space="preserve">, </w:t>
      </w:r>
      <w:proofErr w:type="gramStart"/>
      <w:r w:rsidRPr="000D50C5">
        <w:t>AUC</w:t>
      </w:r>
      <w:r w:rsidRPr="000D50C5">
        <w:rPr>
          <w:lang w:val="bg-BG"/>
        </w:rPr>
        <w:t>(</w:t>
      </w:r>
      <w:proofErr w:type="gramEnd"/>
      <w:r w:rsidRPr="000D50C5">
        <w:rPr>
          <w:lang w:val="bg-BG"/>
        </w:rPr>
        <w:t xml:space="preserve">0-24) и </w:t>
      </w:r>
      <w:proofErr w:type="spellStart"/>
      <w:r w:rsidRPr="000D50C5">
        <w:t>Cmin</w:t>
      </w:r>
      <w:proofErr w:type="spellEnd"/>
      <w:r w:rsidRPr="000D50C5">
        <w:rPr>
          <w:lang w:val="bg-BG"/>
        </w:rPr>
        <w:t xml:space="preserve"> при тези пациенти са съответно 6,31</w:t>
      </w:r>
      <w:r w:rsidRPr="000D50C5">
        <w:t> ng</w:t>
      </w:r>
      <w:r w:rsidRPr="000D50C5">
        <w:rPr>
          <w:lang w:val="bg-BG"/>
        </w:rPr>
        <w:t>/</w:t>
      </w:r>
      <w:r w:rsidRPr="000D50C5">
        <w:t>ml</w:t>
      </w:r>
      <w:r w:rsidRPr="000D50C5">
        <w:rPr>
          <w:lang w:val="bg-BG"/>
        </w:rPr>
        <w:t>, 18,33</w:t>
      </w:r>
      <w:r w:rsidRPr="000D50C5">
        <w:t> ng h</w:t>
      </w:r>
      <w:r w:rsidRPr="000D50C5">
        <w:rPr>
          <w:lang w:val="bg-BG"/>
        </w:rPr>
        <w:t>/</w:t>
      </w:r>
      <w:r w:rsidRPr="000D50C5">
        <w:t>ml</w:t>
      </w:r>
      <w:r w:rsidRPr="000D50C5">
        <w:rPr>
          <w:lang w:val="bg-BG"/>
        </w:rPr>
        <w:t xml:space="preserve"> и 0,28</w:t>
      </w:r>
      <w:r w:rsidRPr="000D50C5">
        <w:t> ng</w:t>
      </w:r>
      <w:r w:rsidRPr="000D50C5">
        <w:rPr>
          <w:lang w:val="bg-BG"/>
        </w:rPr>
        <w:t>/</w:t>
      </w:r>
      <w:r w:rsidRPr="000D50C5">
        <w:t>ml</w:t>
      </w:r>
      <w:r w:rsidRPr="000D50C5">
        <w:rPr>
          <w:lang w:val="bg-BG"/>
        </w:rPr>
        <w:t>.</w:t>
      </w:r>
    </w:p>
    <w:p w14:paraId="3630A133" w14:textId="77777777" w:rsidR="00060FE8" w:rsidRPr="000D50C5" w:rsidRDefault="00060FE8" w:rsidP="00B03628">
      <w:pPr>
        <w:pStyle w:val="EMEABodyText"/>
        <w:rPr>
          <w:lang w:val="bg-BG"/>
        </w:rPr>
      </w:pPr>
    </w:p>
    <w:p w14:paraId="02A4E39E" w14:textId="77777777" w:rsidR="00060FE8" w:rsidRPr="000D50C5" w:rsidRDefault="00060FE8" w:rsidP="00B03628">
      <w:pPr>
        <w:pStyle w:val="EMEAHeading2"/>
        <w:rPr>
          <w:lang w:val="bg-BG"/>
        </w:rPr>
      </w:pPr>
      <w:r w:rsidRPr="000D50C5">
        <w:rPr>
          <w:lang w:val="bg-BG"/>
        </w:rPr>
        <w:lastRenderedPageBreak/>
        <w:t>5.3</w:t>
      </w:r>
      <w:r w:rsidRPr="000D50C5">
        <w:rPr>
          <w:lang w:val="bg-BG"/>
        </w:rPr>
        <w:tab/>
        <w:t>Предклинични данни за безопасност</w:t>
      </w:r>
    </w:p>
    <w:p w14:paraId="0ABCDFD2" w14:textId="77777777" w:rsidR="00060FE8" w:rsidRPr="000D50C5" w:rsidRDefault="00060FE8" w:rsidP="00B03628">
      <w:pPr>
        <w:pStyle w:val="EMEAHeading2"/>
        <w:rPr>
          <w:lang w:val="bg-BG"/>
        </w:rPr>
      </w:pPr>
    </w:p>
    <w:p w14:paraId="0AE33058" w14:textId="77777777" w:rsidR="00060FE8" w:rsidRPr="000D50C5" w:rsidRDefault="00060FE8" w:rsidP="00B03628">
      <w:pPr>
        <w:pStyle w:val="EMEABodyText"/>
        <w:rPr>
          <w:smallCaps/>
          <w:lang w:val="bg-BG"/>
        </w:rPr>
      </w:pPr>
      <w:r w:rsidRPr="000D50C5">
        <w:rPr>
          <w:lang w:val="bg-BG"/>
        </w:rPr>
        <w:t>При токсикологични проучвания с многократно приложение при кучета, е наблюдавано обратимо периваскуларно възпаление на централната нервна система, при установени не-ефективни дози 19</w:t>
      </w:r>
      <w:r w:rsidRPr="000D50C5">
        <w:t> </w:t>
      </w:r>
      <w:r w:rsidRPr="000D50C5">
        <w:rPr>
          <w:lang w:val="bg-BG"/>
        </w:rPr>
        <w:t>и 10 пъти по високи от тези при хора (при съответно 0,5 и 1</w:t>
      </w:r>
      <w:r w:rsidRPr="000D50C5">
        <w:t> mg</w:t>
      </w:r>
      <w:r w:rsidRPr="000D50C5">
        <w:rPr>
          <w:lang w:val="bg-BG"/>
        </w:rPr>
        <w:t>). Тези резултати не са наблюдавани при проучвания с многократни дози при други видове, включително маймуни, приемали ентекавир ежедневно за 1 година при дози ≥</w:t>
      </w:r>
      <w:r w:rsidRPr="000D50C5">
        <w:t> </w:t>
      </w:r>
      <w:r w:rsidRPr="000D50C5">
        <w:rPr>
          <w:lang w:val="bg-BG"/>
        </w:rPr>
        <w:t>100</w:t>
      </w:r>
      <w:r w:rsidRPr="000D50C5">
        <w:t> </w:t>
      </w:r>
      <w:r w:rsidRPr="000D50C5">
        <w:rPr>
          <w:lang w:val="bg-BG"/>
        </w:rPr>
        <w:t>пъти спрямо тези при хора.</w:t>
      </w:r>
    </w:p>
    <w:p w14:paraId="48C25B27" w14:textId="77777777" w:rsidR="00060FE8" w:rsidRPr="000D50C5" w:rsidRDefault="00060FE8" w:rsidP="00B03628">
      <w:pPr>
        <w:pStyle w:val="EMEABodyText"/>
        <w:rPr>
          <w:lang w:val="bg-BG"/>
        </w:rPr>
      </w:pPr>
    </w:p>
    <w:p w14:paraId="632FC4C8" w14:textId="77777777" w:rsidR="00060FE8" w:rsidRPr="000D50C5" w:rsidRDefault="00060FE8" w:rsidP="00B03628">
      <w:pPr>
        <w:pStyle w:val="EMEABodyText"/>
        <w:rPr>
          <w:lang w:val="bg-BG"/>
        </w:rPr>
      </w:pPr>
      <w:r w:rsidRPr="000D50C5">
        <w:rPr>
          <w:lang w:val="bg-BG"/>
        </w:rPr>
        <w:t>При репродуктивни токсикологични проучвания, в които животни са приемали ентекавир до 4</w:t>
      </w:r>
      <w:r w:rsidRPr="000D50C5">
        <w:t> </w:t>
      </w:r>
      <w:r w:rsidRPr="000D50C5">
        <w:rPr>
          <w:lang w:val="bg-BG"/>
        </w:rPr>
        <w:t>седмици, няма данни за нарушение на фертилитета при мъжки или женски плъхове при висока експозиция. Промени в тестисите (дегенерация на семенните каналчета) са установени при токсикологични проучвания с многократни дози при гризачи и кучета при експозиция ≥</w:t>
      </w:r>
      <w:r w:rsidRPr="000D50C5">
        <w:t> </w:t>
      </w:r>
      <w:r w:rsidRPr="000D50C5">
        <w:rPr>
          <w:lang w:val="bg-BG"/>
        </w:rPr>
        <w:t>26</w:t>
      </w:r>
      <w:r w:rsidRPr="000D50C5">
        <w:t> </w:t>
      </w:r>
      <w:r w:rsidRPr="000D50C5">
        <w:rPr>
          <w:lang w:val="bg-BG"/>
        </w:rPr>
        <w:t>пъти спрямо тази при хора. При едногодишно проучване при маймуни не са установени промени в тестисите.</w:t>
      </w:r>
    </w:p>
    <w:p w14:paraId="3A9D08E5" w14:textId="77777777" w:rsidR="00060FE8" w:rsidRPr="000D50C5" w:rsidRDefault="00060FE8" w:rsidP="00B03628">
      <w:pPr>
        <w:pStyle w:val="EMEABodyText"/>
        <w:rPr>
          <w:lang w:val="bg-BG"/>
        </w:rPr>
      </w:pPr>
    </w:p>
    <w:p w14:paraId="356B03AC" w14:textId="77777777" w:rsidR="00060FE8" w:rsidRPr="000D50C5" w:rsidRDefault="00060FE8" w:rsidP="00B03628">
      <w:pPr>
        <w:pStyle w:val="EMEABodyText"/>
        <w:rPr>
          <w:lang w:val="bg-BG"/>
        </w:rPr>
      </w:pPr>
      <w:r w:rsidRPr="000D50C5">
        <w:rPr>
          <w:lang w:val="bg-BG"/>
        </w:rPr>
        <w:t>При бременни плъхове и зайци, приемали ентекавир не е установено значително ниво на ембриотоксичност и токсичност за майката кореспондираща на експозиция ≥</w:t>
      </w:r>
      <w:r w:rsidRPr="000D50C5">
        <w:t> </w:t>
      </w:r>
      <w:r w:rsidRPr="000D50C5">
        <w:rPr>
          <w:lang w:val="bg-BG"/>
        </w:rPr>
        <w:t>21 пъти спрямо тази при хора. При плъхове, при високи дози, е наблюдавана токсичност за майката, ембрио-фетална токсичност (резорбция), по-ниско телесно тегло на плода, опашни и вертебрални малформации, намалена осификация (вертебрална, стернална и в областта на фалангите), допълнителен лумбален прешлен и ребра. При зайци, при високи дози, е наблюдавана ембрио-фетална токсичност (резорбция), намалена осификация (хиоидна) и повишена честота на поява на 13-то ребро. При пери-постнатални проучвания при плъхове, не са наблюдавани нежелани ефекти върху потомството. В отделно проучване, където ентекавир е прилаган при бременни плъхове с лактация в доза 10</w:t>
      </w:r>
      <w:r w:rsidRPr="000D50C5">
        <w:t> mg</w:t>
      </w:r>
      <w:r w:rsidRPr="000D50C5">
        <w:rPr>
          <w:lang w:val="bg-BG"/>
        </w:rPr>
        <w:t>/</w:t>
      </w:r>
      <w:r w:rsidRPr="000D50C5">
        <w:t>kg</w:t>
      </w:r>
      <w:r w:rsidRPr="000D50C5">
        <w:rPr>
          <w:lang w:val="bg-BG"/>
        </w:rPr>
        <w:t xml:space="preserve">, е установено, както преминаването на ентекавир в плода, така и отделянето му в млякото. При прилагането на ентекавир от 4-ия до 80-ия ден след раждането при млади плъхове, се отбелязва умерено понижена реакция на стряскащи шумове през периода на възстановяване (от 110 до 114 ден ден след раждането), но не и през периода на прилагане, при стойности на </w:t>
      </w:r>
      <w:r w:rsidRPr="000D50C5">
        <w:rPr>
          <w:snapToGrid w:val="0"/>
        </w:rPr>
        <w:t>AUC</w:t>
      </w:r>
      <w:r w:rsidRPr="000D50C5">
        <w:rPr>
          <w:snapToGrid w:val="0"/>
          <w:lang w:val="bg-BG"/>
        </w:rPr>
        <w:t xml:space="preserve"> ≥</w:t>
      </w:r>
      <w:r w:rsidRPr="000D50C5">
        <w:rPr>
          <w:snapToGrid w:val="0"/>
        </w:rPr>
        <w:t> </w:t>
      </w:r>
      <w:r w:rsidRPr="000D50C5">
        <w:rPr>
          <w:snapToGrid w:val="0"/>
          <w:lang w:val="bg-BG"/>
        </w:rPr>
        <w:t>92 пъти по-високи отколкото при хора, при доза 0,5</w:t>
      </w:r>
      <w:r w:rsidRPr="000D50C5">
        <w:rPr>
          <w:snapToGrid w:val="0"/>
        </w:rPr>
        <w:t> mg</w:t>
      </w:r>
      <w:r w:rsidRPr="000D50C5">
        <w:rPr>
          <w:snapToGrid w:val="0"/>
          <w:lang w:val="bg-BG"/>
        </w:rPr>
        <w:t xml:space="preserve"> или педиатрична еквивалентна доза. Като се има предвид границата на експозиция се счита за малко вероятно тази находка да има клинично значение.</w:t>
      </w:r>
    </w:p>
    <w:p w14:paraId="6578A617" w14:textId="77777777" w:rsidR="00060FE8" w:rsidRPr="000D50C5" w:rsidRDefault="00060FE8" w:rsidP="00B03628">
      <w:pPr>
        <w:pStyle w:val="EMEABodyText"/>
        <w:rPr>
          <w:lang w:val="bg-BG"/>
        </w:rPr>
      </w:pPr>
    </w:p>
    <w:p w14:paraId="60889A91" w14:textId="77777777" w:rsidR="00060FE8" w:rsidRPr="000D50C5" w:rsidRDefault="00060FE8" w:rsidP="00B03628">
      <w:pPr>
        <w:pStyle w:val="EMEABodyText"/>
        <w:rPr>
          <w:lang w:val="bg-BG"/>
        </w:rPr>
      </w:pPr>
      <w:r w:rsidRPr="000D50C5">
        <w:rPr>
          <w:lang w:val="bg-BG"/>
        </w:rPr>
        <w:t xml:space="preserve">Няма данни за генотоксичност при микробния тест за мутагенност на </w:t>
      </w:r>
      <w:r w:rsidRPr="000D50C5">
        <w:t>Ames</w:t>
      </w:r>
      <w:r w:rsidRPr="000D50C5">
        <w:rPr>
          <w:lang w:val="bg-BG"/>
        </w:rPr>
        <w:t>, при оценка на генните мутации в клетки от бозайници и трансформационния анализ при ембрионални клетки от сирийски хамстер. Резултатите от микронуклеарното проучване и проучването върху репликацията на ДНК при плъхове също са отрицателни. Ентекавир е показал кластогенност при човешки лимфоцитни култури, при концентрации значително по-високи от тези, достигнати при клинично приложение.</w:t>
      </w:r>
    </w:p>
    <w:p w14:paraId="739EA130" w14:textId="77777777" w:rsidR="00060FE8" w:rsidRPr="000D50C5" w:rsidRDefault="00060FE8" w:rsidP="00B03628">
      <w:pPr>
        <w:pStyle w:val="EMEABodyText"/>
        <w:rPr>
          <w:lang w:val="bg-BG"/>
        </w:rPr>
      </w:pPr>
    </w:p>
    <w:p w14:paraId="279A9996" w14:textId="77777777" w:rsidR="00060FE8" w:rsidRPr="000D50C5" w:rsidRDefault="00060FE8" w:rsidP="00B03628">
      <w:pPr>
        <w:pStyle w:val="EMEABodyText"/>
        <w:rPr>
          <w:lang w:val="bg-BG"/>
        </w:rPr>
      </w:pPr>
      <w:r w:rsidRPr="000D50C5">
        <w:rPr>
          <w:lang w:val="bg-BG"/>
        </w:rPr>
        <w:t>Двугодишни карциногенни проучвания: при мъжки мишки е наблюдавано повишаване честотата на белодробни тумори, при експозиции ≥</w:t>
      </w:r>
      <w:r w:rsidRPr="000D50C5">
        <w:t> </w:t>
      </w:r>
      <w:r w:rsidRPr="000D50C5">
        <w:rPr>
          <w:lang w:val="bg-BG"/>
        </w:rPr>
        <w:t>4 и ≥</w:t>
      </w:r>
      <w:r w:rsidRPr="000D50C5">
        <w:t> </w:t>
      </w:r>
      <w:r w:rsidRPr="000D50C5">
        <w:rPr>
          <w:lang w:val="bg-BG"/>
        </w:rPr>
        <w:t>2</w:t>
      </w:r>
      <w:r w:rsidRPr="000D50C5">
        <w:t> </w:t>
      </w:r>
      <w:r w:rsidRPr="000D50C5">
        <w:rPr>
          <w:lang w:val="bg-BG"/>
        </w:rPr>
        <w:t>пъти спрямо тези при хора, при съответно 0,5</w:t>
      </w:r>
      <w:r w:rsidRPr="000D50C5">
        <w:t> mg</w:t>
      </w:r>
      <w:r w:rsidRPr="000D50C5">
        <w:rPr>
          <w:lang w:val="bg-BG"/>
        </w:rPr>
        <w:t xml:space="preserve"> и 1</w:t>
      </w:r>
      <w:r w:rsidRPr="000D50C5">
        <w:t> mg</w:t>
      </w:r>
      <w:r w:rsidRPr="000D50C5">
        <w:rPr>
          <w:lang w:val="bg-BG"/>
        </w:rPr>
        <w:t>. Развитието на тумори е било предшествано от появата на пневмоцитна пролиферация в белите дробове, което не е наблюдавано при плъхове, кучета или маймуни, показващо видовата специфичност при развитието на белодробен тумор при мишки. Повишена честота на други тумори, включително мозъчни глиоми при мъжки и женски плъхове, чернодробни карциноми при мъжки мишки, доброкачествени васкуларни тумори при мъжки мишки, чернодробни аденоми и карциноми при женски плъхове, са наблюдавани само при висока доза, приемана през целия живот. Освен това, не биха могли да се определят точни нива, при които няма ефект. Прогностичното значение на тези данни при човека не е известно.</w:t>
      </w:r>
      <w:r w:rsidR="00413FA8">
        <w:rPr>
          <w:lang w:val="bg-BG"/>
        </w:rPr>
        <w:t xml:space="preserve"> </w:t>
      </w:r>
      <w:r w:rsidR="00123FC8">
        <w:rPr>
          <w:lang w:val="bg-BG"/>
        </w:rPr>
        <w:t>Относно</w:t>
      </w:r>
      <w:r w:rsidR="00413FA8">
        <w:rPr>
          <w:lang w:val="bg-BG"/>
        </w:rPr>
        <w:t xml:space="preserve"> клинични данни вижте точка 5.1.</w:t>
      </w:r>
    </w:p>
    <w:p w14:paraId="7102DFBD" w14:textId="77777777" w:rsidR="00060FE8" w:rsidRPr="000D50C5" w:rsidRDefault="00060FE8" w:rsidP="00B03628">
      <w:pPr>
        <w:pStyle w:val="EMEABodyText"/>
        <w:rPr>
          <w:lang w:val="bg-BG"/>
        </w:rPr>
      </w:pPr>
    </w:p>
    <w:p w14:paraId="164E441B" w14:textId="77777777" w:rsidR="00060FE8" w:rsidRPr="000D50C5" w:rsidRDefault="00060FE8" w:rsidP="00B03628">
      <w:pPr>
        <w:pStyle w:val="EMEABodyText"/>
        <w:rPr>
          <w:lang w:val="bg-BG"/>
        </w:rPr>
      </w:pPr>
    </w:p>
    <w:p w14:paraId="53978FC2" w14:textId="77777777" w:rsidR="00060FE8" w:rsidRPr="000D50C5" w:rsidRDefault="00060FE8" w:rsidP="00B03628">
      <w:pPr>
        <w:pStyle w:val="EMEAHeading1"/>
        <w:rPr>
          <w:lang w:val="bg-BG"/>
        </w:rPr>
      </w:pPr>
      <w:r w:rsidRPr="000D50C5">
        <w:rPr>
          <w:lang w:val="bg-BG"/>
        </w:rPr>
        <w:lastRenderedPageBreak/>
        <w:t>6.</w:t>
      </w:r>
      <w:r w:rsidRPr="000D50C5">
        <w:rPr>
          <w:lang w:val="bg-BG"/>
        </w:rPr>
        <w:tab/>
        <w:t>фармацевтични данни</w:t>
      </w:r>
    </w:p>
    <w:p w14:paraId="7872D80B" w14:textId="77777777" w:rsidR="00060FE8" w:rsidRPr="000D50C5" w:rsidRDefault="00060FE8" w:rsidP="00B03628">
      <w:pPr>
        <w:pStyle w:val="EMEAHeading1"/>
        <w:rPr>
          <w:lang w:val="bg-BG"/>
        </w:rPr>
      </w:pPr>
    </w:p>
    <w:p w14:paraId="68D724A4" w14:textId="77777777" w:rsidR="00060FE8" w:rsidRPr="000D50C5" w:rsidRDefault="00060FE8" w:rsidP="00B03628">
      <w:pPr>
        <w:pStyle w:val="EMEAHeading2"/>
        <w:rPr>
          <w:lang w:val="bg-BG"/>
        </w:rPr>
      </w:pPr>
      <w:r w:rsidRPr="000D50C5">
        <w:rPr>
          <w:lang w:val="bg-BG"/>
        </w:rPr>
        <w:t>6.1</w:t>
      </w:r>
      <w:r w:rsidRPr="000D50C5">
        <w:rPr>
          <w:lang w:val="bg-BG"/>
        </w:rPr>
        <w:tab/>
        <w:t xml:space="preserve">Списък на помощните вещества </w:t>
      </w:r>
    </w:p>
    <w:p w14:paraId="20A59128" w14:textId="77777777" w:rsidR="00060FE8" w:rsidRPr="000D50C5" w:rsidRDefault="00060FE8" w:rsidP="00B03628">
      <w:pPr>
        <w:pStyle w:val="EMEAHeading2"/>
        <w:rPr>
          <w:lang w:val="bg-BG"/>
        </w:rPr>
      </w:pPr>
    </w:p>
    <w:p w14:paraId="0ABE5C63" w14:textId="77777777" w:rsidR="00323C48" w:rsidRPr="00DF4DC1" w:rsidRDefault="00323C48" w:rsidP="00323C48">
      <w:pPr>
        <w:pStyle w:val="EMEABodyText"/>
        <w:rPr>
          <w:u w:val="single"/>
          <w:lang w:val="bg-BG"/>
        </w:rPr>
      </w:pPr>
      <w:proofErr w:type="spellStart"/>
      <w:r w:rsidRPr="000D50C5">
        <w:rPr>
          <w:u w:val="single"/>
        </w:rPr>
        <w:t>Baraclude</w:t>
      </w:r>
      <w:proofErr w:type="spellEnd"/>
      <w:r w:rsidRPr="00DF4DC1">
        <w:rPr>
          <w:u w:val="single"/>
          <w:lang w:val="bg-BG"/>
        </w:rPr>
        <w:t xml:space="preserve"> 0,5</w:t>
      </w:r>
      <w:r w:rsidRPr="000D50C5">
        <w:rPr>
          <w:u w:val="single"/>
        </w:rPr>
        <w:t> mg</w:t>
      </w:r>
      <w:r w:rsidRPr="00DF4DC1">
        <w:rPr>
          <w:u w:val="single"/>
          <w:lang w:val="bg-BG"/>
        </w:rPr>
        <w:t xml:space="preserve"> филмирани таблетки</w:t>
      </w:r>
    </w:p>
    <w:p w14:paraId="43EB05ED" w14:textId="77777777" w:rsidR="00060FE8" w:rsidRPr="000D50C5" w:rsidRDefault="00060FE8" w:rsidP="00B03628">
      <w:pPr>
        <w:pStyle w:val="EMEABodyText"/>
        <w:rPr>
          <w:lang w:val="bg-BG"/>
        </w:rPr>
      </w:pPr>
      <w:r w:rsidRPr="000D50C5">
        <w:rPr>
          <w:lang w:val="bg-BG"/>
        </w:rPr>
        <w:t>Ядро на таблетка:</w:t>
      </w:r>
    </w:p>
    <w:p w14:paraId="2A4F2546" w14:textId="77777777" w:rsidR="00060FE8" w:rsidRPr="000D50C5" w:rsidRDefault="00060FE8" w:rsidP="00B03628">
      <w:pPr>
        <w:pStyle w:val="EMEABodyText"/>
        <w:rPr>
          <w:lang w:val="bg-BG"/>
        </w:rPr>
      </w:pPr>
      <w:r w:rsidRPr="000D50C5">
        <w:rPr>
          <w:lang w:val="bg-BG"/>
        </w:rPr>
        <w:t>Кросповидон</w:t>
      </w:r>
    </w:p>
    <w:p w14:paraId="3955AF8B" w14:textId="77777777" w:rsidR="00060FE8" w:rsidRPr="000D50C5" w:rsidRDefault="00060FE8" w:rsidP="00B03628">
      <w:pPr>
        <w:pStyle w:val="EMEABodyText"/>
        <w:rPr>
          <w:lang w:val="bg-BG"/>
        </w:rPr>
      </w:pPr>
      <w:r w:rsidRPr="000D50C5">
        <w:rPr>
          <w:lang w:val="bg-BG"/>
        </w:rPr>
        <w:t>Лактоза монохидрат</w:t>
      </w:r>
    </w:p>
    <w:p w14:paraId="273C3B6B" w14:textId="77777777" w:rsidR="00060FE8" w:rsidRPr="000D50C5" w:rsidRDefault="00060FE8" w:rsidP="00B03628">
      <w:pPr>
        <w:pStyle w:val="EMEABodyText"/>
        <w:rPr>
          <w:lang w:val="bg-BG"/>
        </w:rPr>
      </w:pPr>
      <w:r w:rsidRPr="000D50C5">
        <w:rPr>
          <w:lang w:val="bg-BG"/>
        </w:rPr>
        <w:t>Магнезиев стеарат</w:t>
      </w:r>
    </w:p>
    <w:p w14:paraId="4CC03C21" w14:textId="77777777" w:rsidR="00060FE8" w:rsidRPr="000D50C5" w:rsidRDefault="00060FE8" w:rsidP="00B03628">
      <w:pPr>
        <w:pStyle w:val="EMEABodyText"/>
        <w:rPr>
          <w:lang w:val="bg-BG"/>
        </w:rPr>
      </w:pPr>
      <w:r w:rsidRPr="000D50C5">
        <w:rPr>
          <w:lang w:val="bg-BG"/>
        </w:rPr>
        <w:t>Целулоза, микрокристална</w:t>
      </w:r>
    </w:p>
    <w:p w14:paraId="05CFAA0A" w14:textId="77777777" w:rsidR="00060FE8" w:rsidRPr="000D50C5" w:rsidRDefault="00060FE8" w:rsidP="00B03628">
      <w:pPr>
        <w:pStyle w:val="EMEABodyText"/>
        <w:rPr>
          <w:lang w:val="bg-BG"/>
        </w:rPr>
      </w:pPr>
      <w:r w:rsidRPr="000D50C5">
        <w:rPr>
          <w:lang w:val="bg-BG"/>
        </w:rPr>
        <w:t>Повидон</w:t>
      </w:r>
    </w:p>
    <w:p w14:paraId="0ABAF244" w14:textId="77777777" w:rsidR="00060FE8" w:rsidRPr="000D50C5" w:rsidRDefault="00060FE8" w:rsidP="00B03628">
      <w:pPr>
        <w:pStyle w:val="EMEABodyText"/>
        <w:rPr>
          <w:lang w:val="nl-BE"/>
        </w:rPr>
      </w:pPr>
    </w:p>
    <w:p w14:paraId="40ECC9C2" w14:textId="77777777" w:rsidR="00060FE8" w:rsidRPr="000D50C5" w:rsidRDefault="00060FE8" w:rsidP="00B03628">
      <w:pPr>
        <w:pStyle w:val="EMEABodyText"/>
        <w:rPr>
          <w:lang w:val="bg-BG"/>
        </w:rPr>
      </w:pPr>
      <w:r w:rsidRPr="000D50C5">
        <w:rPr>
          <w:lang w:val="bg-BG"/>
        </w:rPr>
        <w:t>Таблетна обвивка:</w:t>
      </w:r>
    </w:p>
    <w:p w14:paraId="5704F403" w14:textId="77777777" w:rsidR="00060FE8" w:rsidRPr="000D50C5" w:rsidRDefault="00060FE8" w:rsidP="00B03628">
      <w:pPr>
        <w:pStyle w:val="EMEABodyText"/>
        <w:rPr>
          <w:lang w:val="bg-BG"/>
        </w:rPr>
      </w:pPr>
      <w:r w:rsidRPr="000D50C5">
        <w:rPr>
          <w:lang w:val="bg-BG"/>
        </w:rPr>
        <w:t>Титанов диоксид</w:t>
      </w:r>
    </w:p>
    <w:p w14:paraId="7411FD70" w14:textId="77777777" w:rsidR="00060FE8" w:rsidRPr="000D50C5" w:rsidRDefault="00060FE8" w:rsidP="00B03628">
      <w:pPr>
        <w:pStyle w:val="EMEABodyText"/>
        <w:rPr>
          <w:lang w:val="bg-BG"/>
        </w:rPr>
      </w:pPr>
      <w:r w:rsidRPr="000D50C5">
        <w:rPr>
          <w:lang w:val="bg-BG"/>
        </w:rPr>
        <w:t>Хипромелоза</w:t>
      </w:r>
    </w:p>
    <w:p w14:paraId="7134B688" w14:textId="77777777" w:rsidR="00060FE8" w:rsidRPr="000D50C5" w:rsidRDefault="00060FE8" w:rsidP="00B03628">
      <w:pPr>
        <w:pStyle w:val="EMEABodyText"/>
        <w:rPr>
          <w:lang w:val="bg-BG"/>
        </w:rPr>
      </w:pPr>
      <w:r w:rsidRPr="000D50C5">
        <w:rPr>
          <w:lang w:val="bg-BG"/>
        </w:rPr>
        <w:t>Макрогол 400</w:t>
      </w:r>
    </w:p>
    <w:p w14:paraId="0E4B818F" w14:textId="77777777" w:rsidR="00060FE8" w:rsidRPr="000D50C5" w:rsidRDefault="00060FE8" w:rsidP="00B03628">
      <w:pPr>
        <w:pStyle w:val="EMEABodyText"/>
        <w:rPr>
          <w:lang w:val="bg-BG"/>
        </w:rPr>
      </w:pPr>
      <w:r w:rsidRPr="000D50C5">
        <w:rPr>
          <w:lang w:val="bg-BG"/>
        </w:rPr>
        <w:t>Полисорбат 80 (E433)</w:t>
      </w:r>
    </w:p>
    <w:p w14:paraId="01B6120F" w14:textId="77777777" w:rsidR="00060FE8" w:rsidRPr="000D50C5" w:rsidRDefault="00060FE8" w:rsidP="00B03628">
      <w:pPr>
        <w:pStyle w:val="EMEABodyText"/>
        <w:rPr>
          <w:lang w:val="bg-BG"/>
        </w:rPr>
      </w:pPr>
    </w:p>
    <w:p w14:paraId="40DF8B63" w14:textId="77777777" w:rsidR="00323C48" w:rsidRPr="00DF4DC1" w:rsidRDefault="00323C48" w:rsidP="00323C48">
      <w:pPr>
        <w:pStyle w:val="EMEABodyText"/>
        <w:rPr>
          <w:u w:val="single"/>
          <w:lang w:val="bg-BG"/>
        </w:rPr>
      </w:pPr>
      <w:proofErr w:type="spellStart"/>
      <w:r w:rsidRPr="000D50C5">
        <w:rPr>
          <w:u w:val="single"/>
        </w:rPr>
        <w:t>Baraclude</w:t>
      </w:r>
      <w:proofErr w:type="spellEnd"/>
      <w:r w:rsidRPr="00DF4DC1">
        <w:rPr>
          <w:u w:val="single"/>
          <w:lang w:val="bg-BG"/>
        </w:rPr>
        <w:t xml:space="preserve"> 1</w:t>
      </w:r>
      <w:r w:rsidRPr="000D50C5">
        <w:rPr>
          <w:u w:val="single"/>
        </w:rPr>
        <w:t> mg</w:t>
      </w:r>
      <w:r w:rsidRPr="00DF4DC1">
        <w:rPr>
          <w:u w:val="single"/>
          <w:lang w:val="bg-BG"/>
        </w:rPr>
        <w:t xml:space="preserve"> филмирани таблетки</w:t>
      </w:r>
    </w:p>
    <w:p w14:paraId="5AF328D0" w14:textId="77777777" w:rsidR="00323C48" w:rsidRPr="000D50C5" w:rsidRDefault="00323C48" w:rsidP="00323C48">
      <w:pPr>
        <w:pStyle w:val="EMEABodyText"/>
        <w:rPr>
          <w:lang w:val="bg-BG"/>
        </w:rPr>
      </w:pPr>
      <w:r w:rsidRPr="000D50C5">
        <w:rPr>
          <w:lang w:val="bg-BG"/>
        </w:rPr>
        <w:t>Ядро на таблетка:</w:t>
      </w:r>
    </w:p>
    <w:p w14:paraId="3D7187DB" w14:textId="77777777" w:rsidR="00323C48" w:rsidRPr="000D50C5" w:rsidRDefault="00323C48" w:rsidP="00323C48">
      <w:pPr>
        <w:pStyle w:val="EMEABodyText"/>
        <w:rPr>
          <w:lang w:val="bg-BG"/>
        </w:rPr>
      </w:pPr>
      <w:r w:rsidRPr="000D50C5">
        <w:rPr>
          <w:lang w:val="bg-BG"/>
        </w:rPr>
        <w:t>Кросповидон</w:t>
      </w:r>
    </w:p>
    <w:p w14:paraId="4775C3A9" w14:textId="77777777" w:rsidR="00323C48" w:rsidRPr="000D50C5" w:rsidRDefault="00323C48" w:rsidP="00323C48">
      <w:pPr>
        <w:pStyle w:val="EMEABodyText"/>
        <w:rPr>
          <w:lang w:val="bg-BG"/>
        </w:rPr>
      </w:pPr>
      <w:r w:rsidRPr="000D50C5">
        <w:rPr>
          <w:lang w:val="bg-BG"/>
        </w:rPr>
        <w:t>Лактоза монохидрат</w:t>
      </w:r>
    </w:p>
    <w:p w14:paraId="0BE001D7" w14:textId="77777777" w:rsidR="00323C48" w:rsidRPr="000D50C5" w:rsidRDefault="00323C48" w:rsidP="00323C48">
      <w:pPr>
        <w:pStyle w:val="EMEABodyText"/>
        <w:rPr>
          <w:lang w:val="bg-BG"/>
        </w:rPr>
      </w:pPr>
      <w:r w:rsidRPr="000D50C5">
        <w:rPr>
          <w:lang w:val="bg-BG"/>
        </w:rPr>
        <w:t>Магнезиев стеарат</w:t>
      </w:r>
    </w:p>
    <w:p w14:paraId="2BB3479C" w14:textId="77777777" w:rsidR="00323C48" w:rsidRPr="000D50C5" w:rsidRDefault="00323C48" w:rsidP="00323C48">
      <w:pPr>
        <w:pStyle w:val="EMEABodyText"/>
        <w:rPr>
          <w:lang w:val="bg-BG"/>
        </w:rPr>
      </w:pPr>
      <w:r w:rsidRPr="000D50C5">
        <w:rPr>
          <w:lang w:val="bg-BG"/>
        </w:rPr>
        <w:t>Целулоза, микрокристална</w:t>
      </w:r>
    </w:p>
    <w:p w14:paraId="17CEEF7C" w14:textId="77777777" w:rsidR="00323C48" w:rsidRPr="000D50C5" w:rsidRDefault="00323C48" w:rsidP="00323C48">
      <w:pPr>
        <w:pStyle w:val="EMEABodyText"/>
        <w:rPr>
          <w:lang w:val="bg-BG"/>
        </w:rPr>
      </w:pPr>
      <w:r w:rsidRPr="000D50C5">
        <w:rPr>
          <w:lang w:val="bg-BG"/>
        </w:rPr>
        <w:t>Повидон</w:t>
      </w:r>
    </w:p>
    <w:p w14:paraId="78C62A48" w14:textId="77777777" w:rsidR="00323C48" w:rsidRPr="000D50C5" w:rsidRDefault="00323C48" w:rsidP="00323C48">
      <w:pPr>
        <w:pStyle w:val="EMEABodyText"/>
        <w:rPr>
          <w:lang w:val="nl-BE"/>
        </w:rPr>
      </w:pPr>
    </w:p>
    <w:p w14:paraId="6550FBDF" w14:textId="77777777" w:rsidR="00323C48" w:rsidRPr="000D50C5" w:rsidRDefault="00323C48" w:rsidP="00323C48">
      <w:pPr>
        <w:pStyle w:val="EMEABodyText"/>
        <w:rPr>
          <w:lang w:val="bg-BG"/>
        </w:rPr>
      </w:pPr>
      <w:r w:rsidRPr="000D50C5">
        <w:rPr>
          <w:lang w:val="bg-BG"/>
        </w:rPr>
        <w:t>Таблетна обвивка:</w:t>
      </w:r>
    </w:p>
    <w:p w14:paraId="6EDB939E" w14:textId="77777777" w:rsidR="00323C48" w:rsidRPr="000D50C5" w:rsidRDefault="00323C48" w:rsidP="00323C48">
      <w:pPr>
        <w:pStyle w:val="EMEABodyText"/>
        <w:rPr>
          <w:lang w:val="bg-BG"/>
        </w:rPr>
      </w:pPr>
      <w:r w:rsidRPr="000D50C5">
        <w:rPr>
          <w:lang w:val="bg-BG"/>
        </w:rPr>
        <w:t>Титанов диоксид</w:t>
      </w:r>
    </w:p>
    <w:p w14:paraId="78BB0D08" w14:textId="77777777" w:rsidR="00323C48" w:rsidRPr="000D50C5" w:rsidRDefault="00323C48" w:rsidP="00323C48">
      <w:pPr>
        <w:pStyle w:val="EMEABodyText"/>
        <w:rPr>
          <w:lang w:val="bg-BG"/>
        </w:rPr>
      </w:pPr>
      <w:r w:rsidRPr="000D50C5">
        <w:rPr>
          <w:lang w:val="bg-BG"/>
        </w:rPr>
        <w:t>Хипромелоза</w:t>
      </w:r>
    </w:p>
    <w:p w14:paraId="3AEFD6D4" w14:textId="77777777" w:rsidR="00323C48" w:rsidRPr="000D50C5" w:rsidRDefault="00323C48" w:rsidP="00323C48">
      <w:pPr>
        <w:pStyle w:val="EMEABodyText"/>
        <w:rPr>
          <w:lang w:val="bg-BG"/>
        </w:rPr>
      </w:pPr>
      <w:r w:rsidRPr="000D50C5">
        <w:rPr>
          <w:lang w:val="bg-BG"/>
        </w:rPr>
        <w:t>Макрогол 400</w:t>
      </w:r>
    </w:p>
    <w:p w14:paraId="1E1164A6" w14:textId="77777777" w:rsidR="00323C48" w:rsidRPr="000D50C5" w:rsidRDefault="00364EE3" w:rsidP="00323C48">
      <w:pPr>
        <w:pStyle w:val="EMEABodyText"/>
        <w:rPr>
          <w:lang w:val="bg-BG"/>
        </w:rPr>
      </w:pPr>
      <w:r w:rsidRPr="000D50C5">
        <w:rPr>
          <w:lang w:val="bg-BG"/>
        </w:rPr>
        <w:t>Ж</w:t>
      </w:r>
      <w:r w:rsidR="00323C48" w:rsidRPr="000D50C5">
        <w:rPr>
          <w:lang w:val="bg-BG"/>
        </w:rPr>
        <w:t>елезен оксид</w:t>
      </w:r>
      <w:r w:rsidRPr="000D50C5">
        <w:rPr>
          <w:lang w:val="bg-BG"/>
        </w:rPr>
        <w:t>, червен</w:t>
      </w:r>
    </w:p>
    <w:p w14:paraId="1C4F01C8" w14:textId="77777777" w:rsidR="00323C48" w:rsidRPr="000D50C5" w:rsidRDefault="00323C48" w:rsidP="00B03628">
      <w:pPr>
        <w:pStyle w:val="EMEABodyText"/>
        <w:rPr>
          <w:lang w:val="bg-BG"/>
        </w:rPr>
      </w:pPr>
    </w:p>
    <w:p w14:paraId="1E042874" w14:textId="77777777" w:rsidR="00060FE8" w:rsidRPr="000D50C5" w:rsidRDefault="00060FE8" w:rsidP="00B03628">
      <w:pPr>
        <w:pStyle w:val="EMEAHeading2"/>
        <w:rPr>
          <w:lang w:val="bg-BG"/>
        </w:rPr>
      </w:pPr>
      <w:r w:rsidRPr="000D50C5">
        <w:rPr>
          <w:lang w:val="bg-BG"/>
        </w:rPr>
        <w:t>6.2</w:t>
      </w:r>
      <w:r w:rsidRPr="000D50C5">
        <w:rPr>
          <w:lang w:val="bg-BG"/>
        </w:rPr>
        <w:tab/>
        <w:t>Несъвместимости</w:t>
      </w:r>
    </w:p>
    <w:p w14:paraId="2090B8F8" w14:textId="77777777" w:rsidR="00060FE8" w:rsidRPr="000D50C5" w:rsidRDefault="00060FE8" w:rsidP="00B03628">
      <w:pPr>
        <w:pStyle w:val="EMEAHeading2"/>
        <w:rPr>
          <w:lang w:val="bg-BG"/>
        </w:rPr>
      </w:pPr>
    </w:p>
    <w:p w14:paraId="6B14B8DD" w14:textId="77777777" w:rsidR="00060FE8" w:rsidRPr="000D50C5" w:rsidRDefault="00060FE8" w:rsidP="00B03628">
      <w:pPr>
        <w:pStyle w:val="EMEABodyText"/>
        <w:rPr>
          <w:lang w:val="bg-BG"/>
        </w:rPr>
      </w:pPr>
      <w:r w:rsidRPr="000D50C5">
        <w:rPr>
          <w:lang w:val="bg-BG"/>
        </w:rPr>
        <w:t>Неприложимо.</w:t>
      </w:r>
    </w:p>
    <w:p w14:paraId="1504EE06" w14:textId="77777777" w:rsidR="00060FE8" w:rsidRPr="000D50C5" w:rsidRDefault="00060FE8" w:rsidP="00B03628">
      <w:pPr>
        <w:pStyle w:val="EMEABodyText"/>
        <w:rPr>
          <w:lang w:val="bg-BG"/>
        </w:rPr>
      </w:pPr>
    </w:p>
    <w:p w14:paraId="792C19D8" w14:textId="77777777" w:rsidR="00060FE8" w:rsidRPr="000D50C5" w:rsidRDefault="00060FE8" w:rsidP="00B03628">
      <w:pPr>
        <w:pStyle w:val="EMEAHeading2"/>
        <w:rPr>
          <w:lang w:val="bg-BG"/>
        </w:rPr>
      </w:pPr>
      <w:r w:rsidRPr="000D50C5">
        <w:rPr>
          <w:lang w:val="bg-BG"/>
        </w:rPr>
        <w:t>6.3</w:t>
      </w:r>
      <w:r w:rsidRPr="000D50C5">
        <w:rPr>
          <w:lang w:val="bg-BG"/>
        </w:rPr>
        <w:tab/>
        <w:t>Срок на годност</w:t>
      </w:r>
    </w:p>
    <w:p w14:paraId="2BE8601E" w14:textId="77777777" w:rsidR="00060FE8" w:rsidRPr="000D50C5" w:rsidRDefault="00060FE8" w:rsidP="00B03628">
      <w:pPr>
        <w:pStyle w:val="EMEAHeading2"/>
        <w:rPr>
          <w:lang w:val="bg-BG"/>
        </w:rPr>
      </w:pPr>
    </w:p>
    <w:p w14:paraId="0CBC2110" w14:textId="77777777" w:rsidR="00060FE8" w:rsidRPr="000D50C5" w:rsidRDefault="00060FE8" w:rsidP="00B03628">
      <w:pPr>
        <w:pStyle w:val="EMEABodyText"/>
        <w:rPr>
          <w:lang w:val="bg-BG"/>
        </w:rPr>
      </w:pPr>
      <w:r w:rsidRPr="000D50C5">
        <w:rPr>
          <w:lang w:val="bg-BG"/>
        </w:rPr>
        <w:t>2</w:t>
      </w:r>
      <w:r w:rsidRPr="000D50C5">
        <w:t> </w:t>
      </w:r>
      <w:r w:rsidRPr="000D50C5">
        <w:rPr>
          <w:lang w:val="bg-BG"/>
        </w:rPr>
        <w:t>години</w:t>
      </w:r>
    </w:p>
    <w:p w14:paraId="284D2533" w14:textId="77777777" w:rsidR="00060FE8" w:rsidRPr="000D50C5" w:rsidRDefault="00060FE8" w:rsidP="00B03628">
      <w:pPr>
        <w:pStyle w:val="EMEABodyText"/>
        <w:rPr>
          <w:lang w:val="bg-BG"/>
        </w:rPr>
      </w:pPr>
    </w:p>
    <w:p w14:paraId="3298ECD2" w14:textId="77777777" w:rsidR="00060FE8" w:rsidRPr="000D50C5" w:rsidRDefault="00060FE8" w:rsidP="00B03628">
      <w:pPr>
        <w:pStyle w:val="EMEAHeading2"/>
        <w:rPr>
          <w:lang w:val="ru-RU"/>
        </w:rPr>
      </w:pPr>
      <w:r w:rsidRPr="000D50C5">
        <w:rPr>
          <w:lang w:val="bg-BG"/>
        </w:rPr>
        <w:t>6.4</w:t>
      </w:r>
      <w:r w:rsidRPr="000D50C5">
        <w:rPr>
          <w:lang w:val="bg-BG"/>
        </w:rPr>
        <w:tab/>
        <w:t>Специални условия на съхранение</w:t>
      </w:r>
    </w:p>
    <w:p w14:paraId="2FC1FF38" w14:textId="77777777" w:rsidR="00060FE8" w:rsidRPr="000D50C5" w:rsidRDefault="00060FE8" w:rsidP="00B03628">
      <w:pPr>
        <w:pStyle w:val="EMEAHeading2"/>
        <w:rPr>
          <w:lang w:val="bg-BG"/>
        </w:rPr>
      </w:pPr>
    </w:p>
    <w:p w14:paraId="4068D365" w14:textId="77777777" w:rsidR="00060FE8" w:rsidRPr="000D50C5" w:rsidRDefault="00060FE8" w:rsidP="00B03628">
      <w:pPr>
        <w:pStyle w:val="EMEABodyText"/>
        <w:keepNext/>
        <w:rPr>
          <w:i/>
          <w:lang w:val="bg-BG"/>
        </w:rPr>
      </w:pPr>
      <w:r w:rsidRPr="000D50C5">
        <w:rPr>
          <w:i/>
          <w:lang w:val="bg-BG"/>
        </w:rPr>
        <w:t>Блистери:</w:t>
      </w:r>
    </w:p>
    <w:p w14:paraId="1082B18C" w14:textId="77777777" w:rsidR="00060FE8" w:rsidRPr="000D50C5" w:rsidRDefault="00060FE8" w:rsidP="00B03628">
      <w:pPr>
        <w:pStyle w:val="EMEABodyText"/>
        <w:rPr>
          <w:lang w:val="bg-BG"/>
        </w:rPr>
      </w:pPr>
      <w:r w:rsidRPr="000D50C5">
        <w:rPr>
          <w:lang w:val="bg-BG"/>
        </w:rPr>
        <w:t>Да не се съхранява над 30°</w:t>
      </w:r>
      <w:r w:rsidRPr="000D50C5">
        <w:t>C</w:t>
      </w:r>
      <w:r w:rsidRPr="000D50C5">
        <w:rPr>
          <w:lang w:val="bg-BG"/>
        </w:rPr>
        <w:t>. Да се съхранява в оригиналната опаковка.</w:t>
      </w:r>
    </w:p>
    <w:p w14:paraId="00E1F1E6" w14:textId="77777777" w:rsidR="00060FE8" w:rsidRPr="000D50C5" w:rsidRDefault="00060FE8" w:rsidP="00B03628">
      <w:pPr>
        <w:pStyle w:val="EMEABodyText"/>
        <w:rPr>
          <w:lang w:val="bg-BG"/>
        </w:rPr>
      </w:pPr>
    </w:p>
    <w:p w14:paraId="7709B435" w14:textId="77777777" w:rsidR="00060FE8" w:rsidRPr="000D50C5" w:rsidRDefault="00060FE8" w:rsidP="00B03628">
      <w:pPr>
        <w:pStyle w:val="EMEABodyText"/>
        <w:keepNext/>
        <w:rPr>
          <w:i/>
          <w:lang w:val="bg-BG"/>
        </w:rPr>
      </w:pPr>
      <w:r w:rsidRPr="000D50C5">
        <w:rPr>
          <w:i/>
          <w:lang w:val="bg-BG"/>
        </w:rPr>
        <w:t xml:space="preserve">Бутилки: </w:t>
      </w:r>
    </w:p>
    <w:p w14:paraId="4A53432D" w14:textId="77777777" w:rsidR="00060FE8" w:rsidRPr="000D50C5" w:rsidRDefault="00060FE8" w:rsidP="00B03628">
      <w:pPr>
        <w:pStyle w:val="EMEABodyText"/>
        <w:rPr>
          <w:lang w:val="bg-BG"/>
        </w:rPr>
      </w:pPr>
      <w:r w:rsidRPr="000D50C5">
        <w:rPr>
          <w:lang w:val="bg-BG"/>
        </w:rPr>
        <w:t>Да не се съхранява над 25°</w:t>
      </w:r>
      <w:r w:rsidRPr="000D50C5">
        <w:t>C</w:t>
      </w:r>
      <w:r w:rsidRPr="000D50C5">
        <w:rPr>
          <w:lang w:val="bg-BG"/>
        </w:rPr>
        <w:t>. Съхранявайте бутилката плътно затворена.</w:t>
      </w:r>
    </w:p>
    <w:p w14:paraId="7744E658" w14:textId="77777777" w:rsidR="00060FE8" w:rsidRPr="000D50C5" w:rsidRDefault="00060FE8" w:rsidP="00B03628">
      <w:pPr>
        <w:pStyle w:val="EMEABodyText"/>
        <w:rPr>
          <w:lang w:val="bg-BG"/>
        </w:rPr>
      </w:pPr>
    </w:p>
    <w:p w14:paraId="2945A55F" w14:textId="77777777" w:rsidR="00060FE8" w:rsidRPr="000D50C5" w:rsidRDefault="00060FE8" w:rsidP="00B03628">
      <w:pPr>
        <w:pStyle w:val="EMEAHeading2"/>
        <w:rPr>
          <w:lang w:val="bg-BG"/>
        </w:rPr>
      </w:pPr>
      <w:r w:rsidRPr="000D50C5">
        <w:rPr>
          <w:lang w:val="bg-BG"/>
        </w:rPr>
        <w:t>6.5</w:t>
      </w:r>
      <w:r w:rsidRPr="000D50C5">
        <w:rPr>
          <w:lang w:val="bg-BG"/>
        </w:rPr>
        <w:tab/>
        <w:t>Данни за опаковката</w:t>
      </w:r>
    </w:p>
    <w:p w14:paraId="6FE5FA76" w14:textId="77777777" w:rsidR="00060FE8" w:rsidRPr="000D50C5" w:rsidRDefault="00060FE8" w:rsidP="00B03628">
      <w:pPr>
        <w:pStyle w:val="EMEAHeading2"/>
        <w:rPr>
          <w:lang w:val="bg-BG"/>
        </w:rPr>
      </w:pPr>
    </w:p>
    <w:p w14:paraId="64C66F9C" w14:textId="77777777" w:rsidR="00060FE8" w:rsidRPr="000D50C5" w:rsidRDefault="00060FE8" w:rsidP="00B03628">
      <w:pPr>
        <w:pStyle w:val="EMEABodyText"/>
        <w:rPr>
          <w:lang w:val="bg-BG"/>
        </w:rPr>
      </w:pPr>
      <w:r w:rsidRPr="000D50C5">
        <w:rPr>
          <w:lang w:val="bg-BG"/>
        </w:rPr>
        <w:t>Всяка кутия съдържа или:</w:t>
      </w:r>
    </w:p>
    <w:p w14:paraId="2BB49F7F" w14:textId="77777777" w:rsidR="00060FE8" w:rsidRPr="000D50C5" w:rsidRDefault="00060FE8" w:rsidP="00E43BCE">
      <w:pPr>
        <w:pStyle w:val="EMEABodyTextIndent"/>
        <w:numPr>
          <w:ilvl w:val="0"/>
          <w:numId w:val="6"/>
        </w:numPr>
        <w:rPr>
          <w:lang w:val="bg-BG"/>
        </w:rPr>
      </w:pPr>
      <w:r w:rsidRPr="000D50C5">
        <w:rPr>
          <w:lang w:val="bg-BG"/>
        </w:rPr>
        <w:t xml:space="preserve">30 х 1 филмирани таблетки; 3 блистера от 10 х 1 филмирани таблетки всяка в перфориран </w:t>
      </w:r>
      <w:r w:rsidRPr="000D50C5">
        <w:t>Alu</w:t>
      </w:r>
      <w:r w:rsidRPr="000D50C5">
        <w:rPr>
          <w:lang w:val="bg-BG"/>
        </w:rPr>
        <w:t>/</w:t>
      </w:r>
      <w:r w:rsidRPr="000D50C5">
        <w:t>Alu</w:t>
      </w:r>
      <w:r w:rsidRPr="000D50C5">
        <w:rPr>
          <w:lang w:val="bg-BG"/>
        </w:rPr>
        <w:t xml:space="preserve"> еднодозов блистер</w:t>
      </w:r>
      <w:r w:rsidRPr="000D50C5">
        <w:rPr>
          <w:lang w:val="ru-RU"/>
        </w:rPr>
        <w:t>,</w:t>
      </w:r>
      <w:r w:rsidRPr="000D50C5">
        <w:rPr>
          <w:lang w:val="bg-BG"/>
        </w:rPr>
        <w:t xml:space="preserve"> или</w:t>
      </w:r>
    </w:p>
    <w:p w14:paraId="4B578D39" w14:textId="77777777" w:rsidR="00060FE8" w:rsidRPr="000D50C5" w:rsidRDefault="00060FE8" w:rsidP="00E43BCE">
      <w:pPr>
        <w:pStyle w:val="EMEABodyTextIndent"/>
        <w:numPr>
          <w:ilvl w:val="0"/>
          <w:numId w:val="7"/>
        </w:numPr>
        <w:rPr>
          <w:lang w:val="bg-BG"/>
        </w:rPr>
      </w:pPr>
      <w:r w:rsidRPr="000D50C5">
        <w:rPr>
          <w:lang w:val="bg-BG"/>
        </w:rPr>
        <w:t xml:space="preserve">90 х 1 филмирани таблетки; 9 блистера от 10 х 1 филмирани таблетки всяка в перфориран </w:t>
      </w:r>
      <w:r w:rsidRPr="000D50C5">
        <w:t>Alu</w:t>
      </w:r>
      <w:r w:rsidRPr="000D50C5">
        <w:rPr>
          <w:lang w:val="bg-BG"/>
        </w:rPr>
        <w:t>/</w:t>
      </w:r>
      <w:r w:rsidRPr="000D50C5">
        <w:t>Alu</w:t>
      </w:r>
      <w:r w:rsidRPr="000D50C5">
        <w:rPr>
          <w:lang w:val="bg-BG"/>
        </w:rPr>
        <w:t xml:space="preserve"> еднодозов блистер</w:t>
      </w:r>
      <w:r w:rsidRPr="000D50C5">
        <w:rPr>
          <w:lang w:val="ru-RU"/>
        </w:rPr>
        <w:t>.</w:t>
      </w:r>
    </w:p>
    <w:p w14:paraId="78D1A57C" w14:textId="77777777" w:rsidR="00060FE8" w:rsidRPr="000D50C5" w:rsidRDefault="00060FE8" w:rsidP="00B03628">
      <w:pPr>
        <w:pStyle w:val="EMEABodyText"/>
        <w:rPr>
          <w:lang w:val="ru-RU"/>
        </w:rPr>
      </w:pPr>
    </w:p>
    <w:p w14:paraId="1DC687D3" w14:textId="77777777" w:rsidR="00060FE8" w:rsidRPr="000D50C5" w:rsidRDefault="00060FE8" w:rsidP="00B03628">
      <w:pPr>
        <w:pStyle w:val="EMEABodyText"/>
        <w:rPr>
          <w:lang w:val="bg-BG"/>
        </w:rPr>
      </w:pPr>
      <w:r w:rsidRPr="000D50C5">
        <w:rPr>
          <w:lang w:val="bg-BG"/>
        </w:rPr>
        <w:lastRenderedPageBreak/>
        <w:t>Бутилка от полиетилен с висока плътност (HDPE) със защитена от деца полипропиленова капачка, съдържаща 30 филмирани таблетки. Всяка опаковка съдържа една бутилка.</w:t>
      </w:r>
    </w:p>
    <w:p w14:paraId="64557434" w14:textId="77777777" w:rsidR="00060FE8" w:rsidRPr="000D50C5" w:rsidRDefault="00060FE8" w:rsidP="00B03628">
      <w:pPr>
        <w:pStyle w:val="EMEABodyText"/>
        <w:rPr>
          <w:lang w:val="bg-BG"/>
        </w:rPr>
      </w:pPr>
    </w:p>
    <w:p w14:paraId="3D57E4D4" w14:textId="77777777" w:rsidR="00060FE8" w:rsidRPr="000D50C5" w:rsidRDefault="00060FE8" w:rsidP="00B03628">
      <w:pPr>
        <w:pStyle w:val="EMEABodyText"/>
        <w:rPr>
          <w:lang w:val="bg-BG"/>
        </w:rPr>
      </w:pPr>
      <w:r w:rsidRPr="000D50C5">
        <w:rPr>
          <w:lang w:val="bg-BG"/>
        </w:rPr>
        <w:t>Не всички видов</w:t>
      </w:r>
      <w:r w:rsidRPr="000D50C5">
        <w:t>e</w:t>
      </w:r>
      <w:r w:rsidRPr="000D50C5">
        <w:rPr>
          <w:lang w:val="bg-BG"/>
        </w:rPr>
        <w:t xml:space="preserve"> опаковки могат да бъдат пуснати в продажба.</w:t>
      </w:r>
    </w:p>
    <w:p w14:paraId="6FF26F1B" w14:textId="77777777" w:rsidR="00060FE8" w:rsidRPr="000D50C5" w:rsidRDefault="00060FE8" w:rsidP="00B03628">
      <w:pPr>
        <w:pStyle w:val="EMEABodyText"/>
        <w:rPr>
          <w:lang w:val="bg-BG"/>
        </w:rPr>
      </w:pPr>
    </w:p>
    <w:p w14:paraId="429D53B2" w14:textId="77777777" w:rsidR="00060FE8" w:rsidRPr="000D50C5" w:rsidRDefault="00060FE8" w:rsidP="00B03628">
      <w:pPr>
        <w:pStyle w:val="EMEAHeading2"/>
        <w:rPr>
          <w:lang w:val="bg-BG"/>
        </w:rPr>
      </w:pPr>
      <w:r w:rsidRPr="000D50C5">
        <w:rPr>
          <w:lang w:val="bg-BG"/>
        </w:rPr>
        <w:t>6.6</w:t>
      </w:r>
      <w:r w:rsidRPr="000D50C5">
        <w:rPr>
          <w:lang w:val="bg-BG"/>
        </w:rPr>
        <w:tab/>
      </w:r>
      <w:r w:rsidRPr="000D50C5">
        <w:rPr>
          <w:noProof/>
          <w:lang w:val="bg-BG"/>
        </w:rPr>
        <w:t>Специални предпазни мерки при изхвърляне</w:t>
      </w:r>
    </w:p>
    <w:p w14:paraId="28A0BB4B" w14:textId="77777777" w:rsidR="00060FE8" w:rsidRPr="000D50C5" w:rsidRDefault="00060FE8" w:rsidP="00B03628">
      <w:pPr>
        <w:pStyle w:val="EMEABodyText"/>
        <w:rPr>
          <w:lang w:val="ru-RU"/>
        </w:rPr>
      </w:pPr>
    </w:p>
    <w:p w14:paraId="393DE7BD" w14:textId="77777777" w:rsidR="00060FE8" w:rsidRPr="000D50C5" w:rsidRDefault="00060FE8" w:rsidP="00B03628">
      <w:pPr>
        <w:pStyle w:val="EMEABodyText"/>
        <w:rPr>
          <w:lang w:val="bg-BG"/>
        </w:rPr>
      </w:pPr>
      <w:r w:rsidRPr="000D50C5">
        <w:rPr>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16F0200B" w14:textId="77777777" w:rsidR="00060FE8" w:rsidRPr="000D50C5" w:rsidRDefault="00060FE8" w:rsidP="00B03628">
      <w:pPr>
        <w:pStyle w:val="EMEABodyText"/>
        <w:rPr>
          <w:lang w:val="bg-BG"/>
        </w:rPr>
      </w:pPr>
    </w:p>
    <w:p w14:paraId="150A0C6E" w14:textId="77777777" w:rsidR="00060FE8" w:rsidRPr="000D50C5" w:rsidRDefault="00060FE8" w:rsidP="00B03628">
      <w:pPr>
        <w:pStyle w:val="EMEABodyText"/>
        <w:rPr>
          <w:lang w:val="bg-BG"/>
        </w:rPr>
      </w:pPr>
    </w:p>
    <w:p w14:paraId="3D8BA7E9" w14:textId="77777777" w:rsidR="00060FE8" w:rsidRPr="000D50C5" w:rsidRDefault="00060FE8" w:rsidP="00B03628">
      <w:pPr>
        <w:pStyle w:val="EMEAHeading1"/>
        <w:rPr>
          <w:lang w:val="bg-BG"/>
        </w:rPr>
      </w:pPr>
      <w:r w:rsidRPr="000D50C5">
        <w:rPr>
          <w:lang w:val="bg-BG"/>
        </w:rPr>
        <w:t>7.</w:t>
      </w:r>
      <w:r w:rsidRPr="000D50C5">
        <w:rPr>
          <w:lang w:val="bg-BG"/>
        </w:rPr>
        <w:tab/>
        <w:t>притежател на разрешението за употреба</w:t>
      </w:r>
    </w:p>
    <w:p w14:paraId="31B56837" w14:textId="77777777" w:rsidR="00060FE8" w:rsidRPr="000D50C5" w:rsidRDefault="00060FE8" w:rsidP="00B03628">
      <w:pPr>
        <w:pStyle w:val="EMEAHeading1"/>
        <w:rPr>
          <w:lang w:val="bg-BG"/>
        </w:rPr>
      </w:pPr>
    </w:p>
    <w:p w14:paraId="176BE644" w14:textId="77777777" w:rsidR="00ED063F" w:rsidRPr="007633C0" w:rsidRDefault="00ED063F" w:rsidP="00ED063F">
      <w:pPr>
        <w:rPr>
          <w:lang w:val="bg-BG"/>
        </w:rPr>
      </w:pPr>
      <w:r w:rsidRPr="00826B4F">
        <w:rPr>
          <w:bCs/>
        </w:rPr>
        <w:t>Bristol</w:t>
      </w:r>
      <w:r w:rsidRPr="007633C0">
        <w:rPr>
          <w:bCs/>
          <w:lang w:val="bg-BG"/>
        </w:rPr>
        <w:t>-</w:t>
      </w:r>
      <w:r w:rsidRPr="00826B4F">
        <w:rPr>
          <w:bCs/>
        </w:rPr>
        <w:t>Myers</w:t>
      </w:r>
      <w:r w:rsidRPr="007633C0">
        <w:rPr>
          <w:bCs/>
          <w:lang w:val="bg-BG"/>
        </w:rPr>
        <w:t xml:space="preserve"> </w:t>
      </w:r>
      <w:r w:rsidRPr="00826B4F">
        <w:rPr>
          <w:bCs/>
        </w:rPr>
        <w:t>Squibb</w:t>
      </w:r>
      <w:r w:rsidRPr="007633C0">
        <w:rPr>
          <w:bCs/>
          <w:lang w:val="bg-BG"/>
        </w:rPr>
        <w:t xml:space="preserve"> </w:t>
      </w:r>
      <w:r w:rsidRPr="00826B4F">
        <w:rPr>
          <w:bCs/>
        </w:rPr>
        <w:t>Pharma</w:t>
      </w:r>
      <w:r w:rsidRPr="007633C0">
        <w:rPr>
          <w:bCs/>
          <w:lang w:val="bg-BG"/>
        </w:rPr>
        <w:t xml:space="preserve"> </w:t>
      </w:r>
      <w:r w:rsidRPr="00826B4F">
        <w:rPr>
          <w:bCs/>
        </w:rPr>
        <w:t>EEIG</w:t>
      </w:r>
      <w:r w:rsidRPr="007633C0">
        <w:rPr>
          <w:bCs/>
          <w:lang w:val="bg-BG"/>
        </w:rPr>
        <w:t xml:space="preserve"> </w:t>
      </w:r>
      <w:r w:rsidRPr="007633C0">
        <w:rPr>
          <w:bCs/>
          <w:lang w:val="bg-BG"/>
        </w:rPr>
        <w:br/>
      </w:r>
      <w:r w:rsidRPr="00826B4F">
        <w:rPr>
          <w:bCs/>
        </w:rPr>
        <w:t>Plaza</w:t>
      </w:r>
      <w:r w:rsidRPr="007633C0">
        <w:rPr>
          <w:bCs/>
          <w:lang w:val="bg-BG"/>
        </w:rPr>
        <w:t xml:space="preserve"> 254</w:t>
      </w:r>
      <w:r w:rsidRPr="007633C0">
        <w:rPr>
          <w:bCs/>
          <w:lang w:val="bg-BG"/>
        </w:rPr>
        <w:br/>
      </w:r>
      <w:r w:rsidRPr="00826B4F">
        <w:rPr>
          <w:bCs/>
        </w:rPr>
        <w:t>Blanchardstown</w:t>
      </w:r>
      <w:r w:rsidRPr="007633C0">
        <w:rPr>
          <w:bCs/>
          <w:lang w:val="bg-BG"/>
        </w:rPr>
        <w:t xml:space="preserve"> </w:t>
      </w:r>
      <w:r w:rsidRPr="00826B4F">
        <w:rPr>
          <w:bCs/>
        </w:rPr>
        <w:t>Corporate</w:t>
      </w:r>
      <w:r w:rsidRPr="007633C0">
        <w:rPr>
          <w:bCs/>
          <w:lang w:val="bg-BG"/>
        </w:rPr>
        <w:t xml:space="preserve"> </w:t>
      </w:r>
      <w:r w:rsidRPr="00826B4F">
        <w:rPr>
          <w:bCs/>
        </w:rPr>
        <w:t>Park</w:t>
      </w:r>
      <w:r w:rsidRPr="007633C0">
        <w:rPr>
          <w:bCs/>
          <w:lang w:val="bg-BG"/>
        </w:rPr>
        <w:t xml:space="preserve"> 2</w:t>
      </w:r>
      <w:r w:rsidRPr="007633C0">
        <w:rPr>
          <w:bCs/>
          <w:lang w:val="bg-BG"/>
        </w:rPr>
        <w:br/>
      </w:r>
      <w:r w:rsidRPr="00826B4F">
        <w:rPr>
          <w:bCs/>
        </w:rPr>
        <w:t>Dublin</w:t>
      </w:r>
      <w:r w:rsidRPr="007633C0">
        <w:rPr>
          <w:bCs/>
          <w:lang w:val="bg-BG"/>
        </w:rPr>
        <w:t xml:space="preserve"> 15, </w:t>
      </w:r>
      <w:r w:rsidRPr="00826B4F">
        <w:rPr>
          <w:bCs/>
        </w:rPr>
        <w:t>D</w:t>
      </w:r>
      <w:r w:rsidRPr="007633C0">
        <w:rPr>
          <w:bCs/>
          <w:lang w:val="bg-BG"/>
        </w:rPr>
        <w:t xml:space="preserve">15 </w:t>
      </w:r>
      <w:r w:rsidRPr="00826B4F">
        <w:rPr>
          <w:bCs/>
        </w:rPr>
        <w:t>T</w:t>
      </w:r>
      <w:r w:rsidRPr="007633C0">
        <w:rPr>
          <w:bCs/>
          <w:lang w:val="bg-BG"/>
        </w:rPr>
        <w:t>867</w:t>
      </w:r>
      <w:r w:rsidRPr="007633C0">
        <w:rPr>
          <w:bCs/>
          <w:lang w:val="bg-BG"/>
        </w:rPr>
        <w:br/>
      </w:r>
      <w:r w:rsidRPr="00826B4F">
        <w:rPr>
          <w:bCs/>
        </w:rPr>
        <w:t>Ireland</w:t>
      </w:r>
    </w:p>
    <w:p w14:paraId="216D81D7" w14:textId="77777777" w:rsidR="00060FE8" w:rsidRPr="007633C0" w:rsidRDefault="00060FE8" w:rsidP="00B03628">
      <w:pPr>
        <w:pStyle w:val="EMEABodyText"/>
        <w:rPr>
          <w:lang w:val="bg-BG"/>
        </w:rPr>
      </w:pPr>
    </w:p>
    <w:p w14:paraId="011AE55C" w14:textId="77777777" w:rsidR="00060FE8" w:rsidRPr="000D50C5" w:rsidRDefault="00060FE8" w:rsidP="00B03628">
      <w:pPr>
        <w:pStyle w:val="EMEABodyText"/>
        <w:rPr>
          <w:lang w:val="bg-BG"/>
        </w:rPr>
      </w:pPr>
    </w:p>
    <w:p w14:paraId="7FDD9C23" w14:textId="77777777" w:rsidR="00060FE8" w:rsidRPr="000D50C5" w:rsidRDefault="00060FE8" w:rsidP="00B03628">
      <w:pPr>
        <w:pStyle w:val="EMEAHeading1"/>
        <w:rPr>
          <w:lang w:val="bg-BG"/>
        </w:rPr>
      </w:pPr>
      <w:r w:rsidRPr="000D50C5">
        <w:rPr>
          <w:lang w:val="bg-BG"/>
        </w:rPr>
        <w:t>8.</w:t>
      </w:r>
      <w:r w:rsidRPr="000D50C5">
        <w:rPr>
          <w:lang w:val="bg-BG"/>
        </w:rPr>
        <w:tab/>
        <w:t>номер(а) на разрешението за употреба</w:t>
      </w:r>
    </w:p>
    <w:p w14:paraId="73BBE0E0" w14:textId="77777777" w:rsidR="00060FE8" w:rsidRPr="000D50C5" w:rsidRDefault="00060FE8" w:rsidP="00B03628">
      <w:pPr>
        <w:pStyle w:val="EMEAHeading1"/>
        <w:rPr>
          <w:lang w:val="bg-BG"/>
        </w:rPr>
      </w:pPr>
    </w:p>
    <w:p w14:paraId="09AEE7FD" w14:textId="77777777" w:rsidR="00323C48" w:rsidRPr="000D50C5" w:rsidRDefault="00323C48" w:rsidP="00323C48">
      <w:pPr>
        <w:pStyle w:val="EMEABodyText"/>
        <w:rPr>
          <w:u w:val="single"/>
          <w:lang w:val="bg-BG"/>
        </w:rPr>
      </w:pPr>
      <w:proofErr w:type="spellStart"/>
      <w:r w:rsidRPr="000D50C5">
        <w:rPr>
          <w:u w:val="single"/>
        </w:rPr>
        <w:t>Baraclude</w:t>
      </w:r>
      <w:proofErr w:type="spellEnd"/>
      <w:r w:rsidRPr="00DF4DC1">
        <w:rPr>
          <w:u w:val="single"/>
          <w:lang w:val="bg-BG"/>
        </w:rPr>
        <w:t xml:space="preserve"> 0,5</w:t>
      </w:r>
      <w:r w:rsidRPr="000D50C5">
        <w:rPr>
          <w:u w:val="single"/>
        </w:rPr>
        <w:t> mg</w:t>
      </w:r>
      <w:r w:rsidRPr="00DF4DC1">
        <w:rPr>
          <w:u w:val="single"/>
          <w:lang w:val="bg-BG"/>
        </w:rPr>
        <w:t xml:space="preserve"> </w:t>
      </w:r>
      <w:r w:rsidRPr="000D50C5">
        <w:rPr>
          <w:u w:val="single"/>
          <w:lang w:val="bg-BG"/>
        </w:rPr>
        <w:t>филмирани таблетки</w:t>
      </w:r>
    </w:p>
    <w:p w14:paraId="16069D12" w14:textId="77777777" w:rsidR="00060FE8" w:rsidRPr="000D50C5" w:rsidRDefault="00060FE8" w:rsidP="00323C48">
      <w:pPr>
        <w:pStyle w:val="EMEABodyText"/>
        <w:rPr>
          <w:lang w:val="bg-BG"/>
        </w:rPr>
      </w:pPr>
      <w:r w:rsidRPr="000D50C5">
        <w:rPr>
          <w:i/>
          <w:lang w:val="bg-BG"/>
        </w:rPr>
        <w:t>Опаковки с блистери:</w:t>
      </w:r>
      <w:r w:rsidRPr="000D50C5">
        <w:rPr>
          <w:i/>
          <w:lang w:val="bg-BG"/>
        </w:rPr>
        <w:tab/>
      </w:r>
      <w:r w:rsidRPr="000D50C5">
        <w:rPr>
          <w:lang w:val="bg-BG"/>
        </w:rPr>
        <w:t>EU/1/06/343/003</w:t>
      </w:r>
    </w:p>
    <w:p w14:paraId="16C46BF2" w14:textId="77777777" w:rsidR="00060FE8" w:rsidRPr="000D50C5" w:rsidRDefault="00323C48" w:rsidP="00323C48">
      <w:pPr>
        <w:pStyle w:val="EMEABodyText"/>
        <w:tabs>
          <w:tab w:val="left" w:pos="0"/>
        </w:tabs>
        <w:rPr>
          <w:i/>
          <w:lang w:val="bg-BG"/>
        </w:rPr>
      </w:pPr>
      <w:r w:rsidRPr="000D50C5">
        <w:rPr>
          <w:lang w:val="bg-BG"/>
        </w:rPr>
        <w:tab/>
      </w:r>
      <w:r w:rsidRPr="000D50C5">
        <w:rPr>
          <w:lang w:val="bg-BG"/>
        </w:rPr>
        <w:tab/>
      </w:r>
      <w:r w:rsidRPr="000D50C5">
        <w:rPr>
          <w:lang w:val="bg-BG"/>
        </w:rPr>
        <w:tab/>
      </w:r>
      <w:r w:rsidRPr="000D50C5">
        <w:rPr>
          <w:lang w:val="bg-BG"/>
        </w:rPr>
        <w:tab/>
      </w:r>
      <w:r w:rsidR="00060FE8" w:rsidRPr="000D50C5">
        <w:rPr>
          <w:lang w:val="bg-BG"/>
        </w:rPr>
        <w:t>EU/1/06/343/006</w:t>
      </w:r>
    </w:p>
    <w:p w14:paraId="086DE36E" w14:textId="77777777" w:rsidR="00060FE8" w:rsidRPr="000D50C5" w:rsidRDefault="00060FE8" w:rsidP="00323C48">
      <w:pPr>
        <w:pStyle w:val="EMEABodyText"/>
        <w:tabs>
          <w:tab w:val="left" w:pos="0"/>
        </w:tabs>
        <w:rPr>
          <w:i/>
          <w:lang w:val="bg-BG"/>
        </w:rPr>
      </w:pPr>
      <w:r w:rsidRPr="000D50C5">
        <w:rPr>
          <w:i/>
          <w:lang w:val="bg-BG"/>
        </w:rPr>
        <w:t>Опаковки с бутилки:</w:t>
      </w:r>
      <w:r w:rsidRPr="000D50C5">
        <w:rPr>
          <w:i/>
          <w:lang w:val="ru-RU"/>
        </w:rPr>
        <w:tab/>
      </w:r>
      <w:r w:rsidRPr="000D50C5">
        <w:rPr>
          <w:lang w:val="bg-BG"/>
        </w:rPr>
        <w:t>EU/1/06/343/001</w:t>
      </w:r>
    </w:p>
    <w:p w14:paraId="7ABAB57E" w14:textId="77777777" w:rsidR="00060FE8" w:rsidRPr="000D50C5" w:rsidRDefault="00060FE8" w:rsidP="00B03628">
      <w:pPr>
        <w:pStyle w:val="EMEABodyText"/>
        <w:rPr>
          <w:lang w:val="bg-BG"/>
        </w:rPr>
      </w:pPr>
    </w:p>
    <w:p w14:paraId="67D1AE5D" w14:textId="77777777" w:rsidR="00323C48" w:rsidRPr="000D50C5" w:rsidRDefault="00323C48" w:rsidP="00323C48">
      <w:pPr>
        <w:pStyle w:val="EMEABodyText"/>
        <w:rPr>
          <w:u w:val="single"/>
          <w:lang w:val="bg-BG"/>
        </w:rPr>
      </w:pPr>
      <w:proofErr w:type="spellStart"/>
      <w:r w:rsidRPr="000D50C5">
        <w:rPr>
          <w:u w:val="single"/>
        </w:rPr>
        <w:t>Baraclude</w:t>
      </w:r>
      <w:proofErr w:type="spellEnd"/>
      <w:r w:rsidRPr="00DF4DC1">
        <w:rPr>
          <w:u w:val="single"/>
          <w:lang w:val="bg-BG"/>
        </w:rPr>
        <w:t xml:space="preserve"> 1</w:t>
      </w:r>
      <w:r w:rsidRPr="000D50C5">
        <w:rPr>
          <w:u w:val="single"/>
        </w:rPr>
        <w:t> mg</w:t>
      </w:r>
      <w:r w:rsidRPr="00DF4DC1">
        <w:rPr>
          <w:u w:val="single"/>
          <w:lang w:val="bg-BG"/>
        </w:rPr>
        <w:t xml:space="preserve"> </w:t>
      </w:r>
      <w:r w:rsidRPr="000D50C5">
        <w:rPr>
          <w:u w:val="single"/>
          <w:lang w:val="bg-BG"/>
        </w:rPr>
        <w:t>филмирани таблетки</w:t>
      </w:r>
    </w:p>
    <w:p w14:paraId="721B0EE8" w14:textId="77777777" w:rsidR="00323C48" w:rsidRPr="000D50C5" w:rsidRDefault="00323C48" w:rsidP="00323C48">
      <w:pPr>
        <w:pStyle w:val="EMEABodyText"/>
        <w:rPr>
          <w:lang w:val="bg-BG"/>
        </w:rPr>
      </w:pPr>
      <w:r w:rsidRPr="000D50C5">
        <w:rPr>
          <w:i/>
          <w:lang w:val="bg-BG"/>
        </w:rPr>
        <w:t>Опаковки с блистери:</w:t>
      </w:r>
      <w:r w:rsidRPr="000D50C5">
        <w:rPr>
          <w:i/>
          <w:lang w:val="bg-BG"/>
        </w:rPr>
        <w:tab/>
      </w:r>
      <w:r w:rsidRPr="000D50C5">
        <w:rPr>
          <w:lang w:val="bg-BG"/>
        </w:rPr>
        <w:t>EU/1/06/343/004</w:t>
      </w:r>
    </w:p>
    <w:p w14:paraId="1317D46B" w14:textId="77777777" w:rsidR="00323C48" w:rsidRPr="000D50C5" w:rsidRDefault="00323C48" w:rsidP="00963CE4">
      <w:pPr>
        <w:pStyle w:val="EMEABodyText"/>
        <w:tabs>
          <w:tab w:val="left" w:pos="1710"/>
        </w:tabs>
        <w:ind w:left="1701" w:firstLine="567"/>
        <w:rPr>
          <w:i/>
          <w:lang w:val="bg-BG"/>
        </w:rPr>
      </w:pPr>
      <w:r w:rsidRPr="000D50C5">
        <w:rPr>
          <w:lang w:val="bg-BG"/>
        </w:rPr>
        <w:t>EU/1/06/343/007</w:t>
      </w:r>
    </w:p>
    <w:p w14:paraId="143CC359" w14:textId="77777777" w:rsidR="00323C48" w:rsidRPr="000D50C5" w:rsidRDefault="00323C48" w:rsidP="00323C48">
      <w:pPr>
        <w:pStyle w:val="EMEABodyText"/>
        <w:rPr>
          <w:lang w:val="bg-BG"/>
        </w:rPr>
      </w:pPr>
      <w:r w:rsidRPr="000D50C5">
        <w:rPr>
          <w:i/>
          <w:lang w:val="bg-BG"/>
        </w:rPr>
        <w:t>Опаковки с бутилк</w:t>
      </w:r>
      <w:r w:rsidR="00364EE3" w:rsidRPr="000D50C5">
        <w:rPr>
          <w:i/>
          <w:lang w:val="bg-BG"/>
        </w:rPr>
        <w:t>а</w:t>
      </w:r>
      <w:r w:rsidRPr="000D50C5">
        <w:rPr>
          <w:i/>
          <w:lang w:val="bg-BG"/>
        </w:rPr>
        <w:t>:</w:t>
      </w:r>
      <w:r w:rsidRPr="000D50C5">
        <w:rPr>
          <w:i/>
          <w:lang w:val="ru-RU"/>
        </w:rPr>
        <w:tab/>
      </w:r>
      <w:r w:rsidRPr="000D50C5">
        <w:rPr>
          <w:lang w:val="bg-BG"/>
        </w:rPr>
        <w:t>EU/1/06/343/002</w:t>
      </w:r>
    </w:p>
    <w:p w14:paraId="7A1EE2D4" w14:textId="77777777" w:rsidR="001F0A2B" w:rsidRPr="000D50C5" w:rsidRDefault="001F0A2B" w:rsidP="00323C48">
      <w:pPr>
        <w:pStyle w:val="EMEABodyText"/>
        <w:rPr>
          <w:i/>
          <w:lang w:val="bg-BG"/>
        </w:rPr>
      </w:pPr>
    </w:p>
    <w:p w14:paraId="0DF0D362" w14:textId="77777777" w:rsidR="00060FE8" w:rsidRPr="000D50C5" w:rsidRDefault="00060FE8" w:rsidP="00B03628">
      <w:pPr>
        <w:pStyle w:val="EMEABodyText"/>
        <w:rPr>
          <w:lang w:val="bg-BG"/>
        </w:rPr>
      </w:pPr>
    </w:p>
    <w:p w14:paraId="6AEA0D86" w14:textId="77777777" w:rsidR="00060FE8" w:rsidRPr="000D50C5" w:rsidRDefault="00060FE8" w:rsidP="00B03628">
      <w:pPr>
        <w:pStyle w:val="EMEAHeading1"/>
        <w:rPr>
          <w:lang w:val="bg-BG"/>
        </w:rPr>
      </w:pPr>
      <w:r w:rsidRPr="000D50C5">
        <w:rPr>
          <w:lang w:val="bg-BG"/>
        </w:rPr>
        <w:t>9.</w:t>
      </w:r>
      <w:r w:rsidRPr="000D50C5">
        <w:rPr>
          <w:lang w:val="bg-BG"/>
        </w:rPr>
        <w:tab/>
        <w:t>дата на първо разрешаване/подновяване на разрешението за употреба</w:t>
      </w:r>
    </w:p>
    <w:p w14:paraId="3015ACFD" w14:textId="77777777" w:rsidR="00060FE8" w:rsidRPr="000D50C5" w:rsidRDefault="00060FE8" w:rsidP="00B03628">
      <w:pPr>
        <w:pStyle w:val="EMEAHeading1"/>
        <w:rPr>
          <w:lang w:val="bg-BG"/>
        </w:rPr>
      </w:pPr>
    </w:p>
    <w:p w14:paraId="4A9A418C" w14:textId="77777777" w:rsidR="00060FE8" w:rsidRPr="000D50C5" w:rsidRDefault="00060FE8" w:rsidP="00B03628">
      <w:pPr>
        <w:pStyle w:val="EMEABodyText"/>
        <w:rPr>
          <w:lang w:val="bg-BG"/>
        </w:rPr>
      </w:pPr>
      <w:r w:rsidRPr="000D50C5">
        <w:rPr>
          <w:lang w:val="bg-BG"/>
        </w:rPr>
        <w:t>Дата на първо разрешаване за употреба: 26 Юни 2006</w:t>
      </w:r>
      <w:r w:rsidRPr="000D50C5">
        <w:rPr>
          <w:lang w:val="bg-BG"/>
        </w:rPr>
        <w:br/>
        <w:t>Дата на последно подновяване: 26 Юни 2011</w:t>
      </w:r>
    </w:p>
    <w:p w14:paraId="1AD17752" w14:textId="77777777" w:rsidR="00060FE8" w:rsidRPr="000D50C5" w:rsidRDefault="00060FE8" w:rsidP="00B03628">
      <w:pPr>
        <w:pStyle w:val="EMEABodyText"/>
        <w:rPr>
          <w:lang w:val="nl-BE"/>
        </w:rPr>
      </w:pPr>
    </w:p>
    <w:p w14:paraId="70DB47FF" w14:textId="77777777" w:rsidR="00060FE8" w:rsidRPr="000D50C5" w:rsidRDefault="00060FE8" w:rsidP="00B03628">
      <w:pPr>
        <w:pStyle w:val="EMEABodyText"/>
        <w:rPr>
          <w:lang w:val="nl-BE"/>
        </w:rPr>
      </w:pPr>
    </w:p>
    <w:p w14:paraId="2765FF38" w14:textId="77777777" w:rsidR="00060FE8" w:rsidRPr="000D50C5" w:rsidRDefault="00060FE8" w:rsidP="00B03628">
      <w:pPr>
        <w:pStyle w:val="EMEAHeading1"/>
        <w:rPr>
          <w:lang w:val="bg-BG"/>
        </w:rPr>
      </w:pPr>
      <w:r w:rsidRPr="000D50C5">
        <w:rPr>
          <w:lang w:val="bg-BG"/>
        </w:rPr>
        <w:t>10.</w:t>
      </w:r>
      <w:r w:rsidRPr="000D50C5">
        <w:rPr>
          <w:lang w:val="bg-BG"/>
        </w:rPr>
        <w:tab/>
        <w:t>дата на актуализиране на текста</w:t>
      </w:r>
    </w:p>
    <w:p w14:paraId="0EFCCB4F" w14:textId="77777777" w:rsidR="00060FE8" w:rsidRPr="000D50C5" w:rsidRDefault="00060FE8" w:rsidP="00B03628">
      <w:pPr>
        <w:pStyle w:val="EMEABodyText"/>
        <w:rPr>
          <w:lang w:val="bg-BG"/>
        </w:rPr>
      </w:pPr>
    </w:p>
    <w:p w14:paraId="13103F83" w14:textId="77777777" w:rsidR="00060FE8" w:rsidRPr="000D50C5" w:rsidRDefault="00060FE8" w:rsidP="00B03628">
      <w:pPr>
        <w:pStyle w:val="EMEABodyText"/>
        <w:rPr>
          <w:noProof/>
          <w:lang w:val="bg-BG"/>
        </w:rPr>
      </w:pPr>
      <w:r w:rsidRPr="000D50C5">
        <w:rPr>
          <w:noProof/>
          <w:lang w:val="bg-BG"/>
        </w:rPr>
        <w:t>{ММ/ГГГГ}</w:t>
      </w:r>
    </w:p>
    <w:p w14:paraId="716145B3" w14:textId="77777777" w:rsidR="00060FE8" w:rsidRPr="000D50C5" w:rsidRDefault="00060FE8" w:rsidP="00B03628">
      <w:pPr>
        <w:pStyle w:val="EMEABodyText"/>
        <w:rPr>
          <w:lang w:val="bg-BG"/>
        </w:rPr>
      </w:pPr>
    </w:p>
    <w:p w14:paraId="3BBBDE50" w14:textId="77777777" w:rsidR="00060FE8" w:rsidRPr="000D50C5" w:rsidRDefault="00060FE8" w:rsidP="00B03628">
      <w:pPr>
        <w:pStyle w:val="EMEABodyText"/>
        <w:rPr>
          <w:lang w:val="bg-BG"/>
        </w:rPr>
      </w:pPr>
    </w:p>
    <w:p w14:paraId="314C6753" w14:textId="52687C52" w:rsidR="00060FE8" w:rsidRPr="000D50C5" w:rsidRDefault="00060FE8" w:rsidP="00B03628">
      <w:pPr>
        <w:pStyle w:val="EMEABodyText"/>
        <w:rPr>
          <w:lang w:val="ru-RU"/>
        </w:rPr>
      </w:pPr>
      <w:r w:rsidRPr="000D50C5">
        <w:rPr>
          <w:noProof/>
          <w:lang w:val="bg-BG"/>
        </w:rPr>
        <w:t xml:space="preserve">Подробна информация за този лекарствен продукт е предоставена на уебсайта на Европейската агенция по лекарствата </w:t>
      </w:r>
      <w:r w:rsidRPr="000D50C5">
        <w:rPr>
          <w:noProof/>
          <w:lang w:val="fr-BE"/>
        </w:rPr>
        <w:t>http</w:t>
      </w:r>
      <w:ins w:id="0" w:author="Author">
        <w:r w:rsidR="00BF6314">
          <w:rPr>
            <w:noProof/>
            <w:lang w:val="fr-BE"/>
          </w:rPr>
          <w:t>s</w:t>
        </w:r>
      </w:ins>
      <w:r w:rsidRPr="000D50C5">
        <w:rPr>
          <w:noProof/>
          <w:lang w:val="bg-BG"/>
        </w:rPr>
        <w:t>://</w:t>
      </w:r>
      <w:r w:rsidRPr="000D50C5">
        <w:rPr>
          <w:noProof/>
          <w:lang w:val="fr-BE"/>
        </w:rPr>
        <w:t>www</w:t>
      </w:r>
      <w:r w:rsidRPr="000D50C5">
        <w:rPr>
          <w:noProof/>
          <w:lang w:val="bg-BG"/>
        </w:rPr>
        <w:t>.</w:t>
      </w:r>
      <w:r w:rsidRPr="000D50C5">
        <w:rPr>
          <w:noProof/>
          <w:lang w:val="en-US"/>
        </w:rPr>
        <w:t>ema</w:t>
      </w:r>
      <w:r w:rsidRPr="000D50C5">
        <w:rPr>
          <w:noProof/>
          <w:lang w:val="bg-BG"/>
        </w:rPr>
        <w:t>.</w:t>
      </w:r>
      <w:r w:rsidRPr="000D50C5">
        <w:rPr>
          <w:noProof/>
          <w:lang w:val="fr-BE"/>
        </w:rPr>
        <w:t>europa</w:t>
      </w:r>
      <w:r w:rsidRPr="000D50C5">
        <w:rPr>
          <w:noProof/>
          <w:lang w:val="bg-BG"/>
        </w:rPr>
        <w:t>.</w:t>
      </w:r>
      <w:r w:rsidRPr="000D50C5">
        <w:rPr>
          <w:noProof/>
          <w:lang w:val="fr-BE"/>
        </w:rPr>
        <w:t>eu</w:t>
      </w:r>
      <w:r w:rsidRPr="000D50C5">
        <w:rPr>
          <w:noProof/>
          <w:lang w:val="bg-BG"/>
        </w:rPr>
        <w:t>/.</w:t>
      </w:r>
    </w:p>
    <w:p w14:paraId="5B24A0D6" w14:textId="77777777" w:rsidR="00060FE8" w:rsidRPr="000D50C5" w:rsidRDefault="00060FE8" w:rsidP="0032409D">
      <w:pPr>
        <w:pStyle w:val="EMEAHeading1"/>
        <w:rPr>
          <w:lang w:val="ru-RU"/>
        </w:rPr>
      </w:pPr>
      <w:r w:rsidRPr="00DF4DC1">
        <w:rPr>
          <w:lang w:val="bg-BG"/>
        </w:rPr>
        <w:br w:type="page"/>
      </w:r>
      <w:r w:rsidRPr="000D50C5">
        <w:rPr>
          <w:lang w:val="ru-RU"/>
        </w:rPr>
        <w:lastRenderedPageBreak/>
        <w:t>1.</w:t>
      </w:r>
      <w:r w:rsidRPr="000D50C5">
        <w:rPr>
          <w:lang w:val="ru-RU"/>
        </w:rPr>
        <w:tab/>
      </w:r>
      <w:r w:rsidRPr="000D50C5">
        <w:rPr>
          <w:lang w:val="bg-BG"/>
        </w:rPr>
        <w:t>име на лекарствения продукт</w:t>
      </w:r>
    </w:p>
    <w:p w14:paraId="273B08BC" w14:textId="77777777" w:rsidR="00060FE8" w:rsidRPr="000D50C5" w:rsidRDefault="00060FE8" w:rsidP="00B03628">
      <w:pPr>
        <w:pStyle w:val="EMEAHeading1"/>
        <w:rPr>
          <w:lang w:val="bg-BG"/>
        </w:rPr>
      </w:pPr>
    </w:p>
    <w:p w14:paraId="1ECAE9B8" w14:textId="77777777" w:rsidR="00060FE8" w:rsidRPr="000D50C5" w:rsidRDefault="00060FE8" w:rsidP="00B03628">
      <w:pPr>
        <w:pStyle w:val="EMEABodyText"/>
        <w:rPr>
          <w:lang w:val="ru-RU"/>
        </w:rPr>
      </w:pPr>
      <w:r w:rsidRPr="000D50C5">
        <w:rPr>
          <w:lang w:val="nl-BE"/>
        </w:rPr>
        <w:t>Baraclude</w:t>
      </w:r>
      <w:r w:rsidRPr="000D50C5">
        <w:t> </w:t>
      </w:r>
      <w:r w:rsidRPr="000D50C5">
        <w:rPr>
          <w:lang w:val="ru-RU"/>
        </w:rPr>
        <w:t>0,05</w:t>
      </w:r>
      <w:r w:rsidRPr="000D50C5">
        <w:t>mg</w:t>
      </w:r>
      <w:r w:rsidRPr="000D50C5">
        <w:rPr>
          <w:lang w:val="ru-RU"/>
        </w:rPr>
        <w:t>/</w:t>
      </w:r>
      <w:r w:rsidRPr="000D50C5">
        <w:t>ml</w:t>
      </w:r>
      <w:r w:rsidRPr="000D50C5">
        <w:rPr>
          <w:lang w:val="ru-RU"/>
        </w:rPr>
        <w:t xml:space="preserve"> </w:t>
      </w:r>
      <w:r w:rsidRPr="000D50C5">
        <w:rPr>
          <w:lang w:val="bg-BG"/>
        </w:rPr>
        <w:t>перорален разтвор</w:t>
      </w:r>
    </w:p>
    <w:p w14:paraId="6974EE04" w14:textId="77777777" w:rsidR="00060FE8" w:rsidRPr="000D50C5" w:rsidRDefault="00060FE8" w:rsidP="00B03628">
      <w:pPr>
        <w:pStyle w:val="EMEABodyText"/>
        <w:rPr>
          <w:lang w:val="ru-RU"/>
        </w:rPr>
      </w:pPr>
    </w:p>
    <w:p w14:paraId="45DBF5CE" w14:textId="77777777" w:rsidR="00060FE8" w:rsidRPr="000D50C5" w:rsidRDefault="00060FE8" w:rsidP="00B03628">
      <w:pPr>
        <w:pStyle w:val="EMEABodyText"/>
        <w:rPr>
          <w:lang w:val="ru-RU"/>
        </w:rPr>
      </w:pPr>
    </w:p>
    <w:p w14:paraId="2271BE53" w14:textId="77777777" w:rsidR="00060FE8" w:rsidRPr="000D50C5" w:rsidRDefault="00060FE8" w:rsidP="00B03628">
      <w:pPr>
        <w:pStyle w:val="EMEAHeading1"/>
        <w:rPr>
          <w:lang w:val="ru-RU"/>
        </w:rPr>
      </w:pPr>
      <w:r w:rsidRPr="000D50C5">
        <w:rPr>
          <w:lang w:val="ru-RU"/>
        </w:rPr>
        <w:t>2.</w:t>
      </w:r>
      <w:r w:rsidRPr="000D50C5">
        <w:rPr>
          <w:lang w:val="ru-RU"/>
        </w:rPr>
        <w:tab/>
      </w:r>
      <w:r w:rsidRPr="000D50C5">
        <w:rPr>
          <w:lang w:val="bg-BG"/>
        </w:rPr>
        <w:t>качествен и количиствен състав</w:t>
      </w:r>
    </w:p>
    <w:p w14:paraId="009F2B81" w14:textId="77777777" w:rsidR="00060FE8" w:rsidRPr="000D50C5" w:rsidRDefault="00060FE8" w:rsidP="00B03628">
      <w:pPr>
        <w:pStyle w:val="EMEAHeading1"/>
        <w:rPr>
          <w:lang w:val="ru-RU"/>
        </w:rPr>
      </w:pPr>
    </w:p>
    <w:p w14:paraId="7554B3ED" w14:textId="77777777" w:rsidR="00060FE8" w:rsidRPr="000D50C5" w:rsidRDefault="00060FE8" w:rsidP="00B03628">
      <w:pPr>
        <w:pStyle w:val="EMEABodyText"/>
        <w:rPr>
          <w:lang w:val="ru-RU"/>
        </w:rPr>
      </w:pPr>
      <w:r w:rsidRPr="000D50C5">
        <w:rPr>
          <w:lang w:val="bg-BG"/>
        </w:rPr>
        <w:t>Всеки </w:t>
      </w:r>
      <w:r w:rsidRPr="000D50C5">
        <w:rPr>
          <w:lang w:val="en-US"/>
        </w:rPr>
        <w:t>ml</w:t>
      </w:r>
      <w:r w:rsidRPr="000D50C5">
        <w:rPr>
          <w:lang w:val="bg-BG"/>
        </w:rPr>
        <w:t xml:space="preserve"> перорален разтвор</w:t>
      </w:r>
      <w:r w:rsidRPr="000D50C5">
        <w:rPr>
          <w:lang w:val="ru-RU"/>
        </w:rPr>
        <w:t xml:space="preserve"> </w:t>
      </w:r>
      <w:r w:rsidRPr="000D50C5">
        <w:rPr>
          <w:lang w:val="bg-BG"/>
        </w:rPr>
        <w:t xml:space="preserve">съдържа </w:t>
      </w:r>
      <w:r w:rsidRPr="000D50C5">
        <w:rPr>
          <w:lang w:val="ru-RU"/>
        </w:rPr>
        <w:t>0,05</w:t>
      </w:r>
      <w:r w:rsidRPr="000D50C5">
        <w:t> mg</w:t>
      </w:r>
      <w:r w:rsidRPr="000D50C5">
        <w:rPr>
          <w:lang w:val="ru-RU"/>
        </w:rPr>
        <w:t xml:space="preserve"> </w:t>
      </w:r>
      <w:r w:rsidRPr="000D50C5">
        <w:rPr>
          <w:lang w:val="bg-BG"/>
        </w:rPr>
        <w:t>ентекавир</w:t>
      </w:r>
      <w:r w:rsidRPr="000D50C5">
        <w:rPr>
          <w:lang w:val="ru-RU"/>
        </w:rPr>
        <w:t xml:space="preserve"> </w:t>
      </w:r>
      <w:r w:rsidRPr="000D50C5">
        <w:rPr>
          <w:lang w:val="bg-BG"/>
        </w:rPr>
        <w:t>(</w:t>
      </w:r>
      <w:r w:rsidRPr="000D50C5">
        <w:t>entecavir</w:t>
      </w:r>
      <w:r w:rsidRPr="000D50C5">
        <w:rPr>
          <w:lang w:val="bg-BG"/>
        </w:rPr>
        <w:t>) (като монохидрат)</w:t>
      </w:r>
      <w:r w:rsidRPr="000D50C5">
        <w:rPr>
          <w:lang w:val="ru-RU"/>
        </w:rPr>
        <w:t>.</w:t>
      </w:r>
    </w:p>
    <w:p w14:paraId="4D87708D" w14:textId="77777777" w:rsidR="00060FE8" w:rsidRPr="000D50C5" w:rsidRDefault="00060FE8" w:rsidP="00B03628">
      <w:pPr>
        <w:pStyle w:val="EMEABodyText"/>
        <w:rPr>
          <w:lang w:val="ru-RU"/>
        </w:rPr>
      </w:pPr>
    </w:p>
    <w:p w14:paraId="5FF5B45A" w14:textId="77777777" w:rsidR="006718AA" w:rsidRPr="00E97E50" w:rsidRDefault="00060FE8" w:rsidP="00B03628">
      <w:pPr>
        <w:pStyle w:val="EMEABodyText"/>
        <w:rPr>
          <w:u w:val="single"/>
          <w:lang w:val="ru-RU"/>
        </w:rPr>
      </w:pPr>
      <w:r w:rsidRPr="00E97E50">
        <w:rPr>
          <w:u w:val="single"/>
          <w:lang w:val="bg-BG"/>
        </w:rPr>
        <w:t>Помощни вещества с известно действие</w:t>
      </w:r>
    </w:p>
    <w:p w14:paraId="7014C672" w14:textId="77777777" w:rsidR="00060FE8" w:rsidRPr="000D50C5" w:rsidRDefault="00060FE8" w:rsidP="00B03628">
      <w:pPr>
        <w:pStyle w:val="EMEABodyText"/>
        <w:rPr>
          <w:lang w:val="ru-RU"/>
        </w:rPr>
      </w:pPr>
      <w:r w:rsidRPr="000D50C5">
        <w:rPr>
          <w:lang w:val="ru-RU"/>
        </w:rPr>
        <w:t>380</w:t>
      </w:r>
      <w:r w:rsidRPr="000D50C5">
        <w:t> </w:t>
      </w:r>
      <w:r w:rsidRPr="000D50C5">
        <w:rPr>
          <w:lang w:val="en-US"/>
        </w:rPr>
        <w:t>mg</w:t>
      </w:r>
      <w:r w:rsidRPr="000D50C5">
        <w:rPr>
          <w:lang w:val="ru-RU"/>
        </w:rPr>
        <w:t xml:space="preserve"> </w:t>
      </w:r>
      <w:r w:rsidRPr="000D50C5">
        <w:rPr>
          <w:lang w:val="bg-BG"/>
        </w:rPr>
        <w:t>малти</w:t>
      </w:r>
      <w:r w:rsidRPr="000D50C5">
        <w:rPr>
          <w:lang w:val="ru-RU"/>
        </w:rPr>
        <w:t>т</w:t>
      </w:r>
      <w:r w:rsidRPr="000D50C5">
        <w:rPr>
          <w:lang w:val="bg-BG"/>
        </w:rPr>
        <w:t>ол/</w:t>
      </w:r>
      <w:r w:rsidRPr="000D50C5">
        <w:rPr>
          <w:lang w:val="en-US"/>
        </w:rPr>
        <w:t>ml</w:t>
      </w:r>
    </w:p>
    <w:p w14:paraId="680DF6E0" w14:textId="77777777" w:rsidR="00060FE8" w:rsidRPr="000D50C5" w:rsidRDefault="00060FE8" w:rsidP="00E97E50">
      <w:pPr>
        <w:pStyle w:val="EMEABodyText"/>
        <w:ind w:left="1989" w:hanging="1989"/>
        <w:rPr>
          <w:lang w:val="ru-RU"/>
        </w:rPr>
      </w:pPr>
      <w:r w:rsidRPr="000D50C5">
        <w:rPr>
          <w:lang w:val="ru-RU"/>
        </w:rPr>
        <w:t>1,5</w:t>
      </w:r>
      <w:r w:rsidRPr="000D50C5">
        <w:rPr>
          <w:lang w:val="en-US"/>
        </w:rPr>
        <w:t> mg</w:t>
      </w:r>
      <w:r w:rsidRPr="000D50C5">
        <w:rPr>
          <w:lang w:val="ru-RU"/>
        </w:rPr>
        <w:t xml:space="preserve"> </w:t>
      </w:r>
      <w:r w:rsidRPr="000D50C5">
        <w:rPr>
          <w:lang w:val="bg-BG"/>
        </w:rPr>
        <w:t>метилхидроксибензоат/</w:t>
      </w:r>
      <w:r w:rsidRPr="000D50C5">
        <w:rPr>
          <w:lang w:val="en-US"/>
        </w:rPr>
        <w:t>ml</w:t>
      </w:r>
    </w:p>
    <w:p w14:paraId="7AC4EC21" w14:textId="77777777" w:rsidR="00060FE8" w:rsidRPr="00DF4DC1" w:rsidRDefault="00060FE8" w:rsidP="006718AA">
      <w:pPr>
        <w:pStyle w:val="EMEABodyText"/>
        <w:ind w:left="1989" w:hanging="1989"/>
        <w:rPr>
          <w:lang w:val="ru-RU"/>
        </w:rPr>
      </w:pPr>
      <w:r w:rsidRPr="000D50C5">
        <w:rPr>
          <w:lang w:val="ru-RU"/>
        </w:rPr>
        <w:t>0,18</w:t>
      </w:r>
      <w:r w:rsidRPr="000D50C5">
        <w:rPr>
          <w:lang w:val="en-US"/>
        </w:rPr>
        <w:t> mg</w:t>
      </w:r>
      <w:r w:rsidRPr="000D50C5">
        <w:rPr>
          <w:lang w:val="ru-RU"/>
        </w:rPr>
        <w:t xml:space="preserve"> </w:t>
      </w:r>
      <w:r w:rsidRPr="000D50C5">
        <w:rPr>
          <w:lang w:val="bg-BG"/>
        </w:rPr>
        <w:t>пропилхидроксибензоат/</w:t>
      </w:r>
      <w:r w:rsidRPr="000D50C5">
        <w:rPr>
          <w:lang w:val="en-US"/>
        </w:rPr>
        <w:t>ml</w:t>
      </w:r>
    </w:p>
    <w:p w14:paraId="6FA39862" w14:textId="77777777" w:rsidR="006718AA" w:rsidRPr="00DF4DC1" w:rsidRDefault="006718AA" w:rsidP="00E97E50">
      <w:pPr>
        <w:pStyle w:val="EMEABodyText"/>
        <w:ind w:left="1989" w:hanging="1989"/>
        <w:rPr>
          <w:lang w:val="ru-RU"/>
        </w:rPr>
      </w:pPr>
      <w:r>
        <w:rPr>
          <w:lang w:val="ru-RU"/>
        </w:rPr>
        <w:t>0,3 </w:t>
      </w:r>
      <w:r>
        <w:rPr>
          <w:lang w:val="en-US"/>
        </w:rPr>
        <w:t>mg</w:t>
      </w:r>
      <w:r>
        <w:rPr>
          <w:lang w:val="bg-BG"/>
        </w:rPr>
        <w:t xml:space="preserve"> натрий/</w:t>
      </w:r>
      <w:r>
        <w:rPr>
          <w:lang w:val="en-US"/>
        </w:rPr>
        <w:t>ml</w:t>
      </w:r>
    </w:p>
    <w:p w14:paraId="7219E51B" w14:textId="77777777" w:rsidR="00060FE8" w:rsidRPr="000D50C5" w:rsidRDefault="00060FE8" w:rsidP="00B03628">
      <w:pPr>
        <w:pStyle w:val="EMEABodyText"/>
        <w:rPr>
          <w:lang w:val="bg-BG"/>
        </w:rPr>
      </w:pPr>
    </w:p>
    <w:p w14:paraId="6677203D" w14:textId="77777777" w:rsidR="00060FE8" w:rsidRPr="000D50C5" w:rsidRDefault="00060FE8" w:rsidP="00B03628">
      <w:pPr>
        <w:pStyle w:val="EMEABodyText"/>
        <w:rPr>
          <w:lang w:val="bg-BG"/>
        </w:rPr>
      </w:pPr>
      <w:r w:rsidRPr="000D50C5">
        <w:rPr>
          <w:lang w:val="bg-BG"/>
        </w:rPr>
        <w:t>За пълния списък на помощните вещества вижте точка</w:t>
      </w:r>
      <w:r w:rsidRPr="000D50C5">
        <w:rPr>
          <w:lang w:val="en-US"/>
        </w:rPr>
        <w:t> </w:t>
      </w:r>
      <w:r w:rsidRPr="000D50C5">
        <w:rPr>
          <w:lang w:val="bg-BG"/>
        </w:rPr>
        <w:t>6.1.</w:t>
      </w:r>
    </w:p>
    <w:p w14:paraId="031C9F80" w14:textId="77777777" w:rsidR="00060FE8" w:rsidRPr="000D50C5" w:rsidRDefault="00060FE8" w:rsidP="00B03628">
      <w:pPr>
        <w:pStyle w:val="EMEABodyText"/>
        <w:rPr>
          <w:lang w:val="ru-RU"/>
        </w:rPr>
      </w:pPr>
    </w:p>
    <w:p w14:paraId="7C1FB515" w14:textId="77777777" w:rsidR="00060FE8" w:rsidRPr="000D50C5" w:rsidRDefault="00060FE8" w:rsidP="00B03628">
      <w:pPr>
        <w:pStyle w:val="EMEABodyText"/>
        <w:rPr>
          <w:lang w:val="ru-RU"/>
        </w:rPr>
      </w:pPr>
    </w:p>
    <w:p w14:paraId="6772E0B0" w14:textId="77777777" w:rsidR="00060FE8" w:rsidRPr="000D50C5" w:rsidRDefault="00060FE8" w:rsidP="00B03628">
      <w:pPr>
        <w:pStyle w:val="EMEAHeading1"/>
        <w:rPr>
          <w:lang w:val="ru-RU"/>
        </w:rPr>
      </w:pPr>
      <w:r w:rsidRPr="000D50C5">
        <w:rPr>
          <w:lang w:val="ru-RU"/>
        </w:rPr>
        <w:t>3.</w:t>
      </w:r>
      <w:r w:rsidRPr="000D50C5">
        <w:rPr>
          <w:lang w:val="ru-RU"/>
        </w:rPr>
        <w:tab/>
      </w:r>
      <w:r w:rsidRPr="000D50C5">
        <w:rPr>
          <w:lang w:val="bg-BG"/>
        </w:rPr>
        <w:t>лекарствена форма</w:t>
      </w:r>
    </w:p>
    <w:p w14:paraId="3D22ACA9" w14:textId="77777777" w:rsidR="00060FE8" w:rsidRPr="000D50C5" w:rsidRDefault="00060FE8" w:rsidP="00B03628">
      <w:pPr>
        <w:pStyle w:val="EMEAHeading1"/>
        <w:rPr>
          <w:lang w:val="ru-RU"/>
        </w:rPr>
      </w:pPr>
    </w:p>
    <w:p w14:paraId="7646985F" w14:textId="77777777" w:rsidR="00060FE8" w:rsidRPr="000D50C5" w:rsidRDefault="00060FE8" w:rsidP="00B03628">
      <w:pPr>
        <w:pStyle w:val="EMEABodyText"/>
        <w:rPr>
          <w:lang w:val="ru-RU"/>
        </w:rPr>
      </w:pPr>
      <w:r w:rsidRPr="000D50C5">
        <w:rPr>
          <w:lang w:val="bg-BG"/>
        </w:rPr>
        <w:t>Перорален разтвор.</w:t>
      </w:r>
    </w:p>
    <w:p w14:paraId="0D507192" w14:textId="77777777" w:rsidR="00060FE8" w:rsidRPr="000D50C5" w:rsidRDefault="00060FE8" w:rsidP="00B03628">
      <w:pPr>
        <w:pStyle w:val="EMEABodyText"/>
        <w:rPr>
          <w:lang w:val="ru-RU"/>
        </w:rPr>
      </w:pPr>
    </w:p>
    <w:p w14:paraId="6221A7A8" w14:textId="77777777" w:rsidR="00060FE8" w:rsidRPr="000D50C5" w:rsidRDefault="00060FE8" w:rsidP="00B03628">
      <w:pPr>
        <w:pStyle w:val="EMEABodyText"/>
        <w:rPr>
          <w:lang w:val="ru-RU"/>
        </w:rPr>
      </w:pPr>
      <w:r w:rsidRPr="000D50C5">
        <w:rPr>
          <w:lang w:val="bg-BG"/>
        </w:rPr>
        <w:t>Бистър, безцветен до бледожълт разтвор</w:t>
      </w:r>
    </w:p>
    <w:p w14:paraId="4029CC05" w14:textId="77777777" w:rsidR="00060FE8" w:rsidRPr="000D50C5" w:rsidRDefault="00060FE8" w:rsidP="00B03628">
      <w:pPr>
        <w:pStyle w:val="EMEABodyText"/>
        <w:rPr>
          <w:lang w:val="bg-BG"/>
        </w:rPr>
      </w:pPr>
    </w:p>
    <w:p w14:paraId="1E84BC8D" w14:textId="77777777" w:rsidR="00060FE8" w:rsidRPr="000D50C5" w:rsidRDefault="00060FE8" w:rsidP="00B03628">
      <w:pPr>
        <w:pStyle w:val="EMEABodyText"/>
        <w:rPr>
          <w:lang w:val="ru-RU"/>
        </w:rPr>
      </w:pPr>
    </w:p>
    <w:p w14:paraId="654233CE" w14:textId="77777777" w:rsidR="00060FE8" w:rsidRPr="000D50C5" w:rsidRDefault="00060FE8" w:rsidP="00B03628">
      <w:pPr>
        <w:pStyle w:val="EMEAHeading1"/>
        <w:rPr>
          <w:lang w:val="ru-RU"/>
        </w:rPr>
      </w:pPr>
      <w:r w:rsidRPr="000D50C5">
        <w:rPr>
          <w:lang w:val="ru-RU"/>
        </w:rPr>
        <w:t>4.</w:t>
      </w:r>
      <w:r w:rsidRPr="000D50C5">
        <w:rPr>
          <w:lang w:val="ru-RU"/>
        </w:rPr>
        <w:tab/>
      </w:r>
      <w:r w:rsidRPr="000D50C5">
        <w:rPr>
          <w:lang w:val="bg-BG"/>
        </w:rPr>
        <w:t>кЛинични данни</w:t>
      </w:r>
    </w:p>
    <w:p w14:paraId="37CA43B9" w14:textId="77777777" w:rsidR="00060FE8" w:rsidRPr="000D50C5" w:rsidRDefault="00060FE8" w:rsidP="00B03628">
      <w:pPr>
        <w:pStyle w:val="EMEAHeading1"/>
        <w:rPr>
          <w:lang w:val="ru-RU"/>
        </w:rPr>
      </w:pPr>
    </w:p>
    <w:p w14:paraId="6594DA89" w14:textId="77777777" w:rsidR="00060FE8" w:rsidRPr="000D50C5" w:rsidRDefault="00060FE8" w:rsidP="00B03628">
      <w:pPr>
        <w:pStyle w:val="EMEAHeading2"/>
        <w:rPr>
          <w:lang w:val="ru-RU"/>
        </w:rPr>
      </w:pPr>
      <w:r w:rsidRPr="000D50C5">
        <w:rPr>
          <w:lang w:val="ru-RU"/>
        </w:rPr>
        <w:t>4.1</w:t>
      </w:r>
      <w:r w:rsidRPr="000D50C5">
        <w:rPr>
          <w:lang w:val="ru-RU"/>
        </w:rPr>
        <w:tab/>
      </w:r>
      <w:r w:rsidRPr="000D50C5">
        <w:rPr>
          <w:lang w:val="bg-BG"/>
        </w:rPr>
        <w:t>Терапевтични показания</w:t>
      </w:r>
    </w:p>
    <w:p w14:paraId="1A909ACE" w14:textId="77777777" w:rsidR="00060FE8" w:rsidRPr="000D50C5" w:rsidRDefault="00060FE8" w:rsidP="00B03628">
      <w:pPr>
        <w:pStyle w:val="EMEAHeading2"/>
        <w:rPr>
          <w:lang w:val="ru-RU"/>
        </w:rPr>
      </w:pPr>
    </w:p>
    <w:p w14:paraId="388F8CEE" w14:textId="77777777" w:rsidR="00060FE8" w:rsidRPr="000D50C5" w:rsidRDefault="00060FE8" w:rsidP="00B03628">
      <w:pPr>
        <w:pStyle w:val="EMEABodyText"/>
        <w:rPr>
          <w:lang w:val="ru-RU"/>
        </w:rPr>
      </w:pPr>
      <w:r w:rsidRPr="000D50C5">
        <w:rPr>
          <w:lang w:val="ru-RU"/>
        </w:rPr>
        <w:t xml:space="preserve">Baraclude </w:t>
      </w:r>
      <w:r w:rsidRPr="000D50C5">
        <w:rPr>
          <w:lang w:val="bg-BG"/>
        </w:rPr>
        <w:t>е показан за лечение на хронична инфекция с вируса на хепатит </w:t>
      </w:r>
      <w:r w:rsidRPr="000D50C5">
        <w:t>B</w:t>
      </w:r>
      <w:r w:rsidRPr="000D50C5">
        <w:rPr>
          <w:lang w:val="ru-RU"/>
        </w:rPr>
        <w:t xml:space="preserve"> (</w:t>
      </w:r>
      <w:r w:rsidRPr="000D50C5">
        <w:t>HBV</w:t>
      </w:r>
      <w:r w:rsidRPr="000D50C5">
        <w:rPr>
          <w:lang w:val="ru-RU"/>
        </w:rPr>
        <w:t>) (</w:t>
      </w:r>
      <w:r w:rsidRPr="000D50C5">
        <w:rPr>
          <w:lang w:val="bg-BG"/>
        </w:rPr>
        <w:t>вж. точка</w:t>
      </w:r>
      <w:r w:rsidR="0032409D" w:rsidRPr="000D50C5">
        <w:rPr>
          <w:lang w:val="bg-BG"/>
        </w:rPr>
        <w:t> </w:t>
      </w:r>
      <w:r w:rsidRPr="000D50C5">
        <w:rPr>
          <w:lang w:val="bg-BG"/>
        </w:rPr>
        <w:t>5.1) при възрастни с</w:t>
      </w:r>
      <w:r w:rsidRPr="000D50C5">
        <w:rPr>
          <w:lang w:val="ru-RU"/>
        </w:rPr>
        <w:t>:</w:t>
      </w:r>
    </w:p>
    <w:p w14:paraId="761E53DC" w14:textId="77777777" w:rsidR="00060FE8" w:rsidRPr="000D50C5" w:rsidRDefault="00060FE8" w:rsidP="00E43BCE">
      <w:pPr>
        <w:pStyle w:val="EMEABodyText"/>
        <w:numPr>
          <w:ilvl w:val="0"/>
          <w:numId w:val="4"/>
        </w:numPr>
        <w:ind w:left="540" w:hanging="540"/>
        <w:rPr>
          <w:lang w:val="bg-BG"/>
        </w:rPr>
      </w:pPr>
      <w:r w:rsidRPr="000D50C5">
        <w:rPr>
          <w:lang w:val="bg-BG"/>
        </w:rPr>
        <w:t>компенсирано чернодробно заболяване и данни за активна вирусна репликация</w:t>
      </w:r>
      <w:r w:rsidRPr="000D50C5">
        <w:rPr>
          <w:lang w:val="ru-RU"/>
        </w:rPr>
        <w:t>,</w:t>
      </w:r>
      <w:r w:rsidRPr="000D50C5">
        <w:rPr>
          <w:lang w:val="bg-BG"/>
        </w:rPr>
        <w:t xml:space="preserve"> персистиращо повишение на серумните нива на аланин аминотрансферазата </w:t>
      </w:r>
      <w:r w:rsidRPr="000D50C5">
        <w:rPr>
          <w:lang w:val="ru-RU"/>
        </w:rPr>
        <w:t>(</w:t>
      </w:r>
      <w:r w:rsidRPr="000D50C5">
        <w:t>ALT</w:t>
      </w:r>
      <w:r w:rsidRPr="000D50C5">
        <w:rPr>
          <w:lang w:val="ru-RU"/>
        </w:rPr>
        <w:t>)</w:t>
      </w:r>
      <w:r w:rsidRPr="000D50C5">
        <w:rPr>
          <w:lang w:val="bg-BG"/>
        </w:rPr>
        <w:t xml:space="preserve"> и хистологични данни за активно възпаление и/или фиброза. </w:t>
      </w:r>
    </w:p>
    <w:p w14:paraId="0484111E" w14:textId="77777777" w:rsidR="00060FE8" w:rsidRPr="000D50C5" w:rsidRDefault="00060FE8" w:rsidP="00E43BCE">
      <w:pPr>
        <w:pStyle w:val="EMEABodyText"/>
        <w:numPr>
          <w:ilvl w:val="0"/>
          <w:numId w:val="4"/>
        </w:numPr>
        <w:ind w:left="540" w:hanging="540"/>
        <w:rPr>
          <w:lang w:val="ru-RU"/>
        </w:rPr>
      </w:pPr>
      <w:r w:rsidRPr="000D50C5">
        <w:rPr>
          <w:lang w:val="ru-RU"/>
        </w:rPr>
        <w:t xml:space="preserve">декомпенсирано чернодробно заболяване (вж. </w:t>
      </w:r>
      <w:r w:rsidRPr="000D50C5">
        <w:rPr>
          <w:lang w:val="bg-BG"/>
        </w:rPr>
        <w:t>т</w:t>
      </w:r>
      <w:r w:rsidRPr="000D50C5">
        <w:rPr>
          <w:lang w:val="ru-RU"/>
        </w:rPr>
        <w:t>очка 4.4)</w:t>
      </w:r>
    </w:p>
    <w:p w14:paraId="5991587B" w14:textId="77777777" w:rsidR="00060FE8" w:rsidRPr="000D50C5" w:rsidRDefault="00060FE8" w:rsidP="00B03628">
      <w:pPr>
        <w:pStyle w:val="EMEABodyText"/>
        <w:ind w:left="765"/>
        <w:rPr>
          <w:lang w:val="bg-BG"/>
        </w:rPr>
      </w:pPr>
    </w:p>
    <w:p w14:paraId="37FC4372" w14:textId="77777777" w:rsidR="00060FE8" w:rsidRPr="000D50C5" w:rsidRDefault="00060FE8" w:rsidP="00B03628">
      <w:pPr>
        <w:pStyle w:val="EMEABodyText"/>
        <w:rPr>
          <w:lang w:val="bg-BG"/>
        </w:rPr>
      </w:pPr>
      <w:r w:rsidRPr="000D50C5">
        <w:rPr>
          <w:lang w:val="bg-BG"/>
        </w:rPr>
        <w:t xml:space="preserve">И за компенсирано и декомпенсирано чернодробно заболяване, това показание се базира на данните от клинично проучване при пациенти, които досега не са лекувани с нуклеозиди, с </w:t>
      </w:r>
      <w:proofErr w:type="spellStart"/>
      <w:r w:rsidRPr="000D50C5">
        <w:t>HBeAg</w:t>
      </w:r>
      <w:proofErr w:type="spellEnd"/>
      <w:r w:rsidRPr="000D50C5">
        <w:rPr>
          <w:lang w:val="bg-BG"/>
        </w:rPr>
        <w:t xml:space="preserve"> положителна и </w:t>
      </w:r>
      <w:proofErr w:type="spellStart"/>
      <w:r w:rsidRPr="000D50C5">
        <w:t>HBeAg</w:t>
      </w:r>
      <w:proofErr w:type="spellEnd"/>
      <w:r w:rsidRPr="000D50C5">
        <w:rPr>
          <w:lang w:val="bg-BG"/>
        </w:rPr>
        <w:t xml:space="preserve"> отрицателна </w:t>
      </w:r>
      <w:r w:rsidRPr="000D50C5">
        <w:rPr>
          <w:lang w:val="en-US"/>
        </w:rPr>
        <w:t>HBV</w:t>
      </w:r>
      <w:r w:rsidRPr="000D50C5">
        <w:rPr>
          <w:lang w:val="bg-BG"/>
        </w:rPr>
        <w:t xml:space="preserve"> инфекция. За пациенти с рефрактерен на ламивудин хепатит В, вижте точки</w:t>
      </w:r>
      <w:r w:rsidRPr="000D50C5">
        <w:rPr>
          <w:lang w:val="fr-BE"/>
        </w:rPr>
        <w:t> </w:t>
      </w:r>
      <w:r w:rsidRPr="000D50C5">
        <w:rPr>
          <w:lang w:val="bg-BG"/>
        </w:rPr>
        <w:t>4.2, 4.4 и</w:t>
      </w:r>
      <w:r w:rsidRPr="000D50C5">
        <w:rPr>
          <w:lang w:val="fr-BE"/>
        </w:rPr>
        <w:t> </w:t>
      </w:r>
      <w:r w:rsidRPr="000D50C5">
        <w:rPr>
          <w:lang w:val="bg-BG"/>
        </w:rPr>
        <w:t>5.1.</w:t>
      </w:r>
    </w:p>
    <w:p w14:paraId="63B4414E" w14:textId="77777777" w:rsidR="00060FE8" w:rsidRPr="000D50C5" w:rsidRDefault="00060FE8" w:rsidP="00B03628">
      <w:pPr>
        <w:pStyle w:val="EMEABodyText"/>
        <w:rPr>
          <w:lang w:val="bg-BG"/>
        </w:rPr>
      </w:pPr>
    </w:p>
    <w:p w14:paraId="153A45D3" w14:textId="77777777" w:rsidR="00060FE8" w:rsidRPr="000D50C5" w:rsidRDefault="00060FE8" w:rsidP="00B03628">
      <w:pPr>
        <w:pStyle w:val="EMEABodyText"/>
        <w:rPr>
          <w:lang w:val="bg-BG"/>
        </w:rPr>
      </w:pPr>
      <w:proofErr w:type="spellStart"/>
      <w:r w:rsidRPr="000D50C5">
        <w:rPr>
          <w:lang w:val="en-US"/>
        </w:rPr>
        <w:t>Baraclude</w:t>
      </w:r>
      <w:proofErr w:type="spellEnd"/>
      <w:r w:rsidRPr="000D50C5">
        <w:rPr>
          <w:lang w:val="bg-BG"/>
        </w:rPr>
        <w:t xml:space="preserve"> е показан също и за лечение на хронична </w:t>
      </w:r>
      <w:r w:rsidRPr="000D50C5">
        <w:rPr>
          <w:lang w:val="en-US"/>
        </w:rPr>
        <w:t>HBV</w:t>
      </w:r>
      <w:r w:rsidRPr="000D50C5">
        <w:rPr>
          <w:lang w:val="bg-BG"/>
        </w:rPr>
        <w:t xml:space="preserve"> инфекция при педиатрични пациенти, които досега не са лекувани с нуклеозиди, на възраст от 2</w:t>
      </w:r>
      <w:r w:rsidRPr="000D50C5">
        <w:rPr>
          <w:lang w:val="en-US"/>
        </w:rPr>
        <w:t> </w:t>
      </w:r>
      <w:r w:rsidRPr="000D50C5">
        <w:rPr>
          <w:lang w:val="bg-BG"/>
        </w:rPr>
        <w:t>до</w:t>
      </w:r>
      <w:r w:rsidRPr="000D50C5">
        <w:rPr>
          <w:lang w:val="en-US"/>
        </w:rPr>
        <w:t> </w:t>
      </w:r>
      <w:r w:rsidRPr="000D50C5">
        <w:rPr>
          <w:lang w:val="bg-BG"/>
        </w:rPr>
        <w:t>&lt;</w:t>
      </w:r>
      <w:r w:rsidRPr="000D50C5">
        <w:rPr>
          <w:lang w:val="en-US"/>
        </w:rPr>
        <w:t> </w:t>
      </w:r>
      <w:r w:rsidRPr="000D50C5">
        <w:rPr>
          <w:lang w:val="bg-BG"/>
        </w:rPr>
        <w:t>18 години с компенсирано чернодробно заболяване, които имат данни за активна вирусна репликация и персистиращо повишение на серумните нива на аланин аминотрансферазата (</w:t>
      </w:r>
      <w:r w:rsidRPr="000D50C5">
        <w:rPr>
          <w:lang w:val="en-US"/>
        </w:rPr>
        <w:t>ALT</w:t>
      </w:r>
      <w:r w:rsidRPr="000D50C5">
        <w:rPr>
          <w:lang w:val="bg-BG"/>
        </w:rPr>
        <w:t>) или хистологични данни за умерено до тежко възпаление и/или фиброза. По отношение на решението за започване на лечение при педиатрични пациенти, вижте точки 4.2,</w:t>
      </w:r>
      <w:r w:rsidRPr="000D50C5">
        <w:rPr>
          <w:lang w:val="en-US"/>
        </w:rPr>
        <w:t> </w:t>
      </w:r>
      <w:r w:rsidRPr="000D50C5">
        <w:rPr>
          <w:lang w:val="bg-BG"/>
        </w:rPr>
        <w:t>4.4 и</w:t>
      </w:r>
      <w:r w:rsidRPr="000D50C5">
        <w:rPr>
          <w:lang w:val="en-US"/>
        </w:rPr>
        <w:t> </w:t>
      </w:r>
      <w:r w:rsidRPr="000D50C5">
        <w:rPr>
          <w:lang w:val="bg-BG"/>
        </w:rPr>
        <w:t>5.1.</w:t>
      </w:r>
    </w:p>
    <w:p w14:paraId="7795661F" w14:textId="77777777" w:rsidR="00060FE8" w:rsidRPr="000D50C5" w:rsidRDefault="00060FE8" w:rsidP="00B03628">
      <w:pPr>
        <w:pStyle w:val="EMEABodyText"/>
        <w:tabs>
          <w:tab w:val="left" w:pos="2912"/>
        </w:tabs>
        <w:rPr>
          <w:lang w:val="bg-BG"/>
        </w:rPr>
      </w:pPr>
    </w:p>
    <w:p w14:paraId="397BB57D" w14:textId="77777777" w:rsidR="00060FE8" w:rsidRPr="000D50C5" w:rsidRDefault="00060FE8" w:rsidP="00B03628">
      <w:pPr>
        <w:pStyle w:val="EMEAHeading2"/>
        <w:tabs>
          <w:tab w:val="left" w:pos="570"/>
        </w:tabs>
        <w:ind w:left="570" w:hanging="570"/>
        <w:rPr>
          <w:lang w:val="bg-BG"/>
        </w:rPr>
      </w:pPr>
      <w:r w:rsidRPr="000D50C5">
        <w:rPr>
          <w:lang w:val="bg-BG"/>
        </w:rPr>
        <w:t>4.2</w:t>
      </w:r>
      <w:r w:rsidRPr="000D50C5">
        <w:rPr>
          <w:lang w:val="bg-BG"/>
        </w:rPr>
        <w:tab/>
        <w:t>Дозировка и начин на приложение</w:t>
      </w:r>
    </w:p>
    <w:p w14:paraId="59EE4A8F" w14:textId="77777777" w:rsidR="00060FE8" w:rsidRPr="000D50C5" w:rsidRDefault="00060FE8" w:rsidP="00B03628">
      <w:pPr>
        <w:pStyle w:val="EMEAHeading2"/>
        <w:rPr>
          <w:lang w:val="bg-BG"/>
        </w:rPr>
      </w:pPr>
    </w:p>
    <w:p w14:paraId="25AF3B19" w14:textId="77777777" w:rsidR="00060FE8" w:rsidRPr="000D50C5" w:rsidRDefault="00060FE8" w:rsidP="00B03628">
      <w:pPr>
        <w:pStyle w:val="EMEABodyText"/>
        <w:rPr>
          <w:lang w:val="bg-BG"/>
        </w:rPr>
      </w:pPr>
      <w:r w:rsidRPr="000D50C5">
        <w:rPr>
          <w:lang w:val="bg-BG"/>
        </w:rPr>
        <w:t>Лечението трябва да бъде започнато от лекар, имащ опит с лечението на хепатит В инфекцията.</w:t>
      </w:r>
    </w:p>
    <w:p w14:paraId="4E7AFE2E" w14:textId="77777777" w:rsidR="00060FE8" w:rsidRPr="000D50C5" w:rsidRDefault="00060FE8" w:rsidP="00B03628">
      <w:pPr>
        <w:pStyle w:val="EMEABodyText"/>
        <w:rPr>
          <w:lang w:val="bg-BG"/>
        </w:rPr>
      </w:pPr>
    </w:p>
    <w:p w14:paraId="5F760B38" w14:textId="77777777" w:rsidR="00060FE8" w:rsidRPr="000D50C5" w:rsidRDefault="00060FE8" w:rsidP="00B03628">
      <w:pPr>
        <w:pStyle w:val="EMEABodyText"/>
        <w:rPr>
          <w:lang w:val="bg-BG"/>
        </w:rPr>
      </w:pPr>
      <w:r w:rsidRPr="000D50C5">
        <w:rPr>
          <w:lang w:val="bg-BG"/>
        </w:rPr>
        <w:t>Препоръчва се след приема на всяка дневна доза, мерителната лъжичка да се изплаква с вода.</w:t>
      </w:r>
    </w:p>
    <w:p w14:paraId="4E993B62" w14:textId="77777777" w:rsidR="00060FE8" w:rsidRPr="000D50C5" w:rsidRDefault="00060FE8" w:rsidP="00B03628">
      <w:pPr>
        <w:pStyle w:val="EMEABodyText"/>
        <w:rPr>
          <w:lang w:val="bg-BG"/>
        </w:rPr>
      </w:pPr>
    </w:p>
    <w:p w14:paraId="678808D9" w14:textId="77777777" w:rsidR="00060FE8" w:rsidRPr="000D50C5" w:rsidRDefault="00060FE8" w:rsidP="00B03628">
      <w:pPr>
        <w:pStyle w:val="EMEABodyText"/>
        <w:rPr>
          <w:u w:val="single"/>
          <w:lang w:val="bg-BG"/>
        </w:rPr>
      </w:pPr>
      <w:r w:rsidRPr="000D50C5">
        <w:rPr>
          <w:u w:val="single"/>
          <w:lang w:val="bg-BG"/>
        </w:rPr>
        <w:t>Дозировка</w:t>
      </w:r>
    </w:p>
    <w:p w14:paraId="68C85C66" w14:textId="77777777" w:rsidR="00060FE8" w:rsidRPr="000D50C5" w:rsidRDefault="00060FE8" w:rsidP="00B03628">
      <w:pPr>
        <w:pStyle w:val="EMEABodyText"/>
        <w:rPr>
          <w:lang w:val="bg-BG"/>
        </w:rPr>
      </w:pPr>
    </w:p>
    <w:p w14:paraId="698DA0A6" w14:textId="77777777" w:rsidR="00060FE8" w:rsidRPr="000D50C5" w:rsidRDefault="00060FE8" w:rsidP="00B03628">
      <w:pPr>
        <w:pStyle w:val="EMEABodyText"/>
        <w:rPr>
          <w:i/>
          <w:lang w:val="bg-BG"/>
        </w:rPr>
      </w:pPr>
      <w:r w:rsidRPr="000D50C5">
        <w:rPr>
          <w:i/>
          <w:lang w:val="bg-BG"/>
        </w:rPr>
        <w:t>Компенсирано чернодробно заболяване</w:t>
      </w:r>
    </w:p>
    <w:p w14:paraId="7958FA36" w14:textId="77777777" w:rsidR="00060FE8" w:rsidRPr="000D50C5" w:rsidRDefault="00060FE8" w:rsidP="00B03628">
      <w:pPr>
        <w:pStyle w:val="EMEABodyText"/>
        <w:rPr>
          <w:lang w:val="bg-BG"/>
        </w:rPr>
      </w:pPr>
    </w:p>
    <w:p w14:paraId="6583D7C3" w14:textId="77777777" w:rsidR="00060FE8" w:rsidRPr="000D50C5" w:rsidRDefault="00060FE8" w:rsidP="00B03628">
      <w:pPr>
        <w:pStyle w:val="EMEABodyText"/>
        <w:tabs>
          <w:tab w:val="left" w:pos="8250"/>
        </w:tabs>
        <w:rPr>
          <w:i/>
          <w:szCs w:val="22"/>
          <w:lang w:val="bg-BG"/>
        </w:rPr>
      </w:pPr>
      <w:r w:rsidRPr="000D50C5">
        <w:rPr>
          <w:i/>
          <w:lang w:val="bg-BG"/>
        </w:rPr>
        <w:t xml:space="preserve">Пациенти нелекувани с нуклеозиди: </w:t>
      </w:r>
      <w:r w:rsidRPr="000D50C5">
        <w:rPr>
          <w:lang w:val="bg-BG"/>
        </w:rPr>
        <w:t>препоръчаната доза при възрастни е 0,5</w:t>
      </w:r>
      <w:r w:rsidRPr="000D50C5">
        <w:rPr>
          <w:lang w:val="fr-BE"/>
        </w:rPr>
        <w:t> mg</w:t>
      </w:r>
      <w:r w:rsidRPr="000D50C5">
        <w:rPr>
          <w:lang w:val="bg-BG"/>
        </w:rPr>
        <w:t xml:space="preserve"> веднъж дневно, с или без храна.</w:t>
      </w:r>
    </w:p>
    <w:p w14:paraId="0DF92E48" w14:textId="77777777" w:rsidR="00060FE8" w:rsidRPr="000D50C5" w:rsidRDefault="00060FE8" w:rsidP="00B03628">
      <w:pPr>
        <w:pStyle w:val="EMEABodyText"/>
        <w:rPr>
          <w:lang w:val="bg-BG"/>
        </w:rPr>
      </w:pPr>
    </w:p>
    <w:p w14:paraId="2B713CDA" w14:textId="77777777" w:rsidR="00060FE8" w:rsidRPr="000D50C5" w:rsidRDefault="00060FE8" w:rsidP="00B03628">
      <w:pPr>
        <w:pStyle w:val="EMEABodyText"/>
        <w:rPr>
          <w:lang w:val="bg-BG"/>
        </w:rPr>
      </w:pPr>
      <w:r w:rsidRPr="000D50C5">
        <w:rPr>
          <w:i/>
          <w:lang w:val="bg-BG"/>
        </w:rPr>
        <w:t>Рефрактерни на ламивудин пациенти</w:t>
      </w:r>
      <w:r w:rsidRPr="000D50C5">
        <w:rPr>
          <w:lang w:val="bg-BG"/>
        </w:rPr>
        <w:t xml:space="preserve"> (например с данни за виремия по време на лечението с ламивудин или наличието на мутации, обуславящи ламивудиновата резистентност [</w:t>
      </w:r>
      <w:proofErr w:type="spellStart"/>
      <w:r w:rsidRPr="000D50C5">
        <w:t>LVDr</w:t>
      </w:r>
      <w:proofErr w:type="spellEnd"/>
      <w:r w:rsidRPr="000D50C5">
        <w:rPr>
          <w:lang w:val="bg-BG"/>
        </w:rPr>
        <w:t>]) (вж. точки 4.4 и 5.1): препоръчаната доза при възрастни е 1</w:t>
      </w:r>
      <w:r w:rsidRPr="000D50C5">
        <w:t> mg</w:t>
      </w:r>
      <w:r w:rsidRPr="000D50C5">
        <w:rPr>
          <w:lang w:val="bg-BG"/>
        </w:rPr>
        <w:t xml:space="preserve"> веднъж дневно, който трябва да се приема на празен стомах (повече от 2 часа преди и повече от 2 часа след хранене) (вж. точки</w:t>
      </w:r>
      <w:r w:rsidRPr="000D50C5">
        <w:rPr>
          <w:lang w:val="fr-BE"/>
        </w:rPr>
        <w:t> </w:t>
      </w:r>
      <w:r w:rsidRPr="000D50C5">
        <w:rPr>
          <w:lang w:val="bg-BG"/>
        </w:rPr>
        <w:t>5.2). При наличие на LVDr мутации, комбинираната употреба на ентекавир с второ антивирусно средство (което не показва кръстосана резистентност с ламивудин или ентекавир), следва да се предпочита пред лечението с ентекавир като монотерапия (вж. точка 4.4.).</w:t>
      </w:r>
    </w:p>
    <w:p w14:paraId="32382F9E" w14:textId="77777777" w:rsidR="00060FE8" w:rsidRPr="000D50C5" w:rsidRDefault="00060FE8" w:rsidP="00B03628">
      <w:pPr>
        <w:pStyle w:val="EMEABodyText"/>
        <w:rPr>
          <w:i/>
          <w:lang w:val="bg-BG"/>
        </w:rPr>
      </w:pPr>
    </w:p>
    <w:p w14:paraId="3087919F" w14:textId="77777777" w:rsidR="00060FE8" w:rsidRPr="000D50C5" w:rsidRDefault="00060FE8" w:rsidP="00B03628">
      <w:pPr>
        <w:pStyle w:val="EMEABodyText"/>
        <w:keepNext/>
        <w:rPr>
          <w:i/>
          <w:lang w:val="bg-BG"/>
        </w:rPr>
      </w:pPr>
      <w:r w:rsidRPr="000D50C5">
        <w:rPr>
          <w:i/>
          <w:lang w:val="bg-BG"/>
        </w:rPr>
        <w:t>Декомпенсирано чернодробно заболяване</w:t>
      </w:r>
    </w:p>
    <w:p w14:paraId="5BEA56B4" w14:textId="77777777" w:rsidR="00060FE8" w:rsidRPr="000D50C5" w:rsidRDefault="00060FE8" w:rsidP="00B03628">
      <w:pPr>
        <w:pStyle w:val="EMEABodyText"/>
        <w:keepNext/>
        <w:rPr>
          <w:lang w:val="bg-BG"/>
        </w:rPr>
      </w:pPr>
    </w:p>
    <w:p w14:paraId="480D1E58" w14:textId="77777777" w:rsidR="00060FE8" w:rsidRPr="000D50C5" w:rsidRDefault="00060FE8" w:rsidP="00B03628">
      <w:pPr>
        <w:pStyle w:val="EMEABodyText"/>
        <w:rPr>
          <w:lang w:val="bg-BG"/>
        </w:rPr>
      </w:pPr>
      <w:r w:rsidRPr="000D50C5">
        <w:rPr>
          <w:lang w:val="bg-BG"/>
        </w:rPr>
        <w:t>Препоръчителната доза при възрастни пациенти с декомпенсирано чернодробно заболяване е 1 </w:t>
      </w:r>
      <w:r w:rsidRPr="000D50C5">
        <w:rPr>
          <w:lang w:val="en-US"/>
        </w:rPr>
        <w:t>mg</w:t>
      </w:r>
      <w:r w:rsidRPr="000D50C5">
        <w:rPr>
          <w:lang w:val="bg-BG"/>
        </w:rPr>
        <w:t xml:space="preserve"> веднъж дневно, приета на празен стомах (повече от 2 часа преди и повече от 2 часа след храна) (вж. точка 5.2). За пациенти с ламивудин-рефрактерен хепатит </w:t>
      </w:r>
      <w:r w:rsidRPr="000D50C5">
        <w:rPr>
          <w:lang w:val="en-US"/>
        </w:rPr>
        <w:t>B</w:t>
      </w:r>
      <w:r w:rsidRPr="000D50C5">
        <w:rPr>
          <w:lang w:val="bg-BG"/>
        </w:rPr>
        <w:t>, вижте точки 4.4 и 5.1.</w:t>
      </w:r>
    </w:p>
    <w:p w14:paraId="3A51DF79" w14:textId="77777777" w:rsidR="00060FE8" w:rsidRPr="000D50C5" w:rsidRDefault="00060FE8" w:rsidP="00B03628">
      <w:pPr>
        <w:pStyle w:val="EMEABodyText"/>
        <w:rPr>
          <w:lang w:val="ru-RU"/>
        </w:rPr>
      </w:pPr>
    </w:p>
    <w:p w14:paraId="71F70610" w14:textId="77777777" w:rsidR="00060FE8" w:rsidRPr="000D50C5" w:rsidRDefault="00060FE8" w:rsidP="00B03628">
      <w:pPr>
        <w:pStyle w:val="EMEABodyText"/>
        <w:rPr>
          <w:lang w:val="bg-BG"/>
        </w:rPr>
      </w:pPr>
      <w:r w:rsidRPr="000D50C5">
        <w:rPr>
          <w:i/>
          <w:lang w:val="bg-BG"/>
        </w:rPr>
        <w:t>Продължителност на лечението:</w:t>
      </w:r>
      <w:r w:rsidRPr="000D50C5">
        <w:rPr>
          <w:lang w:val="bg-BG"/>
        </w:rPr>
        <w:t xml:space="preserve"> </w:t>
      </w:r>
    </w:p>
    <w:p w14:paraId="2CB07D3D" w14:textId="77777777" w:rsidR="00060FE8" w:rsidRPr="000D50C5" w:rsidRDefault="00060FE8" w:rsidP="00B03628">
      <w:pPr>
        <w:pStyle w:val="EMEABodyText"/>
        <w:rPr>
          <w:lang w:val="bg-BG"/>
        </w:rPr>
      </w:pPr>
      <w:r w:rsidRPr="000D50C5">
        <w:rPr>
          <w:lang w:val="bg-BG"/>
        </w:rPr>
        <w:t>Не е известна оптималната продължителност на лечението. Преустановяване на лечението може да се обмисли в следните случаи:</w:t>
      </w:r>
    </w:p>
    <w:p w14:paraId="09C15685" w14:textId="77777777" w:rsidR="00060FE8" w:rsidRPr="000D50C5" w:rsidRDefault="00060FE8" w:rsidP="00B03628">
      <w:pPr>
        <w:pStyle w:val="EMEABodyTextIndent"/>
        <w:numPr>
          <w:ilvl w:val="0"/>
          <w:numId w:val="0"/>
        </w:numPr>
        <w:ind w:left="567" w:hanging="567"/>
        <w:rPr>
          <w:lang w:val="bg-BG"/>
        </w:rPr>
      </w:pPr>
      <w:r w:rsidRPr="000D50C5">
        <w:rPr>
          <w:rFonts w:ascii="Wingdings" w:hAnsi="Wingdings"/>
        </w:rPr>
        <w:t></w:t>
      </w:r>
      <w:r w:rsidRPr="000D50C5">
        <w:rPr>
          <w:rFonts w:ascii="Wingdings" w:hAnsi="Wingdings"/>
          <w:lang w:val="bg-BG"/>
        </w:rPr>
        <w:tab/>
      </w:r>
      <w:r w:rsidRPr="000D50C5">
        <w:rPr>
          <w:lang w:val="bg-BG"/>
        </w:rPr>
        <w:t xml:space="preserve">При </w:t>
      </w:r>
      <w:proofErr w:type="spellStart"/>
      <w:r w:rsidRPr="000D50C5">
        <w:t>HBeAg</w:t>
      </w:r>
      <w:proofErr w:type="spellEnd"/>
      <w:r w:rsidRPr="000D50C5">
        <w:rPr>
          <w:lang w:val="bg-BG"/>
        </w:rPr>
        <w:t xml:space="preserve"> положителни възрастни пациенти, лечението трябва да бъде прилагано най-малко 12 месеца след постигане на </w:t>
      </w:r>
      <w:proofErr w:type="spellStart"/>
      <w:r w:rsidRPr="000D50C5">
        <w:t>HBe</w:t>
      </w:r>
      <w:proofErr w:type="spellEnd"/>
      <w:r w:rsidRPr="000D50C5">
        <w:rPr>
          <w:lang w:val="bg-BG"/>
        </w:rPr>
        <w:t xml:space="preserve"> сероконверсия </w:t>
      </w:r>
      <w:r w:rsidRPr="000D50C5">
        <w:rPr>
          <w:szCs w:val="22"/>
          <w:lang w:val="bg-BG"/>
        </w:rPr>
        <w:t xml:space="preserve">(липса на </w:t>
      </w:r>
      <w:proofErr w:type="spellStart"/>
      <w:r w:rsidRPr="000D50C5">
        <w:rPr>
          <w:szCs w:val="22"/>
        </w:rPr>
        <w:t>HBeAg</w:t>
      </w:r>
      <w:proofErr w:type="spellEnd"/>
      <w:r w:rsidRPr="000D50C5">
        <w:rPr>
          <w:szCs w:val="22"/>
          <w:lang w:val="bg-BG"/>
        </w:rPr>
        <w:t xml:space="preserve"> и липса на </w:t>
      </w:r>
      <w:r w:rsidRPr="000D50C5">
        <w:rPr>
          <w:szCs w:val="22"/>
        </w:rPr>
        <w:t>HBV</w:t>
      </w:r>
      <w:r w:rsidRPr="000D50C5">
        <w:rPr>
          <w:szCs w:val="22"/>
          <w:lang w:val="bg-BG"/>
        </w:rPr>
        <w:t xml:space="preserve"> ДНК при наличието на анти-</w:t>
      </w:r>
      <w:proofErr w:type="spellStart"/>
      <w:r w:rsidRPr="000D50C5">
        <w:rPr>
          <w:szCs w:val="22"/>
        </w:rPr>
        <w:t>HBe</w:t>
      </w:r>
      <w:proofErr w:type="spellEnd"/>
      <w:r w:rsidRPr="000D50C5">
        <w:rPr>
          <w:szCs w:val="22"/>
          <w:lang w:val="bg-BG"/>
        </w:rPr>
        <w:t xml:space="preserve"> в две последователни серумни проби с интервал между тях най-малко 3</w:t>
      </w:r>
      <w:r w:rsidRPr="000D50C5">
        <w:rPr>
          <w:szCs w:val="22"/>
          <w:lang w:val="bg-BG"/>
        </w:rPr>
        <w:noBreakHyphen/>
        <w:t>6</w:t>
      </w:r>
      <w:r w:rsidRPr="000D50C5">
        <w:rPr>
          <w:szCs w:val="22"/>
        </w:rPr>
        <w:t> </w:t>
      </w:r>
      <w:r w:rsidRPr="000D50C5">
        <w:rPr>
          <w:szCs w:val="22"/>
          <w:lang w:val="bg-BG"/>
        </w:rPr>
        <w:t xml:space="preserve">месеца) или до появата на </w:t>
      </w:r>
      <w:r w:rsidRPr="000D50C5">
        <w:rPr>
          <w:szCs w:val="22"/>
        </w:rPr>
        <w:t>HBs</w:t>
      </w:r>
      <w:r w:rsidRPr="000D50C5">
        <w:rPr>
          <w:szCs w:val="22"/>
          <w:lang w:val="bg-BG"/>
        </w:rPr>
        <w:t xml:space="preserve"> сероконверсия или загуба на ефикасност </w:t>
      </w:r>
      <w:r w:rsidRPr="000D50C5">
        <w:rPr>
          <w:lang w:val="bg-BG"/>
        </w:rPr>
        <w:t>(вж. точка</w:t>
      </w:r>
      <w:r w:rsidRPr="000D50C5">
        <w:rPr>
          <w:lang w:val="fr-BE"/>
        </w:rPr>
        <w:t> </w:t>
      </w:r>
      <w:r w:rsidRPr="000D50C5">
        <w:rPr>
          <w:lang w:val="bg-BG"/>
        </w:rPr>
        <w:t>4.4).</w:t>
      </w:r>
    </w:p>
    <w:p w14:paraId="5920D91F" w14:textId="77777777" w:rsidR="00060FE8" w:rsidRPr="000D50C5" w:rsidRDefault="00060FE8" w:rsidP="00B03628">
      <w:pPr>
        <w:pStyle w:val="EMEABodyTextIndent"/>
        <w:numPr>
          <w:ilvl w:val="0"/>
          <w:numId w:val="0"/>
        </w:numPr>
        <w:ind w:left="567" w:hanging="567"/>
        <w:rPr>
          <w:lang w:val="bg-BG"/>
        </w:rPr>
      </w:pPr>
      <w:r w:rsidRPr="000D50C5">
        <w:rPr>
          <w:rFonts w:ascii="Wingdings" w:hAnsi="Wingdings"/>
        </w:rPr>
        <w:t></w:t>
      </w:r>
      <w:r w:rsidRPr="000D50C5">
        <w:rPr>
          <w:rFonts w:ascii="Wingdings" w:hAnsi="Wingdings"/>
          <w:lang w:val="bg-BG"/>
        </w:rPr>
        <w:tab/>
      </w:r>
      <w:r w:rsidRPr="000D50C5">
        <w:rPr>
          <w:lang w:val="bg-BG"/>
        </w:rPr>
        <w:t xml:space="preserve">При </w:t>
      </w:r>
      <w:proofErr w:type="spellStart"/>
      <w:r w:rsidRPr="000D50C5">
        <w:t>HBeAg</w:t>
      </w:r>
      <w:proofErr w:type="spellEnd"/>
      <w:r w:rsidRPr="000D50C5">
        <w:rPr>
          <w:lang w:val="bg-BG"/>
        </w:rPr>
        <w:t xml:space="preserve"> отрицателни възрастни пациенти, лечението трябва да бъде прилагано най-малко до появата на </w:t>
      </w:r>
      <w:r w:rsidRPr="000D50C5">
        <w:t>HBs</w:t>
      </w:r>
      <w:r w:rsidRPr="000D50C5">
        <w:rPr>
          <w:lang w:val="bg-BG"/>
        </w:rPr>
        <w:t xml:space="preserve"> сероконверсия или на данни за загуба на ефикасност. При продължително лечение повече от 2 години, се препоръчва редовна преоценка на лечението, с оглед потвърждаване на неговата целесъобразност при пациента.</w:t>
      </w:r>
    </w:p>
    <w:p w14:paraId="5C366BED" w14:textId="77777777" w:rsidR="00060FE8" w:rsidRPr="000D50C5" w:rsidRDefault="00060FE8" w:rsidP="00B03628">
      <w:pPr>
        <w:pStyle w:val="EMEABodyText"/>
        <w:rPr>
          <w:lang w:val="ru-RU"/>
        </w:rPr>
      </w:pPr>
    </w:p>
    <w:p w14:paraId="2ED751FE" w14:textId="77777777" w:rsidR="00060FE8" w:rsidRPr="000D50C5" w:rsidRDefault="00060FE8" w:rsidP="00B03628">
      <w:pPr>
        <w:pStyle w:val="EMEABodyText"/>
        <w:rPr>
          <w:lang w:val="ru-RU"/>
        </w:rPr>
      </w:pPr>
      <w:r w:rsidRPr="000D50C5">
        <w:rPr>
          <w:lang w:val="ru-RU"/>
        </w:rPr>
        <w:t>При пациенти с декомпенсирано чернодробно заболяване или цироза, не се препоръчва прекратяване на терапията.</w:t>
      </w:r>
    </w:p>
    <w:p w14:paraId="15715086" w14:textId="77777777" w:rsidR="00060FE8" w:rsidRPr="000D50C5" w:rsidRDefault="00060FE8" w:rsidP="00B03628">
      <w:pPr>
        <w:pStyle w:val="EMEABodyText"/>
        <w:rPr>
          <w:lang w:val="ru-RU"/>
        </w:rPr>
      </w:pPr>
    </w:p>
    <w:p w14:paraId="372AD097" w14:textId="77777777" w:rsidR="00060FE8" w:rsidRPr="000D50C5" w:rsidRDefault="00060FE8" w:rsidP="00B03628">
      <w:pPr>
        <w:pStyle w:val="EMEABodyText"/>
        <w:rPr>
          <w:i/>
          <w:lang w:val="ru-RU"/>
        </w:rPr>
      </w:pPr>
      <w:r w:rsidRPr="000D50C5">
        <w:rPr>
          <w:i/>
          <w:lang w:val="ru-RU"/>
        </w:rPr>
        <w:t>Педиатрична популация</w:t>
      </w:r>
    </w:p>
    <w:p w14:paraId="0090F545" w14:textId="77777777" w:rsidR="00060FE8" w:rsidRPr="000D50C5" w:rsidRDefault="00060FE8" w:rsidP="00B03628">
      <w:pPr>
        <w:pStyle w:val="EMEABodyText"/>
        <w:rPr>
          <w:i/>
          <w:lang w:val="ru-RU"/>
        </w:rPr>
      </w:pPr>
    </w:p>
    <w:p w14:paraId="541E0552" w14:textId="77777777" w:rsidR="00060FE8" w:rsidRPr="000D50C5" w:rsidRDefault="00060FE8" w:rsidP="00B03628">
      <w:pPr>
        <w:pStyle w:val="EMEABodyText"/>
        <w:rPr>
          <w:lang w:val="ru-RU"/>
        </w:rPr>
      </w:pPr>
      <w:r w:rsidRPr="000D50C5">
        <w:rPr>
          <w:iCs/>
          <w:lang w:val="ru-RU"/>
        </w:rPr>
        <w:t>Решението за лечение при педиатрични пациенти трябва да се основава на внимателна преценка на индивидуалните нужди на пациента и да бъде в съответствие с настоящите насоки за лечение в педиатрията, включително хистологичните данни на изходно ниво. Необходимо е да се направи оценка на ползата от вирусологична супресия в дългосрочен план с продължителна терапия спрямо риска от продължително лечение, включително появата на резистентен вирус на хепатит</w:t>
      </w:r>
      <w:r w:rsidRPr="000D50C5">
        <w:rPr>
          <w:iCs/>
        </w:rPr>
        <w:t> B</w:t>
      </w:r>
      <w:r w:rsidRPr="000D50C5">
        <w:rPr>
          <w:iCs/>
          <w:lang w:val="ru-RU"/>
        </w:rPr>
        <w:t>.</w:t>
      </w:r>
    </w:p>
    <w:p w14:paraId="1EBF0FE8" w14:textId="77777777" w:rsidR="00060FE8" w:rsidRPr="000D50C5" w:rsidRDefault="00060FE8" w:rsidP="00B03628">
      <w:pPr>
        <w:pStyle w:val="EMEABodyText"/>
        <w:rPr>
          <w:lang w:val="bg-BG"/>
        </w:rPr>
      </w:pPr>
    </w:p>
    <w:p w14:paraId="22D1F28D" w14:textId="77777777" w:rsidR="00060FE8" w:rsidRPr="000D50C5" w:rsidRDefault="00060FE8" w:rsidP="00B03628">
      <w:pPr>
        <w:pStyle w:val="EMEABodyText"/>
        <w:rPr>
          <w:lang w:val="bg-BG"/>
        </w:rPr>
      </w:pPr>
      <w:r w:rsidRPr="000D50C5">
        <w:rPr>
          <w:iCs/>
          <w:lang w:val="bg-BG"/>
        </w:rPr>
        <w:t xml:space="preserve">Нивата на </w:t>
      </w:r>
      <w:r w:rsidRPr="000D50C5">
        <w:rPr>
          <w:iCs/>
        </w:rPr>
        <w:t>ALT</w:t>
      </w:r>
      <w:r w:rsidRPr="000D50C5">
        <w:rPr>
          <w:iCs/>
          <w:lang w:val="bg-BG"/>
        </w:rPr>
        <w:t xml:space="preserve"> в серума трябва да бъдат трайно повишени в продължение най-малко на 6</w:t>
      </w:r>
      <w:r w:rsidRPr="000D50C5">
        <w:rPr>
          <w:iCs/>
        </w:rPr>
        <w:t> </w:t>
      </w:r>
      <w:r w:rsidRPr="000D50C5">
        <w:rPr>
          <w:iCs/>
          <w:lang w:val="bg-BG"/>
        </w:rPr>
        <w:t xml:space="preserve">месеца преди лечението на педиатрични пациенти с компенсирано чернодробно заболяване при </w:t>
      </w:r>
      <w:proofErr w:type="spellStart"/>
      <w:r w:rsidRPr="000D50C5">
        <w:rPr>
          <w:iCs/>
        </w:rPr>
        <w:t>HBeAg</w:t>
      </w:r>
      <w:proofErr w:type="spellEnd"/>
      <w:r w:rsidRPr="000D50C5">
        <w:rPr>
          <w:iCs/>
          <w:lang w:val="bg-BG"/>
        </w:rPr>
        <w:t xml:space="preserve"> положителен хроничен хепатит</w:t>
      </w:r>
      <w:r w:rsidRPr="000D50C5">
        <w:rPr>
          <w:iCs/>
        </w:rPr>
        <w:t> </w:t>
      </w:r>
      <w:r w:rsidRPr="000D50C5">
        <w:rPr>
          <w:iCs/>
          <w:lang w:val="bg-BG"/>
        </w:rPr>
        <w:t>В и в продължение най-малко на 12</w:t>
      </w:r>
      <w:r w:rsidRPr="000D50C5">
        <w:rPr>
          <w:iCs/>
        </w:rPr>
        <w:t> </w:t>
      </w:r>
      <w:r w:rsidRPr="000D50C5">
        <w:rPr>
          <w:iCs/>
          <w:lang w:val="bg-BG"/>
        </w:rPr>
        <w:t xml:space="preserve">месеца при пациенти с </w:t>
      </w:r>
      <w:proofErr w:type="spellStart"/>
      <w:r w:rsidRPr="000D50C5">
        <w:rPr>
          <w:iCs/>
        </w:rPr>
        <w:t>HBeAg</w:t>
      </w:r>
      <w:proofErr w:type="spellEnd"/>
      <w:r w:rsidRPr="000D50C5">
        <w:rPr>
          <w:iCs/>
          <w:lang w:val="bg-BG"/>
        </w:rPr>
        <w:t xml:space="preserve"> отрицателно заболяване</w:t>
      </w:r>
      <w:r w:rsidRPr="000D50C5">
        <w:rPr>
          <w:lang w:val="bg-BG"/>
        </w:rPr>
        <w:t>.</w:t>
      </w:r>
    </w:p>
    <w:p w14:paraId="6B52D8B2" w14:textId="77777777" w:rsidR="00060FE8" w:rsidRPr="000D50C5" w:rsidRDefault="00060FE8" w:rsidP="00B03628">
      <w:pPr>
        <w:pStyle w:val="EMEABodyText"/>
        <w:rPr>
          <w:lang w:val="ru-RU"/>
        </w:rPr>
      </w:pPr>
    </w:p>
    <w:p w14:paraId="64501DD2" w14:textId="77777777" w:rsidR="00060FE8" w:rsidRPr="000D50C5" w:rsidRDefault="00060FE8" w:rsidP="00B03628">
      <w:pPr>
        <w:pStyle w:val="EMEABodyText"/>
        <w:rPr>
          <w:lang w:val="bg-BG"/>
        </w:rPr>
      </w:pPr>
      <w:r w:rsidRPr="000D50C5">
        <w:rPr>
          <w:lang w:val="ru-RU"/>
        </w:rPr>
        <w:t>Препоръчителната доза веднъж дневно при педиатрични пациенти с тегло най-малко 10</w:t>
      </w:r>
      <w:r w:rsidRPr="000D50C5">
        <w:rPr>
          <w:lang w:val="en-US"/>
        </w:rPr>
        <w:t> </w:t>
      </w:r>
      <w:r w:rsidRPr="000D50C5">
        <w:t>kg</w:t>
      </w:r>
      <w:r w:rsidRPr="000D50C5">
        <w:rPr>
          <w:lang w:val="ru-RU"/>
        </w:rPr>
        <w:t xml:space="preserve"> е представена в таблицата по-долу. Пациентите могат да приемат препоръчителната доза с</w:t>
      </w:r>
      <w:r w:rsidRPr="000D50C5">
        <w:rPr>
          <w:lang w:val="bg-BG"/>
        </w:rPr>
        <w:t>ъс</w:t>
      </w:r>
      <w:r w:rsidRPr="000D50C5">
        <w:rPr>
          <w:lang w:val="ru-RU"/>
        </w:rPr>
        <w:t xml:space="preserve"> или без храна. Пероралният разтвор трябва да бъде </w:t>
      </w:r>
      <w:r w:rsidRPr="000D50C5">
        <w:rPr>
          <w:lang w:val="bg-BG"/>
        </w:rPr>
        <w:t>използван</w:t>
      </w:r>
      <w:r w:rsidRPr="000D50C5">
        <w:rPr>
          <w:lang w:val="ru-RU"/>
        </w:rPr>
        <w:t xml:space="preserve"> при пациенти с телесно тегло по-малко 32,6</w:t>
      </w:r>
      <w:r w:rsidRPr="000D50C5">
        <w:t> kg</w:t>
      </w:r>
      <w:r w:rsidRPr="000D50C5">
        <w:rPr>
          <w:lang w:val="bg-BG"/>
        </w:rPr>
        <w:t xml:space="preserve">. При педиатрични пациенти с телесно тегло най-малко </w:t>
      </w:r>
      <w:r w:rsidRPr="000D50C5">
        <w:rPr>
          <w:lang w:val="ru-RU"/>
        </w:rPr>
        <w:t>32,6</w:t>
      </w:r>
      <w:r w:rsidRPr="000D50C5">
        <w:t> kg</w:t>
      </w:r>
      <w:r w:rsidRPr="000D50C5">
        <w:rPr>
          <w:lang w:val="bg-BG"/>
        </w:rPr>
        <w:t xml:space="preserve"> трябва да бъде прилаган 10</w:t>
      </w:r>
      <w:r w:rsidRPr="000D50C5">
        <w:t> ml</w:t>
      </w:r>
      <w:r w:rsidRPr="000D50C5">
        <w:rPr>
          <w:lang w:val="bg-BG"/>
        </w:rPr>
        <w:t xml:space="preserve"> (0,5</w:t>
      </w:r>
      <w:r w:rsidRPr="000D50C5">
        <w:t> mg</w:t>
      </w:r>
      <w:r w:rsidRPr="000D50C5">
        <w:rPr>
          <w:lang w:val="bg-BG"/>
        </w:rPr>
        <w:t>) перорален разтвор или една таблетка 0,5</w:t>
      </w:r>
      <w:r w:rsidRPr="000D50C5">
        <w:t> mg</w:t>
      </w:r>
      <w:r w:rsidRPr="000D50C5">
        <w:rPr>
          <w:lang w:val="bg-BG"/>
        </w:rPr>
        <w:t xml:space="preserve"> веднъж дневно.</w:t>
      </w:r>
    </w:p>
    <w:p w14:paraId="7094F68D" w14:textId="77777777" w:rsidR="00060FE8" w:rsidRPr="000D50C5" w:rsidRDefault="00060FE8" w:rsidP="00B03628">
      <w:pPr>
        <w:pStyle w:val="EMEABodyText"/>
        <w:rPr>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6"/>
        <w:gridCol w:w="4307"/>
      </w:tblGrid>
      <w:tr w:rsidR="00060FE8" w:rsidRPr="00FA4CE3" w14:paraId="6BC65AC4" w14:textId="77777777" w:rsidTr="00B03628">
        <w:trPr>
          <w:cantSplit/>
        </w:trPr>
        <w:tc>
          <w:tcPr>
            <w:tcW w:w="8613" w:type="dxa"/>
            <w:gridSpan w:val="2"/>
            <w:shd w:val="clear" w:color="auto" w:fill="auto"/>
          </w:tcPr>
          <w:p w14:paraId="1DC36354" w14:textId="77777777" w:rsidR="00060FE8" w:rsidRPr="000D50C5" w:rsidRDefault="00060FE8" w:rsidP="00B03628">
            <w:pPr>
              <w:pStyle w:val="EMEABodyText"/>
              <w:rPr>
                <w:b/>
                <w:lang w:val="bg-BG"/>
              </w:rPr>
            </w:pPr>
            <w:r w:rsidRPr="000D50C5">
              <w:rPr>
                <w:b/>
                <w:bCs/>
                <w:lang w:val="bg-BG"/>
              </w:rPr>
              <w:t>Дозиране при нелекувани с нуклеозиди педиатрични пациенти на възраст от 2 до &lt;</w:t>
            </w:r>
            <w:r w:rsidRPr="000D50C5">
              <w:rPr>
                <w:b/>
                <w:bCs/>
              </w:rPr>
              <w:t> </w:t>
            </w:r>
            <w:r w:rsidRPr="000D50C5">
              <w:rPr>
                <w:b/>
                <w:bCs/>
                <w:lang w:val="bg-BG"/>
              </w:rPr>
              <w:t>18 години</w:t>
            </w:r>
          </w:p>
        </w:tc>
      </w:tr>
      <w:tr w:rsidR="00060FE8" w:rsidRPr="000D50C5" w14:paraId="3BBE760E" w14:textId="77777777" w:rsidTr="00B03628">
        <w:trPr>
          <w:cantSplit/>
        </w:trPr>
        <w:tc>
          <w:tcPr>
            <w:tcW w:w="4306" w:type="dxa"/>
            <w:shd w:val="clear" w:color="auto" w:fill="auto"/>
            <w:vAlign w:val="center"/>
          </w:tcPr>
          <w:p w14:paraId="3394F575" w14:textId="77777777" w:rsidR="00060FE8" w:rsidRPr="000D50C5" w:rsidRDefault="00060FE8" w:rsidP="00B03628">
            <w:pPr>
              <w:pStyle w:val="BMSTableHeader"/>
            </w:pPr>
            <w:r w:rsidRPr="000D50C5">
              <w:rPr>
                <w:lang w:val="bg-BG"/>
              </w:rPr>
              <w:lastRenderedPageBreak/>
              <w:t>Телесно тегло</w:t>
            </w:r>
            <w:r w:rsidRPr="000D50C5">
              <w:rPr>
                <w:rStyle w:val="BMSTableNote"/>
                <w:noProof/>
              </w:rPr>
              <w:t>a</w:t>
            </w:r>
          </w:p>
        </w:tc>
        <w:tc>
          <w:tcPr>
            <w:tcW w:w="4307" w:type="dxa"/>
            <w:shd w:val="clear" w:color="auto" w:fill="auto"/>
          </w:tcPr>
          <w:p w14:paraId="749964D7" w14:textId="77777777" w:rsidR="00060FE8" w:rsidRPr="000D50C5" w:rsidRDefault="00060FE8" w:rsidP="00B03628">
            <w:pPr>
              <w:pStyle w:val="BMSTableHeader"/>
            </w:pPr>
            <w:r w:rsidRPr="000D50C5">
              <w:rPr>
                <w:lang w:val="bg-BG"/>
              </w:rPr>
              <w:t xml:space="preserve">Препоръчителна доза перорален </w:t>
            </w:r>
            <w:r w:rsidRPr="000D50C5">
              <w:rPr>
                <w:b w:val="0"/>
                <w:lang w:val="bg-BG"/>
              </w:rPr>
              <w:t>разтвор веднъж дневно</w:t>
            </w:r>
            <w:r w:rsidRPr="000D50C5">
              <w:rPr>
                <w:b w:val="0"/>
                <w:vertAlign w:val="superscript"/>
                <w:lang w:val="en-GB"/>
              </w:rPr>
              <w:t>b</w:t>
            </w:r>
          </w:p>
        </w:tc>
      </w:tr>
      <w:tr w:rsidR="00060FE8" w:rsidRPr="000D50C5" w14:paraId="40A478B4" w14:textId="77777777" w:rsidTr="00B03628">
        <w:tc>
          <w:tcPr>
            <w:tcW w:w="4306" w:type="dxa"/>
            <w:shd w:val="clear" w:color="auto" w:fill="auto"/>
          </w:tcPr>
          <w:p w14:paraId="14C3CAEF" w14:textId="77777777" w:rsidR="00060FE8" w:rsidRPr="000D50C5" w:rsidRDefault="00060FE8" w:rsidP="00B03628">
            <w:pPr>
              <w:pStyle w:val="BMSTableText"/>
            </w:pPr>
            <w:r w:rsidRPr="000D50C5">
              <w:t>10,0 - 14,1 kg</w:t>
            </w:r>
          </w:p>
        </w:tc>
        <w:tc>
          <w:tcPr>
            <w:tcW w:w="4307" w:type="dxa"/>
            <w:shd w:val="clear" w:color="auto" w:fill="auto"/>
          </w:tcPr>
          <w:p w14:paraId="364CF01E" w14:textId="77777777" w:rsidR="00060FE8" w:rsidRPr="000D50C5" w:rsidRDefault="00060FE8" w:rsidP="00B03628">
            <w:pPr>
              <w:pStyle w:val="BMSTableText"/>
            </w:pPr>
            <w:r w:rsidRPr="000D50C5">
              <w:t>4,0 ml</w:t>
            </w:r>
          </w:p>
        </w:tc>
      </w:tr>
      <w:tr w:rsidR="00060FE8" w:rsidRPr="000D50C5" w14:paraId="723383E6" w14:textId="77777777" w:rsidTr="00B03628">
        <w:tc>
          <w:tcPr>
            <w:tcW w:w="4306" w:type="dxa"/>
            <w:shd w:val="clear" w:color="auto" w:fill="auto"/>
          </w:tcPr>
          <w:p w14:paraId="00B76803" w14:textId="77777777" w:rsidR="00060FE8" w:rsidRPr="000D50C5" w:rsidRDefault="00060FE8" w:rsidP="00B03628">
            <w:pPr>
              <w:pStyle w:val="BMSTableText"/>
            </w:pPr>
            <w:r w:rsidRPr="000D50C5">
              <w:t>14,2 - 15,8 kg</w:t>
            </w:r>
          </w:p>
        </w:tc>
        <w:tc>
          <w:tcPr>
            <w:tcW w:w="4307" w:type="dxa"/>
            <w:shd w:val="clear" w:color="auto" w:fill="auto"/>
          </w:tcPr>
          <w:p w14:paraId="171DEDAB" w14:textId="77777777" w:rsidR="00060FE8" w:rsidRPr="000D50C5" w:rsidRDefault="00060FE8" w:rsidP="00B03628">
            <w:pPr>
              <w:pStyle w:val="BMSTableText"/>
            </w:pPr>
            <w:r w:rsidRPr="000D50C5">
              <w:t>4,5 ml</w:t>
            </w:r>
          </w:p>
        </w:tc>
      </w:tr>
      <w:tr w:rsidR="00060FE8" w:rsidRPr="000D50C5" w14:paraId="0D131FAD" w14:textId="77777777" w:rsidTr="00B03628">
        <w:tc>
          <w:tcPr>
            <w:tcW w:w="4306" w:type="dxa"/>
            <w:shd w:val="clear" w:color="auto" w:fill="auto"/>
          </w:tcPr>
          <w:p w14:paraId="3D57FE89" w14:textId="77777777" w:rsidR="00060FE8" w:rsidRPr="000D50C5" w:rsidRDefault="00060FE8" w:rsidP="00B03628">
            <w:pPr>
              <w:pStyle w:val="BMSTableText"/>
            </w:pPr>
            <w:r w:rsidRPr="000D50C5">
              <w:t>15,9 - 17,4 kg</w:t>
            </w:r>
          </w:p>
        </w:tc>
        <w:tc>
          <w:tcPr>
            <w:tcW w:w="4307" w:type="dxa"/>
            <w:shd w:val="clear" w:color="auto" w:fill="auto"/>
          </w:tcPr>
          <w:p w14:paraId="73CCA642" w14:textId="77777777" w:rsidR="00060FE8" w:rsidRPr="000D50C5" w:rsidRDefault="00060FE8" w:rsidP="00B03628">
            <w:pPr>
              <w:pStyle w:val="BMSTableText"/>
            </w:pPr>
            <w:r w:rsidRPr="000D50C5">
              <w:t>5,0 ml</w:t>
            </w:r>
          </w:p>
        </w:tc>
      </w:tr>
      <w:tr w:rsidR="00060FE8" w:rsidRPr="000D50C5" w14:paraId="6C09C46A" w14:textId="77777777" w:rsidTr="00B03628">
        <w:tc>
          <w:tcPr>
            <w:tcW w:w="4306" w:type="dxa"/>
            <w:shd w:val="clear" w:color="auto" w:fill="auto"/>
          </w:tcPr>
          <w:p w14:paraId="31B2E054" w14:textId="77777777" w:rsidR="00060FE8" w:rsidRPr="000D50C5" w:rsidRDefault="00060FE8" w:rsidP="00B03628">
            <w:pPr>
              <w:pStyle w:val="BMSTableText"/>
            </w:pPr>
            <w:r w:rsidRPr="000D50C5">
              <w:t>17,5 - 19,1 kg</w:t>
            </w:r>
          </w:p>
        </w:tc>
        <w:tc>
          <w:tcPr>
            <w:tcW w:w="4307" w:type="dxa"/>
            <w:shd w:val="clear" w:color="auto" w:fill="auto"/>
          </w:tcPr>
          <w:p w14:paraId="3654BE00" w14:textId="77777777" w:rsidR="00060FE8" w:rsidRPr="000D50C5" w:rsidRDefault="00060FE8" w:rsidP="00B03628">
            <w:pPr>
              <w:pStyle w:val="BMSTableText"/>
            </w:pPr>
            <w:r w:rsidRPr="000D50C5">
              <w:t>5,5 ml</w:t>
            </w:r>
          </w:p>
        </w:tc>
      </w:tr>
      <w:tr w:rsidR="00060FE8" w:rsidRPr="000D50C5" w14:paraId="0458E897" w14:textId="77777777" w:rsidTr="00B03628">
        <w:tc>
          <w:tcPr>
            <w:tcW w:w="4306" w:type="dxa"/>
            <w:shd w:val="clear" w:color="auto" w:fill="auto"/>
          </w:tcPr>
          <w:p w14:paraId="4DC0FC1C" w14:textId="77777777" w:rsidR="00060FE8" w:rsidRPr="000D50C5" w:rsidRDefault="00060FE8" w:rsidP="00B03628">
            <w:pPr>
              <w:pStyle w:val="BMSTableText"/>
            </w:pPr>
            <w:r w:rsidRPr="000D50C5">
              <w:t>19,2 - 20,8 kg</w:t>
            </w:r>
          </w:p>
        </w:tc>
        <w:tc>
          <w:tcPr>
            <w:tcW w:w="4307" w:type="dxa"/>
            <w:shd w:val="clear" w:color="auto" w:fill="auto"/>
          </w:tcPr>
          <w:p w14:paraId="7F94A3B2" w14:textId="77777777" w:rsidR="00060FE8" w:rsidRPr="000D50C5" w:rsidRDefault="00060FE8" w:rsidP="00B03628">
            <w:pPr>
              <w:pStyle w:val="BMSTableText"/>
            </w:pPr>
            <w:r w:rsidRPr="000D50C5">
              <w:t>6,0 ml</w:t>
            </w:r>
          </w:p>
        </w:tc>
      </w:tr>
      <w:tr w:rsidR="00060FE8" w:rsidRPr="000D50C5" w14:paraId="423DAF7E" w14:textId="77777777" w:rsidTr="00B03628">
        <w:tc>
          <w:tcPr>
            <w:tcW w:w="4306" w:type="dxa"/>
            <w:shd w:val="clear" w:color="auto" w:fill="auto"/>
          </w:tcPr>
          <w:p w14:paraId="61DFA552" w14:textId="77777777" w:rsidR="00060FE8" w:rsidRPr="000D50C5" w:rsidRDefault="00060FE8" w:rsidP="00B03628">
            <w:pPr>
              <w:pStyle w:val="BMSTableText"/>
            </w:pPr>
            <w:r w:rsidRPr="000D50C5">
              <w:t>20,9 - 22,5 kg</w:t>
            </w:r>
          </w:p>
        </w:tc>
        <w:tc>
          <w:tcPr>
            <w:tcW w:w="4307" w:type="dxa"/>
            <w:shd w:val="clear" w:color="auto" w:fill="auto"/>
          </w:tcPr>
          <w:p w14:paraId="5BD62B08" w14:textId="77777777" w:rsidR="00060FE8" w:rsidRPr="000D50C5" w:rsidRDefault="00060FE8" w:rsidP="00B03628">
            <w:pPr>
              <w:pStyle w:val="BMSTableText"/>
            </w:pPr>
            <w:r w:rsidRPr="000D50C5">
              <w:t>6,5 ml</w:t>
            </w:r>
          </w:p>
        </w:tc>
      </w:tr>
      <w:tr w:rsidR="00060FE8" w:rsidRPr="000D50C5" w14:paraId="76E37877" w14:textId="77777777" w:rsidTr="00B03628">
        <w:tc>
          <w:tcPr>
            <w:tcW w:w="4306" w:type="dxa"/>
            <w:shd w:val="clear" w:color="auto" w:fill="auto"/>
          </w:tcPr>
          <w:p w14:paraId="53824997" w14:textId="77777777" w:rsidR="00060FE8" w:rsidRPr="000D50C5" w:rsidRDefault="00060FE8" w:rsidP="00B03628">
            <w:pPr>
              <w:pStyle w:val="BMSTableText"/>
            </w:pPr>
            <w:r w:rsidRPr="000D50C5">
              <w:t>22,6 - 24,1 kg</w:t>
            </w:r>
          </w:p>
        </w:tc>
        <w:tc>
          <w:tcPr>
            <w:tcW w:w="4307" w:type="dxa"/>
            <w:shd w:val="clear" w:color="auto" w:fill="auto"/>
          </w:tcPr>
          <w:p w14:paraId="484E175F" w14:textId="77777777" w:rsidR="00060FE8" w:rsidRPr="000D50C5" w:rsidRDefault="00060FE8" w:rsidP="00B03628">
            <w:pPr>
              <w:pStyle w:val="BMSTableText"/>
            </w:pPr>
            <w:r w:rsidRPr="000D50C5">
              <w:t>7,0 ml</w:t>
            </w:r>
          </w:p>
        </w:tc>
      </w:tr>
      <w:tr w:rsidR="00060FE8" w:rsidRPr="000D50C5" w14:paraId="37AF657E" w14:textId="77777777" w:rsidTr="00B03628">
        <w:tc>
          <w:tcPr>
            <w:tcW w:w="4306" w:type="dxa"/>
            <w:shd w:val="clear" w:color="auto" w:fill="auto"/>
          </w:tcPr>
          <w:p w14:paraId="0F916F16" w14:textId="77777777" w:rsidR="00060FE8" w:rsidRPr="000D50C5" w:rsidRDefault="00060FE8" w:rsidP="00B03628">
            <w:pPr>
              <w:pStyle w:val="BMSTableText"/>
            </w:pPr>
            <w:r w:rsidRPr="000D50C5">
              <w:t>24,2 - 25,8 kg</w:t>
            </w:r>
          </w:p>
        </w:tc>
        <w:tc>
          <w:tcPr>
            <w:tcW w:w="4307" w:type="dxa"/>
            <w:shd w:val="clear" w:color="auto" w:fill="auto"/>
          </w:tcPr>
          <w:p w14:paraId="595F4A39" w14:textId="77777777" w:rsidR="00060FE8" w:rsidRPr="000D50C5" w:rsidRDefault="00060FE8" w:rsidP="00B03628">
            <w:pPr>
              <w:pStyle w:val="BMSTableText"/>
            </w:pPr>
            <w:r w:rsidRPr="000D50C5">
              <w:t>7,5 ml</w:t>
            </w:r>
          </w:p>
        </w:tc>
      </w:tr>
      <w:tr w:rsidR="00060FE8" w:rsidRPr="000D50C5" w14:paraId="63386013" w14:textId="77777777" w:rsidTr="00B03628">
        <w:tc>
          <w:tcPr>
            <w:tcW w:w="4306" w:type="dxa"/>
            <w:shd w:val="clear" w:color="auto" w:fill="auto"/>
          </w:tcPr>
          <w:p w14:paraId="5ED5651E" w14:textId="77777777" w:rsidR="00060FE8" w:rsidRPr="000D50C5" w:rsidRDefault="00060FE8" w:rsidP="00B03628">
            <w:pPr>
              <w:pStyle w:val="BMSTableText"/>
            </w:pPr>
            <w:r w:rsidRPr="000D50C5">
              <w:t>25,9 - 27,5 kg</w:t>
            </w:r>
          </w:p>
        </w:tc>
        <w:tc>
          <w:tcPr>
            <w:tcW w:w="4307" w:type="dxa"/>
            <w:shd w:val="clear" w:color="auto" w:fill="auto"/>
          </w:tcPr>
          <w:p w14:paraId="3B9521A4" w14:textId="77777777" w:rsidR="00060FE8" w:rsidRPr="000D50C5" w:rsidRDefault="00060FE8" w:rsidP="00B03628">
            <w:pPr>
              <w:pStyle w:val="BMSTableText"/>
            </w:pPr>
            <w:r w:rsidRPr="000D50C5">
              <w:t>8,0 ml</w:t>
            </w:r>
          </w:p>
        </w:tc>
      </w:tr>
      <w:tr w:rsidR="00060FE8" w:rsidRPr="000D50C5" w14:paraId="4C78ABB5" w14:textId="77777777" w:rsidTr="00B03628">
        <w:tc>
          <w:tcPr>
            <w:tcW w:w="4306" w:type="dxa"/>
            <w:shd w:val="clear" w:color="auto" w:fill="auto"/>
          </w:tcPr>
          <w:p w14:paraId="04CAAE65" w14:textId="77777777" w:rsidR="00060FE8" w:rsidRPr="000D50C5" w:rsidRDefault="00060FE8" w:rsidP="00B03628">
            <w:pPr>
              <w:pStyle w:val="BMSTableText"/>
            </w:pPr>
            <w:r w:rsidRPr="000D50C5">
              <w:t>27,6 - 29,1 kg</w:t>
            </w:r>
          </w:p>
        </w:tc>
        <w:tc>
          <w:tcPr>
            <w:tcW w:w="4307" w:type="dxa"/>
            <w:shd w:val="clear" w:color="auto" w:fill="auto"/>
          </w:tcPr>
          <w:p w14:paraId="6E9104F9" w14:textId="77777777" w:rsidR="00060FE8" w:rsidRPr="000D50C5" w:rsidRDefault="00060FE8" w:rsidP="00B03628">
            <w:pPr>
              <w:pStyle w:val="BMSTableText"/>
            </w:pPr>
            <w:r w:rsidRPr="000D50C5">
              <w:t>8,5 ml</w:t>
            </w:r>
          </w:p>
        </w:tc>
      </w:tr>
      <w:tr w:rsidR="00060FE8" w:rsidRPr="000D50C5" w14:paraId="43C09B29" w14:textId="77777777" w:rsidTr="00B03628">
        <w:tc>
          <w:tcPr>
            <w:tcW w:w="4306" w:type="dxa"/>
            <w:shd w:val="clear" w:color="auto" w:fill="auto"/>
          </w:tcPr>
          <w:p w14:paraId="4C602448" w14:textId="77777777" w:rsidR="00060FE8" w:rsidRPr="000D50C5" w:rsidRDefault="00060FE8" w:rsidP="00B03628">
            <w:pPr>
              <w:pStyle w:val="BMSTableText"/>
            </w:pPr>
            <w:r w:rsidRPr="000D50C5">
              <w:t>29,2 - 30,8 kg</w:t>
            </w:r>
          </w:p>
        </w:tc>
        <w:tc>
          <w:tcPr>
            <w:tcW w:w="4307" w:type="dxa"/>
            <w:shd w:val="clear" w:color="auto" w:fill="auto"/>
          </w:tcPr>
          <w:p w14:paraId="1F5CBCB8" w14:textId="77777777" w:rsidR="00060FE8" w:rsidRPr="000D50C5" w:rsidRDefault="00060FE8" w:rsidP="00B03628">
            <w:pPr>
              <w:pStyle w:val="BMSTableText"/>
            </w:pPr>
            <w:r w:rsidRPr="000D50C5">
              <w:t>9,0 ml</w:t>
            </w:r>
          </w:p>
        </w:tc>
      </w:tr>
      <w:tr w:rsidR="00060FE8" w:rsidRPr="000D50C5" w14:paraId="12031F22" w14:textId="77777777" w:rsidTr="00B03628">
        <w:tc>
          <w:tcPr>
            <w:tcW w:w="4306" w:type="dxa"/>
            <w:shd w:val="clear" w:color="auto" w:fill="auto"/>
          </w:tcPr>
          <w:p w14:paraId="4F0D5633" w14:textId="77777777" w:rsidR="00060FE8" w:rsidRPr="000D50C5" w:rsidRDefault="00060FE8" w:rsidP="00B03628">
            <w:pPr>
              <w:pStyle w:val="BMSTableText"/>
            </w:pPr>
            <w:r w:rsidRPr="000D50C5">
              <w:t>30,9 - 32,5 kg</w:t>
            </w:r>
          </w:p>
        </w:tc>
        <w:tc>
          <w:tcPr>
            <w:tcW w:w="4307" w:type="dxa"/>
            <w:shd w:val="clear" w:color="auto" w:fill="auto"/>
          </w:tcPr>
          <w:p w14:paraId="4DB0C85B" w14:textId="77777777" w:rsidR="00060FE8" w:rsidRPr="000D50C5" w:rsidRDefault="00060FE8" w:rsidP="00B03628">
            <w:pPr>
              <w:pStyle w:val="BMSTableText"/>
            </w:pPr>
            <w:r w:rsidRPr="000D50C5">
              <w:t>9,5 ml</w:t>
            </w:r>
          </w:p>
        </w:tc>
      </w:tr>
      <w:tr w:rsidR="00060FE8" w:rsidRPr="000D50C5" w14:paraId="58AE847A" w14:textId="77777777" w:rsidTr="00B03628">
        <w:tc>
          <w:tcPr>
            <w:tcW w:w="4306" w:type="dxa"/>
            <w:shd w:val="clear" w:color="auto" w:fill="auto"/>
          </w:tcPr>
          <w:p w14:paraId="1CCE0730" w14:textId="77777777" w:rsidR="00060FE8" w:rsidRPr="000D50C5" w:rsidRDefault="00060FE8" w:rsidP="00B03628">
            <w:pPr>
              <w:pStyle w:val="BMSTableText"/>
            </w:pPr>
            <w:r w:rsidRPr="000D50C5">
              <w:rPr>
                <w:lang w:val="bg-BG"/>
              </w:rPr>
              <w:t>Най-малко</w:t>
            </w:r>
            <w:r w:rsidRPr="000D50C5">
              <w:t xml:space="preserve"> 32,6 </w:t>
            </w:r>
            <w:proofErr w:type="spellStart"/>
            <w:r w:rsidRPr="000D50C5">
              <w:t>kg</w:t>
            </w:r>
            <w:r w:rsidRPr="000D50C5">
              <w:rPr>
                <w:vertAlign w:val="superscript"/>
              </w:rPr>
              <w:t>b</w:t>
            </w:r>
            <w:proofErr w:type="spellEnd"/>
          </w:p>
        </w:tc>
        <w:tc>
          <w:tcPr>
            <w:tcW w:w="4307" w:type="dxa"/>
            <w:shd w:val="clear" w:color="auto" w:fill="auto"/>
          </w:tcPr>
          <w:p w14:paraId="26F679E1" w14:textId="77777777" w:rsidR="00060FE8" w:rsidRPr="000D50C5" w:rsidRDefault="00060FE8" w:rsidP="00B03628">
            <w:pPr>
              <w:pStyle w:val="BMSTableText"/>
            </w:pPr>
            <w:r w:rsidRPr="000D50C5">
              <w:t>10,0 ml</w:t>
            </w:r>
          </w:p>
        </w:tc>
      </w:tr>
    </w:tbl>
    <w:p w14:paraId="3A1D310F" w14:textId="77777777" w:rsidR="00060FE8" w:rsidRPr="000D50C5" w:rsidRDefault="00060FE8" w:rsidP="00B03628">
      <w:pPr>
        <w:pStyle w:val="BMSTableNoteInfo"/>
        <w:rPr>
          <w:color w:val="auto"/>
          <w:sz w:val="16"/>
          <w:szCs w:val="16"/>
        </w:rPr>
      </w:pPr>
      <w:r w:rsidRPr="000D50C5">
        <w:rPr>
          <w:rStyle w:val="BMSTableNote"/>
          <w:noProof/>
        </w:rPr>
        <w:t>a</w:t>
      </w:r>
      <w:r w:rsidRPr="000D50C5">
        <w:rPr>
          <w:color w:val="auto"/>
        </w:rPr>
        <w:tab/>
      </w:r>
      <w:r w:rsidRPr="000D50C5">
        <w:rPr>
          <w:color w:val="auto"/>
          <w:sz w:val="16"/>
          <w:szCs w:val="16"/>
          <w:lang w:val="bg-BG"/>
        </w:rPr>
        <w:t>Телесното тегло трябва да се закръглява с точност до</w:t>
      </w:r>
      <w:r w:rsidRPr="000D50C5">
        <w:rPr>
          <w:color w:val="auto"/>
          <w:sz w:val="16"/>
          <w:szCs w:val="16"/>
        </w:rPr>
        <w:t xml:space="preserve"> 0,1 kg.</w:t>
      </w:r>
    </w:p>
    <w:p w14:paraId="0CEFE624" w14:textId="77777777" w:rsidR="00060FE8" w:rsidRPr="000D50C5" w:rsidRDefault="00060FE8" w:rsidP="00B03628">
      <w:pPr>
        <w:pStyle w:val="BMSTableNoteInfo"/>
        <w:tabs>
          <w:tab w:val="left" w:pos="180"/>
        </w:tabs>
        <w:spacing w:before="0"/>
        <w:ind w:left="142" w:hanging="142"/>
        <w:rPr>
          <w:color w:val="auto"/>
          <w:sz w:val="16"/>
          <w:szCs w:val="16"/>
        </w:rPr>
      </w:pPr>
      <w:r w:rsidRPr="000D50C5">
        <w:rPr>
          <w:rStyle w:val="BMSTableNote"/>
        </w:rPr>
        <w:t>b</w:t>
      </w:r>
      <w:r w:rsidRPr="000D50C5">
        <w:rPr>
          <w:color w:val="auto"/>
        </w:rPr>
        <w:tab/>
      </w:r>
      <w:r w:rsidRPr="000D50C5">
        <w:rPr>
          <w:color w:val="auto"/>
          <w:lang w:val="bg-BG"/>
        </w:rPr>
        <w:tab/>
      </w:r>
      <w:r w:rsidRPr="000D50C5">
        <w:rPr>
          <w:color w:val="auto"/>
          <w:sz w:val="16"/>
          <w:szCs w:val="16"/>
          <w:lang w:val="bg-BG"/>
        </w:rPr>
        <w:t>Деца с телесно тегло най-малко</w:t>
      </w:r>
      <w:r w:rsidRPr="000D50C5">
        <w:rPr>
          <w:color w:val="auto"/>
          <w:sz w:val="16"/>
          <w:szCs w:val="16"/>
        </w:rPr>
        <w:t xml:space="preserve"> 32,6 kg </w:t>
      </w:r>
      <w:r w:rsidRPr="000D50C5">
        <w:rPr>
          <w:color w:val="auto"/>
          <w:sz w:val="16"/>
          <w:szCs w:val="16"/>
          <w:lang w:val="bg-BG"/>
        </w:rPr>
        <w:t>трябва да получават</w:t>
      </w:r>
      <w:r w:rsidRPr="000D50C5">
        <w:rPr>
          <w:color w:val="auto"/>
          <w:sz w:val="16"/>
          <w:szCs w:val="16"/>
        </w:rPr>
        <w:t xml:space="preserve"> 10,0 ml (0,5 mg) </w:t>
      </w:r>
      <w:r w:rsidRPr="000D50C5">
        <w:rPr>
          <w:color w:val="auto"/>
          <w:sz w:val="16"/>
          <w:szCs w:val="16"/>
          <w:lang w:val="bg-BG"/>
        </w:rPr>
        <w:t>перорален разтвор или една</w:t>
      </w:r>
      <w:r w:rsidRPr="000D50C5">
        <w:rPr>
          <w:color w:val="auto"/>
          <w:sz w:val="16"/>
          <w:szCs w:val="16"/>
        </w:rPr>
        <w:t xml:space="preserve"> </w:t>
      </w:r>
      <w:r w:rsidRPr="000D50C5">
        <w:rPr>
          <w:color w:val="auto"/>
          <w:sz w:val="16"/>
          <w:szCs w:val="16"/>
          <w:lang w:val="bg-BG"/>
        </w:rPr>
        <w:t>таблетка</w:t>
      </w:r>
      <w:r w:rsidRPr="000D50C5">
        <w:rPr>
          <w:color w:val="auto"/>
          <w:sz w:val="16"/>
          <w:szCs w:val="16"/>
        </w:rPr>
        <w:t xml:space="preserve"> 0,5 mg </w:t>
      </w:r>
      <w:r w:rsidRPr="000D50C5">
        <w:rPr>
          <w:color w:val="auto"/>
          <w:sz w:val="16"/>
          <w:szCs w:val="16"/>
          <w:lang w:val="bg-BG"/>
        </w:rPr>
        <w:t>веднъж дневно</w:t>
      </w:r>
      <w:r w:rsidRPr="000D50C5">
        <w:rPr>
          <w:color w:val="auto"/>
          <w:sz w:val="16"/>
          <w:szCs w:val="16"/>
        </w:rPr>
        <w:t>.</w:t>
      </w:r>
    </w:p>
    <w:p w14:paraId="6A5CB6D0" w14:textId="77777777" w:rsidR="00060FE8" w:rsidRPr="000D50C5" w:rsidRDefault="00060FE8" w:rsidP="00B03628">
      <w:pPr>
        <w:pStyle w:val="EMEABodyText"/>
        <w:rPr>
          <w:lang w:val="en-US"/>
        </w:rPr>
      </w:pPr>
    </w:p>
    <w:p w14:paraId="01DE2B33" w14:textId="77777777" w:rsidR="00060FE8" w:rsidRPr="000D50C5" w:rsidRDefault="00060FE8" w:rsidP="00B03628">
      <w:pPr>
        <w:pStyle w:val="EMEABodyText"/>
        <w:rPr>
          <w:lang w:val="en-US"/>
        </w:rPr>
      </w:pPr>
      <w:r w:rsidRPr="000D50C5">
        <w:rPr>
          <w:i/>
          <w:lang w:val="bg-BG"/>
        </w:rPr>
        <w:t>Продължителност на лечението при педиатрични пациенти</w:t>
      </w:r>
    </w:p>
    <w:p w14:paraId="432BEAA4" w14:textId="77777777" w:rsidR="00060FE8" w:rsidRPr="000D50C5" w:rsidRDefault="00060FE8" w:rsidP="00954AA6">
      <w:pPr>
        <w:pStyle w:val="EMEABodyText"/>
        <w:rPr>
          <w:lang w:val="bg-BG"/>
        </w:rPr>
      </w:pPr>
      <w:r w:rsidRPr="000D50C5">
        <w:rPr>
          <w:lang w:val="bg-BG"/>
        </w:rPr>
        <w:t>Оптималната продължителност на лечението не е известна. В съответствие с настоящите насоки в педиатричната практика, преустановяване на лечението може да се обмисли в следните случаи:</w:t>
      </w:r>
    </w:p>
    <w:p w14:paraId="06D56861" w14:textId="77777777" w:rsidR="00060FE8" w:rsidRPr="000D50C5" w:rsidRDefault="00060FE8" w:rsidP="00116559">
      <w:pPr>
        <w:pStyle w:val="EMEABodyTextIndent"/>
        <w:numPr>
          <w:ilvl w:val="0"/>
          <w:numId w:val="11"/>
        </w:numPr>
        <w:ind w:left="540" w:hanging="540"/>
        <w:rPr>
          <w:i/>
          <w:lang w:val="bg-BG"/>
        </w:rPr>
      </w:pPr>
      <w:r w:rsidRPr="000D50C5">
        <w:rPr>
          <w:lang w:val="bg-BG"/>
        </w:rPr>
        <w:t xml:space="preserve">При </w:t>
      </w:r>
      <w:proofErr w:type="spellStart"/>
      <w:r w:rsidRPr="000D50C5">
        <w:t>HBeAg</w:t>
      </w:r>
      <w:proofErr w:type="spellEnd"/>
      <w:r w:rsidRPr="000D50C5">
        <w:rPr>
          <w:lang w:val="bg-BG"/>
        </w:rPr>
        <w:t xml:space="preserve"> положителни педиатрични пациенти, лечението трябва да бъде прилагано най-малко 12</w:t>
      </w:r>
      <w:r w:rsidRPr="000D50C5">
        <w:rPr>
          <w:lang w:val="en-US"/>
        </w:rPr>
        <w:t> </w:t>
      </w:r>
      <w:r w:rsidRPr="000D50C5">
        <w:rPr>
          <w:lang w:val="bg-BG"/>
        </w:rPr>
        <w:t xml:space="preserve">месеца след постигане на неоткриваема </w:t>
      </w:r>
      <w:r w:rsidRPr="000D50C5">
        <w:rPr>
          <w:szCs w:val="22"/>
        </w:rPr>
        <w:t>HBV</w:t>
      </w:r>
      <w:r w:rsidRPr="000D50C5">
        <w:rPr>
          <w:szCs w:val="22"/>
          <w:lang w:val="en-US"/>
        </w:rPr>
        <w:t> </w:t>
      </w:r>
      <w:r w:rsidRPr="000D50C5">
        <w:rPr>
          <w:szCs w:val="22"/>
          <w:lang w:val="bg-BG"/>
        </w:rPr>
        <w:t xml:space="preserve">ДНК и </w:t>
      </w:r>
      <w:proofErr w:type="spellStart"/>
      <w:r w:rsidRPr="000D50C5">
        <w:t>HBeAg</w:t>
      </w:r>
      <w:proofErr w:type="spellEnd"/>
      <w:r w:rsidRPr="000D50C5">
        <w:rPr>
          <w:lang w:val="bg-BG"/>
        </w:rPr>
        <w:t xml:space="preserve"> сероконверсия </w:t>
      </w:r>
      <w:r w:rsidRPr="000D50C5">
        <w:rPr>
          <w:szCs w:val="22"/>
          <w:lang w:val="bg-BG"/>
        </w:rPr>
        <w:t xml:space="preserve">(липса на </w:t>
      </w:r>
      <w:proofErr w:type="spellStart"/>
      <w:r w:rsidRPr="000D50C5">
        <w:rPr>
          <w:szCs w:val="22"/>
        </w:rPr>
        <w:t>HBeAg</w:t>
      </w:r>
      <w:proofErr w:type="spellEnd"/>
      <w:r w:rsidRPr="000D50C5">
        <w:rPr>
          <w:szCs w:val="22"/>
          <w:lang w:val="bg-BG"/>
        </w:rPr>
        <w:t xml:space="preserve"> и наличието на анти-</w:t>
      </w:r>
      <w:proofErr w:type="spellStart"/>
      <w:r w:rsidRPr="000D50C5">
        <w:rPr>
          <w:szCs w:val="22"/>
        </w:rPr>
        <w:t>HBe</w:t>
      </w:r>
      <w:proofErr w:type="spellEnd"/>
      <w:r w:rsidRPr="000D50C5">
        <w:rPr>
          <w:szCs w:val="22"/>
          <w:lang w:val="bg-BG"/>
        </w:rPr>
        <w:t xml:space="preserve"> в две последователни серумни проби с интервал между тях най-малко 3</w:t>
      </w:r>
      <w:r w:rsidRPr="000D50C5">
        <w:rPr>
          <w:szCs w:val="22"/>
          <w:lang w:val="bg-BG"/>
        </w:rPr>
        <w:noBreakHyphen/>
        <w:t>6</w:t>
      </w:r>
      <w:r w:rsidRPr="000D50C5">
        <w:rPr>
          <w:szCs w:val="22"/>
        </w:rPr>
        <w:t> </w:t>
      </w:r>
      <w:r w:rsidRPr="000D50C5">
        <w:rPr>
          <w:szCs w:val="22"/>
          <w:lang w:val="bg-BG"/>
        </w:rPr>
        <w:t xml:space="preserve">месеца) или до появата на </w:t>
      </w:r>
      <w:r w:rsidRPr="000D50C5">
        <w:rPr>
          <w:szCs w:val="22"/>
        </w:rPr>
        <w:t>HBs</w:t>
      </w:r>
      <w:r w:rsidRPr="000D50C5">
        <w:rPr>
          <w:szCs w:val="22"/>
          <w:lang w:val="bg-BG"/>
        </w:rPr>
        <w:t xml:space="preserve"> сероконверсия или загуба на ефикасност. Серумните нива на </w:t>
      </w:r>
      <w:r w:rsidRPr="000D50C5">
        <w:t>ALT</w:t>
      </w:r>
      <w:r w:rsidRPr="000D50C5">
        <w:rPr>
          <w:lang w:val="bg-BG"/>
        </w:rPr>
        <w:t xml:space="preserve"> и </w:t>
      </w:r>
      <w:r w:rsidRPr="000D50C5">
        <w:t>HBV</w:t>
      </w:r>
      <w:r w:rsidRPr="000D50C5">
        <w:rPr>
          <w:lang w:val="en-US"/>
        </w:rPr>
        <w:t> </w:t>
      </w:r>
      <w:r w:rsidRPr="000D50C5">
        <w:rPr>
          <w:lang w:val="bg-BG"/>
        </w:rPr>
        <w:t>ДНК трябва да се проследяват редовно след преустановяване на лечението</w:t>
      </w:r>
      <w:r w:rsidRPr="000D50C5">
        <w:rPr>
          <w:szCs w:val="22"/>
          <w:lang w:val="bg-BG"/>
        </w:rPr>
        <w:t xml:space="preserve"> </w:t>
      </w:r>
      <w:r w:rsidRPr="000D50C5">
        <w:rPr>
          <w:lang w:val="bg-BG"/>
        </w:rPr>
        <w:t>(вж. точка 4.4).</w:t>
      </w:r>
      <w:r w:rsidRPr="000D50C5">
        <w:rPr>
          <w:i/>
          <w:lang w:val="bg-BG"/>
        </w:rPr>
        <w:t xml:space="preserve"> </w:t>
      </w:r>
    </w:p>
    <w:p w14:paraId="441210B4" w14:textId="77777777" w:rsidR="00060FE8" w:rsidRPr="000D50C5" w:rsidRDefault="00060FE8" w:rsidP="00116559">
      <w:pPr>
        <w:pStyle w:val="EMEABodyTextIndent"/>
        <w:numPr>
          <w:ilvl w:val="0"/>
          <w:numId w:val="12"/>
        </w:numPr>
        <w:tabs>
          <w:tab w:val="num" w:pos="0"/>
        </w:tabs>
        <w:ind w:left="540" w:hanging="540"/>
        <w:rPr>
          <w:i/>
          <w:lang w:val="bg-BG"/>
        </w:rPr>
      </w:pPr>
      <w:r w:rsidRPr="000D50C5">
        <w:rPr>
          <w:lang w:val="bg-BG"/>
        </w:rPr>
        <w:t xml:space="preserve">При </w:t>
      </w:r>
      <w:proofErr w:type="spellStart"/>
      <w:r w:rsidRPr="000D50C5">
        <w:t>HBeAg</w:t>
      </w:r>
      <w:proofErr w:type="spellEnd"/>
      <w:r w:rsidRPr="000D50C5">
        <w:rPr>
          <w:lang w:val="bg-BG"/>
        </w:rPr>
        <w:t xml:space="preserve"> отрицателни педиатрични пациенти, лечението трябва да бъде прилагано до появата на </w:t>
      </w:r>
      <w:r w:rsidRPr="000D50C5">
        <w:t>HBs</w:t>
      </w:r>
      <w:r w:rsidRPr="000D50C5">
        <w:rPr>
          <w:lang w:val="bg-BG"/>
        </w:rPr>
        <w:t xml:space="preserve"> сероконверсия или на данни за загуба на ефикасност. </w:t>
      </w:r>
    </w:p>
    <w:p w14:paraId="04179D77" w14:textId="77777777" w:rsidR="00060FE8" w:rsidRPr="000D50C5" w:rsidRDefault="00060FE8" w:rsidP="00B03628">
      <w:pPr>
        <w:pStyle w:val="EMEABodyText"/>
        <w:rPr>
          <w:lang w:val="ru-RU"/>
        </w:rPr>
      </w:pPr>
    </w:p>
    <w:p w14:paraId="19008A11" w14:textId="77777777" w:rsidR="00060FE8" w:rsidRPr="000D50C5" w:rsidRDefault="00060FE8" w:rsidP="00B03628">
      <w:pPr>
        <w:pStyle w:val="EMEABodyText"/>
        <w:rPr>
          <w:lang w:val="ru-RU"/>
        </w:rPr>
      </w:pPr>
      <w:r w:rsidRPr="000D50C5">
        <w:rPr>
          <w:lang w:val="ru-RU"/>
        </w:rPr>
        <w:t>Фармакокинетиката при педиатрични пациенти с бъбречно или чернодробно увреждане не е проучвана.</w:t>
      </w:r>
    </w:p>
    <w:p w14:paraId="44BD6B9E" w14:textId="77777777" w:rsidR="00060FE8" w:rsidRPr="000D50C5" w:rsidRDefault="00060FE8" w:rsidP="00B03628">
      <w:pPr>
        <w:pStyle w:val="EMEABodyText"/>
        <w:rPr>
          <w:lang w:val="ru-RU"/>
        </w:rPr>
      </w:pPr>
    </w:p>
    <w:p w14:paraId="31D66424" w14:textId="77777777" w:rsidR="00060FE8" w:rsidRPr="000D50C5" w:rsidRDefault="00060FE8" w:rsidP="00B03628">
      <w:pPr>
        <w:pStyle w:val="EMEABodyText"/>
        <w:rPr>
          <w:lang w:val="bg-BG"/>
        </w:rPr>
      </w:pPr>
      <w:r w:rsidRPr="000D50C5">
        <w:rPr>
          <w:i/>
          <w:lang w:val="bg-BG"/>
        </w:rPr>
        <w:t>Старческа възраст:</w:t>
      </w:r>
      <w:r w:rsidRPr="000D50C5">
        <w:rPr>
          <w:lang w:val="bg-BG"/>
        </w:rPr>
        <w:t xml:space="preserve"> не е необходима промяна на дозата във връзка с възрастта. Дозата трябва да бъде коригирана според бъбречната функция на пациента(виж препоръчвана доза при бъбречни нарушения и точка</w:t>
      </w:r>
      <w:r w:rsidRPr="000D50C5">
        <w:rPr>
          <w:lang w:val="fr-BE"/>
        </w:rPr>
        <w:t> </w:t>
      </w:r>
      <w:r w:rsidRPr="000D50C5">
        <w:rPr>
          <w:lang w:val="bg-BG"/>
        </w:rPr>
        <w:t>5.2).</w:t>
      </w:r>
    </w:p>
    <w:p w14:paraId="08CC8775" w14:textId="77777777" w:rsidR="00060FE8" w:rsidRPr="000D50C5" w:rsidRDefault="00060FE8" w:rsidP="00B03628">
      <w:pPr>
        <w:pStyle w:val="EMEABodyText"/>
        <w:rPr>
          <w:lang w:val="bg-BG"/>
        </w:rPr>
      </w:pPr>
    </w:p>
    <w:p w14:paraId="297546D5" w14:textId="77777777" w:rsidR="00060FE8" w:rsidRPr="000D50C5" w:rsidRDefault="00060FE8" w:rsidP="00B03628">
      <w:pPr>
        <w:pStyle w:val="EMEABodyText"/>
        <w:rPr>
          <w:lang w:val="bg-BG"/>
        </w:rPr>
      </w:pPr>
      <w:r w:rsidRPr="000D50C5">
        <w:rPr>
          <w:i/>
          <w:lang w:val="bg-BG"/>
        </w:rPr>
        <w:t>Пол и раса:</w:t>
      </w:r>
      <w:r w:rsidRPr="000D50C5">
        <w:rPr>
          <w:lang w:val="bg-BG"/>
        </w:rPr>
        <w:t xml:space="preserve"> не е необходима промяна на дозата във връзка с пола и расата. </w:t>
      </w:r>
    </w:p>
    <w:p w14:paraId="132B1D1E" w14:textId="77777777" w:rsidR="00060FE8" w:rsidRPr="000D50C5" w:rsidRDefault="00060FE8" w:rsidP="00B03628">
      <w:pPr>
        <w:pStyle w:val="EMEABodyText"/>
        <w:rPr>
          <w:lang w:val="bg-BG"/>
        </w:rPr>
      </w:pPr>
    </w:p>
    <w:p w14:paraId="7808C32A" w14:textId="77777777" w:rsidR="00060FE8" w:rsidRPr="000D50C5" w:rsidRDefault="00060FE8" w:rsidP="00B03628">
      <w:pPr>
        <w:pStyle w:val="EMEABodyText"/>
        <w:widowControl w:val="0"/>
        <w:rPr>
          <w:lang w:val="bg-BG"/>
        </w:rPr>
      </w:pPr>
      <w:r w:rsidRPr="000D50C5">
        <w:rPr>
          <w:i/>
          <w:lang w:val="bg-BG"/>
        </w:rPr>
        <w:t xml:space="preserve">Бъбречно увреждане: </w:t>
      </w:r>
      <w:r w:rsidRPr="000D50C5">
        <w:rPr>
          <w:lang w:val="bg-BG"/>
        </w:rPr>
        <w:t>клирънса на ентекавир намалява с намаляване на креатининовия клирънс (вж. точка 5.2). Коригиране на дозата се налага при пациенти с креатининов клирънс &lt;</w:t>
      </w:r>
      <w:r w:rsidRPr="000D50C5">
        <w:t> </w:t>
      </w:r>
      <w:r w:rsidRPr="000D50C5">
        <w:rPr>
          <w:lang w:val="bg-BG"/>
        </w:rPr>
        <w:t>50</w:t>
      </w:r>
      <w:r w:rsidRPr="000D50C5">
        <w:t> ml</w:t>
      </w:r>
      <w:r w:rsidRPr="000D50C5">
        <w:rPr>
          <w:lang w:val="bg-BG"/>
        </w:rPr>
        <w:t>/</w:t>
      </w:r>
      <w:r w:rsidRPr="000D50C5">
        <w:t>min</w:t>
      </w:r>
      <w:r w:rsidRPr="000D50C5">
        <w:rPr>
          <w:lang w:val="bg-BG"/>
        </w:rPr>
        <w:t>, включително и такива на хемодиализа или продължителна амбулаторна перитонеална диализа (</w:t>
      </w:r>
      <w:r w:rsidRPr="000D50C5">
        <w:t>CAPD</w:t>
      </w:r>
      <w:r w:rsidRPr="000D50C5">
        <w:rPr>
          <w:lang w:val="bg-BG"/>
        </w:rPr>
        <w:t>). Препоръчва се намаляване на дневната доза при използване на Baraclude перорален разтвор, както подробно е описано в таблицата. Като алтернатива, в случаите когато перорален разтвор не е наличен, дозата може да се коригира чрез увеличаване на дозовия интервал, също показан в таблицата. Предлаганите корекции на дозата се основават на екстраполация от ограничени данни и тяхната безопасност и ефективност не са оценявани клинично. Поради тази причина, вирусологичният отговор трябва да се следи внимателно.</w:t>
      </w:r>
    </w:p>
    <w:p w14:paraId="0334161A" w14:textId="77777777" w:rsidR="00060FE8" w:rsidRPr="000D50C5" w:rsidRDefault="00060FE8" w:rsidP="00B03628">
      <w:pPr>
        <w:pStyle w:val="EMEABodyText"/>
        <w:rPr>
          <w:lang w:val="bg-BG"/>
        </w:rPr>
      </w:pPr>
    </w:p>
    <w:tbl>
      <w:tblPr>
        <w:tblW w:w="0" w:type="auto"/>
        <w:tblInd w:w="100" w:type="dxa"/>
        <w:tblLayout w:type="fixed"/>
        <w:tblCellMar>
          <w:left w:w="100" w:type="dxa"/>
          <w:right w:w="100" w:type="dxa"/>
        </w:tblCellMar>
        <w:tblLook w:val="0000" w:firstRow="0" w:lastRow="0" w:firstColumn="0" w:lastColumn="0" w:noHBand="0" w:noVBand="0"/>
      </w:tblPr>
      <w:tblGrid>
        <w:gridCol w:w="2530"/>
        <w:gridCol w:w="3190"/>
        <w:gridCol w:w="2970"/>
      </w:tblGrid>
      <w:tr w:rsidR="00060FE8" w:rsidRPr="000D50C5" w14:paraId="4CBD513A" w14:textId="77777777">
        <w:trPr>
          <w:trHeight w:val="403"/>
        </w:trPr>
        <w:tc>
          <w:tcPr>
            <w:tcW w:w="2530" w:type="dxa"/>
            <w:tcBorders>
              <w:top w:val="single" w:sz="6" w:space="0" w:color="auto"/>
              <w:left w:val="single" w:sz="6" w:space="0" w:color="auto"/>
            </w:tcBorders>
          </w:tcPr>
          <w:p w14:paraId="00409008" w14:textId="77777777" w:rsidR="00060FE8" w:rsidRPr="000D50C5" w:rsidRDefault="00060FE8" w:rsidP="00B03628">
            <w:pPr>
              <w:pStyle w:val="EMEABodyText"/>
              <w:keepNext/>
              <w:rPr>
                <w:lang w:val="bg-BG"/>
              </w:rPr>
            </w:pPr>
          </w:p>
        </w:tc>
        <w:tc>
          <w:tcPr>
            <w:tcW w:w="6160" w:type="dxa"/>
            <w:gridSpan w:val="2"/>
            <w:tcBorders>
              <w:top w:val="single" w:sz="6" w:space="0" w:color="auto"/>
              <w:left w:val="single" w:sz="6" w:space="0" w:color="auto"/>
              <w:bottom w:val="single" w:sz="6" w:space="0" w:color="auto"/>
              <w:right w:val="single" w:sz="6" w:space="0" w:color="auto"/>
            </w:tcBorders>
          </w:tcPr>
          <w:p w14:paraId="47E2394E" w14:textId="77777777" w:rsidR="00060FE8" w:rsidRPr="000D50C5" w:rsidRDefault="00060FE8" w:rsidP="00B03628">
            <w:pPr>
              <w:pStyle w:val="EMEABodyText"/>
              <w:keepNext/>
              <w:jc w:val="center"/>
              <w:rPr>
                <w:b/>
                <w:lang w:val="bg-BG"/>
              </w:rPr>
            </w:pPr>
            <w:r w:rsidRPr="000D50C5">
              <w:rPr>
                <w:b/>
                <w:lang w:val="bg-BG"/>
              </w:rPr>
              <w:t xml:space="preserve">Доза </w:t>
            </w:r>
            <w:proofErr w:type="spellStart"/>
            <w:r w:rsidRPr="000D50C5">
              <w:rPr>
                <w:b/>
              </w:rPr>
              <w:t>Baraclude</w:t>
            </w:r>
            <w:proofErr w:type="spellEnd"/>
          </w:p>
        </w:tc>
      </w:tr>
      <w:tr w:rsidR="00060FE8" w:rsidRPr="000D50C5" w14:paraId="69661A27" w14:textId="77777777">
        <w:trPr>
          <w:trHeight w:val="403"/>
        </w:trPr>
        <w:tc>
          <w:tcPr>
            <w:tcW w:w="2530" w:type="dxa"/>
            <w:tcBorders>
              <w:left w:val="single" w:sz="6" w:space="0" w:color="auto"/>
              <w:bottom w:val="single" w:sz="6" w:space="0" w:color="auto"/>
            </w:tcBorders>
          </w:tcPr>
          <w:p w14:paraId="15E1FD3B" w14:textId="77777777" w:rsidR="00060FE8" w:rsidRPr="000D50C5" w:rsidRDefault="00060FE8" w:rsidP="00B03628">
            <w:pPr>
              <w:pStyle w:val="EMEABodyText"/>
              <w:keepNext/>
              <w:jc w:val="center"/>
              <w:rPr>
                <w:b/>
                <w:lang w:val="bg-BG"/>
              </w:rPr>
            </w:pPr>
            <w:r w:rsidRPr="000D50C5">
              <w:rPr>
                <w:b/>
                <w:lang w:val="bg-BG"/>
              </w:rPr>
              <w:t>Креатининов клирънс</w:t>
            </w:r>
          </w:p>
          <w:p w14:paraId="19BC8E23" w14:textId="77777777" w:rsidR="00060FE8" w:rsidRPr="000D50C5" w:rsidRDefault="00060FE8" w:rsidP="00B03628">
            <w:pPr>
              <w:pStyle w:val="EMEABodyText"/>
              <w:keepNext/>
              <w:jc w:val="center"/>
            </w:pPr>
            <w:r w:rsidRPr="000D50C5">
              <w:rPr>
                <w:b/>
              </w:rPr>
              <w:t>(ml/min</w:t>
            </w:r>
            <w:r w:rsidRPr="000D50C5">
              <w:t>)</w:t>
            </w:r>
          </w:p>
          <w:p w14:paraId="71A5960D" w14:textId="77777777" w:rsidR="00060FE8" w:rsidRPr="000D50C5" w:rsidRDefault="00060FE8" w:rsidP="00B03628">
            <w:pPr>
              <w:pStyle w:val="EMEABodyText"/>
              <w:keepNext/>
              <w:jc w:val="center"/>
            </w:pPr>
          </w:p>
        </w:tc>
        <w:tc>
          <w:tcPr>
            <w:tcW w:w="3190" w:type="dxa"/>
            <w:tcBorders>
              <w:top w:val="single" w:sz="6" w:space="0" w:color="auto"/>
              <w:left w:val="single" w:sz="6" w:space="0" w:color="auto"/>
              <w:bottom w:val="single" w:sz="6" w:space="0" w:color="auto"/>
            </w:tcBorders>
          </w:tcPr>
          <w:p w14:paraId="787A598B" w14:textId="77777777" w:rsidR="00060FE8" w:rsidRPr="000D50C5" w:rsidRDefault="00060FE8" w:rsidP="00B03628">
            <w:pPr>
              <w:pStyle w:val="EMEABodyText"/>
              <w:keepNext/>
              <w:jc w:val="center"/>
              <w:rPr>
                <w:b/>
                <w:lang w:val="bg-BG"/>
              </w:rPr>
            </w:pPr>
            <w:r w:rsidRPr="000D50C5">
              <w:rPr>
                <w:b/>
                <w:lang w:val="bg-BG"/>
              </w:rPr>
              <w:t>Пациенти нелекувани с нуклеозиди</w:t>
            </w:r>
          </w:p>
          <w:p w14:paraId="08CA2E33" w14:textId="77777777" w:rsidR="00060FE8" w:rsidRPr="000D50C5" w:rsidRDefault="00060FE8" w:rsidP="00B03628">
            <w:pPr>
              <w:pStyle w:val="EMEABodyText"/>
              <w:keepNext/>
              <w:jc w:val="center"/>
              <w:rPr>
                <w:b/>
              </w:rPr>
            </w:pPr>
          </w:p>
        </w:tc>
        <w:tc>
          <w:tcPr>
            <w:tcW w:w="2970" w:type="dxa"/>
            <w:tcBorders>
              <w:top w:val="single" w:sz="6" w:space="0" w:color="auto"/>
              <w:left w:val="single" w:sz="6" w:space="0" w:color="auto"/>
              <w:bottom w:val="single" w:sz="6" w:space="0" w:color="auto"/>
              <w:right w:val="single" w:sz="6" w:space="0" w:color="auto"/>
            </w:tcBorders>
          </w:tcPr>
          <w:p w14:paraId="4F5B0204" w14:textId="77777777" w:rsidR="00060FE8" w:rsidRPr="000D50C5" w:rsidRDefault="00060FE8" w:rsidP="00B03628">
            <w:pPr>
              <w:pStyle w:val="EMEABodyText"/>
              <w:keepNext/>
              <w:jc w:val="center"/>
              <w:rPr>
                <w:b/>
              </w:rPr>
            </w:pPr>
            <w:r w:rsidRPr="000D50C5">
              <w:rPr>
                <w:b/>
                <w:lang w:val="bg-BG"/>
              </w:rPr>
              <w:t xml:space="preserve">Ламивудинова рефрактерност </w:t>
            </w:r>
            <w:r w:rsidRPr="000D50C5">
              <w:rPr>
                <w:b/>
                <w:szCs w:val="22"/>
                <w:lang w:val="bg-BG"/>
              </w:rPr>
              <w:t>или декомпенсирано чернодробно заболяване</w:t>
            </w:r>
          </w:p>
          <w:p w14:paraId="716922B9" w14:textId="77777777" w:rsidR="00060FE8" w:rsidRPr="000D50C5" w:rsidRDefault="00060FE8" w:rsidP="00B03628">
            <w:pPr>
              <w:pStyle w:val="EMEABodyText"/>
              <w:keepNext/>
              <w:jc w:val="center"/>
              <w:rPr>
                <w:b/>
              </w:rPr>
            </w:pPr>
          </w:p>
        </w:tc>
      </w:tr>
      <w:tr w:rsidR="00060FE8" w:rsidRPr="000D50C5" w14:paraId="0FF16DD6" w14:textId="77777777">
        <w:trPr>
          <w:trHeight w:val="403"/>
        </w:trPr>
        <w:tc>
          <w:tcPr>
            <w:tcW w:w="2530" w:type="dxa"/>
            <w:tcBorders>
              <w:top w:val="single" w:sz="6" w:space="0" w:color="auto"/>
              <w:left w:val="single" w:sz="6" w:space="0" w:color="auto"/>
              <w:bottom w:val="single" w:sz="6" w:space="0" w:color="auto"/>
            </w:tcBorders>
          </w:tcPr>
          <w:p w14:paraId="0D062941" w14:textId="77777777" w:rsidR="00060FE8" w:rsidRPr="000D50C5" w:rsidRDefault="00060FE8" w:rsidP="00B03628">
            <w:pPr>
              <w:pStyle w:val="EMEABodyText"/>
              <w:keepNext/>
              <w:jc w:val="center"/>
              <w:rPr>
                <w:lang w:val="bg-BG"/>
              </w:rPr>
            </w:pPr>
            <w:r w:rsidRPr="000D50C5">
              <w:t>≥ </w:t>
            </w:r>
            <w:r w:rsidRPr="000D50C5">
              <w:rPr>
                <w:lang w:val="bg-BG"/>
              </w:rPr>
              <w:t>50</w:t>
            </w:r>
          </w:p>
        </w:tc>
        <w:tc>
          <w:tcPr>
            <w:tcW w:w="3190" w:type="dxa"/>
            <w:tcBorders>
              <w:top w:val="single" w:sz="6" w:space="0" w:color="auto"/>
              <w:left w:val="single" w:sz="6" w:space="0" w:color="auto"/>
              <w:bottom w:val="single" w:sz="6" w:space="0" w:color="auto"/>
            </w:tcBorders>
          </w:tcPr>
          <w:p w14:paraId="40696959" w14:textId="77777777" w:rsidR="00060FE8" w:rsidRPr="000D50C5" w:rsidRDefault="00060FE8" w:rsidP="00B03628">
            <w:pPr>
              <w:pStyle w:val="EMEABodyText"/>
              <w:keepNext/>
              <w:jc w:val="center"/>
              <w:rPr>
                <w:lang w:val="bg-BG"/>
              </w:rPr>
            </w:pPr>
            <w:r w:rsidRPr="000D50C5">
              <w:t>0</w:t>
            </w:r>
            <w:r w:rsidRPr="000D50C5">
              <w:rPr>
                <w:lang w:val="bg-BG"/>
              </w:rPr>
              <w:t>,</w:t>
            </w:r>
            <w:r w:rsidRPr="000D50C5">
              <w:t>5 mg</w:t>
            </w:r>
            <w:r w:rsidRPr="000D50C5">
              <w:rPr>
                <w:lang w:val="bg-BG"/>
              </w:rPr>
              <w:t xml:space="preserve"> веднъж дневно</w:t>
            </w:r>
          </w:p>
        </w:tc>
        <w:tc>
          <w:tcPr>
            <w:tcW w:w="2970" w:type="dxa"/>
            <w:tcBorders>
              <w:top w:val="single" w:sz="6" w:space="0" w:color="auto"/>
              <w:left w:val="single" w:sz="6" w:space="0" w:color="auto"/>
              <w:bottom w:val="single" w:sz="6" w:space="0" w:color="auto"/>
              <w:right w:val="single" w:sz="6" w:space="0" w:color="auto"/>
            </w:tcBorders>
          </w:tcPr>
          <w:p w14:paraId="26FB40CB" w14:textId="77777777" w:rsidR="00060FE8" w:rsidRPr="000D50C5" w:rsidRDefault="00060FE8" w:rsidP="00B03628">
            <w:pPr>
              <w:pStyle w:val="EMEABodyText"/>
              <w:keepNext/>
              <w:jc w:val="center"/>
            </w:pPr>
            <w:r w:rsidRPr="000D50C5">
              <w:t xml:space="preserve">1 mg </w:t>
            </w:r>
            <w:r w:rsidRPr="000D50C5">
              <w:rPr>
                <w:lang w:val="bg-BG"/>
              </w:rPr>
              <w:t>веднъж дневно</w:t>
            </w:r>
          </w:p>
        </w:tc>
      </w:tr>
      <w:tr w:rsidR="00060FE8" w:rsidRPr="000D50C5" w14:paraId="7D2F02ED" w14:textId="77777777">
        <w:trPr>
          <w:trHeight w:val="403"/>
        </w:trPr>
        <w:tc>
          <w:tcPr>
            <w:tcW w:w="2530" w:type="dxa"/>
            <w:tcBorders>
              <w:top w:val="single" w:sz="6" w:space="0" w:color="auto"/>
              <w:left w:val="single" w:sz="6" w:space="0" w:color="auto"/>
              <w:bottom w:val="single" w:sz="6" w:space="0" w:color="auto"/>
            </w:tcBorders>
          </w:tcPr>
          <w:p w14:paraId="3C0F6629" w14:textId="77777777" w:rsidR="00060FE8" w:rsidRPr="000D50C5" w:rsidRDefault="00060FE8" w:rsidP="00B03628">
            <w:pPr>
              <w:pStyle w:val="EMEABodyText"/>
              <w:keepNext/>
              <w:jc w:val="center"/>
            </w:pPr>
            <w:r w:rsidRPr="000D50C5">
              <w:t xml:space="preserve">30 </w:t>
            </w:r>
            <w:r w:rsidRPr="000D50C5">
              <w:noBreakHyphen/>
              <w:t xml:space="preserve"> 49</w:t>
            </w:r>
          </w:p>
        </w:tc>
        <w:tc>
          <w:tcPr>
            <w:tcW w:w="3190" w:type="dxa"/>
            <w:tcBorders>
              <w:top w:val="single" w:sz="6" w:space="0" w:color="auto"/>
              <w:left w:val="single" w:sz="6" w:space="0" w:color="auto"/>
              <w:bottom w:val="single" w:sz="6" w:space="0" w:color="auto"/>
            </w:tcBorders>
          </w:tcPr>
          <w:p w14:paraId="35CF0E4F" w14:textId="77777777" w:rsidR="00060FE8" w:rsidRPr="000D50C5" w:rsidRDefault="00060FE8" w:rsidP="00B03628">
            <w:pPr>
              <w:pStyle w:val="EMEABodyText"/>
              <w:keepNext/>
              <w:jc w:val="center"/>
              <w:rPr>
                <w:lang w:val="bg-BG"/>
              </w:rPr>
            </w:pPr>
            <w:r w:rsidRPr="000D50C5">
              <w:rPr>
                <w:lang w:val="ru-RU"/>
              </w:rPr>
              <w:t>0</w:t>
            </w:r>
            <w:r w:rsidRPr="000D50C5">
              <w:rPr>
                <w:lang w:val="bg-BG"/>
              </w:rPr>
              <w:t>,</w:t>
            </w:r>
            <w:r w:rsidRPr="000D50C5">
              <w:rPr>
                <w:lang w:val="ru-RU"/>
              </w:rPr>
              <w:t>25</w:t>
            </w:r>
            <w:r w:rsidRPr="000D50C5">
              <w:t> mg</w:t>
            </w:r>
            <w:r w:rsidRPr="000D50C5">
              <w:rPr>
                <w:lang w:val="ru-RU"/>
              </w:rPr>
              <w:t xml:space="preserve"> </w:t>
            </w:r>
            <w:r w:rsidRPr="000D50C5">
              <w:rPr>
                <w:lang w:val="bg-BG"/>
              </w:rPr>
              <w:t>веднъж дневно</w:t>
            </w:r>
          </w:p>
          <w:p w14:paraId="6364B740" w14:textId="77777777" w:rsidR="00060FE8" w:rsidRPr="000D50C5" w:rsidRDefault="00060FE8" w:rsidP="00B03628">
            <w:pPr>
              <w:pStyle w:val="EMEABodyText"/>
              <w:keepNext/>
              <w:jc w:val="center"/>
              <w:rPr>
                <w:lang w:val="bg-BG"/>
              </w:rPr>
            </w:pPr>
            <w:r w:rsidRPr="000D50C5">
              <w:rPr>
                <w:lang w:val="bg-BG"/>
              </w:rPr>
              <w:t>ИЛИ</w:t>
            </w:r>
          </w:p>
          <w:p w14:paraId="29D70830" w14:textId="77777777" w:rsidR="00060FE8" w:rsidRPr="000D50C5" w:rsidRDefault="00060FE8" w:rsidP="00B03628">
            <w:pPr>
              <w:pStyle w:val="EMEABodyText"/>
              <w:keepNext/>
              <w:jc w:val="center"/>
              <w:rPr>
                <w:lang w:val="bg-BG"/>
              </w:rPr>
            </w:pPr>
            <w:r w:rsidRPr="000D50C5">
              <w:rPr>
                <w:lang w:val="bg-BG"/>
              </w:rPr>
              <w:t>0,5 </w:t>
            </w:r>
            <w:r w:rsidRPr="000D50C5">
              <w:t>mg</w:t>
            </w:r>
            <w:r w:rsidRPr="000D50C5">
              <w:rPr>
                <w:lang w:val="bg-BG"/>
              </w:rPr>
              <w:t xml:space="preserve"> на всеки 48 часа</w:t>
            </w:r>
          </w:p>
        </w:tc>
        <w:tc>
          <w:tcPr>
            <w:tcW w:w="2970" w:type="dxa"/>
            <w:tcBorders>
              <w:top w:val="single" w:sz="6" w:space="0" w:color="auto"/>
              <w:left w:val="single" w:sz="6" w:space="0" w:color="auto"/>
              <w:bottom w:val="single" w:sz="6" w:space="0" w:color="auto"/>
              <w:right w:val="single" w:sz="6" w:space="0" w:color="auto"/>
            </w:tcBorders>
          </w:tcPr>
          <w:p w14:paraId="3961EF88" w14:textId="77777777" w:rsidR="00060FE8" w:rsidRPr="000D50C5" w:rsidRDefault="00060FE8" w:rsidP="00B03628">
            <w:pPr>
              <w:pStyle w:val="EMEABodyText"/>
              <w:keepNext/>
              <w:jc w:val="center"/>
            </w:pPr>
            <w:r w:rsidRPr="000D50C5">
              <w:t>0</w:t>
            </w:r>
            <w:r w:rsidRPr="000D50C5">
              <w:rPr>
                <w:lang w:val="bg-BG"/>
              </w:rPr>
              <w:t>,</w:t>
            </w:r>
            <w:r w:rsidRPr="000D50C5">
              <w:t xml:space="preserve">5 mg </w:t>
            </w:r>
            <w:r w:rsidRPr="000D50C5">
              <w:rPr>
                <w:lang w:val="bg-BG"/>
              </w:rPr>
              <w:t>веднъж дневно</w:t>
            </w:r>
          </w:p>
        </w:tc>
      </w:tr>
      <w:tr w:rsidR="00060FE8" w:rsidRPr="00FA4CE3" w14:paraId="0DD816BB" w14:textId="77777777">
        <w:trPr>
          <w:trHeight w:val="403"/>
        </w:trPr>
        <w:tc>
          <w:tcPr>
            <w:tcW w:w="2530" w:type="dxa"/>
            <w:tcBorders>
              <w:top w:val="single" w:sz="6" w:space="0" w:color="auto"/>
              <w:left w:val="single" w:sz="6" w:space="0" w:color="auto"/>
              <w:bottom w:val="single" w:sz="6" w:space="0" w:color="auto"/>
            </w:tcBorders>
          </w:tcPr>
          <w:p w14:paraId="0F904C17" w14:textId="77777777" w:rsidR="00060FE8" w:rsidRPr="000D50C5" w:rsidRDefault="00060FE8" w:rsidP="00B03628">
            <w:pPr>
              <w:pStyle w:val="EMEABodyText"/>
              <w:keepNext/>
              <w:jc w:val="center"/>
            </w:pPr>
            <w:r w:rsidRPr="000D50C5">
              <w:t xml:space="preserve">10 </w:t>
            </w:r>
            <w:r w:rsidRPr="000D50C5">
              <w:noBreakHyphen/>
              <w:t xml:space="preserve"> 29</w:t>
            </w:r>
          </w:p>
        </w:tc>
        <w:tc>
          <w:tcPr>
            <w:tcW w:w="3190" w:type="dxa"/>
            <w:tcBorders>
              <w:top w:val="single" w:sz="6" w:space="0" w:color="auto"/>
              <w:left w:val="single" w:sz="6" w:space="0" w:color="auto"/>
              <w:bottom w:val="single" w:sz="6" w:space="0" w:color="auto"/>
            </w:tcBorders>
          </w:tcPr>
          <w:p w14:paraId="2DC3C9ED" w14:textId="77777777" w:rsidR="00060FE8" w:rsidRPr="000D50C5" w:rsidRDefault="00060FE8" w:rsidP="00B03628">
            <w:pPr>
              <w:pStyle w:val="EMEABodyText"/>
              <w:keepNext/>
              <w:jc w:val="center"/>
              <w:rPr>
                <w:lang w:val="bg-BG"/>
              </w:rPr>
            </w:pPr>
            <w:r w:rsidRPr="000D50C5">
              <w:rPr>
                <w:lang w:val="ru-RU"/>
              </w:rPr>
              <w:t>0</w:t>
            </w:r>
            <w:r w:rsidRPr="000D50C5">
              <w:rPr>
                <w:lang w:val="bg-BG"/>
              </w:rPr>
              <w:t>,</w:t>
            </w:r>
            <w:r w:rsidRPr="000D50C5">
              <w:rPr>
                <w:lang w:val="ru-RU"/>
              </w:rPr>
              <w:t>15</w:t>
            </w:r>
            <w:r w:rsidRPr="000D50C5">
              <w:t> mg</w:t>
            </w:r>
            <w:r w:rsidRPr="000D50C5">
              <w:rPr>
                <w:lang w:val="ru-RU"/>
              </w:rPr>
              <w:t xml:space="preserve"> </w:t>
            </w:r>
            <w:r w:rsidRPr="000D50C5">
              <w:rPr>
                <w:lang w:val="bg-BG"/>
              </w:rPr>
              <w:t>веднъж дневно</w:t>
            </w:r>
          </w:p>
          <w:p w14:paraId="4B264C15" w14:textId="77777777" w:rsidR="00060FE8" w:rsidRPr="000D50C5" w:rsidRDefault="00060FE8" w:rsidP="00B03628">
            <w:pPr>
              <w:pStyle w:val="EMEABodyText"/>
              <w:keepNext/>
              <w:jc w:val="center"/>
              <w:rPr>
                <w:caps/>
                <w:lang w:val="bg-BG"/>
              </w:rPr>
            </w:pPr>
            <w:r w:rsidRPr="000D50C5">
              <w:rPr>
                <w:caps/>
                <w:lang w:val="bg-BG"/>
              </w:rPr>
              <w:t>или</w:t>
            </w:r>
          </w:p>
          <w:p w14:paraId="1741AA4E" w14:textId="77777777" w:rsidR="00060FE8" w:rsidRPr="000D50C5" w:rsidRDefault="00060FE8" w:rsidP="00B03628">
            <w:pPr>
              <w:pStyle w:val="EMEABodyText"/>
              <w:keepNext/>
              <w:jc w:val="center"/>
              <w:rPr>
                <w:lang w:val="bg-BG"/>
              </w:rPr>
            </w:pPr>
            <w:r w:rsidRPr="000D50C5">
              <w:rPr>
                <w:lang w:val="bg-BG"/>
              </w:rPr>
              <w:t>0,5 </w:t>
            </w:r>
            <w:r w:rsidRPr="000D50C5">
              <w:t>mg</w:t>
            </w:r>
            <w:r w:rsidRPr="000D50C5">
              <w:rPr>
                <w:lang w:val="bg-BG"/>
              </w:rPr>
              <w:t xml:space="preserve"> на всеки 72 часа</w:t>
            </w:r>
          </w:p>
        </w:tc>
        <w:tc>
          <w:tcPr>
            <w:tcW w:w="2970" w:type="dxa"/>
            <w:tcBorders>
              <w:top w:val="single" w:sz="6" w:space="0" w:color="auto"/>
              <w:left w:val="single" w:sz="6" w:space="0" w:color="auto"/>
              <w:bottom w:val="single" w:sz="6" w:space="0" w:color="auto"/>
              <w:right w:val="single" w:sz="6" w:space="0" w:color="auto"/>
            </w:tcBorders>
          </w:tcPr>
          <w:p w14:paraId="4D2F42A9" w14:textId="77777777" w:rsidR="00060FE8" w:rsidRPr="000D50C5" w:rsidRDefault="00060FE8" w:rsidP="00B03628">
            <w:pPr>
              <w:pStyle w:val="EMEABodyText"/>
              <w:keepNext/>
              <w:jc w:val="center"/>
              <w:rPr>
                <w:lang w:val="bg-BG"/>
              </w:rPr>
            </w:pPr>
            <w:r w:rsidRPr="000D50C5">
              <w:rPr>
                <w:lang w:val="ru-RU"/>
              </w:rPr>
              <w:t>0</w:t>
            </w:r>
            <w:r w:rsidRPr="000D50C5">
              <w:rPr>
                <w:lang w:val="bg-BG"/>
              </w:rPr>
              <w:t>,</w:t>
            </w:r>
            <w:r w:rsidRPr="000D50C5">
              <w:rPr>
                <w:lang w:val="ru-RU"/>
              </w:rPr>
              <w:t>3</w:t>
            </w:r>
            <w:r w:rsidRPr="000D50C5">
              <w:t> mg</w:t>
            </w:r>
            <w:r w:rsidRPr="000D50C5">
              <w:rPr>
                <w:lang w:val="ru-RU"/>
              </w:rPr>
              <w:t xml:space="preserve"> </w:t>
            </w:r>
            <w:r w:rsidRPr="000D50C5">
              <w:rPr>
                <w:lang w:val="bg-BG"/>
              </w:rPr>
              <w:t>веднъж дневно</w:t>
            </w:r>
          </w:p>
          <w:p w14:paraId="291D1C72" w14:textId="77777777" w:rsidR="00060FE8" w:rsidRPr="000D50C5" w:rsidRDefault="00060FE8" w:rsidP="00B03628">
            <w:pPr>
              <w:pStyle w:val="EMEABodyText"/>
              <w:keepNext/>
              <w:jc w:val="center"/>
              <w:rPr>
                <w:lang w:val="bg-BG"/>
              </w:rPr>
            </w:pPr>
            <w:r w:rsidRPr="000D50C5">
              <w:rPr>
                <w:lang w:val="bg-BG"/>
              </w:rPr>
              <w:t>ИЛИ</w:t>
            </w:r>
          </w:p>
          <w:p w14:paraId="5CD90D17" w14:textId="77777777" w:rsidR="00060FE8" w:rsidRPr="000D50C5" w:rsidRDefault="00060FE8" w:rsidP="00B03628">
            <w:pPr>
              <w:pStyle w:val="EMEABodyText"/>
              <w:keepNext/>
              <w:jc w:val="center"/>
              <w:rPr>
                <w:lang w:val="bg-BG"/>
              </w:rPr>
            </w:pPr>
            <w:r w:rsidRPr="000D50C5">
              <w:rPr>
                <w:lang w:val="bg-BG"/>
              </w:rPr>
              <w:t>0,5 </w:t>
            </w:r>
            <w:r w:rsidRPr="000D50C5">
              <w:t>mg</w:t>
            </w:r>
            <w:r w:rsidRPr="000D50C5">
              <w:rPr>
                <w:lang w:val="bg-BG"/>
              </w:rPr>
              <w:t xml:space="preserve"> на всеки 48 часа</w:t>
            </w:r>
          </w:p>
        </w:tc>
      </w:tr>
      <w:tr w:rsidR="00060FE8" w:rsidRPr="00FA4CE3" w14:paraId="3B3D7556" w14:textId="77777777">
        <w:trPr>
          <w:trHeight w:val="403"/>
        </w:trPr>
        <w:tc>
          <w:tcPr>
            <w:tcW w:w="2530" w:type="dxa"/>
            <w:tcBorders>
              <w:top w:val="single" w:sz="6" w:space="0" w:color="auto"/>
              <w:left w:val="single" w:sz="6" w:space="0" w:color="auto"/>
              <w:bottom w:val="single" w:sz="6" w:space="0" w:color="auto"/>
            </w:tcBorders>
          </w:tcPr>
          <w:p w14:paraId="35ECC293" w14:textId="77777777" w:rsidR="00060FE8" w:rsidRPr="000D50C5" w:rsidRDefault="00060FE8" w:rsidP="00B03628">
            <w:pPr>
              <w:pStyle w:val="EMEABodyText"/>
              <w:keepNext/>
              <w:jc w:val="center"/>
            </w:pPr>
            <w:r w:rsidRPr="000D50C5">
              <w:t>&lt; 10</w:t>
            </w:r>
          </w:p>
          <w:p w14:paraId="56F1558C" w14:textId="77777777" w:rsidR="00060FE8" w:rsidRPr="000D50C5" w:rsidRDefault="00060FE8" w:rsidP="00B03628">
            <w:pPr>
              <w:pStyle w:val="EMEABodyText"/>
              <w:keepNext/>
              <w:jc w:val="center"/>
            </w:pPr>
            <w:r w:rsidRPr="000D50C5">
              <w:rPr>
                <w:lang w:val="bg-BG"/>
              </w:rPr>
              <w:t>Хемодиализа или</w:t>
            </w:r>
            <w:r w:rsidRPr="000D50C5">
              <w:t xml:space="preserve"> CAPD**</w:t>
            </w:r>
          </w:p>
        </w:tc>
        <w:tc>
          <w:tcPr>
            <w:tcW w:w="3190" w:type="dxa"/>
            <w:tcBorders>
              <w:top w:val="single" w:sz="6" w:space="0" w:color="auto"/>
              <w:left w:val="single" w:sz="6" w:space="0" w:color="auto"/>
              <w:bottom w:val="single" w:sz="6" w:space="0" w:color="auto"/>
            </w:tcBorders>
          </w:tcPr>
          <w:p w14:paraId="036BB507" w14:textId="77777777" w:rsidR="00060FE8" w:rsidRPr="000D50C5" w:rsidRDefault="00060FE8" w:rsidP="00B03628">
            <w:pPr>
              <w:pStyle w:val="EMEABodyText"/>
              <w:keepNext/>
              <w:jc w:val="center"/>
              <w:rPr>
                <w:lang w:val="bg-BG"/>
              </w:rPr>
            </w:pPr>
            <w:r w:rsidRPr="000D50C5">
              <w:rPr>
                <w:lang w:val="ru-RU"/>
              </w:rPr>
              <w:t>0</w:t>
            </w:r>
            <w:r w:rsidRPr="000D50C5">
              <w:rPr>
                <w:lang w:val="bg-BG"/>
              </w:rPr>
              <w:t>,</w:t>
            </w:r>
            <w:r w:rsidRPr="000D50C5">
              <w:rPr>
                <w:lang w:val="ru-RU"/>
              </w:rPr>
              <w:t>05</w:t>
            </w:r>
            <w:r w:rsidRPr="000D50C5">
              <w:t> mg</w:t>
            </w:r>
            <w:r w:rsidRPr="000D50C5">
              <w:rPr>
                <w:lang w:val="ru-RU"/>
              </w:rPr>
              <w:t xml:space="preserve"> </w:t>
            </w:r>
            <w:r w:rsidRPr="000D50C5">
              <w:rPr>
                <w:lang w:val="bg-BG"/>
              </w:rPr>
              <w:t>веднъж дневно</w:t>
            </w:r>
          </w:p>
          <w:p w14:paraId="560C86DD" w14:textId="77777777" w:rsidR="00060FE8" w:rsidRPr="000D50C5" w:rsidRDefault="00060FE8" w:rsidP="00B03628">
            <w:pPr>
              <w:pStyle w:val="EMEABodyText"/>
              <w:keepNext/>
              <w:jc w:val="center"/>
              <w:rPr>
                <w:caps/>
                <w:lang w:val="bg-BG"/>
              </w:rPr>
            </w:pPr>
            <w:r w:rsidRPr="000D50C5">
              <w:rPr>
                <w:caps/>
                <w:lang w:val="bg-BG"/>
              </w:rPr>
              <w:t>или</w:t>
            </w:r>
          </w:p>
          <w:p w14:paraId="399EA467" w14:textId="77777777" w:rsidR="00060FE8" w:rsidRPr="000D50C5" w:rsidRDefault="00060FE8" w:rsidP="00B03628">
            <w:pPr>
              <w:pStyle w:val="EMEABodyText"/>
              <w:keepNext/>
              <w:jc w:val="center"/>
              <w:rPr>
                <w:lang w:val="bg-BG"/>
              </w:rPr>
            </w:pPr>
            <w:r w:rsidRPr="000D50C5">
              <w:rPr>
                <w:lang w:val="bg-BG"/>
              </w:rPr>
              <w:t>0,5 </w:t>
            </w:r>
            <w:r w:rsidRPr="000D50C5">
              <w:t>mg</w:t>
            </w:r>
            <w:r w:rsidRPr="000D50C5">
              <w:rPr>
                <w:lang w:val="bg-BG"/>
              </w:rPr>
              <w:t xml:space="preserve"> на всеки 5</w:t>
            </w:r>
            <w:r w:rsidRPr="000D50C5">
              <w:rPr>
                <w:lang w:val="bg-BG"/>
              </w:rPr>
              <w:noBreakHyphen/>
              <w:t>7 дни</w:t>
            </w:r>
          </w:p>
        </w:tc>
        <w:tc>
          <w:tcPr>
            <w:tcW w:w="2970" w:type="dxa"/>
            <w:tcBorders>
              <w:top w:val="single" w:sz="6" w:space="0" w:color="auto"/>
              <w:left w:val="single" w:sz="6" w:space="0" w:color="auto"/>
              <w:bottom w:val="single" w:sz="6" w:space="0" w:color="auto"/>
              <w:right w:val="single" w:sz="6" w:space="0" w:color="auto"/>
            </w:tcBorders>
          </w:tcPr>
          <w:p w14:paraId="1615CE46" w14:textId="77777777" w:rsidR="00060FE8" w:rsidRPr="000D50C5" w:rsidRDefault="00060FE8" w:rsidP="00B03628">
            <w:pPr>
              <w:pStyle w:val="EMEABodyText"/>
              <w:keepNext/>
              <w:jc w:val="center"/>
              <w:rPr>
                <w:lang w:val="bg-BG"/>
              </w:rPr>
            </w:pPr>
            <w:r w:rsidRPr="000D50C5">
              <w:rPr>
                <w:lang w:val="ru-RU"/>
              </w:rPr>
              <w:t>0</w:t>
            </w:r>
            <w:r w:rsidRPr="000D50C5">
              <w:rPr>
                <w:lang w:val="bg-BG"/>
              </w:rPr>
              <w:t>,</w:t>
            </w:r>
            <w:r w:rsidRPr="000D50C5">
              <w:rPr>
                <w:lang w:val="ru-RU"/>
              </w:rPr>
              <w:t>1</w:t>
            </w:r>
            <w:r w:rsidRPr="000D50C5">
              <w:t> mg</w:t>
            </w:r>
            <w:r w:rsidRPr="000D50C5">
              <w:rPr>
                <w:lang w:val="ru-RU"/>
              </w:rPr>
              <w:t xml:space="preserve"> </w:t>
            </w:r>
            <w:r w:rsidRPr="000D50C5">
              <w:rPr>
                <w:lang w:val="bg-BG"/>
              </w:rPr>
              <w:t>веднъж дневно</w:t>
            </w:r>
          </w:p>
          <w:p w14:paraId="5D971883" w14:textId="77777777" w:rsidR="00060FE8" w:rsidRPr="000D50C5" w:rsidRDefault="00060FE8" w:rsidP="00B03628">
            <w:pPr>
              <w:pStyle w:val="EMEABodyText"/>
              <w:keepNext/>
              <w:jc w:val="center"/>
              <w:rPr>
                <w:caps/>
                <w:lang w:val="bg-BG"/>
              </w:rPr>
            </w:pPr>
            <w:r w:rsidRPr="000D50C5">
              <w:rPr>
                <w:caps/>
                <w:lang w:val="bg-BG"/>
              </w:rPr>
              <w:t>или</w:t>
            </w:r>
          </w:p>
          <w:p w14:paraId="08944591" w14:textId="77777777" w:rsidR="00060FE8" w:rsidRPr="000D50C5" w:rsidRDefault="00060FE8" w:rsidP="00B03628">
            <w:pPr>
              <w:pStyle w:val="EMEABodyText"/>
              <w:keepNext/>
              <w:jc w:val="center"/>
              <w:rPr>
                <w:lang w:val="bg-BG"/>
              </w:rPr>
            </w:pPr>
            <w:r w:rsidRPr="000D50C5">
              <w:rPr>
                <w:lang w:val="bg-BG"/>
              </w:rPr>
              <w:t>0,5 </w:t>
            </w:r>
            <w:r w:rsidRPr="000D50C5">
              <w:t>mg</w:t>
            </w:r>
            <w:r w:rsidRPr="000D50C5">
              <w:rPr>
                <w:lang w:val="bg-BG"/>
              </w:rPr>
              <w:t xml:space="preserve"> на всеки 72 часа</w:t>
            </w:r>
          </w:p>
        </w:tc>
      </w:tr>
    </w:tbl>
    <w:p w14:paraId="3FCB3DC8" w14:textId="77777777" w:rsidR="00060FE8" w:rsidRPr="000D50C5" w:rsidRDefault="00060FE8" w:rsidP="00B03628">
      <w:pPr>
        <w:pStyle w:val="EMEABodyText"/>
        <w:keepNext/>
        <w:rPr>
          <w:lang w:val="ru-RU"/>
        </w:rPr>
      </w:pPr>
      <w:r w:rsidRPr="000D50C5">
        <w:rPr>
          <w:lang w:val="ru-RU"/>
        </w:rPr>
        <w:t xml:space="preserve">** </w:t>
      </w:r>
      <w:r w:rsidRPr="000D50C5">
        <w:rPr>
          <w:lang w:val="bg-BG"/>
        </w:rPr>
        <w:t>в дните на хемодиализа</w:t>
      </w:r>
      <w:r w:rsidRPr="000D50C5">
        <w:rPr>
          <w:lang w:val="ru-RU"/>
        </w:rPr>
        <w:t xml:space="preserve">, </w:t>
      </w:r>
      <w:r w:rsidRPr="000D50C5">
        <w:rPr>
          <w:lang w:val="bg-BG"/>
        </w:rPr>
        <w:t>ентекавир да се прилага след хемодиализата</w:t>
      </w:r>
      <w:r w:rsidRPr="000D50C5">
        <w:rPr>
          <w:lang w:val="ru-RU"/>
        </w:rPr>
        <w:t>.</w:t>
      </w:r>
    </w:p>
    <w:p w14:paraId="730DFDD1" w14:textId="77777777" w:rsidR="00060FE8" w:rsidRPr="000D50C5" w:rsidRDefault="00060FE8" w:rsidP="00B03628">
      <w:pPr>
        <w:pStyle w:val="EMEABodyText"/>
        <w:rPr>
          <w:lang w:val="ru-RU"/>
        </w:rPr>
      </w:pPr>
    </w:p>
    <w:p w14:paraId="7ACF24CC" w14:textId="77777777" w:rsidR="00060FE8" w:rsidRPr="000D50C5" w:rsidRDefault="00060FE8" w:rsidP="00B03628">
      <w:pPr>
        <w:pStyle w:val="EMEABodyText"/>
        <w:rPr>
          <w:lang w:val="ru-RU"/>
        </w:rPr>
      </w:pPr>
      <w:r w:rsidRPr="000D50C5">
        <w:rPr>
          <w:i/>
          <w:lang w:val="bg-BG"/>
        </w:rPr>
        <w:t>Чернодробно увреждане</w:t>
      </w:r>
      <w:r w:rsidRPr="000D50C5">
        <w:rPr>
          <w:i/>
          <w:lang w:val="ru-RU"/>
        </w:rPr>
        <w:t>:</w:t>
      </w:r>
      <w:r w:rsidRPr="000D50C5">
        <w:rPr>
          <w:lang w:val="ru-RU"/>
        </w:rPr>
        <w:t xml:space="preserve"> </w:t>
      </w:r>
      <w:r w:rsidRPr="000D50C5">
        <w:rPr>
          <w:lang w:val="bg-BG"/>
        </w:rPr>
        <w:t>не е необходима промяна на дозата при пациенти с чернодробно нарушение.</w:t>
      </w:r>
    </w:p>
    <w:p w14:paraId="77C39945" w14:textId="77777777" w:rsidR="00060FE8" w:rsidRPr="000D50C5" w:rsidRDefault="00060FE8" w:rsidP="00B03628">
      <w:pPr>
        <w:pStyle w:val="EMEABodyText"/>
        <w:rPr>
          <w:lang w:val="ru-RU"/>
        </w:rPr>
      </w:pPr>
    </w:p>
    <w:p w14:paraId="25DBF350" w14:textId="77777777" w:rsidR="00060FE8" w:rsidRPr="000D50C5" w:rsidRDefault="00060FE8" w:rsidP="00B03628">
      <w:pPr>
        <w:pStyle w:val="EMEABodyText"/>
        <w:rPr>
          <w:u w:val="single"/>
          <w:lang w:val="bg-BG"/>
        </w:rPr>
      </w:pPr>
      <w:r w:rsidRPr="000D50C5">
        <w:rPr>
          <w:u w:val="single"/>
          <w:lang w:val="bg-BG"/>
        </w:rPr>
        <w:t>Начин на приложение</w:t>
      </w:r>
    </w:p>
    <w:p w14:paraId="021218A9" w14:textId="77777777" w:rsidR="00060FE8" w:rsidRPr="000D50C5" w:rsidRDefault="00060FE8" w:rsidP="00B03628">
      <w:pPr>
        <w:pStyle w:val="EMEABodyText"/>
        <w:rPr>
          <w:lang w:val="bg-BG"/>
        </w:rPr>
      </w:pPr>
    </w:p>
    <w:p w14:paraId="0B48C1A5" w14:textId="77777777" w:rsidR="00060FE8" w:rsidRPr="000D50C5" w:rsidRDefault="00060FE8" w:rsidP="00B03628">
      <w:pPr>
        <w:pStyle w:val="EMEABodyText"/>
        <w:rPr>
          <w:b/>
          <w:lang w:val="ru-RU"/>
        </w:rPr>
      </w:pPr>
      <w:r w:rsidRPr="000D50C5">
        <w:rPr>
          <w:lang w:val="bg-BG"/>
        </w:rPr>
        <w:t>Baraclude трябва да се приема перорално.</w:t>
      </w:r>
    </w:p>
    <w:p w14:paraId="01399DE8" w14:textId="77777777" w:rsidR="00060FE8" w:rsidRPr="000D50C5" w:rsidRDefault="00060FE8" w:rsidP="00B03628">
      <w:pPr>
        <w:pStyle w:val="EMEABodyText"/>
        <w:rPr>
          <w:lang w:val="ru-RU"/>
        </w:rPr>
      </w:pPr>
    </w:p>
    <w:p w14:paraId="1A6B71EA" w14:textId="77777777" w:rsidR="00060FE8" w:rsidRPr="000D50C5" w:rsidRDefault="00060FE8" w:rsidP="00B03628">
      <w:pPr>
        <w:pStyle w:val="EMEAHeading2"/>
        <w:rPr>
          <w:lang w:val="ru-RU"/>
        </w:rPr>
      </w:pPr>
      <w:r w:rsidRPr="000D50C5">
        <w:rPr>
          <w:lang w:val="ru-RU"/>
        </w:rPr>
        <w:t>4.3</w:t>
      </w:r>
      <w:r w:rsidRPr="000D50C5">
        <w:rPr>
          <w:lang w:val="ru-RU"/>
        </w:rPr>
        <w:tab/>
      </w:r>
      <w:r w:rsidRPr="000D50C5">
        <w:rPr>
          <w:lang w:val="bg-BG"/>
        </w:rPr>
        <w:t>Противопоказания</w:t>
      </w:r>
    </w:p>
    <w:p w14:paraId="26FDE1C6" w14:textId="77777777" w:rsidR="00060FE8" w:rsidRPr="000D50C5" w:rsidRDefault="00060FE8" w:rsidP="00B03628">
      <w:pPr>
        <w:pStyle w:val="EMEAHeading2"/>
        <w:rPr>
          <w:lang w:val="ru-RU"/>
        </w:rPr>
      </w:pPr>
    </w:p>
    <w:p w14:paraId="74CB3719" w14:textId="77777777" w:rsidR="00060FE8" w:rsidRPr="000D50C5" w:rsidRDefault="00060FE8" w:rsidP="00B03628">
      <w:pPr>
        <w:pStyle w:val="EMEABodyText"/>
        <w:rPr>
          <w:b/>
          <w:lang w:val="ru-RU"/>
        </w:rPr>
      </w:pPr>
      <w:r w:rsidRPr="000D50C5">
        <w:rPr>
          <w:lang w:val="bg-BG"/>
        </w:rPr>
        <w:t xml:space="preserve">Свръхчувствителност към активното вещество или към някое от помощните вещества, изброени в точка 6.1. </w:t>
      </w:r>
    </w:p>
    <w:p w14:paraId="330D9D5D" w14:textId="77777777" w:rsidR="00060FE8" w:rsidRPr="000D50C5" w:rsidRDefault="00060FE8" w:rsidP="00B03628">
      <w:pPr>
        <w:pStyle w:val="EMEABodyText"/>
        <w:rPr>
          <w:lang w:val="ru-RU"/>
        </w:rPr>
      </w:pPr>
    </w:p>
    <w:p w14:paraId="2C5AC630" w14:textId="77777777" w:rsidR="00060FE8" w:rsidRPr="000D50C5" w:rsidRDefault="00060FE8" w:rsidP="00B03628">
      <w:pPr>
        <w:pStyle w:val="EMEAHeading2"/>
        <w:rPr>
          <w:lang w:val="bg-BG"/>
        </w:rPr>
      </w:pPr>
      <w:r w:rsidRPr="000D50C5">
        <w:rPr>
          <w:lang w:val="ru-RU"/>
        </w:rPr>
        <w:t>4.4</w:t>
      </w:r>
      <w:r w:rsidRPr="000D50C5">
        <w:rPr>
          <w:lang w:val="ru-RU"/>
        </w:rPr>
        <w:tab/>
      </w:r>
      <w:r w:rsidRPr="000D50C5">
        <w:rPr>
          <w:lang w:val="bg-BG"/>
        </w:rPr>
        <w:t xml:space="preserve">Специални предупреждения и предпазни мерки при употреба </w:t>
      </w:r>
    </w:p>
    <w:p w14:paraId="3171EB44" w14:textId="77777777" w:rsidR="00060FE8" w:rsidRPr="000D50C5" w:rsidRDefault="00060FE8" w:rsidP="00B03628">
      <w:pPr>
        <w:pStyle w:val="EMEAHeading2"/>
        <w:rPr>
          <w:lang w:val="bg-BG"/>
        </w:rPr>
      </w:pPr>
    </w:p>
    <w:p w14:paraId="7A5B62A5" w14:textId="77777777" w:rsidR="00060FE8" w:rsidRPr="000D50C5" w:rsidRDefault="00060FE8" w:rsidP="00B03628">
      <w:pPr>
        <w:pStyle w:val="EMEABodyText"/>
        <w:rPr>
          <w:lang w:val="bg-BG"/>
        </w:rPr>
      </w:pPr>
      <w:r w:rsidRPr="000D50C5">
        <w:rPr>
          <w:i/>
          <w:lang w:val="bg-BG"/>
        </w:rPr>
        <w:t xml:space="preserve">Бъбречно нарушение: </w:t>
      </w:r>
      <w:r w:rsidRPr="000D50C5">
        <w:rPr>
          <w:lang w:val="bg-BG"/>
        </w:rPr>
        <w:t>промяна на дозата се препоръчва при</w:t>
      </w:r>
      <w:r w:rsidRPr="000D50C5">
        <w:rPr>
          <w:i/>
          <w:lang w:val="bg-BG"/>
        </w:rPr>
        <w:t xml:space="preserve"> </w:t>
      </w:r>
      <w:r w:rsidRPr="000D50C5">
        <w:rPr>
          <w:lang w:val="bg-BG"/>
        </w:rPr>
        <w:t>пациенти с бъбречно увреждане (вж. точка</w:t>
      </w:r>
      <w:r w:rsidRPr="000D50C5">
        <w:rPr>
          <w:lang w:val="fr-BE"/>
        </w:rPr>
        <w:t> </w:t>
      </w:r>
      <w:r w:rsidRPr="000D50C5">
        <w:rPr>
          <w:lang w:val="bg-BG"/>
        </w:rPr>
        <w:t>4.2). Предлаганите корекции на дозата се основават на екстраполация от ограничени данни и тяхната безопасност и ефективност не са оценявани клинично. Поради тази причина, вирусологичният отговор трябва да се следи внимателно.</w:t>
      </w:r>
    </w:p>
    <w:p w14:paraId="1EE45711" w14:textId="77777777" w:rsidR="00060FE8" w:rsidRPr="000D50C5" w:rsidRDefault="00060FE8" w:rsidP="00B03628">
      <w:pPr>
        <w:pStyle w:val="EMEAHeading2"/>
        <w:keepNext w:val="0"/>
        <w:keepLines w:val="0"/>
        <w:widowControl w:val="0"/>
        <w:rPr>
          <w:lang w:val="ru-RU"/>
        </w:rPr>
      </w:pPr>
    </w:p>
    <w:p w14:paraId="38ECFC38" w14:textId="77777777" w:rsidR="00060FE8" w:rsidRPr="000D50C5" w:rsidRDefault="00060FE8" w:rsidP="00B03628">
      <w:pPr>
        <w:pStyle w:val="EMEABodyText"/>
        <w:rPr>
          <w:i/>
          <w:lang w:val="bg-BG"/>
        </w:rPr>
      </w:pPr>
      <w:r w:rsidRPr="000D50C5">
        <w:rPr>
          <w:i/>
          <w:lang w:val="bg-BG"/>
        </w:rPr>
        <w:t>Екзацербации на хепатита:</w:t>
      </w:r>
      <w:r w:rsidRPr="000D50C5">
        <w:rPr>
          <w:lang w:val="bg-BG"/>
        </w:rPr>
        <w:t xml:space="preserve"> спонтанните екзацербации на хроничния хепатит </w:t>
      </w:r>
      <w:r w:rsidRPr="000D50C5">
        <w:t>B</w:t>
      </w:r>
      <w:r w:rsidRPr="000D50C5">
        <w:rPr>
          <w:lang w:val="bg-BG"/>
        </w:rPr>
        <w:t xml:space="preserve"> са относително чести и се характеризират с преходно повишаване на серумната </w:t>
      </w:r>
      <w:r w:rsidRPr="000D50C5">
        <w:t>ALT</w:t>
      </w:r>
      <w:r w:rsidRPr="000D50C5">
        <w:rPr>
          <w:lang w:val="bg-BG"/>
        </w:rPr>
        <w:t xml:space="preserve">. След започване на антивирусното лечение, серумната </w:t>
      </w:r>
      <w:r w:rsidRPr="000D50C5">
        <w:t>ALT</w:t>
      </w:r>
      <w:r w:rsidRPr="000D50C5">
        <w:rPr>
          <w:lang w:val="bg-BG"/>
        </w:rPr>
        <w:t xml:space="preserve"> може да се увеличи при някои пациенти, като нивата на серумната </w:t>
      </w:r>
      <w:r w:rsidRPr="000D50C5">
        <w:t>HBV</w:t>
      </w:r>
      <w:r w:rsidRPr="000D50C5">
        <w:rPr>
          <w:lang w:val="bg-BG"/>
        </w:rPr>
        <w:t xml:space="preserve"> ДНК намаляват (вж. точка 4.8). Сред лекуваните с ентекавир пациенти, средното време за поява на екзацербациите при лечение е 4</w:t>
      </w:r>
      <w:r w:rsidRPr="000D50C5">
        <w:rPr>
          <w:lang w:val="bg-BG"/>
        </w:rPr>
        <w:noBreakHyphen/>
        <w:t>5 седмици.</w:t>
      </w:r>
      <w:r w:rsidRPr="000D50C5">
        <w:rPr>
          <w:b/>
          <w:lang w:val="bg-BG"/>
        </w:rPr>
        <w:t xml:space="preserve"> </w:t>
      </w:r>
      <w:r w:rsidRPr="000D50C5">
        <w:rPr>
          <w:lang w:val="bg-BG"/>
        </w:rPr>
        <w:t xml:space="preserve">При пациентите с компенсирано чернодробно заболяване, тези повишения на серумната </w:t>
      </w:r>
      <w:r w:rsidRPr="000D50C5">
        <w:t>ALT</w:t>
      </w:r>
      <w:r w:rsidRPr="000D50C5">
        <w:rPr>
          <w:lang w:val="bg-BG"/>
        </w:rPr>
        <w:t xml:space="preserve"> обикновено не са придружени с повишаване концентрациите на серумния билирубин или чернодробна декомпенсация. Пациентите с напреднало чернодробно заболяване или цироза може да бъдат с повишен риск от чернодробна декомпенсация в резултат на екзацербацията на хепатита, поради което трябва да бъдат редовно проследявани по време на лечението.</w:t>
      </w:r>
    </w:p>
    <w:p w14:paraId="7694D066" w14:textId="77777777" w:rsidR="00060FE8" w:rsidRPr="000D50C5" w:rsidRDefault="00060FE8" w:rsidP="00B03628">
      <w:pPr>
        <w:pStyle w:val="EMEABodyText"/>
        <w:rPr>
          <w:lang w:val="bg-BG"/>
        </w:rPr>
      </w:pPr>
    </w:p>
    <w:p w14:paraId="460BD403" w14:textId="77777777" w:rsidR="00060FE8" w:rsidRPr="000D50C5" w:rsidRDefault="00060FE8" w:rsidP="00B03628">
      <w:pPr>
        <w:pStyle w:val="EMEABodyText"/>
        <w:rPr>
          <w:lang w:val="bg-BG"/>
        </w:rPr>
      </w:pPr>
      <w:r w:rsidRPr="000D50C5">
        <w:rPr>
          <w:lang w:val="bg-BG"/>
        </w:rPr>
        <w:t>Остра екзацербация на хепатита е докладвана и при пациенти, прекратили лечението на хепатит </w:t>
      </w:r>
      <w:r w:rsidRPr="000D50C5">
        <w:t>B</w:t>
      </w:r>
      <w:r w:rsidRPr="000D50C5">
        <w:rPr>
          <w:lang w:val="bg-BG"/>
        </w:rPr>
        <w:t xml:space="preserve"> (вж. точка 4.2). Появяващите се след прекратяване на лечението екзацербации обикновено са свързани с повишаване на </w:t>
      </w:r>
      <w:r w:rsidRPr="000D50C5">
        <w:t>HBV</w:t>
      </w:r>
      <w:r w:rsidRPr="000D50C5">
        <w:rPr>
          <w:lang w:val="bg-BG"/>
        </w:rPr>
        <w:t xml:space="preserve"> ДНК, като в по-голяма част от случаите са самоограничаващи се. Въпреки това, има данни за тежки, включително фатални екзацербации.</w:t>
      </w:r>
    </w:p>
    <w:p w14:paraId="4ED153C7" w14:textId="77777777" w:rsidR="00060FE8" w:rsidRPr="000D50C5" w:rsidRDefault="00060FE8" w:rsidP="00B03628">
      <w:pPr>
        <w:pStyle w:val="EMEABodyText"/>
        <w:rPr>
          <w:lang w:val="bg-BG"/>
        </w:rPr>
      </w:pPr>
    </w:p>
    <w:p w14:paraId="4F87C738" w14:textId="77777777" w:rsidR="00060FE8" w:rsidRPr="000D50C5" w:rsidRDefault="00060FE8" w:rsidP="00B03628">
      <w:pPr>
        <w:pStyle w:val="EMEABodyText"/>
        <w:rPr>
          <w:lang w:val="bg-BG"/>
        </w:rPr>
      </w:pPr>
      <w:r w:rsidRPr="000D50C5">
        <w:rPr>
          <w:lang w:val="bg-BG"/>
        </w:rPr>
        <w:t xml:space="preserve">Сред нелекуваните преди това с нуклеозиди пациенти, лекувани с ентекавир, времето за поява на екзацербации след прекратяване на лечението е средно </w:t>
      </w:r>
      <w:r w:rsidRPr="000D50C5">
        <w:rPr>
          <w:rStyle w:val="EMEABodyTextChar"/>
          <w:lang w:val="bg-BG"/>
        </w:rPr>
        <w:t>23</w:t>
      </w:r>
      <w:r w:rsidRPr="000D50C5">
        <w:rPr>
          <w:rStyle w:val="EMEABodyTextChar"/>
          <w:lang w:val="bg-BG"/>
        </w:rPr>
        <w:noBreakHyphen/>
        <w:t>24</w:t>
      </w:r>
      <w:r w:rsidRPr="000D50C5">
        <w:rPr>
          <w:rStyle w:val="EMEABodyTextChar"/>
        </w:rPr>
        <w:t> </w:t>
      </w:r>
      <w:r w:rsidRPr="000D50C5">
        <w:rPr>
          <w:rStyle w:val="EMEABodyTextChar"/>
          <w:lang w:val="bg-BG"/>
        </w:rPr>
        <w:t xml:space="preserve">седмици, като тези </w:t>
      </w:r>
      <w:r w:rsidRPr="000D50C5">
        <w:rPr>
          <w:rStyle w:val="EMEABodyTextChar"/>
          <w:lang w:val="bg-BG"/>
        </w:rPr>
        <w:lastRenderedPageBreak/>
        <w:t xml:space="preserve">екзацербации се наблюдават най-често при </w:t>
      </w:r>
      <w:proofErr w:type="spellStart"/>
      <w:r w:rsidRPr="000D50C5">
        <w:rPr>
          <w:rStyle w:val="EMEABodyTextChar"/>
        </w:rPr>
        <w:t>HBeAg</w:t>
      </w:r>
      <w:proofErr w:type="spellEnd"/>
      <w:r w:rsidRPr="000D50C5">
        <w:rPr>
          <w:rStyle w:val="EMEABodyTextChar"/>
          <w:lang w:val="bg-BG"/>
        </w:rPr>
        <w:t xml:space="preserve"> отрицателни пациенти (вж. точка</w:t>
      </w:r>
      <w:r w:rsidRPr="000D50C5">
        <w:rPr>
          <w:rStyle w:val="EMEABodyTextChar"/>
        </w:rPr>
        <w:t> </w:t>
      </w:r>
      <w:r w:rsidRPr="000D50C5">
        <w:rPr>
          <w:rStyle w:val="EMEABodyTextChar"/>
          <w:lang w:val="bg-BG"/>
        </w:rPr>
        <w:t>4.8). Чернодробната функция трябва да бъде проследявана на повтарящи се интервали, като това включва както клинично, така и лабораторно проследяване, най-малко</w:t>
      </w:r>
      <w:r w:rsidRPr="000D50C5">
        <w:rPr>
          <w:lang w:val="bg-BG"/>
        </w:rPr>
        <w:t xml:space="preserve"> 6</w:t>
      </w:r>
      <w:r w:rsidRPr="000D50C5">
        <w:t> </w:t>
      </w:r>
      <w:r w:rsidRPr="000D50C5">
        <w:rPr>
          <w:lang w:val="bg-BG"/>
        </w:rPr>
        <w:t>месеца след прекратяване лечението на хепатит </w:t>
      </w:r>
      <w:r w:rsidRPr="000D50C5">
        <w:t>B</w:t>
      </w:r>
      <w:r w:rsidRPr="000D50C5">
        <w:rPr>
          <w:lang w:val="bg-BG"/>
        </w:rPr>
        <w:t>. Ако е оправдано, лечението на хепатит В може да се възобнови.</w:t>
      </w:r>
    </w:p>
    <w:p w14:paraId="26F28597" w14:textId="77777777" w:rsidR="00060FE8" w:rsidRPr="000D50C5" w:rsidRDefault="00060FE8" w:rsidP="00B03628">
      <w:pPr>
        <w:pStyle w:val="EMEABodyText"/>
        <w:rPr>
          <w:i/>
          <w:u w:val="single"/>
          <w:lang w:val="bg-BG"/>
        </w:rPr>
      </w:pPr>
    </w:p>
    <w:p w14:paraId="40FBA7F4" w14:textId="77777777" w:rsidR="00060FE8" w:rsidRPr="000D50C5" w:rsidRDefault="00060FE8" w:rsidP="00B03628">
      <w:pPr>
        <w:pStyle w:val="EMEABodyText"/>
        <w:rPr>
          <w:i/>
          <w:lang w:val="bg-BG"/>
        </w:rPr>
      </w:pPr>
      <w:r w:rsidRPr="000D50C5">
        <w:rPr>
          <w:i/>
          <w:lang w:val="bg-BG"/>
        </w:rPr>
        <w:t>Пациенти с декомпенсирано чернодробно заболяване</w:t>
      </w:r>
      <w:r w:rsidRPr="000D50C5">
        <w:rPr>
          <w:lang w:val="bg-BG"/>
        </w:rPr>
        <w:t xml:space="preserve">: при пациентите с декомпенсирано чернодробно заболяване, по специално при тези с </w:t>
      </w:r>
      <w:r w:rsidRPr="000D50C5">
        <w:t>Child</w:t>
      </w:r>
      <w:r w:rsidRPr="000D50C5">
        <w:rPr>
          <w:lang w:val="bg-BG"/>
        </w:rPr>
        <w:noBreakHyphen/>
      </w:r>
      <w:r w:rsidRPr="000D50C5">
        <w:t>Turcotte</w:t>
      </w:r>
      <w:r w:rsidRPr="000D50C5">
        <w:rPr>
          <w:lang w:val="bg-BG"/>
        </w:rPr>
        <w:noBreakHyphen/>
      </w:r>
      <w:r w:rsidRPr="000D50C5">
        <w:t>Pugh</w:t>
      </w:r>
      <w:r w:rsidRPr="000D50C5">
        <w:rPr>
          <w:lang w:val="bg-BG"/>
        </w:rPr>
        <w:t xml:space="preserve"> (</w:t>
      </w:r>
      <w:r w:rsidRPr="000D50C5">
        <w:t>CTP</w:t>
      </w:r>
      <w:r w:rsidRPr="000D50C5">
        <w:rPr>
          <w:lang w:val="bg-BG"/>
        </w:rPr>
        <w:t>) клас С заболяване, е наблюдавана по-висока честота на чернодробни нежелани събития (независимо от причинността), в сравнение с честотата при пациентите с компенсирана чернодробна функция. Също така, пациенти с декомпенсирано чернодробно заболяване са изложени на по-висок риск от лактатна ацидоза и на специфични ренални нежелани събития като хепаторенален синдром. Затова при тази популация пациенти клиничните и лабораторни параметри трябва да бъдат следени внимателно (вж. също точки 4.8 и 5.1).</w:t>
      </w:r>
    </w:p>
    <w:p w14:paraId="11671B07" w14:textId="77777777" w:rsidR="00060FE8" w:rsidRPr="000D50C5" w:rsidRDefault="00060FE8" w:rsidP="00B03628">
      <w:pPr>
        <w:pStyle w:val="EMEABodyText"/>
        <w:rPr>
          <w:lang w:val="bg-BG"/>
        </w:rPr>
      </w:pPr>
    </w:p>
    <w:p w14:paraId="3B8497C9" w14:textId="77777777" w:rsidR="00060FE8" w:rsidRPr="000D50C5" w:rsidRDefault="00060FE8" w:rsidP="00B03628">
      <w:pPr>
        <w:pStyle w:val="EMEABodyText"/>
        <w:rPr>
          <w:lang w:val="bg-BG"/>
        </w:rPr>
      </w:pPr>
      <w:r w:rsidRPr="000D50C5">
        <w:rPr>
          <w:i/>
          <w:lang w:val="bg-BG"/>
        </w:rPr>
        <w:t>Лактатна ацидоза и тежка хепатомегалия със стеатоза:</w:t>
      </w:r>
      <w:r w:rsidRPr="000D50C5">
        <w:rPr>
          <w:lang w:val="bg-BG"/>
        </w:rPr>
        <w:t xml:space="preserve"> появата на лактатна ацидоза (без хипоксемия), понякога фатална, обикновено придружена с тежка хепатомегалия и чернодробна стеатоза, е наблюдавана при употребата на нуклеозидни аналози.Тъй като ентекавир е нуклеозиден аналог, този риск не може да бъде изключен. Лечението с нуклеозидни аналози трябва да бъде преустановено при появата на бързо покачване нивата на аминотрансферазите, прогресивна хепатомегалия или метаболитна/лактатна ацидоза с неизвестна етиология. Доброкачествени симптоми от страна на храносмилането, като гадене, повръщане и коремни болки, може да са показателни за развитието на лактатна ацидоза. Тежките случаи, понякога с фатален изход, са свързани с панкреатит, чернодробна недостатъчност/чернодробна стеатоза, бъбречна недостатъчност и повишени серумни нива на лактат. Необходимо е повишено внимание при предписването на нуклеозидни аналози при всеки пациент (особено жени със затлъстяване) с хепатомегалия, хепатит или други рискови фактори за чернодробно заболяване. Тези пациенти трябва да бъдат редовно проследявани.</w:t>
      </w:r>
    </w:p>
    <w:p w14:paraId="68BFD55B" w14:textId="77777777" w:rsidR="00060FE8" w:rsidRPr="000D50C5" w:rsidRDefault="00060FE8" w:rsidP="00B03628">
      <w:pPr>
        <w:pStyle w:val="EMEABodyText"/>
        <w:rPr>
          <w:lang w:val="bg-BG"/>
        </w:rPr>
      </w:pPr>
    </w:p>
    <w:p w14:paraId="2268EE02" w14:textId="77777777" w:rsidR="00060FE8" w:rsidRPr="000D50C5" w:rsidRDefault="00060FE8" w:rsidP="00B03628">
      <w:pPr>
        <w:pStyle w:val="EMEABodyText"/>
        <w:rPr>
          <w:lang w:val="bg-BG"/>
        </w:rPr>
      </w:pPr>
      <w:r w:rsidRPr="000D50C5">
        <w:rPr>
          <w:lang w:val="bg-BG"/>
        </w:rPr>
        <w:t xml:space="preserve">За разграничаване на повишаването на аминотрансферазите като отговор на лечението и повишаването потенциално свързано с лактатна ацидоза, лекарят трябва да се увери, че промените в </w:t>
      </w:r>
      <w:r w:rsidRPr="000D50C5">
        <w:t>ALT</w:t>
      </w:r>
      <w:r w:rsidRPr="000D50C5">
        <w:rPr>
          <w:lang w:val="bg-BG"/>
        </w:rPr>
        <w:t xml:space="preserve"> са свързани с подобрението на другите лабораторни маркери при хроничния хепатит В.</w:t>
      </w:r>
    </w:p>
    <w:p w14:paraId="2E7F966C" w14:textId="77777777" w:rsidR="00060FE8" w:rsidRPr="000D50C5" w:rsidRDefault="00060FE8" w:rsidP="00B03628">
      <w:pPr>
        <w:pStyle w:val="EMEABodyText"/>
        <w:rPr>
          <w:lang w:val="bg-BG"/>
        </w:rPr>
      </w:pPr>
    </w:p>
    <w:p w14:paraId="6FBA82F3" w14:textId="77777777" w:rsidR="00060FE8" w:rsidRPr="000D50C5" w:rsidRDefault="00060FE8" w:rsidP="00B03628">
      <w:pPr>
        <w:pStyle w:val="EMEABodyText"/>
        <w:rPr>
          <w:lang w:val="bg-BG"/>
        </w:rPr>
      </w:pPr>
      <w:r w:rsidRPr="000D50C5">
        <w:rPr>
          <w:i/>
          <w:lang w:val="bg-BG"/>
        </w:rPr>
        <w:t xml:space="preserve">Резистентност и специални предупреждения при ламивудин-рефрактерни пациенти: </w:t>
      </w:r>
      <w:r w:rsidRPr="000D50C5">
        <w:rPr>
          <w:lang w:val="bg-BG"/>
        </w:rPr>
        <w:t xml:space="preserve">мутациите в </w:t>
      </w:r>
      <w:r w:rsidRPr="000D50C5">
        <w:rPr>
          <w:lang w:val="en-US"/>
        </w:rPr>
        <w:t>HBV</w:t>
      </w:r>
      <w:r w:rsidRPr="000D50C5">
        <w:rPr>
          <w:lang w:val="bg-BG"/>
        </w:rPr>
        <w:t xml:space="preserve"> полимеразата, които кодират замени,определящи ламивудинова резистентност могат да доведат до последващо възникване на вторични замени, включително такива свързани с резистентност към ентекавир</w:t>
      </w:r>
      <w:r w:rsidRPr="000D50C5">
        <w:rPr>
          <w:i/>
          <w:lang w:val="bg-BG"/>
        </w:rPr>
        <w:t xml:space="preserve"> </w:t>
      </w:r>
      <w:r w:rsidRPr="000D50C5">
        <w:rPr>
          <w:lang w:val="bg-BG"/>
        </w:rPr>
        <w:t>(</w:t>
      </w:r>
      <w:proofErr w:type="spellStart"/>
      <w:r w:rsidRPr="000D50C5">
        <w:t>ETVr</w:t>
      </w:r>
      <w:proofErr w:type="spellEnd"/>
      <w:r w:rsidRPr="000D50C5">
        <w:rPr>
          <w:lang w:val="bg-BG"/>
        </w:rPr>
        <w:t>). При малък процент от ламивудин-рефрактерните пациенти е установена резистентност към ентекавир (</w:t>
      </w:r>
      <w:proofErr w:type="spellStart"/>
      <w:r w:rsidRPr="000D50C5">
        <w:t>ETVr</w:t>
      </w:r>
      <w:proofErr w:type="spellEnd"/>
      <w:r w:rsidRPr="000D50C5">
        <w:rPr>
          <w:lang w:val="bg-BG"/>
        </w:rPr>
        <w:t xml:space="preserve">), свързана със заместване при остатъците </w:t>
      </w:r>
      <w:proofErr w:type="spellStart"/>
      <w:r w:rsidRPr="000D50C5">
        <w:t>rtT</w:t>
      </w:r>
      <w:proofErr w:type="spellEnd"/>
      <w:r w:rsidRPr="000D50C5">
        <w:rPr>
          <w:lang w:val="bg-BG"/>
        </w:rPr>
        <w:t xml:space="preserve">184, </w:t>
      </w:r>
      <w:proofErr w:type="spellStart"/>
      <w:r w:rsidRPr="000D50C5">
        <w:t>rtS</w:t>
      </w:r>
      <w:proofErr w:type="spellEnd"/>
      <w:r w:rsidRPr="000D50C5">
        <w:rPr>
          <w:lang w:val="bg-BG"/>
        </w:rPr>
        <w:t xml:space="preserve">202 или </w:t>
      </w:r>
      <w:proofErr w:type="spellStart"/>
      <w:r w:rsidRPr="000D50C5">
        <w:t>rtM</w:t>
      </w:r>
      <w:proofErr w:type="spellEnd"/>
      <w:r w:rsidRPr="000D50C5">
        <w:rPr>
          <w:lang w:val="bg-BG"/>
        </w:rPr>
        <w:t xml:space="preserve">250. </w:t>
      </w:r>
      <w:r w:rsidRPr="000D50C5">
        <w:rPr>
          <w:lang w:val="ru-RU"/>
        </w:rPr>
        <w:t xml:space="preserve">Пациенти с ламивудин-резистентен </w:t>
      </w:r>
      <w:r w:rsidRPr="000D50C5">
        <w:rPr>
          <w:lang w:val="en-US"/>
        </w:rPr>
        <w:t>HBV</w:t>
      </w:r>
      <w:r w:rsidRPr="000D50C5">
        <w:rPr>
          <w:lang w:val="bg-BG"/>
        </w:rPr>
        <w:t xml:space="preserve"> са с по-висок риск от развитие на последваща резистентност към ентекавир, отколкото пациенти без резистентност към ламивудин. Кумулативната вероятност от поява на генотипна резистентност към ентекавир след 1, 2, 3, 4 и 5 години лечение при ламивудин-рефрактерните проучвания е съответно 6%, 15%, 36%, 47% и 51%. Вирусологичният отговор трябва често да се проследява при ламивудин-рефрактерните популации и да се правят съответните изследвания за резистентност. При пациенти със субоптимален вирусологичен отговор след 24</w:t>
      </w:r>
      <w:r w:rsidRPr="000D50C5">
        <w:rPr>
          <w:lang w:val="bg-BG"/>
        </w:rPr>
        <w:noBreakHyphen/>
        <w:t>седмично лечение с ентекавир трябва да се обсъди промяна на лечението (вж. точки 4.5 и 5.1). При стартиране на лечение при пациенти с анамнеза за ламивудин-резистентен HBV, комбинираната употреба на ентекавир с второ антивирусно средство (което не показва кръстосана резистентност с ламивудин или ентекавир), следва да се предпочита пред лечението с ентекавир като монотерапия.</w:t>
      </w:r>
    </w:p>
    <w:p w14:paraId="613E9CAF" w14:textId="77777777" w:rsidR="00060FE8" w:rsidRPr="000D50C5" w:rsidRDefault="00060FE8" w:rsidP="00B03628">
      <w:pPr>
        <w:pStyle w:val="EMEABodyText"/>
        <w:rPr>
          <w:i/>
          <w:lang w:val="bg-BG"/>
        </w:rPr>
      </w:pPr>
    </w:p>
    <w:p w14:paraId="3A0DE1E2" w14:textId="77777777" w:rsidR="00060FE8" w:rsidRPr="000D50C5" w:rsidRDefault="00060FE8" w:rsidP="00B03628">
      <w:pPr>
        <w:pStyle w:val="EMEABodyText"/>
        <w:rPr>
          <w:lang w:val="bg-BG"/>
        </w:rPr>
      </w:pPr>
      <w:r w:rsidRPr="000D50C5">
        <w:rPr>
          <w:lang w:val="bg-BG"/>
        </w:rPr>
        <w:t xml:space="preserve">Съществуващ по-рано ламивудин-резистентен </w:t>
      </w:r>
      <w:r w:rsidRPr="000D50C5">
        <w:rPr>
          <w:lang w:val="en-US"/>
        </w:rPr>
        <w:t>HBV</w:t>
      </w:r>
      <w:r w:rsidRPr="000D50C5">
        <w:rPr>
          <w:lang w:val="bg-BG"/>
        </w:rPr>
        <w:t xml:space="preserve"> се асоциира с по-висок риск за последваща резистентност към енекавир, независимо от степента на чернодробното заболяване; при пациенти с декомпенсирано чернодробно заболяване, вирусологичния пробив може да бъде асоцииран със сериозни клинични усложнения на основното чернодробно заболяване. Затова при пациенти с декомпенсирано чернодробно заболяване и ламивудин-резистентен </w:t>
      </w:r>
      <w:r w:rsidRPr="000D50C5">
        <w:rPr>
          <w:lang w:val="en-US"/>
        </w:rPr>
        <w:t>HBV</w:t>
      </w:r>
      <w:r w:rsidRPr="000D50C5">
        <w:rPr>
          <w:lang w:val="bg-BG"/>
        </w:rPr>
        <w:t xml:space="preserve">, </w:t>
      </w:r>
      <w:r w:rsidRPr="000D50C5">
        <w:rPr>
          <w:lang w:val="bg-BG"/>
        </w:rPr>
        <w:lastRenderedPageBreak/>
        <w:t>трябва да се обсъди комбинация от ентекавир с второ антивирусно средство (което не показва кръстосана резистентност с ламивудин или ентекавир), като предпочитана пред монотерапията с ентекавир.</w:t>
      </w:r>
    </w:p>
    <w:p w14:paraId="419F5BB1" w14:textId="77777777" w:rsidR="00060FE8" w:rsidRPr="000D50C5" w:rsidRDefault="00060FE8" w:rsidP="00B03628">
      <w:pPr>
        <w:pStyle w:val="EMEABodyText"/>
        <w:rPr>
          <w:i/>
          <w:lang w:val="ru-RU"/>
        </w:rPr>
      </w:pPr>
    </w:p>
    <w:p w14:paraId="198D5ECF" w14:textId="77777777" w:rsidR="00060FE8" w:rsidRPr="000D50C5" w:rsidRDefault="00060FE8" w:rsidP="00B03628">
      <w:pPr>
        <w:pStyle w:val="EMEABodyText"/>
        <w:rPr>
          <w:lang w:val="bg-BG"/>
        </w:rPr>
      </w:pPr>
      <w:r w:rsidRPr="000D50C5">
        <w:rPr>
          <w:i/>
          <w:lang w:val="ru-RU"/>
        </w:rPr>
        <w:t>Педиатрична популация</w:t>
      </w:r>
      <w:r w:rsidRPr="000D50C5">
        <w:rPr>
          <w:lang w:val="ru-RU"/>
        </w:rPr>
        <w:t xml:space="preserve">: Наблюдаван е по-нисък вирусологичен отговор </w:t>
      </w:r>
      <w:r w:rsidRPr="000D50C5">
        <w:rPr>
          <w:lang w:val="ru-RU" w:eastAsia="nl-NL"/>
        </w:rPr>
        <w:t>(</w:t>
      </w:r>
      <w:r w:rsidRPr="000D50C5">
        <w:rPr>
          <w:lang w:val="en-US" w:eastAsia="nl-NL"/>
        </w:rPr>
        <w:t>HBV</w:t>
      </w:r>
      <w:r w:rsidRPr="000D50C5">
        <w:rPr>
          <w:lang w:val="ru-RU" w:eastAsia="nl-NL"/>
        </w:rPr>
        <w:t xml:space="preserve"> ДНК</w:t>
      </w:r>
      <w:r w:rsidRPr="000D50C5">
        <w:rPr>
          <w:lang w:val="en-US" w:eastAsia="nl-NL"/>
        </w:rPr>
        <w:t> </w:t>
      </w:r>
      <w:r w:rsidRPr="000D50C5">
        <w:rPr>
          <w:lang w:val="ru-RU" w:eastAsia="nl-NL"/>
        </w:rPr>
        <w:t>&lt;</w:t>
      </w:r>
      <w:r w:rsidRPr="000D50C5">
        <w:rPr>
          <w:lang w:val="en-US" w:eastAsia="nl-NL"/>
        </w:rPr>
        <w:t> </w:t>
      </w:r>
      <w:r w:rsidRPr="000D50C5">
        <w:rPr>
          <w:lang w:val="ru-RU" w:eastAsia="nl-NL"/>
        </w:rPr>
        <w:t>50</w:t>
      </w:r>
      <w:r w:rsidRPr="000D50C5">
        <w:rPr>
          <w:lang w:val="en-US" w:eastAsia="nl-NL"/>
        </w:rPr>
        <w:t> IU</w:t>
      </w:r>
      <w:r w:rsidRPr="000D50C5">
        <w:rPr>
          <w:lang w:val="ru-RU" w:eastAsia="nl-NL"/>
        </w:rPr>
        <w:t>/</w:t>
      </w:r>
      <w:r w:rsidRPr="000D50C5">
        <w:rPr>
          <w:lang w:val="en-US" w:eastAsia="nl-NL"/>
        </w:rPr>
        <w:t>ml</w:t>
      </w:r>
      <w:r w:rsidRPr="000D50C5">
        <w:rPr>
          <w:lang w:val="ru-RU" w:eastAsia="nl-NL"/>
        </w:rPr>
        <w:t xml:space="preserve">) при педиатрични пациенти с изходна стойност на </w:t>
      </w:r>
      <w:r w:rsidRPr="000D50C5">
        <w:rPr>
          <w:lang w:val="en-US" w:eastAsia="nl-NL"/>
        </w:rPr>
        <w:t>HBV</w:t>
      </w:r>
      <w:r w:rsidRPr="000D50C5">
        <w:rPr>
          <w:lang w:val="ru-RU" w:eastAsia="nl-NL"/>
        </w:rPr>
        <w:t xml:space="preserve"> ДНК</w:t>
      </w:r>
      <w:r w:rsidRPr="000D50C5">
        <w:rPr>
          <w:lang w:val="en-US" w:eastAsia="nl-NL"/>
        </w:rPr>
        <w:t> </w:t>
      </w:r>
      <w:r w:rsidRPr="000D50C5">
        <w:rPr>
          <w:lang w:val="ru-RU" w:eastAsia="nl-NL"/>
        </w:rPr>
        <w:t>≥</w:t>
      </w:r>
      <w:r w:rsidRPr="000D50C5">
        <w:rPr>
          <w:lang w:val="en-US" w:eastAsia="nl-NL"/>
        </w:rPr>
        <w:t> </w:t>
      </w:r>
      <w:r w:rsidRPr="000D50C5">
        <w:rPr>
          <w:lang w:val="ru-RU" w:eastAsia="nl-NL"/>
        </w:rPr>
        <w:t>8,0</w:t>
      </w:r>
      <w:r w:rsidRPr="000D50C5">
        <w:rPr>
          <w:lang w:val="en-US" w:eastAsia="nl-NL"/>
        </w:rPr>
        <w:t> log</w:t>
      </w:r>
      <w:r w:rsidRPr="000D50C5">
        <w:rPr>
          <w:vertAlign w:val="subscript"/>
          <w:lang w:val="ru-RU" w:eastAsia="nl-NL"/>
        </w:rPr>
        <w:t>10</w:t>
      </w:r>
      <w:r w:rsidRPr="000D50C5">
        <w:rPr>
          <w:lang w:val="ru-RU" w:eastAsia="nl-NL"/>
        </w:rPr>
        <w:t xml:space="preserve"> </w:t>
      </w:r>
      <w:r w:rsidRPr="000D50C5">
        <w:rPr>
          <w:lang w:val="en-US" w:eastAsia="nl-NL"/>
        </w:rPr>
        <w:t>IU</w:t>
      </w:r>
      <w:r w:rsidRPr="000D50C5">
        <w:rPr>
          <w:lang w:val="ru-RU" w:eastAsia="nl-NL"/>
        </w:rPr>
        <w:t>/</w:t>
      </w:r>
      <w:r w:rsidRPr="000D50C5">
        <w:rPr>
          <w:lang w:val="en-US" w:eastAsia="nl-NL"/>
        </w:rPr>
        <w:t>ml</w:t>
      </w:r>
      <w:r w:rsidRPr="000D50C5">
        <w:rPr>
          <w:lang w:val="bg-BG" w:eastAsia="nl-NL"/>
        </w:rPr>
        <w:t xml:space="preserve"> (вж. точка 5.1). Ентекавир може да бъде използван при тези пациенти само ако потенциалната полза оправдава потенциалния риск за детето (напр. резистентност). Тъй като някои педиатрични пациенти може да се нуждаят от продължително или дори за цял живот лечение на хроничен активен хепатит В, трябва да се обмисли какво въздействие ще има ентекавир върху възможностите за лечение в бъдеще.</w:t>
      </w:r>
    </w:p>
    <w:p w14:paraId="5F7AE5F1" w14:textId="77777777" w:rsidR="00060FE8" w:rsidRPr="000D50C5" w:rsidRDefault="00060FE8" w:rsidP="00B03628">
      <w:pPr>
        <w:pStyle w:val="EMEABodyText"/>
        <w:rPr>
          <w:i/>
          <w:szCs w:val="22"/>
          <w:lang w:val="bg-BG"/>
        </w:rPr>
      </w:pPr>
    </w:p>
    <w:p w14:paraId="08D437FB" w14:textId="77777777" w:rsidR="00060FE8" w:rsidRPr="000D50C5" w:rsidRDefault="00060FE8" w:rsidP="00B03628">
      <w:pPr>
        <w:pStyle w:val="EMEABodyText"/>
        <w:rPr>
          <w:lang w:val="bg-BG"/>
        </w:rPr>
      </w:pPr>
      <w:r w:rsidRPr="000D50C5">
        <w:rPr>
          <w:i/>
          <w:szCs w:val="22"/>
          <w:lang w:val="bg-BG"/>
        </w:rPr>
        <w:t>Пациенти с чернодробна трансплантация:</w:t>
      </w:r>
      <w:r w:rsidRPr="000D50C5">
        <w:rPr>
          <w:szCs w:val="22"/>
          <w:lang w:val="bg-BG"/>
        </w:rPr>
        <w:t xml:space="preserve"> необходима е внимателна оценка на бъбречната функция преди и по време на лечението с ентекавир при пациенти с чернодробна трансплантация, приемащи циклоспорин или такролимус </w:t>
      </w:r>
      <w:r w:rsidRPr="000D50C5">
        <w:rPr>
          <w:lang w:val="bg-BG"/>
        </w:rPr>
        <w:t>(вж. точка</w:t>
      </w:r>
      <w:r w:rsidRPr="000D50C5">
        <w:rPr>
          <w:lang w:val="fr-BE"/>
        </w:rPr>
        <w:t> </w:t>
      </w:r>
      <w:r w:rsidRPr="000D50C5">
        <w:rPr>
          <w:lang w:val="bg-BG"/>
        </w:rPr>
        <w:t>5.2).</w:t>
      </w:r>
    </w:p>
    <w:p w14:paraId="50743B19" w14:textId="77777777" w:rsidR="00060FE8" w:rsidRPr="000D50C5" w:rsidRDefault="00060FE8" w:rsidP="00B03628">
      <w:pPr>
        <w:pStyle w:val="EMEABodyText"/>
        <w:rPr>
          <w:i/>
          <w:lang w:val="bg-BG"/>
        </w:rPr>
      </w:pPr>
    </w:p>
    <w:p w14:paraId="160C20A6" w14:textId="77777777" w:rsidR="00060FE8" w:rsidRPr="000D50C5" w:rsidRDefault="00060FE8" w:rsidP="00B03628">
      <w:pPr>
        <w:pStyle w:val="EMEABodyText"/>
        <w:rPr>
          <w:lang w:val="bg-BG"/>
        </w:rPr>
      </w:pPr>
      <w:r w:rsidRPr="000D50C5">
        <w:rPr>
          <w:i/>
          <w:lang w:val="bg-BG"/>
        </w:rPr>
        <w:t xml:space="preserve">Пациенти, ко инфектирани с хепатит  </w:t>
      </w:r>
      <w:r w:rsidRPr="000D50C5">
        <w:rPr>
          <w:i/>
        </w:rPr>
        <w:t>C</w:t>
      </w:r>
      <w:r w:rsidRPr="000D50C5">
        <w:rPr>
          <w:i/>
          <w:lang w:val="bg-BG"/>
        </w:rPr>
        <w:t xml:space="preserve"> или </w:t>
      </w:r>
      <w:r w:rsidRPr="000D50C5">
        <w:rPr>
          <w:i/>
        </w:rPr>
        <w:t>D</w:t>
      </w:r>
      <w:r w:rsidRPr="000D50C5">
        <w:rPr>
          <w:i/>
          <w:lang w:val="bg-BG"/>
        </w:rPr>
        <w:t>:</w:t>
      </w:r>
      <w:r w:rsidRPr="000D50C5">
        <w:rPr>
          <w:lang w:val="bg-BG"/>
        </w:rPr>
        <w:t xml:space="preserve"> няма данни относно </w:t>
      </w:r>
      <w:r w:rsidRPr="000D50C5">
        <w:rPr>
          <w:szCs w:val="22"/>
          <w:lang w:val="bg-BG"/>
        </w:rPr>
        <w:t>ефикасността на ентекавир при пациенти, едновременно инфектирани с вируса на хепатит </w:t>
      </w:r>
      <w:r w:rsidRPr="000D50C5">
        <w:t>C</w:t>
      </w:r>
      <w:r w:rsidRPr="000D50C5">
        <w:rPr>
          <w:lang w:val="bg-BG"/>
        </w:rPr>
        <w:t xml:space="preserve"> или </w:t>
      </w:r>
      <w:r w:rsidRPr="000D50C5">
        <w:t>D</w:t>
      </w:r>
      <w:r w:rsidRPr="000D50C5">
        <w:rPr>
          <w:lang w:val="bg-BG"/>
        </w:rPr>
        <w:t>.</w:t>
      </w:r>
    </w:p>
    <w:p w14:paraId="6A4D4FBA" w14:textId="77777777" w:rsidR="00060FE8" w:rsidRPr="000D50C5" w:rsidRDefault="00060FE8" w:rsidP="00B03628">
      <w:pPr>
        <w:pStyle w:val="EMEABodyText"/>
        <w:rPr>
          <w:lang w:val="bg-BG"/>
        </w:rPr>
      </w:pPr>
    </w:p>
    <w:p w14:paraId="32F88117" w14:textId="77777777" w:rsidR="00060FE8" w:rsidRPr="000D50C5" w:rsidRDefault="00060FE8" w:rsidP="00B03628">
      <w:pPr>
        <w:pStyle w:val="EMEABodyText"/>
        <w:rPr>
          <w:lang w:val="bg-BG"/>
        </w:rPr>
      </w:pPr>
      <w:r w:rsidRPr="000D50C5">
        <w:rPr>
          <w:i/>
          <w:lang w:val="bg-BG"/>
        </w:rPr>
        <w:t>Човешки имунодефицитен вирус (НІV)/</w:t>
      </w:r>
      <w:r w:rsidRPr="000D50C5">
        <w:rPr>
          <w:i/>
          <w:lang w:val="en-US"/>
        </w:rPr>
        <w:t>HBV</w:t>
      </w:r>
      <w:r w:rsidRPr="000D50C5">
        <w:rPr>
          <w:i/>
          <w:lang w:val="bg-BG"/>
        </w:rPr>
        <w:t xml:space="preserve"> коинфектирани пациенти, които не получават</w:t>
      </w:r>
      <w:r w:rsidRPr="000D50C5">
        <w:rPr>
          <w:lang w:val="bg-BG"/>
        </w:rPr>
        <w:t xml:space="preserve"> </w:t>
      </w:r>
      <w:r w:rsidRPr="000D50C5">
        <w:rPr>
          <w:i/>
          <w:lang w:val="bg-BG"/>
        </w:rPr>
        <w:t>съпътстващо антиретровирусно лечение:</w:t>
      </w:r>
      <w:r w:rsidRPr="000D50C5">
        <w:rPr>
          <w:lang w:val="bg-BG"/>
        </w:rPr>
        <w:t xml:space="preserve"> ентекавир не е оценяван при HIV/HBV коинфектирани пациенти, които не получават едновременно ефективно HIV лечение. Поява на HIV резистентност е наблюдавана, когато ентекавир е използван за лечение на хронична хепатит В инфекция при пациенти с </w:t>
      </w:r>
      <w:r w:rsidRPr="000D50C5">
        <w:t>HIV</w:t>
      </w:r>
      <w:r w:rsidRPr="000D50C5">
        <w:rPr>
          <w:lang w:val="bg-BG"/>
        </w:rPr>
        <w:t xml:space="preserve"> инфекция, които не са получавали високо активна антиретровирусна терапия (HAART) (вж. точка</w:t>
      </w:r>
      <w:r w:rsidRPr="000D50C5">
        <w:rPr>
          <w:lang w:val="fr-BE"/>
        </w:rPr>
        <w:t> </w:t>
      </w:r>
      <w:r w:rsidRPr="000D50C5">
        <w:rPr>
          <w:lang w:val="bg-BG"/>
        </w:rPr>
        <w:t>5.1). Следователно, лечение с ентекавир не трябва да се прилага при HIV/HBV коинфектирани пациенти, които не получават HAART. Ентекавир не е изпитван за лечение на HIV инфекция и не се препоръчва за такава употреба.</w:t>
      </w:r>
    </w:p>
    <w:p w14:paraId="027D2620" w14:textId="77777777" w:rsidR="00060FE8" w:rsidRPr="000D50C5" w:rsidRDefault="00060FE8" w:rsidP="00B03628">
      <w:pPr>
        <w:pStyle w:val="EMEABodyText"/>
        <w:rPr>
          <w:lang w:val="bg-BG"/>
        </w:rPr>
      </w:pPr>
    </w:p>
    <w:p w14:paraId="162C5A24" w14:textId="77777777" w:rsidR="00060FE8" w:rsidRPr="000D50C5" w:rsidRDefault="00060FE8" w:rsidP="00B03628">
      <w:pPr>
        <w:pStyle w:val="EMEABodyText"/>
        <w:rPr>
          <w:lang w:val="bg-BG"/>
        </w:rPr>
      </w:pPr>
      <w:r w:rsidRPr="000D50C5">
        <w:rPr>
          <w:i/>
        </w:rPr>
        <w:t>HIV</w:t>
      </w:r>
      <w:r w:rsidRPr="000D50C5">
        <w:rPr>
          <w:i/>
          <w:lang w:val="bg-BG"/>
        </w:rPr>
        <w:t>/</w:t>
      </w:r>
      <w:r w:rsidRPr="000D50C5">
        <w:rPr>
          <w:i/>
        </w:rPr>
        <w:t>HBV</w:t>
      </w:r>
      <w:r w:rsidRPr="000D50C5">
        <w:rPr>
          <w:i/>
          <w:lang w:val="bg-BG"/>
        </w:rPr>
        <w:t xml:space="preserve"> коинфектирани пациенти, които получават</w:t>
      </w:r>
      <w:r w:rsidRPr="000D50C5">
        <w:rPr>
          <w:lang w:val="bg-BG"/>
        </w:rPr>
        <w:t xml:space="preserve"> </w:t>
      </w:r>
      <w:r w:rsidRPr="000D50C5">
        <w:rPr>
          <w:i/>
          <w:lang w:val="bg-BG"/>
        </w:rPr>
        <w:t>съпътстващо антиретровирусно лечение</w:t>
      </w:r>
      <w:r w:rsidRPr="000D50C5">
        <w:rPr>
          <w:lang w:val="bg-BG"/>
        </w:rPr>
        <w:t xml:space="preserve">: ентекавир е изпитван при 68 възрастни с HIV/HBV коинфекция, които получават схема на HAART, включваща ламивудин (вж. точка 5.1). Няма данни относно ефикасността на ентекавир при </w:t>
      </w:r>
      <w:proofErr w:type="spellStart"/>
      <w:r w:rsidRPr="000D50C5">
        <w:rPr>
          <w:rStyle w:val="EMEABodyTextChar"/>
        </w:rPr>
        <w:t>HBeAg</w:t>
      </w:r>
      <w:proofErr w:type="spellEnd"/>
      <w:r w:rsidRPr="000D50C5">
        <w:rPr>
          <w:rStyle w:val="EMEABodyTextChar"/>
          <w:lang w:val="bg-BG"/>
        </w:rPr>
        <w:t xml:space="preserve"> отрицателни</w:t>
      </w:r>
      <w:r w:rsidRPr="000D50C5">
        <w:rPr>
          <w:lang w:val="bg-BG"/>
        </w:rPr>
        <w:t xml:space="preserve"> пациенти едновременно инфектирани с НІV. Съществуват ограничени данни за пациенти, едновременно инфектирани с НІV, които имат нисък брой </w:t>
      </w:r>
      <w:r w:rsidRPr="000D50C5">
        <w:rPr>
          <w:lang w:val="en-US"/>
        </w:rPr>
        <w:t>CD</w:t>
      </w:r>
      <w:r w:rsidRPr="000D50C5">
        <w:rPr>
          <w:lang w:val="bg-BG"/>
        </w:rPr>
        <w:t>4 клетки (&lt;</w:t>
      </w:r>
      <w:r w:rsidRPr="000D50C5">
        <w:t> </w:t>
      </w:r>
      <w:r w:rsidRPr="000D50C5">
        <w:rPr>
          <w:lang w:val="bg-BG"/>
        </w:rPr>
        <w:t>200</w:t>
      </w:r>
      <w:r w:rsidRPr="000D50C5">
        <w:t> </w:t>
      </w:r>
      <w:r w:rsidRPr="000D50C5">
        <w:rPr>
          <w:lang w:val="bg-BG"/>
        </w:rPr>
        <w:t>клетки/</w:t>
      </w:r>
      <w:r w:rsidRPr="000D50C5">
        <w:t>mm</w:t>
      </w:r>
      <w:r w:rsidRPr="000D50C5">
        <w:rPr>
          <w:vertAlign w:val="superscript"/>
          <w:lang w:val="bg-BG"/>
        </w:rPr>
        <w:t>3</w:t>
      </w:r>
      <w:r w:rsidRPr="000D50C5">
        <w:rPr>
          <w:lang w:val="bg-BG"/>
        </w:rPr>
        <w:t>).</w:t>
      </w:r>
    </w:p>
    <w:p w14:paraId="3E8AD99E" w14:textId="77777777" w:rsidR="00060FE8" w:rsidRPr="000D50C5" w:rsidRDefault="00060FE8" w:rsidP="00B03628">
      <w:pPr>
        <w:pStyle w:val="EMEABodyText"/>
        <w:rPr>
          <w:lang w:val="bg-BG"/>
        </w:rPr>
      </w:pPr>
    </w:p>
    <w:p w14:paraId="6FCB5843" w14:textId="77777777" w:rsidR="00060FE8" w:rsidRPr="000D50C5" w:rsidRDefault="00060FE8" w:rsidP="00B03628">
      <w:pPr>
        <w:pStyle w:val="EMEABodyText"/>
        <w:rPr>
          <w:lang w:val="bg-BG"/>
        </w:rPr>
      </w:pPr>
      <w:r w:rsidRPr="000D50C5">
        <w:rPr>
          <w:i/>
          <w:lang w:val="bg-BG"/>
        </w:rPr>
        <w:t>Обобщение:</w:t>
      </w:r>
      <w:r w:rsidRPr="000D50C5">
        <w:rPr>
          <w:lang w:val="bg-BG"/>
        </w:rPr>
        <w:t xml:space="preserve"> пациентите трябва да бъдат предупредени, че при лечението с ентекавир не е доказано намаляване на риска от предаване на </w:t>
      </w:r>
      <w:r w:rsidRPr="000D50C5">
        <w:t>HBV</w:t>
      </w:r>
      <w:r w:rsidRPr="000D50C5">
        <w:rPr>
          <w:lang w:val="bg-BG"/>
        </w:rPr>
        <w:t>, което налага продължаване на съответните предпазни мерки.</w:t>
      </w:r>
    </w:p>
    <w:p w14:paraId="670608AF" w14:textId="77777777" w:rsidR="00060FE8" w:rsidRPr="000D50C5" w:rsidRDefault="00060FE8" w:rsidP="00B03628">
      <w:pPr>
        <w:pStyle w:val="EMEABodyText"/>
        <w:rPr>
          <w:lang w:val="bg-BG"/>
        </w:rPr>
      </w:pPr>
    </w:p>
    <w:p w14:paraId="6D8815A3" w14:textId="77777777" w:rsidR="00060FE8" w:rsidRPr="000D50C5" w:rsidRDefault="00060FE8" w:rsidP="00B03628">
      <w:pPr>
        <w:pStyle w:val="EMEABodyText"/>
        <w:rPr>
          <w:lang w:val="bg-BG"/>
        </w:rPr>
      </w:pPr>
      <w:r w:rsidRPr="000D50C5">
        <w:rPr>
          <w:i/>
          <w:lang w:val="bg-BG"/>
        </w:rPr>
        <w:t>Малтитол:</w:t>
      </w:r>
      <w:r w:rsidRPr="000D50C5">
        <w:rPr>
          <w:lang w:val="bg-BG"/>
        </w:rPr>
        <w:t xml:space="preserve"> Baraclude перорален разтвор съдържа малтитол. Пациентите с редки вродени проблеми на фруктозна непоносимост не трябва да приемат този лекарствен продукт. Таблетките Baraclude не съдържат малтитол и може да се приемат от пациентите с фруктозна непоносимост.</w:t>
      </w:r>
    </w:p>
    <w:p w14:paraId="18B2F5EB" w14:textId="77777777" w:rsidR="00060FE8" w:rsidRPr="000D50C5" w:rsidRDefault="00060FE8" w:rsidP="00B03628">
      <w:pPr>
        <w:pStyle w:val="EMEABodyText"/>
        <w:rPr>
          <w:lang w:val="bg-BG"/>
        </w:rPr>
      </w:pPr>
    </w:p>
    <w:p w14:paraId="2490FAD6" w14:textId="77777777" w:rsidR="00060FE8" w:rsidRPr="000D50C5" w:rsidRDefault="00060FE8" w:rsidP="00B03628">
      <w:pPr>
        <w:pStyle w:val="EMEABodyText"/>
        <w:rPr>
          <w:lang w:val="bg-BG"/>
        </w:rPr>
      </w:pPr>
      <w:r w:rsidRPr="000D50C5">
        <w:rPr>
          <w:i/>
          <w:lang w:val="bg-BG"/>
        </w:rPr>
        <w:t xml:space="preserve">Парахидроксибензоати: </w:t>
      </w:r>
      <w:r w:rsidRPr="000D50C5">
        <w:rPr>
          <w:lang w:val="bg-BG"/>
        </w:rPr>
        <w:t>Baraclude перорален разтвор, съдържа консервантите метилхидроксибензоат и пропилхидроксибензоат, които може да причинят алергични реакции (вероятно от забавен тип).</w:t>
      </w:r>
    </w:p>
    <w:p w14:paraId="68F39BA3" w14:textId="77777777" w:rsidR="006718AA" w:rsidRPr="00DF4DC1" w:rsidRDefault="006718AA" w:rsidP="006718AA">
      <w:pPr>
        <w:pStyle w:val="EMEABodyText"/>
        <w:rPr>
          <w:lang w:val="bg-BG"/>
        </w:rPr>
      </w:pPr>
    </w:p>
    <w:p w14:paraId="64A6A962" w14:textId="77777777" w:rsidR="006718AA" w:rsidRPr="00DF4DC1" w:rsidRDefault="006718AA" w:rsidP="006718AA">
      <w:pPr>
        <w:autoSpaceDE w:val="0"/>
        <w:autoSpaceDN w:val="0"/>
        <w:adjustRightInd w:val="0"/>
        <w:rPr>
          <w:lang w:val="bg-BG"/>
        </w:rPr>
      </w:pPr>
      <w:r>
        <w:rPr>
          <w:rFonts w:eastAsia="TimesNewRoman"/>
          <w:i/>
          <w:lang w:val="bg-BG"/>
        </w:rPr>
        <w:t>Натрий</w:t>
      </w:r>
      <w:r w:rsidRPr="00DF4DC1">
        <w:rPr>
          <w:rFonts w:eastAsia="TimesNewRoman"/>
          <w:i/>
          <w:lang w:val="bg-BG"/>
        </w:rPr>
        <w:t>:</w:t>
      </w:r>
      <w:r w:rsidRPr="00DF4DC1">
        <w:rPr>
          <w:rFonts w:eastAsia="TimesNewRoman"/>
          <w:lang w:val="bg-BG"/>
        </w:rPr>
        <w:t xml:space="preserve"> </w:t>
      </w:r>
      <w:r>
        <w:rPr>
          <w:rFonts w:eastAsia="TimesNewRoman"/>
          <w:lang w:val="bg-BG"/>
        </w:rPr>
        <w:t>Всеки</w:t>
      </w:r>
      <w:r w:rsidRPr="00DF4DC1">
        <w:rPr>
          <w:rFonts w:eastAsia="TimesNewRoman"/>
          <w:lang w:val="bg-BG"/>
        </w:rPr>
        <w:t xml:space="preserve"> </w:t>
      </w:r>
      <w:r w:rsidRPr="00E1124B">
        <w:rPr>
          <w:rFonts w:eastAsia="TimesNewRoman"/>
        </w:rPr>
        <w:t>m</w:t>
      </w:r>
      <w:r>
        <w:rPr>
          <w:rFonts w:eastAsia="TimesNewRoman"/>
        </w:rPr>
        <w:t>l</w:t>
      </w:r>
      <w:r w:rsidRPr="00DF4DC1">
        <w:rPr>
          <w:rFonts w:eastAsia="TimesNewRoman"/>
          <w:lang w:val="bg-BG"/>
        </w:rPr>
        <w:t xml:space="preserve"> </w:t>
      </w:r>
      <w:r>
        <w:rPr>
          <w:rFonts w:eastAsia="TimesNewRoman"/>
          <w:lang w:val="bg-BG"/>
        </w:rPr>
        <w:t>от този лекарствен продукт съдържа</w:t>
      </w:r>
      <w:r w:rsidRPr="00DF4DC1">
        <w:rPr>
          <w:rFonts w:eastAsia="TimesNewRoman"/>
          <w:lang w:val="bg-BG"/>
        </w:rPr>
        <w:t xml:space="preserve"> 0</w:t>
      </w:r>
      <w:r>
        <w:rPr>
          <w:rFonts w:eastAsia="TimesNewRoman"/>
          <w:lang w:val="bg-BG"/>
        </w:rPr>
        <w:t>,</w:t>
      </w:r>
      <w:r w:rsidRPr="00DF4DC1">
        <w:rPr>
          <w:rFonts w:eastAsia="TimesNewRoman"/>
          <w:lang w:val="bg-BG"/>
        </w:rPr>
        <w:t>015</w:t>
      </w:r>
      <w:r>
        <w:rPr>
          <w:rFonts w:eastAsia="TimesNewRoman"/>
        </w:rPr>
        <w:t> </w:t>
      </w:r>
      <w:r w:rsidRPr="00E1124B">
        <w:rPr>
          <w:rFonts w:eastAsia="TimesNewRoman"/>
        </w:rPr>
        <w:t>mmol</w:t>
      </w:r>
      <w:r w:rsidRPr="00DF4DC1">
        <w:rPr>
          <w:rFonts w:eastAsia="TimesNewRoman"/>
          <w:lang w:val="bg-BG"/>
        </w:rPr>
        <w:t xml:space="preserve"> (</w:t>
      </w:r>
      <w:r>
        <w:rPr>
          <w:rFonts w:eastAsia="TimesNewRoman"/>
          <w:lang w:val="bg-BG"/>
        </w:rPr>
        <w:t>или</w:t>
      </w:r>
      <w:r w:rsidRPr="00DF4DC1">
        <w:rPr>
          <w:rFonts w:eastAsia="TimesNewRoman"/>
          <w:lang w:val="bg-BG"/>
        </w:rPr>
        <w:t xml:space="preserve"> 0</w:t>
      </w:r>
      <w:r>
        <w:rPr>
          <w:rFonts w:eastAsia="TimesNewRoman"/>
          <w:lang w:val="bg-BG"/>
        </w:rPr>
        <w:t>,</w:t>
      </w:r>
      <w:r w:rsidRPr="00DF4DC1">
        <w:rPr>
          <w:rFonts w:eastAsia="TimesNewRoman"/>
          <w:lang w:val="bg-BG"/>
        </w:rPr>
        <w:t>3</w:t>
      </w:r>
      <w:r>
        <w:rPr>
          <w:rFonts w:eastAsia="TimesNewRoman"/>
        </w:rPr>
        <w:t> </w:t>
      </w:r>
      <w:r w:rsidRPr="00E1124B">
        <w:rPr>
          <w:rFonts w:eastAsia="TimesNewRoman"/>
        </w:rPr>
        <w:t>mg</w:t>
      </w:r>
      <w:r w:rsidRPr="00DF4DC1">
        <w:rPr>
          <w:rFonts w:eastAsia="TimesNewRoman"/>
          <w:lang w:val="bg-BG"/>
        </w:rPr>
        <w:t xml:space="preserve">) </w:t>
      </w:r>
      <w:r>
        <w:rPr>
          <w:rFonts w:eastAsia="TimesNewRoman"/>
          <w:lang w:val="bg-BG"/>
        </w:rPr>
        <w:t>натрий</w:t>
      </w:r>
      <w:r w:rsidRPr="00DF4DC1">
        <w:rPr>
          <w:rFonts w:eastAsia="TimesNewRoman"/>
          <w:lang w:val="bg-BG"/>
        </w:rPr>
        <w:t>.</w:t>
      </w:r>
    </w:p>
    <w:p w14:paraId="68BD0764" w14:textId="77777777" w:rsidR="00060FE8" w:rsidRPr="000D50C5" w:rsidRDefault="00060FE8" w:rsidP="00B03628">
      <w:pPr>
        <w:pStyle w:val="EMEABodyText"/>
        <w:rPr>
          <w:lang w:val="bg-BG"/>
        </w:rPr>
      </w:pPr>
    </w:p>
    <w:p w14:paraId="36D16BA8" w14:textId="77777777" w:rsidR="00060FE8" w:rsidRPr="000D50C5" w:rsidRDefault="00060FE8" w:rsidP="00B03628">
      <w:pPr>
        <w:pStyle w:val="EMEAHeading2"/>
        <w:rPr>
          <w:lang w:val="bg-BG"/>
        </w:rPr>
      </w:pPr>
      <w:r w:rsidRPr="000D50C5">
        <w:rPr>
          <w:lang w:val="bg-BG"/>
        </w:rPr>
        <w:t>4.5</w:t>
      </w:r>
      <w:r w:rsidRPr="000D50C5">
        <w:rPr>
          <w:lang w:val="bg-BG"/>
        </w:rPr>
        <w:tab/>
        <w:t>Взаимодействие с други лекарствени продукти и други форми на взаимодействие</w:t>
      </w:r>
    </w:p>
    <w:p w14:paraId="1B1BEE31" w14:textId="77777777" w:rsidR="00060FE8" w:rsidRPr="000D50C5" w:rsidRDefault="00060FE8" w:rsidP="00B03628">
      <w:pPr>
        <w:pStyle w:val="EMEAHeading2"/>
        <w:rPr>
          <w:lang w:val="bg-BG"/>
        </w:rPr>
      </w:pPr>
    </w:p>
    <w:p w14:paraId="198D7F55" w14:textId="77777777" w:rsidR="00060FE8" w:rsidRPr="000D50C5" w:rsidRDefault="00060FE8" w:rsidP="00B03628">
      <w:pPr>
        <w:pStyle w:val="EMEABodyText"/>
        <w:rPr>
          <w:lang w:val="bg-BG"/>
        </w:rPr>
      </w:pPr>
      <w:r w:rsidRPr="000D50C5">
        <w:rPr>
          <w:lang w:val="bg-BG"/>
        </w:rPr>
        <w:t xml:space="preserve">Тъй като ентекавир се елиминира предимно чрез бъбреците (вж. точка 5.2), едновременното приложение с лекарствени продукти, които понижават бъбречната функция или се конкурират за отделяне чрез активна тубулна секреция, може да повиши серумните концентрации и на единия и на другия лекарствен продукт. С изключение на ламивудин, адефовир дипивоксил и тенофовир дизопроксил фумарат, ефектите от едновременното приложение на ентекавир с </w:t>
      </w:r>
      <w:r w:rsidRPr="000D50C5">
        <w:rPr>
          <w:lang w:val="bg-BG"/>
        </w:rPr>
        <w:lastRenderedPageBreak/>
        <w:t>лекарствени продукти екскретирани през бъбреците или повлияващи бъбречната функция, не са проучени. Пациентите трябва да бъдат редовно проследявани за появата на нежелани реакции, при едновременното приложение на ентекавир с такива лекарствени продукти.</w:t>
      </w:r>
    </w:p>
    <w:p w14:paraId="645A95D3" w14:textId="77777777" w:rsidR="00060FE8" w:rsidRPr="000D50C5" w:rsidRDefault="00060FE8" w:rsidP="00B03628">
      <w:pPr>
        <w:pStyle w:val="EMEABodyText"/>
        <w:rPr>
          <w:lang w:val="bg-BG"/>
        </w:rPr>
      </w:pPr>
    </w:p>
    <w:p w14:paraId="0232B777" w14:textId="77777777" w:rsidR="00060FE8" w:rsidRPr="000D50C5" w:rsidRDefault="00060FE8" w:rsidP="00B03628">
      <w:pPr>
        <w:pStyle w:val="EMEABodyText"/>
        <w:rPr>
          <w:lang w:val="bg-BG"/>
        </w:rPr>
      </w:pPr>
      <w:r w:rsidRPr="000D50C5">
        <w:rPr>
          <w:lang w:val="bg-BG"/>
        </w:rPr>
        <w:t>Не са наблюдавани фармакокинетични взаимодействия между енетекавир и ламивудин, адефовир или тенофовир.</w:t>
      </w:r>
    </w:p>
    <w:p w14:paraId="6EB514B6" w14:textId="77777777" w:rsidR="00060FE8" w:rsidRPr="000D50C5" w:rsidRDefault="00060FE8" w:rsidP="00B03628">
      <w:pPr>
        <w:pStyle w:val="EMEABodyText"/>
        <w:rPr>
          <w:lang w:val="bg-BG"/>
        </w:rPr>
      </w:pPr>
    </w:p>
    <w:p w14:paraId="33E88B12" w14:textId="77777777" w:rsidR="00060FE8" w:rsidRPr="000D50C5" w:rsidRDefault="00060FE8" w:rsidP="00B03628">
      <w:pPr>
        <w:pStyle w:val="EMEABodyText"/>
        <w:rPr>
          <w:lang w:val="bg-BG"/>
        </w:rPr>
      </w:pPr>
      <w:r w:rsidRPr="000D50C5">
        <w:rPr>
          <w:lang w:val="bg-BG"/>
        </w:rPr>
        <w:t xml:space="preserve">Ентекавир не е субстрат, индуктор или инхибитор на ензимите от групата на цитохром </w:t>
      </w:r>
      <w:r w:rsidRPr="000D50C5">
        <w:t>P</w:t>
      </w:r>
      <w:r w:rsidRPr="000D50C5">
        <w:rPr>
          <w:lang w:val="bg-BG"/>
        </w:rPr>
        <w:t>450 (</w:t>
      </w:r>
      <w:r w:rsidRPr="000D50C5">
        <w:t>CYP</w:t>
      </w:r>
      <w:r w:rsidRPr="000D50C5">
        <w:rPr>
          <w:lang w:val="bg-BG"/>
        </w:rPr>
        <w:t>450) (вж. точка</w:t>
      </w:r>
      <w:r w:rsidRPr="000D50C5">
        <w:rPr>
          <w:lang w:val="fr-BE"/>
        </w:rPr>
        <w:t> </w:t>
      </w:r>
      <w:r w:rsidRPr="000D50C5">
        <w:rPr>
          <w:lang w:val="bg-BG"/>
        </w:rPr>
        <w:t xml:space="preserve">5.2). Ето защо, не се очакват медиирани от </w:t>
      </w:r>
      <w:r w:rsidRPr="000D50C5">
        <w:t>CYP</w:t>
      </w:r>
      <w:r w:rsidRPr="000D50C5">
        <w:rPr>
          <w:lang w:val="bg-BG"/>
        </w:rPr>
        <w:t>450 лекарствени взаимодействия.</w:t>
      </w:r>
    </w:p>
    <w:p w14:paraId="7B2C132B" w14:textId="77777777" w:rsidR="00060FE8" w:rsidRPr="000D50C5" w:rsidRDefault="00060FE8" w:rsidP="00B03628">
      <w:pPr>
        <w:pStyle w:val="EMEABodyText"/>
        <w:rPr>
          <w:lang w:val="bg-BG"/>
        </w:rPr>
      </w:pPr>
    </w:p>
    <w:p w14:paraId="64E84C75" w14:textId="77777777" w:rsidR="00060FE8" w:rsidRPr="000D50C5" w:rsidRDefault="00060FE8" w:rsidP="00B03628">
      <w:pPr>
        <w:pStyle w:val="EMEABodyText"/>
        <w:rPr>
          <w:i/>
          <w:lang w:val="bg-BG"/>
        </w:rPr>
      </w:pPr>
      <w:r w:rsidRPr="000D50C5">
        <w:rPr>
          <w:i/>
          <w:lang w:val="bg-BG"/>
        </w:rPr>
        <w:t>Педиатрична популация</w:t>
      </w:r>
    </w:p>
    <w:p w14:paraId="3ECA1DD0" w14:textId="77777777" w:rsidR="00060FE8" w:rsidRPr="000D50C5" w:rsidRDefault="00060FE8" w:rsidP="00B03628">
      <w:pPr>
        <w:pStyle w:val="EMEABodyText"/>
        <w:rPr>
          <w:lang w:val="bg-BG"/>
        </w:rPr>
      </w:pPr>
      <w:r w:rsidRPr="000D50C5">
        <w:rPr>
          <w:lang w:val="bg-BG"/>
        </w:rPr>
        <w:t>Проучвания за взаимодействия са провеждани само при възрастни.</w:t>
      </w:r>
    </w:p>
    <w:p w14:paraId="6AE69152" w14:textId="77777777" w:rsidR="00060FE8" w:rsidRPr="000D50C5" w:rsidRDefault="00060FE8" w:rsidP="00B03628">
      <w:pPr>
        <w:pStyle w:val="EMEABodyText"/>
        <w:rPr>
          <w:lang w:val="bg-BG"/>
        </w:rPr>
      </w:pPr>
    </w:p>
    <w:p w14:paraId="2A61F20C" w14:textId="77777777" w:rsidR="00060FE8" w:rsidRPr="000D50C5" w:rsidRDefault="00060FE8" w:rsidP="00B03628">
      <w:pPr>
        <w:pStyle w:val="EMEAHeading2"/>
        <w:rPr>
          <w:lang w:val="bg-BG"/>
        </w:rPr>
      </w:pPr>
      <w:r w:rsidRPr="000D50C5">
        <w:rPr>
          <w:lang w:val="bg-BG"/>
        </w:rPr>
        <w:t>4.6</w:t>
      </w:r>
      <w:r w:rsidRPr="000D50C5">
        <w:rPr>
          <w:lang w:val="bg-BG"/>
        </w:rPr>
        <w:tab/>
        <w:t>Фертилитет, бременност и кърмене</w:t>
      </w:r>
    </w:p>
    <w:p w14:paraId="0A8F888F" w14:textId="77777777" w:rsidR="00060FE8" w:rsidRPr="000D50C5" w:rsidRDefault="00060FE8" w:rsidP="00B03628">
      <w:pPr>
        <w:pStyle w:val="EMEAHeading2"/>
        <w:rPr>
          <w:lang w:val="bg-BG"/>
        </w:rPr>
      </w:pPr>
    </w:p>
    <w:p w14:paraId="3F769364" w14:textId="77777777" w:rsidR="00060FE8" w:rsidRPr="000D50C5" w:rsidRDefault="00060FE8" w:rsidP="00B03628">
      <w:pPr>
        <w:pStyle w:val="EMEABodyText"/>
        <w:rPr>
          <w:lang w:val="bg-BG"/>
        </w:rPr>
      </w:pPr>
      <w:r w:rsidRPr="000D50C5">
        <w:rPr>
          <w:i/>
          <w:lang w:val="bg-BG"/>
        </w:rPr>
        <w:t xml:space="preserve">Жени с детероден потенциал: </w:t>
      </w:r>
      <w:r w:rsidRPr="000D50C5">
        <w:rPr>
          <w:lang w:val="bg-BG"/>
        </w:rPr>
        <w:t>Тъй като потенциалните рискове за развитието на плода не са известни, жените с детероден потенциал трябва да използват ефективна контрацепция.</w:t>
      </w:r>
    </w:p>
    <w:p w14:paraId="43013B12" w14:textId="77777777" w:rsidR="00060FE8" w:rsidRPr="000D50C5" w:rsidRDefault="00060FE8" w:rsidP="00B03628">
      <w:pPr>
        <w:pStyle w:val="EMEABodyText"/>
        <w:rPr>
          <w:lang w:val="bg-BG"/>
        </w:rPr>
      </w:pPr>
    </w:p>
    <w:p w14:paraId="2143EFEB" w14:textId="77777777" w:rsidR="00060FE8" w:rsidRPr="000D50C5" w:rsidRDefault="00060FE8" w:rsidP="00B03628">
      <w:pPr>
        <w:pStyle w:val="EMEABodyText"/>
        <w:rPr>
          <w:lang w:val="bg-BG"/>
        </w:rPr>
      </w:pPr>
      <w:r w:rsidRPr="000D50C5">
        <w:rPr>
          <w:i/>
          <w:lang w:val="bg-BG"/>
        </w:rPr>
        <w:t>Бременност:</w:t>
      </w:r>
      <w:r w:rsidRPr="000D50C5">
        <w:rPr>
          <w:lang w:val="bg-BG"/>
        </w:rPr>
        <w:t xml:space="preserve"> няма достатъчно данни от употребата на ентекавир при бременни жени. Експерименталните проучвания при животни показват репродуктивна токсичност при високи дози (вж. точка</w:t>
      </w:r>
      <w:r w:rsidRPr="000D50C5">
        <w:rPr>
          <w:lang w:val="fr-BE"/>
        </w:rPr>
        <w:t> </w:t>
      </w:r>
      <w:r w:rsidRPr="000D50C5">
        <w:rPr>
          <w:lang w:val="bg-BG"/>
        </w:rPr>
        <w:t xml:space="preserve">5.3). Потенциалният риск при хора не е известен. Baraclude не трябва да се използва при бременност, освен в случай на категорична необходимост.Няма данни относно ефекта на ентекавир върху предаването на </w:t>
      </w:r>
      <w:r w:rsidRPr="000D50C5">
        <w:t>HBV</w:t>
      </w:r>
      <w:r w:rsidRPr="000D50C5">
        <w:rPr>
          <w:lang w:val="bg-BG"/>
        </w:rPr>
        <w:t xml:space="preserve"> от майката на новороденото. Ето защо, е необходимо предприемането на съответни мерки за предотвратяване на придобиване на </w:t>
      </w:r>
      <w:r w:rsidRPr="000D50C5">
        <w:t>HBV</w:t>
      </w:r>
      <w:r w:rsidRPr="000D50C5">
        <w:rPr>
          <w:lang w:val="bg-BG"/>
        </w:rPr>
        <w:t xml:space="preserve"> от страна на новороденото.</w:t>
      </w:r>
    </w:p>
    <w:p w14:paraId="4657BDB2" w14:textId="77777777" w:rsidR="00060FE8" w:rsidRPr="000D50C5" w:rsidRDefault="00060FE8" w:rsidP="00B03628">
      <w:pPr>
        <w:pStyle w:val="EMEABodyText"/>
        <w:rPr>
          <w:lang w:val="bg-BG"/>
        </w:rPr>
      </w:pPr>
    </w:p>
    <w:p w14:paraId="2F153FC4" w14:textId="77777777" w:rsidR="00060FE8" w:rsidRPr="000D50C5" w:rsidRDefault="00060FE8" w:rsidP="00B03628">
      <w:pPr>
        <w:pStyle w:val="EMEABodyText"/>
        <w:rPr>
          <w:lang w:val="bg-BG"/>
        </w:rPr>
      </w:pPr>
      <w:r w:rsidRPr="000D50C5">
        <w:rPr>
          <w:i/>
          <w:lang w:val="bg-BG"/>
        </w:rPr>
        <w:t xml:space="preserve">Кърмене: </w:t>
      </w:r>
      <w:r w:rsidRPr="000D50C5">
        <w:rPr>
          <w:lang w:val="bg-BG"/>
        </w:rPr>
        <w:t>не е известно дали ентекавир се екскретира в кърмата. Налични токсикологични данни при животни показват отделянето на ентекавир в млякото (за повече подробности вж. точка 5.3). Не е изключен риск за новородените.. Кърменето трябва да бъде прекратено по време на лечение с Baraclude.</w:t>
      </w:r>
    </w:p>
    <w:p w14:paraId="5D3BFD78" w14:textId="77777777" w:rsidR="00060FE8" w:rsidRPr="000D50C5" w:rsidRDefault="00060FE8" w:rsidP="00B03628">
      <w:pPr>
        <w:pStyle w:val="EMEABodyText"/>
        <w:rPr>
          <w:i/>
          <w:lang w:val="bg-BG"/>
        </w:rPr>
      </w:pPr>
    </w:p>
    <w:p w14:paraId="6177D86E" w14:textId="77777777" w:rsidR="00060FE8" w:rsidRPr="000D50C5" w:rsidRDefault="00060FE8" w:rsidP="00B03628">
      <w:pPr>
        <w:pStyle w:val="EMEABodyText"/>
        <w:rPr>
          <w:lang w:val="bg-BG"/>
        </w:rPr>
      </w:pPr>
      <w:r w:rsidRPr="000D50C5">
        <w:rPr>
          <w:i/>
          <w:lang w:val="bg-BG"/>
        </w:rPr>
        <w:t xml:space="preserve">Фертилитет: </w:t>
      </w:r>
      <w:r w:rsidRPr="000D50C5">
        <w:rPr>
          <w:lang w:val="bg-BG"/>
        </w:rPr>
        <w:t>Токсикологични проучвания при животни, приемали ентекавир, не показват данни за нарушения по отношение на фертилитета (вж. точка 5.3).</w:t>
      </w:r>
    </w:p>
    <w:p w14:paraId="4DB6ED1F" w14:textId="77777777" w:rsidR="00060FE8" w:rsidRPr="000D50C5" w:rsidRDefault="00060FE8" w:rsidP="00B03628">
      <w:pPr>
        <w:pStyle w:val="EMEABodyText"/>
        <w:rPr>
          <w:lang w:val="bg-BG"/>
        </w:rPr>
      </w:pPr>
    </w:p>
    <w:p w14:paraId="7DB38D15" w14:textId="77777777" w:rsidR="00060FE8" w:rsidRPr="000D50C5" w:rsidRDefault="00060FE8" w:rsidP="00B03628">
      <w:pPr>
        <w:pStyle w:val="EMEAHeading2"/>
        <w:rPr>
          <w:lang w:val="bg-BG"/>
        </w:rPr>
      </w:pPr>
      <w:r w:rsidRPr="000D50C5">
        <w:rPr>
          <w:lang w:val="bg-BG"/>
        </w:rPr>
        <w:t>4.7</w:t>
      </w:r>
      <w:r w:rsidRPr="000D50C5">
        <w:rPr>
          <w:lang w:val="bg-BG"/>
        </w:rPr>
        <w:tab/>
        <w:t>Ефекти върху способността за шофиране и работа с машини</w:t>
      </w:r>
    </w:p>
    <w:p w14:paraId="6C386220" w14:textId="77777777" w:rsidR="00060FE8" w:rsidRPr="000D50C5" w:rsidRDefault="00060FE8" w:rsidP="00B03628">
      <w:pPr>
        <w:pStyle w:val="EMEAHeading2"/>
        <w:rPr>
          <w:lang w:val="bg-BG"/>
        </w:rPr>
      </w:pPr>
    </w:p>
    <w:p w14:paraId="4A195D6F" w14:textId="77777777" w:rsidR="00060FE8" w:rsidRPr="000D50C5" w:rsidRDefault="00060FE8" w:rsidP="00B03628">
      <w:pPr>
        <w:pStyle w:val="EMEABodyText"/>
        <w:rPr>
          <w:lang w:val="bg-BG"/>
        </w:rPr>
      </w:pPr>
      <w:r w:rsidRPr="000D50C5">
        <w:rPr>
          <w:lang w:val="bg-BG"/>
        </w:rPr>
        <w:t>Не са провеждани проучвания за ефектите върху способността за шофиране и работа с машини. Замаяност, умора и сънливост са чести странични лекарствени реакции, които биха могли да намалят способността за шофиране и работа с машини.</w:t>
      </w:r>
    </w:p>
    <w:p w14:paraId="4A22563F" w14:textId="77777777" w:rsidR="00060FE8" w:rsidRPr="000D50C5" w:rsidRDefault="00060FE8" w:rsidP="00B03628">
      <w:pPr>
        <w:pStyle w:val="EMEABodyText"/>
        <w:rPr>
          <w:lang w:val="bg-BG"/>
        </w:rPr>
      </w:pPr>
    </w:p>
    <w:p w14:paraId="22539072" w14:textId="77777777" w:rsidR="00060FE8" w:rsidRPr="000D50C5" w:rsidRDefault="00060FE8" w:rsidP="00B03628">
      <w:pPr>
        <w:pStyle w:val="EMEAHeading2"/>
        <w:rPr>
          <w:lang w:val="bg-BG"/>
        </w:rPr>
      </w:pPr>
      <w:r w:rsidRPr="000D50C5">
        <w:rPr>
          <w:lang w:val="bg-BG"/>
        </w:rPr>
        <w:t>4.8</w:t>
      </w:r>
      <w:r w:rsidRPr="000D50C5">
        <w:rPr>
          <w:lang w:val="bg-BG"/>
        </w:rPr>
        <w:tab/>
        <w:t>Нежелани лекарствени реакции</w:t>
      </w:r>
    </w:p>
    <w:p w14:paraId="7AD92BEB" w14:textId="77777777" w:rsidR="00060FE8" w:rsidRPr="000D50C5" w:rsidRDefault="00060FE8" w:rsidP="00B03628">
      <w:pPr>
        <w:pStyle w:val="EMEABodyText"/>
        <w:rPr>
          <w:i/>
          <w:lang w:val="bg-BG"/>
        </w:rPr>
      </w:pPr>
    </w:p>
    <w:p w14:paraId="7876D3A6" w14:textId="77777777" w:rsidR="00060FE8" w:rsidRPr="000D50C5" w:rsidRDefault="00060FE8" w:rsidP="00B03628">
      <w:pPr>
        <w:pStyle w:val="EMEABodyText"/>
        <w:rPr>
          <w:i/>
          <w:lang w:val="ru-RU"/>
        </w:rPr>
      </w:pPr>
      <w:r w:rsidRPr="000D50C5">
        <w:rPr>
          <w:i/>
          <w:lang w:val="bg-BG"/>
        </w:rPr>
        <w:t>а. Резюме на профила за безопасност</w:t>
      </w:r>
    </w:p>
    <w:p w14:paraId="01A27C1F" w14:textId="77777777" w:rsidR="00060FE8" w:rsidRPr="000D50C5" w:rsidRDefault="00060FE8" w:rsidP="00B03628">
      <w:pPr>
        <w:pStyle w:val="EMEABodyText"/>
        <w:rPr>
          <w:lang w:val="bg-BG"/>
        </w:rPr>
      </w:pPr>
      <w:r w:rsidRPr="000D50C5">
        <w:rPr>
          <w:lang w:val="bg-BG"/>
        </w:rPr>
        <w:t xml:space="preserve">В клинични проучвания при пациенти с компенсирано чернодробно заболяване най-честите нежелани реакции независимо от тяхната тежест, при най-малката възможна връзка с енетекавир, са главоболие (9%), умора (6%), замаяност (4%) и гадене (3%). Има съобщения и за екзацербация на хепатита по време на и след прекратяването на терапията с ентекавир (вж. точка 4.4 и </w:t>
      </w:r>
      <w:r w:rsidRPr="000D50C5">
        <w:rPr>
          <w:i/>
          <w:lang w:val="bg-BG"/>
        </w:rPr>
        <w:t>с. Описание на избрани нежелани реакции</w:t>
      </w:r>
      <w:r w:rsidRPr="000D50C5">
        <w:rPr>
          <w:lang w:val="bg-BG"/>
        </w:rPr>
        <w:t>).</w:t>
      </w:r>
    </w:p>
    <w:p w14:paraId="51806BA1" w14:textId="77777777" w:rsidR="00060FE8" w:rsidRPr="000D50C5" w:rsidRDefault="00060FE8" w:rsidP="00B03628">
      <w:pPr>
        <w:pStyle w:val="EMEABodyText"/>
        <w:rPr>
          <w:i/>
          <w:lang w:val="bg-BG"/>
        </w:rPr>
      </w:pPr>
    </w:p>
    <w:p w14:paraId="46ADEC6F" w14:textId="77777777" w:rsidR="00060FE8" w:rsidRPr="000D50C5" w:rsidRDefault="00060FE8" w:rsidP="00B03628">
      <w:pPr>
        <w:pStyle w:val="EMEABodyText"/>
        <w:rPr>
          <w:i/>
          <w:lang w:val="ru-RU"/>
        </w:rPr>
      </w:pPr>
      <w:r w:rsidRPr="000D50C5">
        <w:rPr>
          <w:i/>
          <w:lang w:val="en-US"/>
        </w:rPr>
        <w:t>b</w:t>
      </w:r>
      <w:r w:rsidRPr="000D50C5">
        <w:rPr>
          <w:i/>
          <w:lang w:val="ru-RU"/>
        </w:rPr>
        <w:t>.</w:t>
      </w:r>
      <w:r w:rsidRPr="000D50C5">
        <w:rPr>
          <w:i/>
          <w:lang w:val="bg-BG"/>
        </w:rPr>
        <w:t xml:space="preserve"> Табличен преглед на нежеланите реакции</w:t>
      </w:r>
    </w:p>
    <w:p w14:paraId="195447AD" w14:textId="77777777" w:rsidR="00060FE8" w:rsidRPr="000D50C5" w:rsidRDefault="00060FE8" w:rsidP="00B03628">
      <w:pPr>
        <w:pStyle w:val="EMEABodyText"/>
        <w:rPr>
          <w:lang w:val="bg-BG"/>
        </w:rPr>
      </w:pPr>
      <w:r w:rsidRPr="000D50C5">
        <w:rPr>
          <w:lang w:val="bg-BG"/>
        </w:rPr>
        <w:t>Оценката на нежеланите реакции е направена въз основа на постмаркетингово проучване и четири клинични проучвания, при които 1 720</w:t>
      </w:r>
      <w:r w:rsidRPr="000D50C5">
        <w:t> </w:t>
      </w:r>
      <w:r w:rsidRPr="000D50C5">
        <w:rPr>
          <w:lang w:val="bg-BG"/>
        </w:rPr>
        <w:t>пациенти с хронична хепатит </w:t>
      </w:r>
      <w:r w:rsidRPr="000D50C5">
        <w:t>B</w:t>
      </w:r>
      <w:r w:rsidRPr="000D50C5">
        <w:rPr>
          <w:lang w:val="bg-BG"/>
        </w:rPr>
        <w:t xml:space="preserve"> инфекция и компенсирано чернодробно заболяване са получавали двойно-сляпо лечение с ентекавир (</w:t>
      </w:r>
      <w:r w:rsidRPr="000D50C5">
        <w:rPr>
          <w:lang w:val="en-US"/>
        </w:rPr>
        <w:t>n</w:t>
      </w:r>
      <w:r w:rsidRPr="000D50C5">
        <w:rPr>
          <w:lang w:val="ru-RU"/>
        </w:rPr>
        <w:t>=</w:t>
      </w:r>
      <w:r w:rsidRPr="000D50C5">
        <w:rPr>
          <w:lang w:val="bg-BG"/>
        </w:rPr>
        <w:t>862) или ламивудин (</w:t>
      </w:r>
      <w:r w:rsidRPr="000D50C5">
        <w:rPr>
          <w:lang w:val="en-US"/>
        </w:rPr>
        <w:t>n</w:t>
      </w:r>
      <w:r w:rsidRPr="000D50C5">
        <w:rPr>
          <w:lang w:val="ru-RU"/>
        </w:rPr>
        <w:t xml:space="preserve">=858) </w:t>
      </w:r>
      <w:r w:rsidRPr="000D50C5">
        <w:rPr>
          <w:lang w:val="bg-BG"/>
        </w:rPr>
        <w:t>до 107 седмици (вж. точка 5.1). В тези проучвания профилът на безопасност, включително отклонения в лабораторните изследвания, е бил сравним за ентекавир 0,5 </w:t>
      </w:r>
      <w:r w:rsidRPr="000D50C5">
        <w:rPr>
          <w:lang w:val="en-US"/>
        </w:rPr>
        <w:t>mg</w:t>
      </w:r>
      <w:r w:rsidRPr="000D50C5">
        <w:rPr>
          <w:lang w:val="ru-RU"/>
        </w:rPr>
        <w:t xml:space="preserve"> </w:t>
      </w:r>
      <w:r w:rsidRPr="000D50C5">
        <w:rPr>
          <w:lang w:val="bg-BG"/>
        </w:rPr>
        <w:t xml:space="preserve">дневно (679 пациенти, нелекувани с нуклеозиди </w:t>
      </w:r>
      <w:proofErr w:type="spellStart"/>
      <w:r w:rsidRPr="000D50C5">
        <w:rPr>
          <w:lang w:val="en-US"/>
        </w:rPr>
        <w:t>HBeAg</w:t>
      </w:r>
      <w:proofErr w:type="spellEnd"/>
      <w:r w:rsidRPr="000D50C5">
        <w:rPr>
          <w:lang w:val="ru-RU"/>
        </w:rPr>
        <w:t xml:space="preserve"> </w:t>
      </w:r>
      <w:r w:rsidRPr="000D50C5">
        <w:rPr>
          <w:lang w:val="bg-BG"/>
        </w:rPr>
        <w:t xml:space="preserve">положителни или </w:t>
      </w:r>
      <w:r w:rsidRPr="000D50C5">
        <w:rPr>
          <w:lang w:val="bg-BG"/>
        </w:rPr>
        <w:lastRenderedPageBreak/>
        <w:t xml:space="preserve">отрицателни пациенти лекувани средно 53 седмици), ентекавир </w:t>
      </w:r>
      <w:r w:rsidRPr="000D50C5">
        <w:rPr>
          <w:lang w:val="ru-RU"/>
        </w:rPr>
        <w:t> </w:t>
      </w:r>
      <w:r w:rsidRPr="000D50C5">
        <w:rPr>
          <w:lang w:val="en-US"/>
        </w:rPr>
        <w:t>mg</w:t>
      </w:r>
      <w:r w:rsidRPr="000D50C5">
        <w:rPr>
          <w:lang w:val="ru-RU"/>
        </w:rPr>
        <w:t xml:space="preserve"> </w:t>
      </w:r>
      <w:r w:rsidRPr="000D50C5">
        <w:rPr>
          <w:lang w:val="bg-BG"/>
        </w:rPr>
        <w:t>дневно (183 ламивудин-рефрактерни пациенти лекувани средно 69 седмици) и ламивудин.</w:t>
      </w:r>
    </w:p>
    <w:p w14:paraId="514E7A29" w14:textId="77777777" w:rsidR="00060FE8" w:rsidRPr="000D50C5" w:rsidRDefault="00060FE8" w:rsidP="00B03628">
      <w:pPr>
        <w:pStyle w:val="EMEABodyText"/>
        <w:rPr>
          <w:lang w:val="bg-BG"/>
        </w:rPr>
      </w:pPr>
    </w:p>
    <w:p w14:paraId="4AB14738" w14:textId="77777777" w:rsidR="00060FE8" w:rsidRPr="000D50C5" w:rsidRDefault="00060FE8" w:rsidP="00B03628">
      <w:pPr>
        <w:pStyle w:val="EMEABodyText"/>
        <w:rPr>
          <w:lang w:val="bg-BG"/>
        </w:rPr>
      </w:pPr>
      <w:r w:rsidRPr="000D50C5">
        <w:rPr>
          <w:lang w:val="bg-BG"/>
        </w:rPr>
        <w:t>Нежеланите реакции, отнесени към най-малката възможност за връзка с лечението с ентекавир са представени въз основа на класификацията по органи и системи. Класификацията по отношение на честотата е следната: много чести (≥</w:t>
      </w:r>
      <w:r w:rsidRPr="000D50C5">
        <w:t> </w:t>
      </w:r>
      <w:r w:rsidRPr="000D50C5">
        <w:rPr>
          <w:lang w:val="bg-BG"/>
        </w:rPr>
        <w:t>1/10); чести (≥</w:t>
      </w:r>
      <w:r w:rsidRPr="000D50C5">
        <w:t> </w:t>
      </w:r>
      <w:r w:rsidRPr="000D50C5">
        <w:rPr>
          <w:lang w:val="bg-BG"/>
        </w:rPr>
        <w:t xml:space="preserve">1/100 до </w:t>
      </w:r>
      <w:r w:rsidRPr="000D50C5">
        <w:t> </w:t>
      </w:r>
      <w:r w:rsidRPr="000D50C5">
        <w:rPr>
          <w:lang w:val="bg-BG"/>
        </w:rPr>
        <w:t>&lt;</w:t>
      </w:r>
      <w:r w:rsidRPr="000D50C5">
        <w:t> </w:t>
      </w:r>
      <w:r w:rsidRPr="000D50C5">
        <w:rPr>
          <w:lang w:val="bg-BG"/>
        </w:rPr>
        <w:t>1/10); нечести (≥ 1/1 000 до &lt; 1/100); редки (≥ 1/10 000 до &lt; 1/1 000). При всяко групиране в зависимост от честотата, нежеланите лекарствени реакции се изброяват в низходящ ред по отношение на тежестта.</w:t>
      </w:r>
    </w:p>
    <w:p w14:paraId="0E05FE65" w14:textId="77777777" w:rsidR="00060FE8" w:rsidRPr="000D50C5" w:rsidRDefault="00060FE8" w:rsidP="00B03628">
      <w:pPr>
        <w:pStyle w:val="EMEABodyText"/>
        <w:rPr>
          <w:i/>
          <w:lang w:val="ru-RU"/>
        </w:rPr>
      </w:pPr>
    </w:p>
    <w:tbl>
      <w:tblPr>
        <w:tblW w:w="9110" w:type="dxa"/>
        <w:tblInd w:w="-2" w:type="dxa"/>
        <w:tblLayout w:type="fixed"/>
        <w:tblLook w:val="0000" w:firstRow="0" w:lastRow="0" w:firstColumn="0" w:lastColumn="0" w:noHBand="0" w:noVBand="0"/>
      </w:tblPr>
      <w:tblGrid>
        <w:gridCol w:w="3980"/>
        <w:gridCol w:w="5130"/>
      </w:tblGrid>
      <w:tr w:rsidR="00060FE8" w:rsidRPr="000D50C5" w14:paraId="3E480452" w14:textId="77777777">
        <w:tc>
          <w:tcPr>
            <w:tcW w:w="3980" w:type="dxa"/>
          </w:tcPr>
          <w:p w14:paraId="16FD345F" w14:textId="77777777" w:rsidR="00060FE8" w:rsidRPr="000D50C5" w:rsidRDefault="00060FE8" w:rsidP="00B03628">
            <w:pPr>
              <w:pStyle w:val="EMEABodyText"/>
              <w:keepNext/>
              <w:tabs>
                <w:tab w:val="left" w:pos="3960"/>
              </w:tabs>
              <w:rPr>
                <w:i/>
                <w:lang w:val="bg-BG"/>
              </w:rPr>
            </w:pPr>
            <w:r w:rsidRPr="000D50C5">
              <w:rPr>
                <w:i/>
                <w:lang w:val="bg-BG"/>
              </w:rPr>
              <w:t>Нарушения в имунната система:</w:t>
            </w:r>
          </w:p>
        </w:tc>
        <w:tc>
          <w:tcPr>
            <w:tcW w:w="5130" w:type="dxa"/>
          </w:tcPr>
          <w:p w14:paraId="0ACEE586" w14:textId="77777777" w:rsidR="00060FE8" w:rsidRPr="000D50C5" w:rsidRDefault="00060FE8" w:rsidP="00B03628">
            <w:pPr>
              <w:pStyle w:val="EMEABodyText"/>
              <w:keepNext/>
              <w:tabs>
                <w:tab w:val="left" w:pos="3960"/>
              </w:tabs>
              <w:rPr>
                <w:lang w:val="bg-BG"/>
              </w:rPr>
            </w:pPr>
            <w:r w:rsidRPr="000D50C5">
              <w:rPr>
                <w:lang w:val="bg-BG"/>
              </w:rPr>
              <w:t>редки: анафилактоидна реакция</w:t>
            </w:r>
          </w:p>
        </w:tc>
      </w:tr>
      <w:tr w:rsidR="00060FE8" w:rsidRPr="000D50C5" w14:paraId="6F9F07BE" w14:textId="77777777">
        <w:tc>
          <w:tcPr>
            <w:tcW w:w="3980" w:type="dxa"/>
          </w:tcPr>
          <w:p w14:paraId="6BDA91EE" w14:textId="77777777" w:rsidR="00060FE8" w:rsidRPr="000D50C5" w:rsidRDefault="00060FE8" w:rsidP="00B03628">
            <w:pPr>
              <w:pStyle w:val="EMEABodyText"/>
              <w:keepNext/>
              <w:tabs>
                <w:tab w:val="left" w:pos="3960"/>
              </w:tabs>
              <w:rPr>
                <w:i/>
                <w:lang w:val="bg-BG"/>
              </w:rPr>
            </w:pPr>
          </w:p>
        </w:tc>
        <w:tc>
          <w:tcPr>
            <w:tcW w:w="5130" w:type="dxa"/>
          </w:tcPr>
          <w:p w14:paraId="3B1D56FD" w14:textId="77777777" w:rsidR="00060FE8" w:rsidRPr="000D50C5" w:rsidRDefault="00060FE8" w:rsidP="00B03628">
            <w:pPr>
              <w:pStyle w:val="EMEABodyText"/>
              <w:keepNext/>
              <w:tabs>
                <w:tab w:val="left" w:pos="3960"/>
              </w:tabs>
              <w:rPr>
                <w:lang w:val="bg-BG"/>
              </w:rPr>
            </w:pPr>
          </w:p>
        </w:tc>
      </w:tr>
      <w:tr w:rsidR="00060FE8" w:rsidRPr="000D50C5" w14:paraId="36C51450" w14:textId="77777777">
        <w:tc>
          <w:tcPr>
            <w:tcW w:w="3980" w:type="dxa"/>
          </w:tcPr>
          <w:p w14:paraId="42F8EA13" w14:textId="77777777" w:rsidR="00060FE8" w:rsidRPr="000D50C5" w:rsidRDefault="00060FE8" w:rsidP="00B03628">
            <w:pPr>
              <w:pStyle w:val="EMEABodyText"/>
              <w:keepNext/>
              <w:tabs>
                <w:tab w:val="left" w:pos="3960"/>
              </w:tabs>
              <w:rPr>
                <w:i/>
                <w:lang w:val="bg-BG"/>
              </w:rPr>
            </w:pPr>
            <w:r w:rsidRPr="000D50C5">
              <w:rPr>
                <w:i/>
                <w:lang w:val="bg-BG"/>
              </w:rPr>
              <w:t>Психични нарушения</w:t>
            </w:r>
            <w:r w:rsidRPr="000D50C5">
              <w:rPr>
                <w:i/>
              </w:rPr>
              <w:t>:</w:t>
            </w:r>
          </w:p>
        </w:tc>
        <w:tc>
          <w:tcPr>
            <w:tcW w:w="5130" w:type="dxa"/>
          </w:tcPr>
          <w:p w14:paraId="6238C406" w14:textId="77777777" w:rsidR="00060FE8" w:rsidRPr="000D50C5" w:rsidRDefault="00060FE8" w:rsidP="00B03628">
            <w:pPr>
              <w:pStyle w:val="EMEABodyText"/>
              <w:keepNext/>
              <w:tabs>
                <w:tab w:val="left" w:pos="3960"/>
              </w:tabs>
              <w:rPr>
                <w:lang w:val="bg-BG"/>
              </w:rPr>
            </w:pPr>
            <w:r w:rsidRPr="000D50C5">
              <w:rPr>
                <w:lang w:val="bg-BG"/>
              </w:rPr>
              <w:t>чести</w:t>
            </w:r>
            <w:r w:rsidRPr="000D50C5">
              <w:t>:</w:t>
            </w:r>
            <w:r w:rsidRPr="000D50C5">
              <w:rPr>
                <w:lang w:val="bg-BG"/>
              </w:rPr>
              <w:t xml:space="preserve"> безсъние</w:t>
            </w:r>
          </w:p>
        </w:tc>
      </w:tr>
      <w:tr w:rsidR="00060FE8" w:rsidRPr="000D50C5" w14:paraId="3043EF17" w14:textId="77777777">
        <w:tc>
          <w:tcPr>
            <w:tcW w:w="3980" w:type="dxa"/>
          </w:tcPr>
          <w:p w14:paraId="41A91DC0" w14:textId="77777777" w:rsidR="00060FE8" w:rsidRPr="000D50C5" w:rsidRDefault="00060FE8" w:rsidP="00B03628">
            <w:pPr>
              <w:pStyle w:val="EMEABodyText"/>
              <w:keepNext/>
              <w:tabs>
                <w:tab w:val="left" w:pos="3960"/>
              </w:tabs>
              <w:rPr>
                <w:i/>
                <w:lang w:val="bg-BG"/>
              </w:rPr>
            </w:pPr>
          </w:p>
        </w:tc>
        <w:tc>
          <w:tcPr>
            <w:tcW w:w="5130" w:type="dxa"/>
          </w:tcPr>
          <w:p w14:paraId="0FE71CAE" w14:textId="77777777" w:rsidR="00060FE8" w:rsidRPr="000D50C5" w:rsidRDefault="00060FE8" w:rsidP="00B03628">
            <w:pPr>
              <w:pStyle w:val="EMEABodyText"/>
              <w:keepNext/>
              <w:tabs>
                <w:tab w:val="left" w:pos="3960"/>
              </w:tabs>
              <w:rPr>
                <w:lang w:val="bg-BG"/>
              </w:rPr>
            </w:pPr>
          </w:p>
        </w:tc>
      </w:tr>
      <w:tr w:rsidR="00060FE8" w:rsidRPr="000D50C5" w14:paraId="05DB6F4F" w14:textId="77777777">
        <w:tc>
          <w:tcPr>
            <w:tcW w:w="3980" w:type="dxa"/>
          </w:tcPr>
          <w:p w14:paraId="393821D1" w14:textId="77777777" w:rsidR="00060FE8" w:rsidRPr="000D50C5" w:rsidRDefault="00060FE8" w:rsidP="00B03628">
            <w:pPr>
              <w:pStyle w:val="EMEABodyText"/>
              <w:keepNext/>
              <w:tabs>
                <w:tab w:val="left" w:pos="3960"/>
              </w:tabs>
              <w:rPr>
                <w:i/>
              </w:rPr>
            </w:pPr>
            <w:r w:rsidRPr="000D50C5">
              <w:rPr>
                <w:i/>
                <w:lang w:val="bg-BG"/>
              </w:rPr>
              <w:t>Нарушения на нервната система</w:t>
            </w:r>
            <w:r w:rsidRPr="000D50C5">
              <w:rPr>
                <w:i/>
              </w:rPr>
              <w:t>:</w:t>
            </w:r>
          </w:p>
        </w:tc>
        <w:tc>
          <w:tcPr>
            <w:tcW w:w="5130" w:type="dxa"/>
          </w:tcPr>
          <w:p w14:paraId="39762E4F" w14:textId="77777777" w:rsidR="00060FE8" w:rsidRPr="000D50C5" w:rsidRDefault="00060FE8" w:rsidP="00B03628">
            <w:pPr>
              <w:pStyle w:val="EMEABodyText"/>
              <w:keepNext/>
              <w:tabs>
                <w:tab w:val="left" w:pos="3960"/>
              </w:tabs>
              <w:rPr>
                <w:i/>
              </w:rPr>
            </w:pPr>
            <w:r w:rsidRPr="000D50C5">
              <w:rPr>
                <w:lang w:val="bg-BG"/>
              </w:rPr>
              <w:t>чести</w:t>
            </w:r>
            <w:r w:rsidRPr="000D50C5">
              <w:t xml:space="preserve">: </w:t>
            </w:r>
            <w:r w:rsidRPr="000D50C5">
              <w:rPr>
                <w:lang w:val="bg-BG"/>
              </w:rPr>
              <w:t>главоболие, замаяност, сомнолентност</w:t>
            </w:r>
          </w:p>
        </w:tc>
      </w:tr>
      <w:tr w:rsidR="00060FE8" w:rsidRPr="000D50C5" w14:paraId="5930B405" w14:textId="77777777">
        <w:tc>
          <w:tcPr>
            <w:tcW w:w="3980" w:type="dxa"/>
          </w:tcPr>
          <w:p w14:paraId="4E49DEAC" w14:textId="77777777" w:rsidR="00060FE8" w:rsidRPr="000D50C5" w:rsidRDefault="00060FE8" w:rsidP="00B03628">
            <w:pPr>
              <w:pStyle w:val="EMEABodyText"/>
              <w:keepNext/>
              <w:tabs>
                <w:tab w:val="left" w:pos="3960"/>
              </w:tabs>
              <w:rPr>
                <w:i/>
              </w:rPr>
            </w:pPr>
          </w:p>
        </w:tc>
        <w:tc>
          <w:tcPr>
            <w:tcW w:w="5130" w:type="dxa"/>
          </w:tcPr>
          <w:p w14:paraId="02F05670" w14:textId="77777777" w:rsidR="00060FE8" w:rsidRPr="000D50C5" w:rsidRDefault="00060FE8" w:rsidP="00B03628">
            <w:pPr>
              <w:pStyle w:val="EMEABodyText"/>
              <w:keepNext/>
            </w:pPr>
          </w:p>
        </w:tc>
      </w:tr>
      <w:tr w:rsidR="00060FE8" w:rsidRPr="000D50C5" w14:paraId="03307618" w14:textId="77777777">
        <w:tc>
          <w:tcPr>
            <w:tcW w:w="3980" w:type="dxa"/>
          </w:tcPr>
          <w:p w14:paraId="3C76F98A" w14:textId="77777777" w:rsidR="00060FE8" w:rsidRPr="000D50C5" w:rsidRDefault="00060FE8" w:rsidP="00B03628">
            <w:pPr>
              <w:pStyle w:val="EMEABodyText"/>
              <w:keepNext/>
              <w:tabs>
                <w:tab w:val="left" w:pos="3960"/>
              </w:tabs>
              <w:rPr>
                <w:i/>
              </w:rPr>
            </w:pPr>
            <w:r w:rsidRPr="000D50C5">
              <w:rPr>
                <w:i/>
                <w:lang w:val="bg-BG"/>
              </w:rPr>
              <w:t>Стомашно-чревни нарушения</w:t>
            </w:r>
            <w:r w:rsidRPr="000D50C5">
              <w:rPr>
                <w:i/>
              </w:rPr>
              <w:t>:</w:t>
            </w:r>
          </w:p>
        </w:tc>
        <w:tc>
          <w:tcPr>
            <w:tcW w:w="5130" w:type="dxa"/>
          </w:tcPr>
          <w:p w14:paraId="3B4FE5D2" w14:textId="77777777" w:rsidR="00060FE8" w:rsidRPr="000D50C5" w:rsidRDefault="00060FE8" w:rsidP="00B03628">
            <w:pPr>
              <w:pStyle w:val="EMEABodyText"/>
              <w:keepNext/>
              <w:tabs>
                <w:tab w:val="left" w:pos="3960"/>
              </w:tabs>
              <w:rPr>
                <w:i/>
                <w:strike/>
                <w:lang w:val="ru-RU"/>
              </w:rPr>
            </w:pPr>
            <w:r w:rsidRPr="000D50C5">
              <w:rPr>
                <w:lang w:val="bg-BG"/>
              </w:rPr>
              <w:t>чести</w:t>
            </w:r>
            <w:r w:rsidRPr="000D50C5">
              <w:rPr>
                <w:lang w:val="ru-RU"/>
              </w:rPr>
              <w:t>:</w:t>
            </w:r>
            <w:r w:rsidRPr="000D50C5">
              <w:rPr>
                <w:lang w:val="bg-BG"/>
              </w:rPr>
              <w:t xml:space="preserve"> повръщане, диария, гадене, диспепсия</w:t>
            </w:r>
          </w:p>
        </w:tc>
      </w:tr>
      <w:tr w:rsidR="00060FE8" w:rsidRPr="000D50C5" w14:paraId="2EE626F8" w14:textId="77777777">
        <w:tc>
          <w:tcPr>
            <w:tcW w:w="3980" w:type="dxa"/>
          </w:tcPr>
          <w:p w14:paraId="752F3129" w14:textId="77777777" w:rsidR="00060FE8" w:rsidRPr="000D50C5" w:rsidRDefault="00060FE8" w:rsidP="00B03628">
            <w:pPr>
              <w:pStyle w:val="EMEABodyText"/>
              <w:keepNext/>
              <w:tabs>
                <w:tab w:val="left" w:pos="3960"/>
              </w:tabs>
              <w:rPr>
                <w:i/>
                <w:lang w:val="ru-RU"/>
              </w:rPr>
            </w:pPr>
          </w:p>
        </w:tc>
        <w:tc>
          <w:tcPr>
            <w:tcW w:w="5130" w:type="dxa"/>
          </w:tcPr>
          <w:p w14:paraId="2E7DE5D0" w14:textId="77777777" w:rsidR="00060FE8" w:rsidRPr="000D50C5" w:rsidRDefault="00060FE8" w:rsidP="00B03628">
            <w:pPr>
              <w:pStyle w:val="EMEABodyText"/>
              <w:keepNext/>
              <w:rPr>
                <w:lang w:val="ru-RU"/>
              </w:rPr>
            </w:pPr>
          </w:p>
        </w:tc>
      </w:tr>
      <w:tr w:rsidR="00060FE8" w:rsidRPr="000D50C5" w14:paraId="1EA939D8" w14:textId="77777777">
        <w:tc>
          <w:tcPr>
            <w:tcW w:w="3980" w:type="dxa"/>
          </w:tcPr>
          <w:p w14:paraId="4E71B9BB" w14:textId="77777777" w:rsidR="00060FE8" w:rsidRPr="000D50C5" w:rsidRDefault="00060FE8" w:rsidP="00B03628">
            <w:pPr>
              <w:pStyle w:val="EMEABodyText"/>
              <w:keepNext/>
              <w:tabs>
                <w:tab w:val="left" w:pos="3960"/>
              </w:tabs>
              <w:rPr>
                <w:i/>
              </w:rPr>
            </w:pPr>
            <w:r w:rsidRPr="000D50C5">
              <w:rPr>
                <w:i/>
                <w:lang w:val="bg-BG"/>
              </w:rPr>
              <w:t xml:space="preserve"> Хепатобилиарни нарушения</w:t>
            </w:r>
            <w:r w:rsidRPr="000D50C5">
              <w:rPr>
                <w:i/>
              </w:rPr>
              <w:t>:</w:t>
            </w:r>
          </w:p>
        </w:tc>
        <w:tc>
          <w:tcPr>
            <w:tcW w:w="5130" w:type="dxa"/>
          </w:tcPr>
          <w:p w14:paraId="7BEF1944" w14:textId="77777777" w:rsidR="00060FE8" w:rsidRPr="000D50C5" w:rsidRDefault="00060FE8" w:rsidP="00B03628">
            <w:pPr>
              <w:pStyle w:val="EMEABodyText"/>
              <w:keepNext/>
              <w:tabs>
                <w:tab w:val="left" w:pos="3960"/>
              </w:tabs>
            </w:pPr>
            <w:r w:rsidRPr="000D50C5">
              <w:rPr>
                <w:lang w:val="bg-BG"/>
              </w:rPr>
              <w:t>чести</w:t>
            </w:r>
            <w:r w:rsidRPr="000D50C5">
              <w:t>:</w:t>
            </w:r>
            <w:r w:rsidRPr="000D50C5">
              <w:rPr>
                <w:lang w:val="bg-BG"/>
              </w:rPr>
              <w:t xml:space="preserve"> увеличени трансаминази</w:t>
            </w:r>
          </w:p>
        </w:tc>
      </w:tr>
      <w:tr w:rsidR="00060FE8" w:rsidRPr="000D50C5" w14:paraId="75DF3C44" w14:textId="77777777">
        <w:tc>
          <w:tcPr>
            <w:tcW w:w="3980" w:type="dxa"/>
          </w:tcPr>
          <w:p w14:paraId="5D1CDBEC" w14:textId="77777777" w:rsidR="00060FE8" w:rsidRPr="000D50C5" w:rsidRDefault="00060FE8" w:rsidP="00B03628">
            <w:pPr>
              <w:pStyle w:val="EMEABodyText"/>
              <w:keepNext/>
              <w:tabs>
                <w:tab w:val="left" w:pos="3960"/>
              </w:tabs>
              <w:rPr>
                <w:i/>
                <w:lang w:val="bg-BG"/>
              </w:rPr>
            </w:pPr>
          </w:p>
        </w:tc>
        <w:tc>
          <w:tcPr>
            <w:tcW w:w="5130" w:type="dxa"/>
          </w:tcPr>
          <w:p w14:paraId="372DDF60" w14:textId="77777777" w:rsidR="00060FE8" w:rsidRPr="000D50C5" w:rsidRDefault="00060FE8" w:rsidP="00B03628">
            <w:pPr>
              <w:pStyle w:val="EMEABodyText"/>
              <w:keepNext/>
              <w:tabs>
                <w:tab w:val="left" w:pos="3960"/>
              </w:tabs>
            </w:pPr>
          </w:p>
        </w:tc>
      </w:tr>
      <w:tr w:rsidR="00060FE8" w:rsidRPr="000D50C5" w14:paraId="0D6F08DA" w14:textId="77777777">
        <w:tc>
          <w:tcPr>
            <w:tcW w:w="3980" w:type="dxa"/>
          </w:tcPr>
          <w:p w14:paraId="1017E71B" w14:textId="77777777" w:rsidR="00060FE8" w:rsidRPr="000D50C5" w:rsidRDefault="00060FE8" w:rsidP="00B03628">
            <w:pPr>
              <w:pStyle w:val="EMEABodyText"/>
              <w:keepNext/>
              <w:tabs>
                <w:tab w:val="left" w:pos="3960"/>
              </w:tabs>
              <w:rPr>
                <w:i/>
                <w:lang w:val="bg-BG"/>
              </w:rPr>
            </w:pPr>
            <w:r w:rsidRPr="000D50C5">
              <w:rPr>
                <w:i/>
                <w:lang w:val="bg-BG"/>
              </w:rPr>
              <w:t xml:space="preserve">Нарушения на кожата и </w:t>
            </w:r>
            <w:r w:rsidRPr="000D50C5">
              <w:rPr>
                <w:i/>
                <w:lang w:val="ru-RU"/>
              </w:rPr>
              <w:t>подкожната тъкан:</w:t>
            </w:r>
          </w:p>
        </w:tc>
        <w:tc>
          <w:tcPr>
            <w:tcW w:w="5130" w:type="dxa"/>
          </w:tcPr>
          <w:p w14:paraId="0009A797" w14:textId="77777777" w:rsidR="00060FE8" w:rsidRPr="000D50C5" w:rsidRDefault="00060FE8" w:rsidP="00B03628">
            <w:pPr>
              <w:pStyle w:val="EMEABodyText"/>
              <w:keepNext/>
              <w:tabs>
                <w:tab w:val="left" w:pos="3960"/>
              </w:tabs>
            </w:pPr>
            <w:r w:rsidRPr="000D50C5">
              <w:rPr>
                <w:lang w:val="bg-BG"/>
              </w:rPr>
              <w:t>нечести: обрив, алопеция</w:t>
            </w:r>
          </w:p>
        </w:tc>
      </w:tr>
      <w:tr w:rsidR="00060FE8" w:rsidRPr="000D50C5" w14:paraId="64C94A7F" w14:textId="77777777">
        <w:tc>
          <w:tcPr>
            <w:tcW w:w="3980" w:type="dxa"/>
          </w:tcPr>
          <w:p w14:paraId="77B34120" w14:textId="77777777" w:rsidR="00060FE8" w:rsidRPr="000D50C5" w:rsidDel="00697F7B" w:rsidRDefault="00060FE8" w:rsidP="00B03628">
            <w:pPr>
              <w:pStyle w:val="EMEABodyText"/>
              <w:keepNext/>
              <w:tabs>
                <w:tab w:val="left" w:pos="3960"/>
              </w:tabs>
              <w:rPr>
                <w:i/>
                <w:lang w:val="bg-BG"/>
              </w:rPr>
            </w:pPr>
          </w:p>
        </w:tc>
        <w:tc>
          <w:tcPr>
            <w:tcW w:w="5130" w:type="dxa"/>
          </w:tcPr>
          <w:p w14:paraId="32D65D62" w14:textId="77777777" w:rsidR="00060FE8" w:rsidRPr="000D50C5" w:rsidDel="00697F7B" w:rsidRDefault="00060FE8" w:rsidP="00B03628">
            <w:pPr>
              <w:pStyle w:val="EMEABodyText"/>
              <w:keepNext/>
              <w:tabs>
                <w:tab w:val="left" w:pos="3960"/>
              </w:tabs>
              <w:rPr>
                <w:lang w:val="bg-BG"/>
              </w:rPr>
            </w:pPr>
          </w:p>
        </w:tc>
      </w:tr>
      <w:tr w:rsidR="00060FE8" w:rsidRPr="000D50C5" w14:paraId="48E2E6D7" w14:textId="77777777">
        <w:tc>
          <w:tcPr>
            <w:tcW w:w="3980" w:type="dxa"/>
          </w:tcPr>
          <w:p w14:paraId="193BD86F" w14:textId="77777777" w:rsidR="00060FE8" w:rsidRPr="000D50C5" w:rsidRDefault="00060FE8" w:rsidP="00B03628">
            <w:pPr>
              <w:pStyle w:val="EMEABodyText"/>
              <w:rPr>
                <w:lang w:val="ru-RU"/>
              </w:rPr>
            </w:pPr>
            <w:r w:rsidRPr="000D50C5">
              <w:rPr>
                <w:i/>
                <w:lang w:val="bg-BG"/>
              </w:rPr>
              <w:t>Общи нарушения и ефекти на</w:t>
            </w:r>
          </w:p>
          <w:p w14:paraId="27EADC30" w14:textId="77777777" w:rsidR="00060FE8" w:rsidRPr="000D50C5" w:rsidDel="00697F7B" w:rsidRDefault="00060FE8" w:rsidP="00B03628">
            <w:pPr>
              <w:pStyle w:val="EMEABodyText"/>
              <w:keepNext/>
              <w:tabs>
                <w:tab w:val="left" w:pos="3960"/>
              </w:tabs>
              <w:rPr>
                <w:i/>
                <w:lang w:val="bg-BG"/>
              </w:rPr>
            </w:pPr>
            <w:r w:rsidRPr="000D50C5">
              <w:rPr>
                <w:i/>
                <w:lang w:val="bg-BG"/>
              </w:rPr>
              <w:t>мястото на приложение:</w:t>
            </w:r>
          </w:p>
        </w:tc>
        <w:tc>
          <w:tcPr>
            <w:tcW w:w="5130" w:type="dxa"/>
          </w:tcPr>
          <w:p w14:paraId="780DEA50" w14:textId="77777777" w:rsidR="00060FE8" w:rsidRPr="000D50C5" w:rsidDel="00697F7B" w:rsidRDefault="00060FE8" w:rsidP="00B03628">
            <w:pPr>
              <w:pStyle w:val="EMEABodyText"/>
              <w:keepNext/>
              <w:tabs>
                <w:tab w:val="left" w:pos="3960"/>
              </w:tabs>
              <w:rPr>
                <w:lang w:val="bg-BG"/>
              </w:rPr>
            </w:pPr>
            <w:r w:rsidRPr="000D50C5">
              <w:rPr>
                <w:lang w:val="bg-BG"/>
              </w:rPr>
              <w:t>чести: умора</w:t>
            </w:r>
          </w:p>
        </w:tc>
      </w:tr>
    </w:tbl>
    <w:p w14:paraId="43BE8F9C" w14:textId="77777777" w:rsidR="00060FE8" w:rsidRPr="000D50C5" w:rsidRDefault="00060FE8" w:rsidP="00B03628">
      <w:pPr>
        <w:pStyle w:val="EMEABodyText"/>
        <w:rPr>
          <w:i/>
          <w:lang w:val="nl-BE"/>
        </w:rPr>
      </w:pPr>
    </w:p>
    <w:p w14:paraId="009834C8" w14:textId="77777777" w:rsidR="00060FE8" w:rsidRPr="000D50C5" w:rsidRDefault="00060FE8" w:rsidP="00B03628">
      <w:pPr>
        <w:pStyle w:val="EMEABodyText"/>
        <w:rPr>
          <w:lang w:val="bg-BG"/>
        </w:rPr>
      </w:pPr>
      <w:r w:rsidRPr="000D50C5">
        <w:rPr>
          <w:lang w:val="bg-BG"/>
        </w:rPr>
        <w:t>Съобщавани са случаи на лактатна ацидоза, често свързвани с чернодробна декомпенсация, други сериозни заболявания или експозиция на лекарства (вж. точка 4.4).</w:t>
      </w:r>
    </w:p>
    <w:p w14:paraId="6A2D9FB7" w14:textId="77777777" w:rsidR="00060FE8" w:rsidRPr="000D50C5" w:rsidRDefault="00060FE8" w:rsidP="00B03628">
      <w:pPr>
        <w:pStyle w:val="EMEABodyText"/>
        <w:rPr>
          <w:lang w:val="bg-BG"/>
        </w:rPr>
      </w:pPr>
    </w:p>
    <w:p w14:paraId="73551F1F" w14:textId="77777777" w:rsidR="00060FE8" w:rsidRPr="000D50C5" w:rsidRDefault="00060FE8" w:rsidP="00B03628">
      <w:pPr>
        <w:pStyle w:val="EMEABodyText"/>
        <w:rPr>
          <w:lang w:val="bg-BG"/>
        </w:rPr>
      </w:pPr>
      <w:r w:rsidRPr="000D50C5">
        <w:rPr>
          <w:szCs w:val="22"/>
          <w:lang w:val="bg-BG"/>
        </w:rPr>
        <w:t>Лечение над 48 седмици</w:t>
      </w:r>
      <w:r w:rsidRPr="000D50C5">
        <w:rPr>
          <w:lang w:val="bg-BG"/>
        </w:rPr>
        <w:t>: продължителното лечение с ентекавир за средно 96 седмици не е показало някакви нови данни относно профила на безопасност.</w:t>
      </w:r>
    </w:p>
    <w:p w14:paraId="2397E64B" w14:textId="77777777" w:rsidR="00060FE8" w:rsidRPr="000D50C5" w:rsidRDefault="00060FE8" w:rsidP="00B03628">
      <w:pPr>
        <w:pStyle w:val="EMEABodyText"/>
        <w:rPr>
          <w:lang w:val="bg-BG"/>
        </w:rPr>
      </w:pPr>
    </w:p>
    <w:p w14:paraId="156A92CE" w14:textId="77777777" w:rsidR="00060FE8" w:rsidRPr="000D50C5" w:rsidRDefault="00060FE8" w:rsidP="00B03628">
      <w:pPr>
        <w:pStyle w:val="EMEABodyText"/>
        <w:rPr>
          <w:i/>
          <w:lang w:val="bg-BG"/>
        </w:rPr>
      </w:pPr>
      <w:r w:rsidRPr="000D50C5">
        <w:rPr>
          <w:i/>
          <w:lang w:val="en-US"/>
        </w:rPr>
        <w:t>c</w:t>
      </w:r>
      <w:r w:rsidRPr="000D50C5">
        <w:rPr>
          <w:i/>
          <w:lang w:val="ru-RU"/>
        </w:rPr>
        <w:t>.</w:t>
      </w:r>
      <w:r w:rsidRPr="000D50C5">
        <w:rPr>
          <w:lang w:val="bg-BG"/>
        </w:rPr>
        <w:t xml:space="preserve"> </w:t>
      </w:r>
      <w:r w:rsidRPr="000D50C5">
        <w:rPr>
          <w:i/>
          <w:lang w:val="bg-BG"/>
        </w:rPr>
        <w:t>Описание на избрани нежелани реакции</w:t>
      </w:r>
    </w:p>
    <w:p w14:paraId="348EAE38" w14:textId="77777777" w:rsidR="00060FE8" w:rsidRPr="000D50C5" w:rsidRDefault="00060FE8" w:rsidP="00B03628">
      <w:pPr>
        <w:pStyle w:val="EMEABodyText"/>
        <w:rPr>
          <w:lang w:val="ru-RU"/>
        </w:rPr>
      </w:pPr>
    </w:p>
    <w:p w14:paraId="60BE7BD3" w14:textId="77777777" w:rsidR="00060FE8" w:rsidRPr="000D50C5" w:rsidRDefault="00060FE8" w:rsidP="00B03628">
      <w:pPr>
        <w:pStyle w:val="EMEABodyText"/>
        <w:rPr>
          <w:lang w:val="bg-BG"/>
        </w:rPr>
      </w:pPr>
      <w:r w:rsidRPr="000D50C5">
        <w:rPr>
          <w:u w:val="single"/>
          <w:lang w:val="bg-BG"/>
        </w:rPr>
        <w:t>Отклонения при лабораторните изследвания</w:t>
      </w:r>
      <w:r w:rsidRPr="000D50C5">
        <w:rPr>
          <w:u w:val="single"/>
          <w:lang w:val="ru-RU"/>
        </w:rPr>
        <w:t>:</w:t>
      </w:r>
      <w:r w:rsidRPr="000D50C5">
        <w:rPr>
          <w:lang w:val="bg-BG"/>
        </w:rPr>
        <w:t xml:space="preserve">  При клинични проучвания с нелекувани с нуклеозиди пациенти 5% имат повишаване на </w:t>
      </w:r>
      <w:r w:rsidRPr="000D50C5">
        <w:t>ALT</w:t>
      </w:r>
      <w:r w:rsidRPr="000D50C5">
        <w:rPr>
          <w:lang w:val="bg-BG"/>
        </w:rPr>
        <w:t xml:space="preserve"> </w:t>
      </w:r>
      <w:r w:rsidRPr="000D50C5">
        <w:rPr>
          <w:lang w:val="ru-RU"/>
        </w:rPr>
        <w:t>&gt;</w:t>
      </w:r>
      <w:r w:rsidRPr="000D50C5">
        <w:t> </w:t>
      </w:r>
      <w:r w:rsidRPr="000D50C5">
        <w:rPr>
          <w:lang w:val="bg-BG"/>
        </w:rPr>
        <w:t>3</w:t>
      </w:r>
      <w:r w:rsidRPr="000D50C5">
        <w:t> </w:t>
      </w:r>
      <w:r w:rsidRPr="000D50C5">
        <w:rPr>
          <w:lang w:val="bg-BG"/>
        </w:rPr>
        <w:t>пъти спрямо изходните стойности</w:t>
      </w:r>
      <w:r w:rsidRPr="000D50C5" w:rsidDel="001A1F6C">
        <w:rPr>
          <w:lang w:val="bg-BG"/>
        </w:rPr>
        <w:t xml:space="preserve"> </w:t>
      </w:r>
      <w:r w:rsidRPr="000D50C5">
        <w:rPr>
          <w:lang w:val="bg-BG"/>
        </w:rPr>
        <w:t xml:space="preserve"> и </w:t>
      </w:r>
      <w:r w:rsidRPr="000D50C5">
        <w:rPr>
          <w:lang w:val="ru-RU"/>
        </w:rPr>
        <w:t>&lt;</w:t>
      </w:r>
      <w:r w:rsidRPr="000D50C5">
        <w:rPr>
          <w:lang w:val="bg-BG"/>
        </w:rPr>
        <w:t xml:space="preserve"> 1% имат повишаване на </w:t>
      </w:r>
      <w:r w:rsidRPr="000D50C5">
        <w:t>ALT</w:t>
      </w:r>
      <w:r w:rsidRPr="000D50C5">
        <w:rPr>
          <w:lang w:val="bg-BG"/>
        </w:rPr>
        <w:t xml:space="preserve"> </w:t>
      </w:r>
      <w:r w:rsidRPr="000D50C5">
        <w:rPr>
          <w:lang w:val="ru-RU"/>
        </w:rPr>
        <w:t>&gt;</w:t>
      </w:r>
      <w:r w:rsidRPr="000D50C5">
        <w:t> </w:t>
      </w:r>
      <w:r w:rsidRPr="000D50C5">
        <w:rPr>
          <w:lang w:val="bg-BG"/>
        </w:rPr>
        <w:t>2</w:t>
      </w:r>
      <w:r w:rsidRPr="000D50C5">
        <w:t> </w:t>
      </w:r>
      <w:r w:rsidRPr="000D50C5">
        <w:rPr>
          <w:lang w:val="bg-BG"/>
        </w:rPr>
        <w:t>пъти спрямо изходните стойности</w:t>
      </w:r>
      <w:r w:rsidRPr="000D50C5">
        <w:rPr>
          <w:lang w:val="ru-RU"/>
        </w:rPr>
        <w:t xml:space="preserve"> </w:t>
      </w:r>
      <w:r w:rsidRPr="000D50C5">
        <w:rPr>
          <w:lang w:val="bg-BG"/>
        </w:rPr>
        <w:t xml:space="preserve">заедно с общия билирубин </w:t>
      </w:r>
      <w:r w:rsidRPr="000D50C5">
        <w:rPr>
          <w:lang w:val="ru-RU"/>
        </w:rPr>
        <w:t>&gt;</w:t>
      </w:r>
      <w:r w:rsidRPr="000D50C5">
        <w:t> </w:t>
      </w:r>
      <w:r w:rsidRPr="000D50C5">
        <w:rPr>
          <w:lang w:val="ru-RU"/>
        </w:rPr>
        <w:t xml:space="preserve">2 </w:t>
      </w:r>
      <w:r w:rsidRPr="000D50C5">
        <w:rPr>
          <w:lang w:val="bg-BG"/>
        </w:rPr>
        <w:t>пъти над горната граница на нормата</w:t>
      </w:r>
      <w:r w:rsidRPr="000D50C5">
        <w:rPr>
          <w:lang w:val="ru-RU"/>
        </w:rPr>
        <w:t xml:space="preserve"> (</w:t>
      </w:r>
      <w:r w:rsidRPr="000D50C5">
        <w:t>ULN</w:t>
      </w:r>
      <w:r w:rsidRPr="000D50C5">
        <w:rPr>
          <w:lang w:val="ru-RU"/>
        </w:rPr>
        <w:t xml:space="preserve">) </w:t>
      </w:r>
      <w:r w:rsidRPr="000D50C5">
        <w:rPr>
          <w:lang w:val="bg-BG"/>
        </w:rPr>
        <w:t>и</w:t>
      </w:r>
      <w:r w:rsidRPr="000D50C5">
        <w:rPr>
          <w:lang w:val="ru-RU"/>
        </w:rPr>
        <w:t xml:space="preserve"> &gt;</w:t>
      </w:r>
      <w:r w:rsidRPr="000D50C5">
        <w:t> </w:t>
      </w:r>
      <w:r w:rsidRPr="000D50C5">
        <w:rPr>
          <w:lang w:val="ru-RU"/>
        </w:rPr>
        <w:t>2</w:t>
      </w:r>
      <w:r w:rsidRPr="000D50C5">
        <w:t> </w:t>
      </w:r>
      <w:r w:rsidRPr="000D50C5">
        <w:rPr>
          <w:lang w:val="bg-BG"/>
        </w:rPr>
        <w:t xml:space="preserve">пъти спрямо изходните стойности. Нива на албумин </w:t>
      </w:r>
      <w:r w:rsidRPr="000D50C5">
        <w:rPr>
          <w:lang w:val="ru-RU"/>
        </w:rPr>
        <w:t>&lt;</w:t>
      </w:r>
      <w:r w:rsidRPr="000D50C5">
        <w:rPr>
          <w:lang w:val="bg-BG"/>
        </w:rPr>
        <w:t xml:space="preserve"> 2,5 </w:t>
      </w:r>
      <w:r w:rsidRPr="000D50C5">
        <w:rPr>
          <w:lang w:val="en-US"/>
        </w:rPr>
        <w:t>g</w:t>
      </w:r>
      <w:r w:rsidRPr="000D50C5">
        <w:rPr>
          <w:lang w:val="ru-RU"/>
        </w:rPr>
        <w:t>/</w:t>
      </w:r>
      <w:r w:rsidRPr="000D50C5">
        <w:rPr>
          <w:lang w:val="en-US"/>
        </w:rPr>
        <w:t>dl</w:t>
      </w:r>
      <w:r w:rsidRPr="000D50C5">
        <w:rPr>
          <w:lang w:val="ru-RU"/>
        </w:rPr>
        <w:t xml:space="preserve"> </w:t>
      </w:r>
      <w:r w:rsidRPr="000D50C5">
        <w:rPr>
          <w:lang w:val="bg-BG"/>
        </w:rPr>
        <w:t xml:space="preserve">са наблюдавани при </w:t>
      </w:r>
      <w:r w:rsidRPr="000D50C5">
        <w:rPr>
          <w:lang w:val="ru-RU"/>
        </w:rPr>
        <w:t xml:space="preserve">&lt; </w:t>
      </w:r>
      <w:r w:rsidRPr="000D50C5">
        <w:rPr>
          <w:lang w:val="bg-BG"/>
        </w:rPr>
        <w:t>1% от пациентите, нива на амилаза &gt;</w:t>
      </w:r>
      <w:r w:rsidRPr="000D50C5">
        <w:t> </w:t>
      </w:r>
      <w:r w:rsidRPr="000D50C5">
        <w:rPr>
          <w:lang w:val="bg-BG"/>
        </w:rPr>
        <w:t>3 пъти спрямо изходните стойности при 2%, нива на липаза &gt;</w:t>
      </w:r>
      <w:r w:rsidRPr="000D50C5">
        <w:t> </w:t>
      </w:r>
      <w:r w:rsidRPr="000D50C5">
        <w:rPr>
          <w:lang w:val="bg-BG"/>
        </w:rPr>
        <w:t>3 пъти спрямо изходните стойности при 11% и тромбоцити</w:t>
      </w:r>
      <w:r w:rsidRPr="000D50C5">
        <w:rPr>
          <w:lang w:val="ru-RU"/>
        </w:rPr>
        <w:t xml:space="preserve"> &lt;</w:t>
      </w:r>
      <w:r w:rsidRPr="000D50C5">
        <w:rPr>
          <w:lang w:val="bg-BG"/>
        </w:rPr>
        <w:t xml:space="preserve"> 50 000/</w:t>
      </w:r>
      <w:r w:rsidRPr="000D50C5">
        <w:t>mm</w:t>
      </w:r>
      <w:r w:rsidRPr="000D50C5">
        <w:rPr>
          <w:szCs w:val="22"/>
          <w:vertAlign w:val="superscript"/>
          <w:lang w:val="bg-BG"/>
        </w:rPr>
        <w:t>3</w:t>
      </w:r>
      <w:r w:rsidRPr="000D50C5">
        <w:rPr>
          <w:lang w:val="bg-BG"/>
        </w:rPr>
        <w:t xml:space="preserve"> при &lt;</w:t>
      </w:r>
      <w:r w:rsidRPr="000D50C5">
        <w:t> </w:t>
      </w:r>
      <w:r w:rsidRPr="000D50C5">
        <w:rPr>
          <w:lang w:val="bg-BG"/>
        </w:rPr>
        <w:t>1%.</w:t>
      </w:r>
    </w:p>
    <w:p w14:paraId="06A1338F" w14:textId="77777777" w:rsidR="00060FE8" w:rsidRPr="000D50C5" w:rsidRDefault="00060FE8" w:rsidP="00B03628">
      <w:pPr>
        <w:pStyle w:val="EMEABodyText"/>
        <w:rPr>
          <w:lang w:val="ru-RU"/>
        </w:rPr>
      </w:pPr>
    </w:p>
    <w:p w14:paraId="7143A99F" w14:textId="77777777" w:rsidR="00060FE8" w:rsidRPr="000D50C5" w:rsidRDefault="00060FE8" w:rsidP="00B03628">
      <w:pPr>
        <w:pStyle w:val="EMEABodyText"/>
        <w:rPr>
          <w:lang w:val="bg-BG"/>
        </w:rPr>
      </w:pPr>
      <w:r w:rsidRPr="000D50C5">
        <w:rPr>
          <w:lang w:val="bg-BG"/>
        </w:rPr>
        <w:t>В клинични проучвания с ламивудин-рефрактерни пациенти, 4</w:t>
      </w:r>
      <w:r w:rsidRPr="000D50C5">
        <w:rPr>
          <w:lang w:val="ru-RU"/>
        </w:rPr>
        <w:t xml:space="preserve">% </w:t>
      </w:r>
      <w:r w:rsidRPr="000D50C5">
        <w:rPr>
          <w:lang w:val="bg-BG"/>
        </w:rPr>
        <w:t xml:space="preserve">имат повишаване на </w:t>
      </w:r>
      <w:r w:rsidRPr="000D50C5">
        <w:t>ALT</w:t>
      </w:r>
      <w:r w:rsidRPr="000D50C5">
        <w:rPr>
          <w:lang w:val="bg-BG"/>
        </w:rPr>
        <w:t xml:space="preserve"> </w:t>
      </w:r>
      <w:r w:rsidRPr="000D50C5">
        <w:rPr>
          <w:lang w:val="ru-RU"/>
        </w:rPr>
        <w:t>&gt;</w:t>
      </w:r>
      <w:r w:rsidRPr="000D50C5">
        <w:t> </w:t>
      </w:r>
      <w:r w:rsidRPr="000D50C5">
        <w:rPr>
          <w:lang w:val="ru-RU"/>
        </w:rPr>
        <w:t>3</w:t>
      </w:r>
      <w:r w:rsidRPr="000D50C5">
        <w:t> </w:t>
      </w:r>
      <w:r w:rsidRPr="000D50C5">
        <w:rPr>
          <w:lang w:val="bg-BG"/>
        </w:rPr>
        <w:t xml:space="preserve">пъти спрямо изходните стойности и </w:t>
      </w:r>
      <w:r w:rsidRPr="000D50C5">
        <w:rPr>
          <w:lang w:val="ru-RU"/>
        </w:rPr>
        <w:t>&lt;</w:t>
      </w:r>
      <w:r w:rsidRPr="000D50C5">
        <w:t> </w:t>
      </w:r>
      <w:r w:rsidRPr="000D50C5">
        <w:rPr>
          <w:lang w:val="ru-RU"/>
        </w:rPr>
        <w:t xml:space="preserve">1% </w:t>
      </w:r>
      <w:r w:rsidRPr="000D50C5">
        <w:rPr>
          <w:lang w:val="bg-BG"/>
        </w:rPr>
        <w:t xml:space="preserve">имат повишаване на </w:t>
      </w:r>
      <w:r w:rsidRPr="000D50C5">
        <w:t>ALT</w:t>
      </w:r>
      <w:r w:rsidRPr="000D50C5">
        <w:rPr>
          <w:lang w:val="ru-RU"/>
        </w:rPr>
        <w:t xml:space="preserve"> &gt;</w:t>
      </w:r>
      <w:r w:rsidRPr="000D50C5">
        <w:t> </w:t>
      </w:r>
      <w:r w:rsidRPr="000D50C5">
        <w:rPr>
          <w:lang w:val="ru-RU"/>
        </w:rPr>
        <w:t>2</w:t>
      </w:r>
      <w:r w:rsidRPr="000D50C5">
        <w:t> </w:t>
      </w:r>
      <w:r w:rsidRPr="000D50C5">
        <w:rPr>
          <w:lang w:val="bg-BG"/>
        </w:rPr>
        <w:t xml:space="preserve">пъти спрямо изходните стойности с общ билирубин </w:t>
      </w:r>
      <w:r w:rsidRPr="000D50C5">
        <w:rPr>
          <w:lang w:val="ru-RU"/>
        </w:rPr>
        <w:t>&gt;</w:t>
      </w:r>
      <w:r w:rsidRPr="000D50C5">
        <w:t> </w:t>
      </w:r>
      <w:r w:rsidRPr="000D50C5">
        <w:rPr>
          <w:lang w:val="ru-RU"/>
        </w:rPr>
        <w:t>2</w:t>
      </w:r>
      <w:r w:rsidRPr="000D50C5">
        <w:t> </w:t>
      </w:r>
      <w:r w:rsidRPr="000D50C5">
        <w:rPr>
          <w:lang w:val="bg-BG"/>
        </w:rPr>
        <w:t xml:space="preserve">пъти над горната граница на нормата и </w:t>
      </w:r>
      <w:r w:rsidRPr="000D50C5">
        <w:rPr>
          <w:lang w:val="ru-RU"/>
        </w:rPr>
        <w:t>&gt;</w:t>
      </w:r>
      <w:r w:rsidRPr="000D50C5">
        <w:t> </w:t>
      </w:r>
      <w:r w:rsidRPr="000D50C5">
        <w:rPr>
          <w:lang w:val="ru-RU"/>
        </w:rPr>
        <w:t>2</w:t>
      </w:r>
      <w:r w:rsidRPr="000D50C5">
        <w:t> </w:t>
      </w:r>
      <w:r w:rsidRPr="000D50C5">
        <w:rPr>
          <w:lang w:val="bg-BG"/>
        </w:rPr>
        <w:t>пъти спрямо изходните стойности. Нива на амилазата &gt;</w:t>
      </w:r>
      <w:r w:rsidRPr="000D50C5">
        <w:t> </w:t>
      </w:r>
      <w:r w:rsidRPr="000D50C5">
        <w:rPr>
          <w:lang w:val="bg-BG"/>
        </w:rPr>
        <w:t>3</w:t>
      </w:r>
      <w:r w:rsidRPr="000D50C5">
        <w:t> </w:t>
      </w:r>
      <w:r w:rsidRPr="000D50C5">
        <w:rPr>
          <w:lang w:val="bg-BG"/>
        </w:rPr>
        <w:t>пъти спрямо изходните стойности са наблюдавани при 2% от пациентите, нива на липазата &gt;</w:t>
      </w:r>
      <w:r w:rsidRPr="000D50C5">
        <w:t> </w:t>
      </w:r>
      <w:r w:rsidRPr="000D50C5">
        <w:rPr>
          <w:lang w:val="bg-BG"/>
        </w:rPr>
        <w:t>3 пъти спрямо изходните стойности при 18% и тромбоцити &lt;</w:t>
      </w:r>
      <w:r w:rsidRPr="000D50C5">
        <w:t> </w:t>
      </w:r>
      <w:r w:rsidRPr="000D50C5">
        <w:rPr>
          <w:lang w:val="bg-BG"/>
        </w:rPr>
        <w:t>50</w:t>
      </w:r>
      <w:r w:rsidRPr="000D50C5">
        <w:rPr>
          <w:lang w:val="fr-BE"/>
        </w:rPr>
        <w:t> </w:t>
      </w:r>
      <w:r w:rsidRPr="000D50C5">
        <w:rPr>
          <w:lang w:val="bg-BG"/>
        </w:rPr>
        <w:t>000/</w:t>
      </w:r>
      <w:r w:rsidRPr="000D50C5">
        <w:t>mm</w:t>
      </w:r>
      <w:r w:rsidRPr="000D50C5">
        <w:rPr>
          <w:szCs w:val="22"/>
          <w:vertAlign w:val="superscript"/>
          <w:lang w:val="bg-BG"/>
        </w:rPr>
        <w:t>3</w:t>
      </w:r>
      <w:r w:rsidRPr="000D50C5">
        <w:rPr>
          <w:lang w:val="bg-BG"/>
        </w:rPr>
        <w:t xml:space="preserve"> при &lt;</w:t>
      </w:r>
      <w:r w:rsidRPr="000D50C5">
        <w:t> </w:t>
      </w:r>
      <w:r w:rsidRPr="000D50C5">
        <w:rPr>
          <w:lang w:val="bg-BG"/>
        </w:rPr>
        <w:t>1%.</w:t>
      </w:r>
    </w:p>
    <w:p w14:paraId="4BCF2D33" w14:textId="77777777" w:rsidR="00060FE8" w:rsidRPr="000D50C5" w:rsidRDefault="00060FE8" w:rsidP="00B03628">
      <w:pPr>
        <w:pStyle w:val="EMEABodyText"/>
        <w:rPr>
          <w:lang w:val="bg-BG"/>
        </w:rPr>
      </w:pPr>
    </w:p>
    <w:p w14:paraId="6605E1DB" w14:textId="77777777" w:rsidR="00060FE8" w:rsidRPr="000D50C5" w:rsidRDefault="00060FE8" w:rsidP="00B03628">
      <w:pPr>
        <w:pStyle w:val="EMEABodyText"/>
        <w:rPr>
          <w:szCs w:val="22"/>
          <w:lang w:val="bg-BG"/>
        </w:rPr>
      </w:pPr>
      <w:r w:rsidRPr="000D50C5">
        <w:rPr>
          <w:u w:val="single"/>
          <w:lang w:val="bg-BG"/>
        </w:rPr>
        <w:t>Екзацербации по време на лечението:</w:t>
      </w:r>
      <w:r w:rsidRPr="000D50C5">
        <w:rPr>
          <w:lang w:val="bg-BG"/>
        </w:rPr>
        <w:t xml:space="preserve"> в проучвания при нелекувани преди това с нуклеозиди пациенти, по време на лечението, повишаване на </w:t>
      </w:r>
      <w:r w:rsidRPr="000D50C5">
        <w:t>ALT</w:t>
      </w:r>
      <w:r w:rsidRPr="000D50C5">
        <w:rPr>
          <w:lang w:val="bg-BG"/>
        </w:rPr>
        <w:t xml:space="preserve"> &gt;</w:t>
      </w:r>
      <w:r w:rsidRPr="000D50C5">
        <w:t> </w:t>
      </w:r>
      <w:r w:rsidRPr="000D50C5">
        <w:rPr>
          <w:lang w:val="bg-BG"/>
        </w:rPr>
        <w:t>10</w:t>
      </w:r>
      <w:r w:rsidRPr="000D50C5">
        <w:t> </w:t>
      </w:r>
      <w:r w:rsidRPr="000D50C5">
        <w:rPr>
          <w:lang w:val="bg-BG"/>
        </w:rPr>
        <w:t>пъти спрямо горната граница на нормата и &gt;</w:t>
      </w:r>
      <w:r w:rsidRPr="000D50C5">
        <w:t> </w:t>
      </w:r>
      <w:r w:rsidRPr="000D50C5">
        <w:rPr>
          <w:lang w:val="bg-BG"/>
        </w:rPr>
        <w:t>2</w:t>
      </w:r>
      <w:r w:rsidRPr="000D50C5">
        <w:t> </w:t>
      </w:r>
      <w:r w:rsidRPr="000D50C5">
        <w:rPr>
          <w:lang w:val="bg-BG"/>
        </w:rPr>
        <w:t xml:space="preserve">спрямо изходните стойности, е наблюдавано при 2% от пациентите лекувани с ентекавир, спрямо 4% от пациентите лекувани с ламивудин. В проучвания при ламивудин-рефрактерни пациенти, по време на лечението, повишаване на </w:t>
      </w:r>
      <w:r w:rsidRPr="000D50C5">
        <w:t>ALT</w:t>
      </w:r>
      <w:r w:rsidRPr="000D50C5">
        <w:rPr>
          <w:lang w:val="bg-BG"/>
        </w:rPr>
        <w:t xml:space="preserve"> &gt;</w:t>
      </w:r>
      <w:r w:rsidRPr="000D50C5">
        <w:t> </w:t>
      </w:r>
      <w:r w:rsidRPr="000D50C5">
        <w:rPr>
          <w:lang w:val="bg-BG"/>
        </w:rPr>
        <w:t>10</w:t>
      </w:r>
      <w:r w:rsidRPr="000D50C5">
        <w:t> </w:t>
      </w:r>
      <w:r w:rsidRPr="000D50C5">
        <w:rPr>
          <w:lang w:val="bg-BG"/>
        </w:rPr>
        <w:t>пъти спрямо горната граница на нормата и &gt;</w:t>
      </w:r>
      <w:r w:rsidRPr="000D50C5">
        <w:t> </w:t>
      </w:r>
      <w:r w:rsidRPr="000D50C5">
        <w:rPr>
          <w:lang w:val="bg-BG"/>
        </w:rPr>
        <w:t xml:space="preserve">2 пъти спрямо изходните стойности, е наблюдавано при 2% от пациентите лекувани с ентекавир, спрямо 11% от пациентите лекувани с ламивудин. Сред лекуваните с ентекавир пациенти, по време на лечението, повишаването на </w:t>
      </w:r>
      <w:r w:rsidRPr="000D50C5">
        <w:t>ALT</w:t>
      </w:r>
      <w:r w:rsidRPr="000D50C5">
        <w:rPr>
          <w:lang w:val="bg-BG"/>
        </w:rPr>
        <w:t xml:space="preserve"> настъпва </w:t>
      </w:r>
      <w:r w:rsidRPr="000D50C5">
        <w:rPr>
          <w:lang w:val="bg-BG"/>
        </w:rPr>
        <w:lastRenderedPageBreak/>
        <w:t>средно за 4</w:t>
      </w:r>
      <w:r w:rsidRPr="000D50C5">
        <w:rPr>
          <w:lang w:val="bg-BG"/>
        </w:rPr>
        <w:noBreakHyphen/>
        <w:t>5</w:t>
      </w:r>
      <w:r w:rsidRPr="000D50C5">
        <w:t> </w:t>
      </w:r>
      <w:r w:rsidRPr="000D50C5">
        <w:rPr>
          <w:lang w:val="bg-BG"/>
        </w:rPr>
        <w:t>седмици, обикновено преминава в хода на продължителното лечение и в по-голяма част от случаите е свързано с ≥</w:t>
      </w:r>
      <w:r w:rsidRPr="000D50C5">
        <w:t> </w:t>
      </w:r>
      <w:r w:rsidRPr="000D50C5">
        <w:rPr>
          <w:lang w:val="bg-BG"/>
        </w:rPr>
        <w:t>2</w:t>
      </w:r>
      <w:r w:rsidRPr="000D50C5">
        <w:t> log</w:t>
      </w:r>
      <w:r w:rsidRPr="000D50C5">
        <w:rPr>
          <w:rStyle w:val="EMEASubscript"/>
          <w:lang w:val="bg-BG"/>
        </w:rPr>
        <w:t>10</w:t>
      </w:r>
      <w:r w:rsidRPr="000D50C5">
        <w:rPr>
          <w:lang w:val="bg-BG"/>
        </w:rPr>
        <w:t>/</w:t>
      </w:r>
      <w:r w:rsidRPr="000D50C5">
        <w:t>ml</w:t>
      </w:r>
      <w:r w:rsidRPr="000D50C5">
        <w:rPr>
          <w:lang w:val="bg-BG"/>
        </w:rPr>
        <w:t xml:space="preserve"> редукция на вирусния товар, предшестваща или съпътстваща повишението на </w:t>
      </w:r>
      <w:r w:rsidRPr="000D50C5">
        <w:rPr>
          <w:lang w:val="en-US"/>
        </w:rPr>
        <w:t>ALT</w:t>
      </w:r>
      <w:r w:rsidRPr="000D50C5">
        <w:rPr>
          <w:lang w:val="bg-BG"/>
        </w:rPr>
        <w:t>. По време на лечението се препоръчва периодично проследяване на чернодробната функция.</w:t>
      </w:r>
    </w:p>
    <w:p w14:paraId="0AB670B8" w14:textId="77777777" w:rsidR="00060FE8" w:rsidRPr="000D50C5" w:rsidRDefault="00060FE8" w:rsidP="00B03628">
      <w:pPr>
        <w:pStyle w:val="EMEABodyText"/>
        <w:rPr>
          <w:lang w:val="bg-BG"/>
        </w:rPr>
      </w:pPr>
    </w:p>
    <w:p w14:paraId="140EF460" w14:textId="77777777" w:rsidR="00060FE8" w:rsidRPr="000D50C5" w:rsidRDefault="00060FE8" w:rsidP="00B03628">
      <w:pPr>
        <w:pStyle w:val="EMEABodyText"/>
        <w:rPr>
          <w:lang w:val="bg-BG"/>
        </w:rPr>
      </w:pPr>
      <w:r w:rsidRPr="000D50C5">
        <w:rPr>
          <w:u w:val="single"/>
          <w:lang w:val="bg-BG"/>
        </w:rPr>
        <w:t>Екзацербации след преустановяване на лечението:</w:t>
      </w:r>
      <w:r w:rsidRPr="000D50C5">
        <w:rPr>
          <w:i/>
          <w:lang w:val="bg-BG"/>
        </w:rPr>
        <w:t xml:space="preserve"> </w:t>
      </w:r>
      <w:r w:rsidRPr="000D50C5">
        <w:rPr>
          <w:lang w:val="bg-BG"/>
        </w:rPr>
        <w:t>силни екзацербации на хепатит са съобщавани при пациенти прекратили анти-хепатит В вирусното лечение, включително лечението с ентекавир (вж. точка</w:t>
      </w:r>
      <w:r w:rsidRPr="000D50C5">
        <w:t> </w:t>
      </w:r>
      <w:r w:rsidRPr="000D50C5">
        <w:rPr>
          <w:lang w:val="bg-BG"/>
        </w:rPr>
        <w:t xml:space="preserve">4.4). В проучванията с пациенти нелекувани преди това с нуклеозиди, 6% от лекуваните с ентекавир пациенти и 10% от лекуваните с ламивудин пациенти са имали повишаване на </w:t>
      </w:r>
      <w:r w:rsidRPr="000D50C5">
        <w:t>ALT</w:t>
      </w:r>
      <w:r w:rsidRPr="000D50C5">
        <w:rPr>
          <w:lang w:val="bg-BG"/>
        </w:rPr>
        <w:t xml:space="preserve"> (&gt;</w:t>
      </w:r>
      <w:r w:rsidRPr="000D50C5">
        <w:t> </w:t>
      </w:r>
      <w:r w:rsidRPr="000D50C5">
        <w:rPr>
          <w:lang w:val="bg-BG"/>
        </w:rPr>
        <w:t>10</w:t>
      </w:r>
      <w:r w:rsidRPr="000D50C5">
        <w:t> </w:t>
      </w:r>
      <w:r w:rsidRPr="000D50C5">
        <w:rPr>
          <w:lang w:val="bg-BG"/>
        </w:rPr>
        <w:t>пъти спрямо горната граница на нормата и &gt;</w:t>
      </w:r>
      <w:r w:rsidRPr="000D50C5">
        <w:t> </w:t>
      </w:r>
      <w:r w:rsidRPr="000D50C5">
        <w:rPr>
          <w:lang w:val="bg-BG"/>
        </w:rPr>
        <w:t>2</w:t>
      </w:r>
      <w:r w:rsidRPr="000D50C5">
        <w:t> </w:t>
      </w:r>
      <w:r w:rsidRPr="000D50C5">
        <w:rPr>
          <w:lang w:val="bg-BG"/>
        </w:rPr>
        <w:t xml:space="preserve">пъти спрямо изходните стойности [минималната изходна или последна стойност измерена след края на лечението]) по време на проследяването след спиране на лечението. Сред лекуваните с ентекавир пациенти, нелекувани преди това с нуклеозиди, повишаването на </w:t>
      </w:r>
      <w:r w:rsidRPr="000D50C5">
        <w:t>ALT</w:t>
      </w:r>
      <w:r w:rsidRPr="000D50C5">
        <w:rPr>
          <w:lang w:val="bg-BG"/>
        </w:rPr>
        <w:t xml:space="preserve"> настъпва средно за </w:t>
      </w:r>
      <w:r w:rsidRPr="000D50C5">
        <w:rPr>
          <w:rStyle w:val="EMEABodyTextChar"/>
          <w:lang w:val="bg-BG"/>
        </w:rPr>
        <w:t>23</w:t>
      </w:r>
      <w:r w:rsidRPr="000D50C5">
        <w:rPr>
          <w:rStyle w:val="EMEABodyTextChar"/>
          <w:lang w:val="bg-BG"/>
        </w:rPr>
        <w:noBreakHyphen/>
        <w:t>24</w:t>
      </w:r>
      <w:r w:rsidRPr="000D50C5">
        <w:rPr>
          <w:rStyle w:val="EMEABodyTextChar"/>
        </w:rPr>
        <w:t> </w:t>
      </w:r>
      <w:r w:rsidRPr="000D50C5">
        <w:rPr>
          <w:rStyle w:val="EMEABodyTextChar"/>
          <w:lang w:val="bg-BG"/>
        </w:rPr>
        <w:t xml:space="preserve">седмици, като 86% (24/28) от случаите с повишаване на </w:t>
      </w:r>
      <w:r w:rsidRPr="000D50C5">
        <w:rPr>
          <w:rStyle w:val="EMEABodyTextChar"/>
        </w:rPr>
        <w:t>ALT</w:t>
      </w:r>
      <w:r w:rsidRPr="000D50C5">
        <w:rPr>
          <w:rStyle w:val="EMEABodyTextChar"/>
          <w:lang w:val="bg-BG"/>
        </w:rPr>
        <w:t xml:space="preserve"> се наблюдават при </w:t>
      </w:r>
      <w:proofErr w:type="spellStart"/>
      <w:r w:rsidRPr="000D50C5">
        <w:rPr>
          <w:rStyle w:val="EMEABodyTextChar"/>
        </w:rPr>
        <w:t>HBeAg</w:t>
      </w:r>
      <w:proofErr w:type="spellEnd"/>
      <w:r w:rsidRPr="000D50C5">
        <w:rPr>
          <w:rStyle w:val="EMEABodyTextChar"/>
          <w:lang w:val="bg-BG"/>
        </w:rPr>
        <w:t xml:space="preserve"> отрицателни пациенти. В проучванията с ламивудин-рефрактерни пациенти</w:t>
      </w:r>
      <w:r w:rsidRPr="000D50C5">
        <w:rPr>
          <w:lang w:val="bg-BG"/>
        </w:rPr>
        <w:t xml:space="preserve">, сред ограничения брой проследени пациенти, при 11% от пациентите лекувани с ентекавир и при нито един от пациентите лекувани с ламивудин не е наблюдавано повишаване на </w:t>
      </w:r>
      <w:r w:rsidRPr="000D50C5">
        <w:t>ALT</w:t>
      </w:r>
      <w:r w:rsidRPr="000D50C5">
        <w:rPr>
          <w:lang w:val="bg-BG"/>
        </w:rPr>
        <w:t xml:space="preserve"> в периода на проследяване след спиране на лечението.</w:t>
      </w:r>
    </w:p>
    <w:p w14:paraId="1CC1BCD3" w14:textId="77777777" w:rsidR="00060FE8" w:rsidRPr="000D50C5" w:rsidRDefault="00060FE8" w:rsidP="00B03628">
      <w:pPr>
        <w:pStyle w:val="EMEABodyText"/>
        <w:rPr>
          <w:lang w:val="bg-BG"/>
        </w:rPr>
      </w:pPr>
    </w:p>
    <w:p w14:paraId="4F75BC19" w14:textId="77777777" w:rsidR="00060FE8" w:rsidRPr="000D50C5" w:rsidRDefault="00060FE8" w:rsidP="00B03628">
      <w:pPr>
        <w:pStyle w:val="EMEABodyText"/>
        <w:rPr>
          <w:lang w:val="bg-BG"/>
        </w:rPr>
      </w:pPr>
      <w:r w:rsidRPr="000D50C5">
        <w:rPr>
          <w:lang w:val="bg-BG"/>
        </w:rPr>
        <w:t xml:space="preserve">В клиничните проучвания, лечението с ентекавир е било преустановявано при постигане на предварително определения отговор. В случай, че лечението е преустановено без това да е свързано с отговора, честотата на възникващото след прекъсване на лечението повишаване на </w:t>
      </w:r>
      <w:r w:rsidRPr="000D50C5">
        <w:t>ALT</w:t>
      </w:r>
      <w:r w:rsidRPr="000D50C5">
        <w:rPr>
          <w:lang w:val="bg-BG"/>
        </w:rPr>
        <w:t xml:space="preserve"> може да бъде по-висока.</w:t>
      </w:r>
    </w:p>
    <w:p w14:paraId="72BDF5ED" w14:textId="77777777" w:rsidR="00060FE8" w:rsidRPr="000D50C5" w:rsidRDefault="00060FE8" w:rsidP="00B03628">
      <w:pPr>
        <w:pStyle w:val="EMEABodyText"/>
        <w:rPr>
          <w:i/>
          <w:u w:val="single"/>
          <w:lang w:val="bg-BG"/>
        </w:rPr>
      </w:pPr>
    </w:p>
    <w:p w14:paraId="7C90860C" w14:textId="77777777" w:rsidR="00060FE8" w:rsidRPr="000D50C5" w:rsidRDefault="00060FE8" w:rsidP="00B03628">
      <w:pPr>
        <w:pStyle w:val="EMEABodyText"/>
        <w:rPr>
          <w:i/>
          <w:lang w:val="ru-RU"/>
        </w:rPr>
      </w:pPr>
      <w:r w:rsidRPr="000D50C5">
        <w:rPr>
          <w:i/>
          <w:lang w:val="en-US"/>
        </w:rPr>
        <w:t>d</w:t>
      </w:r>
      <w:r w:rsidRPr="000D50C5">
        <w:rPr>
          <w:i/>
          <w:lang w:val="ru-RU"/>
        </w:rPr>
        <w:t>. Педиатрична популация</w:t>
      </w:r>
    </w:p>
    <w:p w14:paraId="4F736B6D" w14:textId="77777777" w:rsidR="00060FE8" w:rsidRPr="000D50C5" w:rsidRDefault="00060FE8" w:rsidP="00B03628">
      <w:pPr>
        <w:pStyle w:val="EMEABodyText"/>
        <w:rPr>
          <w:i/>
          <w:lang w:val="ru-RU"/>
        </w:rPr>
      </w:pPr>
    </w:p>
    <w:p w14:paraId="19ED1230" w14:textId="77777777" w:rsidR="00BA700E" w:rsidRPr="005879A7" w:rsidRDefault="00060FE8" w:rsidP="00BA700E">
      <w:pPr>
        <w:pStyle w:val="EMEABodyText"/>
        <w:rPr>
          <w:lang w:val="bg-BG"/>
        </w:rPr>
      </w:pPr>
      <w:r w:rsidRPr="000D50C5">
        <w:rPr>
          <w:lang w:val="ru-RU"/>
        </w:rPr>
        <w:t xml:space="preserve">Безопасността на ентекавир при педиатрични пациенти на възраст от 2 до &lt; 18 години се основава на две клинични проучвания при пациенти с хронична </w:t>
      </w:r>
      <w:r w:rsidRPr="000D50C5">
        <w:t>HBV</w:t>
      </w:r>
      <w:r w:rsidRPr="000D50C5">
        <w:rPr>
          <w:lang w:val="bg-BG"/>
        </w:rPr>
        <w:t xml:space="preserve"> инфекция: едно фармакокинетично проучване фаза 2 (проучване 028) и едно проучване фаза 3 (проучване 189). Тези проучвания предоставят данни за 1</w:t>
      </w:r>
      <w:r w:rsidR="0032409D" w:rsidRPr="000D50C5">
        <w:rPr>
          <w:lang w:val="bg-BG"/>
        </w:rPr>
        <w:t>95</w:t>
      </w:r>
      <w:r w:rsidRPr="000D50C5">
        <w:rPr>
          <w:lang w:val="bg-BG"/>
        </w:rPr>
        <w:t> </w:t>
      </w:r>
      <w:proofErr w:type="spellStart"/>
      <w:r w:rsidRPr="000D50C5">
        <w:t>HBeAg</w:t>
      </w:r>
      <w:proofErr w:type="spellEnd"/>
      <w:r w:rsidRPr="000D50C5">
        <w:rPr>
          <w:lang w:val="bg-BG"/>
        </w:rPr>
        <w:t xml:space="preserve">-положителни нелекувани с нуклеозиди пациенти, получили лечение с ентекавир със средна продължителност от </w:t>
      </w:r>
      <w:r w:rsidR="0032409D" w:rsidRPr="000D50C5">
        <w:rPr>
          <w:lang w:val="bg-BG"/>
        </w:rPr>
        <w:t>99</w:t>
      </w:r>
      <w:r w:rsidRPr="000D50C5">
        <w:rPr>
          <w:lang w:val="bg-BG"/>
        </w:rPr>
        <w:t> седмици. Нежеланите реакции, наблюдавани при педиатричните пациенти, лекувани с ентекавир, съответстват на наблюдаваните нежелани реакции в клинични проучвания на ентекавир при възрастни (вж. точка а. Резюме на профила на безопасност и точка 5.1)</w:t>
      </w:r>
      <w:r w:rsidR="00BA700E" w:rsidRPr="005879A7">
        <w:rPr>
          <w:lang w:val="bg-BG"/>
        </w:rPr>
        <w:t xml:space="preserve"> със следното изключение при педиатричните пациенти:</w:t>
      </w:r>
    </w:p>
    <w:p w14:paraId="36DF69E5" w14:textId="77777777" w:rsidR="00BA700E" w:rsidRPr="00BA700E" w:rsidRDefault="00BA700E" w:rsidP="00BA700E">
      <w:pPr>
        <w:pStyle w:val="EMEABodyText"/>
        <w:numPr>
          <w:ilvl w:val="0"/>
          <w:numId w:val="10"/>
        </w:numPr>
        <w:rPr>
          <w:lang w:val="bg-BG"/>
        </w:rPr>
      </w:pPr>
      <w:r w:rsidRPr="005879A7">
        <w:rPr>
          <w:lang w:val="bg-BG"/>
        </w:rPr>
        <w:t>много чести нежелани реакции: неутропения.</w:t>
      </w:r>
    </w:p>
    <w:p w14:paraId="33EE4158" w14:textId="77777777" w:rsidR="00060FE8" w:rsidRPr="005879A7" w:rsidRDefault="00060FE8" w:rsidP="00B03628">
      <w:pPr>
        <w:rPr>
          <w:lang w:val="bg-BG"/>
        </w:rPr>
      </w:pPr>
    </w:p>
    <w:p w14:paraId="564DADED" w14:textId="77777777" w:rsidR="00060FE8" w:rsidRPr="000D50C5" w:rsidRDefault="00060FE8" w:rsidP="00B03628">
      <w:pPr>
        <w:pStyle w:val="EMEABodyText"/>
        <w:tabs>
          <w:tab w:val="left" w:pos="2085"/>
        </w:tabs>
        <w:rPr>
          <w:i/>
          <w:lang w:val="ru-RU"/>
        </w:rPr>
      </w:pPr>
    </w:p>
    <w:p w14:paraId="7D163895" w14:textId="77777777" w:rsidR="00060FE8" w:rsidRPr="000D50C5" w:rsidRDefault="00060FE8" w:rsidP="00B03628">
      <w:pPr>
        <w:pStyle w:val="EMEABodyText"/>
        <w:rPr>
          <w:i/>
          <w:lang w:val="bg-BG"/>
        </w:rPr>
      </w:pPr>
      <w:r w:rsidRPr="000D50C5">
        <w:rPr>
          <w:i/>
          <w:lang w:val="bg-BG"/>
        </w:rPr>
        <w:t>е. Други специални популации</w:t>
      </w:r>
    </w:p>
    <w:p w14:paraId="5885A403" w14:textId="77777777" w:rsidR="00060FE8" w:rsidRPr="000D50C5" w:rsidRDefault="00060FE8" w:rsidP="00B03628">
      <w:pPr>
        <w:pStyle w:val="EMEABodyText"/>
        <w:rPr>
          <w:u w:val="single"/>
          <w:lang w:val="bg-BG"/>
        </w:rPr>
      </w:pPr>
    </w:p>
    <w:p w14:paraId="19F1F8E9" w14:textId="77777777" w:rsidR="00060FE8" w:rsidRPr="000D50C5" w:rsidRDefault="00060FE8" w:rsidP="00B03628">
      <w:pPr>
        <w:pStyle w:val="EMEABodyText"/>
        <w:rPr>
          <w:lang w:val="bg-BG"/>
        </w:rPr>
      </w:pPr>
      <w:r w:rsidRPr="000D50C5">
        <w:rPr>
          <w:u w:val="single"/>
          <w:lang w:val="bg-BG"/>
        </w:rPr>
        <w:t>Опит при пациенти с декомпенсирано чернодробно заболяване:</w:t>
      </w:r>
      <w:r w:rsidRPr="000D50C5">
        <w:rPr>
          <w:lang w:val="bg-BG"/>
        </w:rPr>
        <w:t xml:space="preserve"> профилът на безопасност на ентекавир при пациенти с декомпенсирано чернодробно заболяване е оценяван в рандомизирано отворено сравнително проучване, в което пациентите са получавали лечение с ентекавир 1</w:t>
      </w:r>
      <w:r w:rsidRPr="000D50C5">
        <w:rPr>
          <w:lang w:val="de-DE"/>
        </w:rPr>
        <w:t> </w:t>
      </w:r>
      <w:r w:rsidRPr="000D50C5">
        <w:rPr>
          <w:lang w:val="en-US"/>
        </w:rPr>
        <w:t>mg</w:t>
      </w:r>
      <w:r w:rsidRPr="000D50C5">
        <w:rPr>
          <w:lang w:val="bg-BG"/>
        </w:rPr>
        <w:t xml:space="preserve"> дневно (</w:t>
      </w:r>
      <w:r w:rsidRPr="000D50C5">
        <w:rPr>
          <w:lang w:val="en-US"/>
        </w:rPr>
        <w:t>n</w:t>
      </w:r>
      <w:r w:rsidRPr="000D50C5">
        <w:rPr>
          <w:lang w:val="bg-BG"/>
        </w:rPr>
        <w:t>=102) или адефовир дипивоксил 10</w:t>
      </w:r>
      <w:r w:rsidRPr="000D50C5">
        <w:rPr>
          <w:lang w:val="de-DE"/>
        </w:rPr>
        <w:t> </w:t>
      </w:r>
      <w:r w:rsidRPr="000D50C5">
        <w:rPr>
          <w:lang w:val="en-US"/>
        </w:rPr>
        <w:t>mg</w:t>
      </w:r>
      <w:r w:rsidRPr="000D50C5">
        <w:rPr>
          <w:lang w:val="bg-BG"/>
        </w:rPr>
        <w:t xml:space="preserve"> дневно (</w:t>
      </w:r>
      <w:r w:rsidRPr="000D50C5">
        <w:rPr>
          <w:lang w:val="en-US"/>
        </w:rPr>
        <w:t>n</w:t>
      </w:r>
      <w:r w:rsidRPr="000D50C5">
        <w:rPr>
          <w:lang w:val="bg-BG"/>
        </w:rPr>
        <w:t>=89) (проучване</w:t>
      </w:r>
      <w:r w:rsidRPr="000D50C5">
        <w:rPr>
          <w:lang w:val="de-DE"/>
        </w:rPr>
        <w:t> </w:t>
      </w:r>
      <w:r w:rsidRPr="000D50C5">
        <w:rPr>
          <w:lang w:val="bg-BG"/>
        </w:rPr>
        <w:t xml:space="preserve">048). Във връзка с нежеланите реакции отбелязани в точка </w:t>
      </w:r>
      <w:r w:rsidRPr="000D50C5">
        <w:rPr>
          <w:i/>
          <w:lang w:val="en-US"/>
        </w:rPr>
        <w:t>b</w:t>
      </w:r>
      <w:r w:rsidRPr="000D50C5">
        <w:rPr>
          <w:i/>
          <w:lang w:val="ru-RU"/>
        </w:rPr>
        <w:t>.</w:t>
      </w:r>
      <w:r w:rsidRPr="000D50C5">
        <w:rPr>
          <w:i/>
          <w:lang w:val="bg-BG"/>
        </w:rPr>
        <w:t xml:space="preserve"> Табличен преглед на нежеланите реакции, </w:t>
      </w:r>
      <w:r w:rsidRPr="000D50C5">
        <w:rPr>
          <w:lang w:val="bg-BG"/>
        </w:rPr>
        <w:t>допълнително една нежелана реакция [намаляване на бикарбонат в кръвта (2 %)] е наблюдавана при пациентите в групата на ентекавир през седмица 48.  Кумулативната степен на смъртност в хода на проучването е 23</w:t>
      </w:r>
      <w:r w:rsidRPr="000D50C5">
        <w:rPr>
          <w:lang w:val="de-DE"/>
        </w:rPr>
        <w:t> </w:t>
      </w:r>
      <w:r w:rsidRPr="000D50C5">
        <w:rPr>
          <w:lang w:val="bg-BG"/>
        </w:rPr>
        <w:t>% (23/102), като причините за смърт са предимно чернодробно-свързани, както се очаква в тази популация. Кумулативната степен на хепатоцелуларен карцином в хода на проучването (</w:t>
      </w:r>
      <w:r w:rsidRPr="000D50C5">
        <w:rPr>
          <w:lang w:val="en-US"/>
        </w:rPr>
        <w:t>HCC</w:t>
      </w:r>
      <w:r w:rsidRPr="000D50C5">
        <w:rPr>
          <w:lang w:val="bg-BG"/>
        </w:rPr>
        <w:t>) е 12</w:t>
      </w:r>
      <w:r w:rsidRPr="000D50C5">
        <w:rPr>
          <w:lang w:val="de-DE"/>
        </w:rPr>
        <w:t> </w:t>
      </w:r>
      <w:r w:rsidRPr="000D50C5">
        <w:rPr>
          <w:lang w:val="bg-BG"/>
        </w:rPr>
        <w:t>% (12/102). Сериозните нежелани събития са основно чернодробно-свързани, с кумулативна честота от 69</w:t>
      </w:r>
      <w:r w:rsidRPr="000D50C5">
        <w:rPr>
          <w:lang w:val="de-DE"/>
        </w:rPr>
        <w:t> </w:t>
      </w:r>
      <w:r w:rsidRPr="000D50C5">
        <w:rPr>
          <w:lang w:val="bg-BG"/>
        </w:rPr>
        <w:t xml:space="preserve">%. Пациенти с висок </w:t>
      </w:r>
      <w:r w:rsidRPr="000D50C5">
        <w:rPr>
          <w:lang w:val="en-US"/>
        </w:rPr>
        <w:t>CTP</w:t>
      </w:r>
      <w:r w:rsidRPr="000D50C5">
        <w:rPr>
          <w:lang w:val="bg-BG"/>
        </w:rPr>
        <w:t xml:space="preserve"> скор на изходно ниво са изложени на по-висок риск от сериозни нежелани събития (вж. точка 4.4).</w:t>
      </w:r>
    </w:p>
    <w:p w14:paraId="72E6B2BF" w14:textId="77777777" w:rsidR="00060FE8" w:rsidRPr="000D50C5" w:rsidRDefault="00060FE8" w:rsidP="00B03628">
      <w:pPr>
        <w:pStyle w:val="EMEABodyText"/>
        <w:rPr>
          <w:lang w:val="bg-BG"/>
        </w:rPr>
      </w:pPr>
    </w:p>
    <w:p w14:paraId="17643AC2" w14:textId="77777777" w:rsidR="00060FE8" w:rsidRPr="000D50C5" w:rsidRDefault="00060FE8" w:rsidP="00B03628">
      <w:pPr>
        <w:pStyle w:val="EMEABodyText"/>
        <w:rPr>
          <w:lang w:val="bg-BG"/>
        </w:rPr>
      </w:pPr>
      <w:r w:rsidRPr="000D50C5">
        <w:rPr>
          <w:lang w:val="bg-BG"/>
        </w:rPr>
        <w:t>Отклонения при лабораторните изследвания</w:t>
      </w:r>
      <w:r w:rsidRPr="000D50C5">
        <w:rPr>
          <w:lang w:val="ru-RU"/>
        </w:rPr>
        <w:t xml:space="preserve">: през седмица 48 нито един от пациентите в групата лекувана с ентекавир с </w:t>
      </w:r>
      <w:r w:rsidRPr="000D50C5">
        <w:rPr>
          <w:lang w:val="bg-BG"/>
        </w:rPr>
        <w:t>декомпенсирано чернодробно заболяване</w:t>
      </w:r>
      <w:r w:rsidRPr="000D50C5">
        <w:rPr>
          <w:lang w:val="ru-RU"/>
        </w:rPr>
        <w:t xml:space="preserve">, не е показал повишаване на </w:t>
      </w:r>
      <w:r w:rsidRPr="000D50C5">
        <w:rPr>
          <w:lang w:val="en-US"/>
        </w:rPr>
        <w:t>ALT</w:t>
      </w:r>
      <w:r w:rsidRPr="000D50C5">
        <w:rPr>
          <w:lang w:val="bg-BG"/>
        </w:rPr>
        <w:t xml:space="preserve"> &gt; 10 пъти </w:t>
      </w:r>
      <w:r w:rsidRPr="000D50C5">
        <w:rPr>
          <w:lang w:val="en-US"/>
        </w:rPr>
        <w:t>ULN</w:t>
      </w:r>
      <w:r w:rsidRPr="000D50C5">
        <w:rPr>
          <w:lang w:val="bg-BG"/>
        </w:rPr>
        <w:t xml:space="preserve"> и &gt; 2 пъти спрямо изходно ниво, а 1 % от пациентите </w:t>
      </w:r>
      <w:r w:rsidRPr="000D50C5">
        <w:rPr>
          <w:lang w:val="ru-RU"/>
        </w:rPr>
        <w:t xml:space="preserve">са </w:t>
      </w:r>
      <w:r w:rsidRPr="000D50C5">
        <w:rPr>
          <w:lang w:val="ru-RU"/>
        </w:rPr>
        <w:lastRenderedPageBreak/>
        <w:t xml:space="preserve">показали повишаване на </w:t>
      </w:r>
      <w:r w:rsidRPr="000D50C5">
        <w:rPr>
          <w:lang w:val="en-US"/>
        </w:rPr>
        <w:t>ALT</w:t>
      </w:r>
      <w:r w:rsidRPr="000D50C5">
        <w:rPr>
          <w:lang w:val="bg-BG"/>
        </w:rPr>
        <w:t xml:space="preserve"> &gt;</w:t>
      </w:r>
      <w:r w:rsidRPr="000D50C5">
        <w:rPr>
          <w:lang w:val="de-DE"/>
        </w:rPr>
        <w:t> </w:t>
      </w:r>
      <w:r w:rsidRPr="000D50C5">
        <w:rPr>
          <w:lang w:val="bg-BG"/>
        </w:rPr>
        <w:t>2 пъти спрямо изходно ниво едновременно с общ билирубин &gt;</w:t>
      </w:r>
      <w:r w:rsidRPr="000D50C5">
        <w:rPr>
          <w:lang w:val="de-DE"/>
        </w:rPr>
        <w:t> </w:t>
      </w:r>
      <w:r w:rsidRPr="000D50C5">
        <w:rPr>
          <w:lang w:val="bg-BG"/>
        </w:rPr>
        <w:t xml:space="preserve">2 пъти </w:t>
      </w:r>
      <w:r w:rsidRPr="000D50C5">
        <w:rPr>
          <w:lang w:val="en-US"/>
        </w:rPr>
        <w:t>ULN</w:t>
      </w:r>
      <w:r w:rsidRPr="000D50C5">
        <w:rPr>
          <w:lang w:val="bg-BG"/>
        </w:rPr>
        <w:t xml:space="preserve"> и &gt;</w:t>
      </w:r>
      <w:r w:rsidRPr="000D50C5">
        <w:rPr>
          <w:lang w:val="de-DE"/>
        </w:rPr>
        <w:t> </w:t>
      </w:r>
      <w:r w:rsidRPr="000D50C5">
        <w:rPr>
          <w:lang w:val="bg-BG"/>
        </w:rPr>
        <w:t>2 пъти спрямо изходно ниво. Нива на албумин &lt;</w:t>
      </w:r>
      <w:r w:rsidRPr="000D50C5">
        <w:rPr>
          <w:lang w:val="de-DE"/>
        </w:rPr>
        <w:t> </w:t>
      </w:r>
      <w:r w:rsidRPr="000D50C5">
        <w:rPr>
          <w:lang w:val="bg-BG"/>
        </w:rPr>
        <w:t xml:space="preserve">2,5 </w:t>
      </w:r>
      <w:r w:rsidRPr="000D50C5">
        <w:rPr>
          <w:lang w:val="en-US"/>
        </w:rPr>
        <w:t>g</w:t>
      </w:r>
      <w:r w:rsidRPr="000D50C5">
        <w:rPr>
          <w:lang w:val="bg-BG"/>
        </w:rPr>
        <w:t>/</w:t>
      </w:r>
      <w:r w:rsidRPr="000D50C5">
        <w:rPr>
          <w:lang w:val="en-US"/>
        </w:rPr>
        <w:t>dl</w:t>
      </w:r>
      <w:r w:rsidRPr="000D50C5">
        <w:rPr>
          <w:lang w:val="bg-BG"/>
        </w:rPr>
        <w:t xml:space="preserve"> се наблюдават при 30</w:t>
      </w:r>
      <w:r w:rsidRPr="000D50C5">
        <w:rPr>
          <w:lang w:val="de-DE"/>
        </w:rPr>
        <w:t> </w:t>
      </w:r>
      <w:r w:rsidRPr="000D50C5">
        <w:rPr>
          <w:lang w:val="bg-BG"/>
        </w:rPr>
        <w:t>% от пациентите, нива на липаза &gt;</w:t>
      </w:r>
      <w:r w:rsidRPr="000D50C5">
        <w:rPr>
          <w:lang w:val="de-DE"/>
        </w:rPr>
        <w:t> </w:t>
      </w:r>
      <w:r w:rsidRPr="000D50C5">
        <w:rPr>
          <w:lang w:val="bg-BG"/>
        </w:rPr>
        <w:t>3 пъти спрямо  изходно ниво при 10</w:t>
      </w:r>
      <w:r w:rsidRPr="000D50C5">
        <w:rPr>
          <w:lang w:val="de-DE"/>
        </w:rPr>
        <w:t> </w:t>
      </w:r>
      <w:r w:rsidRPr="000D50C5">
        <w:rPr>
          <w:lang w:val="bg-BG"/>
        </w:rPr>
        <w:t xml:space="preserve">% и </w:t>
      </w:r>
      <w:r w:rsidRPr="000D50C5">
        <w:rPr>
          <w:rFonts w:ascii="Calibri" w:hAnsi="Calibri" w:cs="TimesNewRomanPSMT"/>
          <w:szCs w:val="22"/>
          <w:lang w:val="bg-BG" w:eastAsia="nl-NL"/>
        </w:rPr>
        <w:t xml:space="preserve"> </w:t>
      </w:r>
      <w:r w:rsidRPr="000D50C5">
        <w:rPr>
          <w:szCs w:val="22"/>
          <w:lang w:val="bg-BG" w:eastAsia="nl-NL"/>
        </w:rPr>
        <w:t>тромбоцити &lt;</w:t>
      </w:r>
      <w:r w:rsidRPr="000D50C5">
        <w:rPr>
          <w:szCs w:val="22"/>
          <w:lang w:val="de-DE" w:eastAsia="nl-NL"/>
        </w:rPr>
        <w:t> </w:t>
      </w:r>
      <w:r w:rsidRPr="000D50C5">
        <w:rPr>
          <w:szCs w:val="22"/>
          <w:lang w:val="bg-BG" w:eastAsia="nl-NL"/>
        </w:rPr>
        <w:t>50,000/</w:t>
      </w:r>
      <w:r w:rsidRPr="000D50C5">
        <w:rPr>
          <w:szCs w:val="22"/>
          <w:lang w:val="en-US" w:eastAsia="nl-NL"/>
        </w:rPr>
        <w:t>mm</w:t>
      </w:r>
      <w:r w:rsidRPr="000D50C5">
        <w:rPr>
          <w:szCs w:val="22"/>
          <w:vertAlign w:val="superscript"/>
          <w:lang w:val="bg-BG" w:eastAsia="nl-NL"/>
        </w:rPr>
        <w:t>3</w:t>
      </w:r>
      <w:r w:rsidRPr="000D50C5">
        <w:rPr>
          <w:szCs w:val="22"/>
          <w:lang w:val="bg-BG" w:eastAsia="nl-NL"/>
        </w:rPr>
        <w:t xml:space="preserve"> при 20</w:t>
      </w:r>
      <w:r w:rsidRPr="000D50C5">
        <w:rPr>
          <w:szCs w:val="22"/>
          <w:lang w:val="de-DE" w:eastAsia="nl-NL"/>
        </w:rPr>
        <w:t> </w:t>
      </w:r>
      <w:r w:rsidRPr="000D50C5">
        <w:rPr>
          <w:szCs w:val="22"/>
          <w:lang w:val="bg-BG" w:eastAsia="nl-NL"/>
        </w:rPr>
        <w:t>%.</w:t>
      </w:r>
    </w:p>
    <w:p w14:paraId="7B2ED135" w14:textId="77777777" w:rsidR="00060FE8" w:rsidRPr="000D50C5" w:rsidRDefault="00060FE8" w:rsidP="00B03628">
      <w:pPr>
        <w:pStyle w:val="EMEABodyText"/>
        <w:rPr>
          <w:lang w:val="bg-BG"/>
        </w:rPr>
      </w:pPr>
    </w:p>
    <w:p w14:paraId="4E1CC8F4" w14:textId="77777777" w:rsidR="00060FE8" w:rsidRPr="000D50C5" w:rsidRDefault="00060FE8" w:rsidP="00B03628">
      <w:pPr>
        <w:pStyle w:val="EMEABodyText"/>
        <w:rPr>
          <w:lang w:val="bg-BG"/>
        </w:rPr>
      </w:pPr>
      <w:r w:rsidRPr="000D50C5">
        <w:rPr>
          <w:u w:val="single"/>
          <w:lang w:val="bg-BG"/>
        </w:rPr>
        <w:t xml:space="preserve">Опит при пациентите, коинфектирани с </w:t>
      </w:r>
      <w:r w:rsidRPr="000D50C5">
        <w:rPr>
          <w:u w:val="single"/>
        </w:rPr>
        <w:t>HIV</w:t>
      </w:r>
      <w:r w:rsidRPr="000D50C5">
        <w:rPr>
          <w:u w:val="single"/>
          <w:lang w:val="bg-BG"/>
        </w:rPr>
        <w:t xml:space="preserve">: </w:t>
      </w:r>
      <w:r w:rsidRPr="000D50C5">
        <w:rPr>
          <w:lang w:val="bg-BG"/>
        </w:rPr>
        <w:t xml:space="preserve">профилът на безопасност на ентекавир при ограничен брой </w:t>
      </w:r>
      <w:r w:rsidRPr="000D50C5">
        <w:t>HIV</w:t>
      </w:r>
      <w:r w:rsidRPr="000D50C5">
        <w:rPr>
          <w:lang w:val="bg-BG"/>
        </w:rPr>
        <w:t>/</w:t>
      </w:r>
      <w:r w:rsidRPr="000D50C5">
        <w:t>HBV</w:t>
      </w:r>
      <w:r w:rsidRPr="000D50C5">
        <w:rPr>
          <w:lang w:val="bg-BG"/>
        </w:rPr>
        <w:t xml:space="preserve"> коинфектирани пациенти, подложени на съдържаща ламивудин високо активна антиретровирусна терапия (</w:t>
      </w:r>
      <w:r w:rsidRPr="000D50C5">
        <w:t>HAART</w:t>
      </w:r>
      <w:r w:rsidRPr="000D50C5">
        <w:rPr>
          <w:lang w:val="bg-BG"/>
        </w:rPr>
        <w:t xml:space="preserve">), </w:t>
      </w:r>
      <w:r w:rsidRPr="000D50C5">
        <w:t>e</w:t>
      </w:r>
      <w:r w:rsidRPr="000D50C5">
        <w:rPr>
          <w:lang w:val="bg-BG"/>
        </w:rPr>
        <w:t xml:space="preserve"> сходен с профила на безопасност при инфектираните само с вируса на хепатит В пациенти (вж. точка</w:t>
      </w:r>
      <w:r w:rsidRPr="000D50C5">
        <w:rPr>
          <w:lang w:val="fr-BE"/>
        </w:rPr>
        <w:t> </w:t>
      </w:r>
      <w:r w:rsidRPr="000D50C5">
        <w:rPr>
          <w:lang w:val="bg-BG"/>
        </w:rPr>
        <w:t>4.4).</w:t>
      </w:r>
    </w:p>
    <w:p w14:paraId="4156054B" w14:textId="77777777" w:rsidR="00060FE8" w:rsidRPr="000D50C5" w:rsidRDefault="00060FE8" w:rsidP="00B03628">
      <w:pPr>
        <w:pStyle w:val="EMEABodyText"/>
        <w:rPr>
          <w:lang w:val="bg-BG"/>
        </w:rPr>
      </w:pPr>
    </w:p>
    <w:p w14:paraId="1C15E11F" w14:textId="77777777" w:rsidR="00060FE8" w:rsidRPr="000D50C5" w:rsidRDefault="00060FE8" w:rsidP="00B03628">
      <w:pPr>
        <w:pStyle w:val="EMEABodyText"/>
        <w:rPr>
          <w:lang w:val="bg-BG"/>
        </w:rPr>
      </w:pPr>
      <w:r w:rsidRPr="000D50C5">
        <w:rPr>
          <w:u w:val="single"/>
          <w:lang w:val="bg-BG"/>
        </w:rPr>
        <w:t>Пол/възраст:</w:t>
      </w:r>
      <w:r w:rsidRPr="000D50C5">
        <w:rPr>
          <w:lang w:val="bg-BG"/>
        </w:rPr>
        <w:t xml:space="preserve"> няма явни различия в профила на безопасност на ентекавир по отношение на пола (</w:t>
      </w:r>
      <w:r w:rsidRPr="000D50C5">
        <w:sym w:font="Symbol" w:char="F0BB"/>
      </w:r>
      <w:r w:rsidRPr="000D50C5">
        <w:t> </w:t>
      </w:r>
      <w:r w:rsidRPr="000D50C5">
        <w:rPr>
          <w:lang w:val="bg-BG"/>
        </w:rPr>
        <w:t>25% жени в клиничните проучвания) или възрастта (</w:t>
      </w:r>
      <w:r w:rsidRPr="000D50C5">
        <w:sym w:font="Symbol" w:char="F0BB"/>
      </w:r>
      <w:r w:rsidRPr="000D50C5">
        <w:t> </w:t>
      </w:r>
      <w:r w:rsidRPr="000D50C5">
        <w:rPr>
          <w:lang w:val="bg-BG"/>
        </w:rPr>
        <w:t>5% пациенти на възраст &gt;</w:t>
      </w:r>
      <w:r w:rsidRPr="000D50C5">
        <w:t> </w:t>
      </w:r>
      <w:r w:rsidRPr="000D50C5">
        <w:rPr>
          <w:lang w:val="bg-BG"/>
        </w:rPr>
        <w:t>65</w:t>
      </w:r>
      <w:r w:rsidRPr="000D50C5">
        <w:t> </w:t>
      </w:r>
      <w:r w:rsidRPr="000D50C5">
        <w:rPr>
          <w:lang w:val="bg-BG"/>
        </w:rPr>
        <w:t>години).</w:t>
      </w:r>
    </w:p>
    <w:p w14:paraId="0E6A11B2" w14:textId="77777777" w:rsidR="00060FE8" w:rsidRPr="000D50C5" w:rsidRDefault="00060FE8" w:rsidP="00B03628">
      <w:pPr>
        <w:pStyle w:val="EMEABodyText"/>
        <w:rPr>
          <w:lang w:val="bg-BG"/>
        </w:rPr>
      </w:pPr>
    </w:p>
    <w:p w14:paraId="16358C52" w14:textId="77777777" w:rsidR="00060FE8" w:rsidRPr="000D50C5" w:rsidRDefault="00060FE8" w:rsidP="00B03628">
      <w:pPr>
        <w:tabs>
          <w:tab w:val="left" w:pos="720"/>
        </w:tabs>
        <w:rPr>
          <w:szCs w:val="22"/>
          <w:u w:val="single"/>
          <w:lang w:val="bg-BG"/>
        </w:rPr>
      </w:pPr>
      <w:r w:rsidRPr="000D50C5">
        <w:rPr>
          <w:noProof/>
          <w:szCs w:val="22"/>
          <w:u w:val="single"/>
          <w:lang w:val="bg-BG"/>
        </w:rPr>
        <w:t>Съобщаване на подозирани нежелани реакции</w:t>
      </w:r>
    </w:p>
    <w:p w14:paraId="1F54D12D" w14:textId="77777777" w:rsidR="00060FE8" w:rsidRPr="000D50C5" w:rsidRDefault="00060FE8" w:rsidP="00B03628">
      <w:pPr>
        <w:pStyle w:val="EMEABodyText"/>
        <w:rPr>
          <w:noProof/>
          <w:szCs w:val="22"/>
          <w:lang w:val="bg-BG"/>
        </w:rPr>
      </w:pPr>
      <w:r w:rsidRPr="000D50C5">
        <w:rPr>
          <w:noProof/>
          <w:szCs w:val="22"/>
          <w:lang w:val="bg-BG"/>
        </w:rPr>
        <w:t>Съобщаването на подозирани нежелани реакции след разрешаване за употреба на лекарствения продукт е важно.</w:t>
      </w:r>
      <w:r w:rsidRPr="000D50C5">
        <w:rPr>
          <w:szCs w:val="22"/>
          <w:lang w:val="bg-BG"/>
        </w:rPr>
        <w:t xml:space="preserve"> </w:t>
      </w:r>
      <w:r w:rsidRPr="000D50C5">
        <w:rPr>
          <w:noProof/>
          <w:szCs w:val="22"/>
          <w:lang w:val="bg-BG"/>
        </w:rPr>
        <w:t>Това позволява да продължи наблюдението на съотношението полза/риск за лекарствения продукт.</w:t>
      </w:r>
      <w:r w:rsidRPr="000D50C5">
        <w:rPr>
          <w:szCs w:val="22"/>
          <w:lang w:val="bg-BG"/>
        </w:rPr>
        <w:t xml:space="preserve"> </w:t>
      </w:r>
      <w:r w:rsidRPr="000D50C5">
        <w:rPr>
          <w:noProof/>
          <w:szCs w:val="22"/>
          <w:lang w:val="bg-BG"/>
        </w:rPr>
        <w:t xml:space="preserve">От медицинските специалисти се изисква да съобщават всяка подозирана нежелана реакция чрез </w:t>
      </w:r>
      <w:r w:rsidRPr="000D50C5">
        <w:rPr>
          <w:noProof/>
          <w:szCs w:val="22"/>
          <w:highlight w:val="lightGray"/>
          <w:lang w:val="bg-BG"/>
        </w:rPr>
        <w:t xml:space="preserve">национална система за съобщаване, посочена в </w:t>
      </w:r>
      <w:hyperlink r:id="rId10" w:history="1">
        <w:r w:rsidRPr="000D50C5">
          <w:rPr>
            <w:rStyle w:val="Hyperlink"/>
            <w:noProof/>
            <w:color w:val="auto"/>
            <w:szCs w:val="22"/>
            <w:highlight w:val="lightGray"/>
            <w:lang w:val="bg-BG"/>
          </w:rPr>
          <w:t>Приложение V</w:t>
        </w:r>
      </w:hyperlink>
      <w:r w:rsidRPr="000D50C5">
        <w:rPr>
          <w:noProof/>
          <w:szCs w:val="22"/>
          <w:lang w:val="bg-BG"/>
        </w:rPr>
        <w:t>.</w:t>
      </w:r>
    </w:p>
    <w:p w14:paraId="13E96558" w14:textId="77777777" w:rsidR="00060FE8" w:rsidRPr="000D50C5" w:rsidRDefault="00060FE8" w:rsidP="00B03628">
      <w:pPr>
        <w:pStyle w:val="EMEABodyText"/>
        <w:rPr>
          <w:noProof/>
          <w:szCs w:val="22"/>
          <w:lang w:val="bg-BG"/>
        </w:rPr>
      </w:pPr>
    </w:p>
    <w:p w14:paraId="7BE1AB12" w14:textId="77777777" w:rsidR="00060FE8" w:rsidRPr="000D50C5" w:rsidRDefault="00060FE8" w:rsidP="00B03628">
      <w:pPr>
        <w:pStyle w:val="EMEABodyText"/>
        <w:rPr>
          <w:lang w:val="bg-BG"/>
        </w:rPr>
      </w:pPr>
    </w:p>
    <w:p w14:paraId="1B6CC408" w14:textId="77777777" w:rsidR="00060FE8" w:rsidRPr="000D50C5" w:rsidRDefault="00060FE8" w:rsidP="00B03628">
      <w:pPr>
        <w:pStyle w:val="EMEAHeading2"/>
        <w:rPr>
          <w:lang w:val="bg-BG"/>
        </w:rPr>
      </w:pPr>
      <w:r w:rsidRPr="000D50C5">
        <w:rPr>
          <w:lang w:val="bg-BG"/>
        </w:rPr>
        <w:t>4.9</w:t>
      </w:r>
      <w:r w:rsidRPr="000D50C5">
        <w:rPr>
          <w:lang w:val="bg-BG"/>
        </w:rPr>
        <w:tab/>
        <w:t>Предозиране</w:t>
      </w:r>
    </w:p>
    <w:p w14:paraId="36A92F5D" w14:textId="77777777" w:rsidR="00060FE8" w:rsidRPr="000D50C5" w:rsidRDefault="00060FE8" w:rsidP="00B03628">
      <w:pPr>
        <w:pStyle w:val="EMEAHeading2"/>
        <w:rPr>
          <w:lang w:val="bg-BG"/>
        </w:rPr>
      </w:pPr>
    </w:p>
    <w:p w14:paraId="138ACF11" w14:textId="77777777" w:rsidR="00060FE8" w:rsidRPr="000D50C5" w:rsidRDefault="00060FE8" w:rsidP="00B03628">
      <w:pPr>
        <w:pStyle w:val="EMEABodyText"/>
        <w:rPr>
          <w:lang w:val="bg-BG"/>
        </w:rPr>
      </w:pPr>
      <w:r w:rsidRPr="000D50C5">
        <w:rPr>
          <w:lang w:val="bg-BG"/>
        </w:rPr>
        <w:t>Наличен е ограничен опит за случаи с предозиране с ентекавир, докладвани при пациенти. При здрави индивиди, приемали до 20</w:t>
      </w:r>
      <w:r w:rsidRPr="000D50C5">
        <w:t> mg</w:t>
      </w:r>
      <w:r w:rsidRPr="000D50C5">
        <w:rPr>
          <w:lang w:val="bg-BG"/>
        </w:rPr>
        <w:t>/дневно до 14</w:t>
      </w:r>
      <w:r w:rsidRPr="000D50C5">
        <w:t> </w:t>
      </w:r>
      <w:r w:rsidRPr="000D50C5">
        <w:rPr>
          <w:lang w:val="bg-BG"/>
        </w:rPr>
        <w:t>дни и до 40</w:t>
      </w:r>
      <w:r w:rsidRPr="000D50C5">
        <w:t> mg</w:t>
      </w:r>
      <w:r w:rsidRPr="000D50C5">
        <w:rPr>
          <w:lang w:val="bg-BG"/>
        </w:rPr>
        <w:t xml:space="preserve"> като единична доза, не са наблюдавани неочаквани нежелани реакции. В случай на предозиране, пациентът трябва да бъде проследяван за наличието на токсичност и при необходимост, подложен на стандартно поддържащо лечение.</w:t>
      </w:r>
    </w:p>
    <w:p w14:paraId="4F366F34" w14:textId="77777777" w:rsidR="00060FE8" w:rsidRPr="000D50C5" w:rsidRDefault="00060FE8" w:rsidP="00B03628">
      <w:pPr>
        <w:pStyle w:val="EMEABodyText"/>
        <w:rPr>
          <w:lang w:val="bg-BG"/>
        </w:rPr>
      </w:pPr>
    </w:p>
    <w:p w14:paraId="76550849" w14:textId="77777777" w:rsidR="00060FE8" w:rsidRPr="000D50C5" w:rsidRDefault="00060FE8" w:rsidP="00B03628">
      <w:pPr>
        <w:pStyle w:val="EMEABodyText"/>
        <w:rPr>
          <w:lang w:val="bg-BG"/>
        </w:rPr>
      </w:pPr>
    </w:p>
    <w:p w14:paraId="372BD606" w14:textId="77777777" w:rsidR="00060FE8" w:rsidRPr="000D50C5" w:rsidRDefault="00060FE8" w:rsidP="00B03628">
      <w:pPr>
        <w:pStyle w:val="EMEAHeading1"/>
        <w:rPr>
          <w:lang w:val="bg-BG"/>
        </w:rPr>
      </w:pPr>
      <w:r w:rsidRPr="000D50C5">
        <w:rPr>
          <w:lang w:val="bg-BG"/>
        </w:rPr>
        <w:t>5.</w:t>
      </w:r>
      <w:r w:rsidRPr="000D50C5">
        <w:rPr>
          <w:lang w:val="bg-BG"/>
        </w:rPr>
        <w:tab/>
        <w:t>фармакологични свойства</w:t>
      </w:r>
    </w:p>
    <w:p w14:paraId="27BE879D" w14:textId="77777777" w:rsidR="00060FE8" w:rsidRPr="000D50C5" w:rsidRDefault="00060FE8" w:rsidP="00B03628">
      <w:pPr>
        <w:pStyle w:val="EMEAHeading1"/>
        <w:rPr>
          <w:lang w:val="bg-BG"/>
        </w:rPr>
      </w:pPr>
    </w:p>
    <w:p w14:paraId="536546EF" w14:textId="77777777" w:rsidR="00060FE8" w:rsidRPr="000D50C5" w:rsidRDefault="00060FE8" w:rsidP="00B03628">
      <w:pPr>
        <w:pStyle w:val="EMEAHeading2"/>
        <w:rPr>
          <w:lang w:val="bg-BG"/>
        </w:rPr>
      </w:pPr>
      <w:r w:rsidRPr="000D50C5">
        <w:rPr>
          <w:lang w:val="bg-BG"/>
        </w:rPr>
        <w:t>5.1</w:t>
      </w:r>
      <w:r w:rsidRPr="000D50C5">
        <w:rPr>
          <w:lang w:val="bg-BG"/>
        </w:rPr>
        <w:tab/>
        <w:t>Фармакодинамични свойства</w:t>
      </w:r>
    </w:p>
    <w:p w14:paraId="6F5F21CD" w14:textId="77777777" w:rsidR="00060FE8" w:rsidRPr="000D50C5" w:rsidRDefault="00060FE8" w:rsidP="00B03628">
      <w:pPr>
        <w:pStyle w:val="EMEAHeading2"/>
        <w:rPr>
          <w:lang w:val="bg-BG"/>
        </w:rPr>
      </w:pPr>
    </w:p>
    <w:p w14:paraId="2FA0B3A7" w14:textId="77777777" w:rsidR="00060FE8" w:rsidRPr="000D50C5" w:rsidRDefault="00060FE8" w:rsidP="00B03628">
      <w:pPr>
        <w:pStyle w:val="EMEABodyText"/>
        <w:rPr>
          <w:lang w:val="bg-BG"/>
        </w:rPr>
      </w:pPr>
      <w:r w:rsidRPr="000D50C5">
        <w:rPr>
          <w:lang w:val="bg-BG"/>
        </w:rPr>
        <w:t>Фармакотерапевтична група: антивирусни средства за системно приложение, нуклеозидни и нуклеотидни инхибитори на обратната транскриптаза</w:t>
      </w:r>
    </w:p>
    <w:p w14:paraId="4318E303" w14:textId="77777777" w:rsidR="00060FE8" w:rsidRPr="000D50C5" w:rsidRDefault="00060FE8" w:rsidP="00B03628">
      <w:pPr>
        <w:pStyle w:val="EMEABodyText"/>
        <w:ind w:left="567" w:hanging="567"/>
        <w:rPr>
          <w:lang w:val="bg-BG"/>
        </w:rPr>
      </w:pPr>
      <w:r w:rsidRPr="000D50C5">
        <w:t>ATC</w:t>
      </w:r>
      <w:r w:rsidRPr="000D50C5">
        <w:rPr>
          <w:lang w:val="bg-BG"/>
        </w:rPr>
        <w:t xml:space="preserve"> код: </w:t>
      </w:r>
      <w:r w:rsidRPr="000D50C5">
        <w:t>J</w:t>
      </w:r>
      <w:r w:rsidRPr="000D50C5">
        <w:rPr>
          <w:lang w:val="bg-BG"/>
        </w:rPr>
        <w:t>05</w:t>
      </w:r>
      <w:r w:rsidRPr="000D50C5">
        <w:t>AF</w:t>
      </w:r>
      <w:r w:rsidRPr="000D50C5">
        <w:rPr>
          <w:lang w:val="bg-BG"/>
        </w:rPr>
        <w:t>10</w:t>
      </w:r>
    </w:p>
    <w:p w14:paraId="2CC9BFA9" w14:textId="77777777" w:rsidR="00060FE8" w:rsidRPr="000D50C5" w:rsidRDefault="00060FE8" w:rsidP="00B03628">
      <w:pPr>
        <w:pStyle w:val="EMEABodyText"/>
        <w:rPr>
          <w:lang w:val="bg-BG"/>
        </w:rPr>
      </w:pPr>
    </w:p>
    <w:p w14:paraId="52CA7A81" w14:textId="77777777" w:rsidR="00060FE8" w:rsidRPr="000D50C5" w:rsidRDefault="00060FE8" w:rsidP="00B03628">
      <w:pPr>
        <w:pStyle w:val="EMEABodyText"/>
        <w:rPr>
          <w:szCs w:val="22"/>
          <w:lang w:val="bg-BG"/>
        </w:rPr>
      </w:pPr>
      <w:r w:rsidRPr="000D50C5">
        <w:rPr>
          <w:b/>
          <w:lang w:val="bg-BG"/>
        </w:rPr>
        <w:t xml:space="preserve">Механизъм на действие: </w:t>
      </w:r>
      <w:r w:rsidRPr="000D50C5">
        <w:rPr>
          <w:lang w:val="bg-BG"/>
        </w:rPr>
        <w:t xml:space="preserve">ентекавир, гуанозинов нуклеозиден аналог с активност срещу </w:t>
      </w:r>
      <w:r w:rsidRPr="000D50C5">
        <w:t>HBV</w:t>
      </w:r>
      <w:r w:rsidRPr="000D50C5">
        <w:rPr>
          <w:lang w:val="bg-BG"/>
        </w:rPr>
        <w:t xml:space="preserve"> полимеразата, ефективно се фосфорилира до активната трифосфатна (</w:t>
      </w:r>
      <w:r w:rsidRPr="000D50C5">
        <w:t>TP</w:t>
      </w:r>
      <w:r w:rsidRPr="000D50C5">
        <w:rPr>
          <w:lang w:val="bg-BG"/>
        </w:rPr>
        <w:t>) форма, която има вътреклетъчен полуживот от 15</w:t>
      </w:r>
      <w:r w:rsidRPr="000D50C5">
        <w:t> </w:t>
      </w:r>
      <w:r w:rsidRPr="000D50C5">
        <w:rPr>
          <w:lang w:val="bg-BG"/>
        </w:rPr>
        <w:t xml:space="preserve">часа. Конкурирайки се с естествения субстрат деоксигуанозин трифосфат, ентекавир трифосфат инхибира трите действия на вирусната полимераза: (1) прайминг на </w:t>
      </w:r>
      <w:r w:rsidRPr="000D50C5">
        <w:t>HBV</w:t>
      </w:r>
      <w:r w:rsidRPr="000D50C5">
        <w:rPr>
          <w:lang w:val="bg-BG"/>
        </w:rPr>
        <w:t xml:space="preserve"> полимеразата, (2) обратна транскрипция на отрицателната ДНК верига от прегеномната РНК и (3) синтез на положителната верига на </w:t>
      </w:r>
      <w:r w:rsidRPr="000D50C5">
        <w:t>HBV</w:t>
      </w:r>
      <w:r w:rsidRPr="000D50C5">
        <w:rPr>
          <w:lang w:val="bg-BG"/>
        </w:rPr>
        <w:t xml:space="preserve"> ДНК. </w:t>
      </w:r>
      <w:r w:rsidRPr="000D50C5">
        <w:t>K</w:t>
      </w:r>
      <w:r w:rsidRPr="000D50C5">
        <w:rPr>
          <w:rStyle w:val="EMEASubscript"/>
        </w:rPr>
        <w:t>i</w:t>
      </w:r>
      <w:r w:rsidRPr="000D50C5">
        <w:rPr>
          <w:lang w:val="bg-BG"/>
        </w:rPr>
        <w:t xml:space="preserve"> на ентекавир-трифосфат върху </w:t>
      </w:r>
      <w:r w:rsidRPr="000D50C5">
        <w:t>HBV</w:t>
      </w:r>
      <w:r w:rsidRPr="000D50C5">
        <w:rPr>
          <w:lang w:val="bg-BG"/>
        </w:rPr>
        <w:t xml:space="preserve"> ДНК полимераза е 0,0012</w:t>
      </w:r>
      <w:r w:rsidRPr="000D50C5">
        <w:t> </w:t>
      </w:r>
      <w:proofErr w:type="spellStart"/>
      <w:r w:rsidRPr="000D50C5">
        <w:t>μM</w:t>
      </w:r>
      <w:proofErr w:type="spellEnd"/>
      <w:r w:rsidRPr="000D50C5">
        <w:rPr>
          <w:lang w:val="bg-BG"/>
        </w:rPr>
        <w:t xml:space="preserve">. Ентекавир трифосфат е слаб инхибитор на клетъчната ДНК полимераза </w:t>
      </w:r>
      <w:r w:rsidRPr="000D50C5">
        <w:t>α</w:t>
      </w:r>
      <w:r w:rsidRPr="000D50C5">
        <w:rPr>
          <w:lang w:val="bg-BG"/>
        </w:rPr>
        <w:t xml:space="preserve">, </w:t>
      </w:r>
      <w:r w:rsidRPr="000D50C5">
        <w:t>β</w:t>
      </w:r>
      <w:r w:rsidRPr="000D50C5">
        <w:rPr>
          <w:lang w:val="bg-BG"/>
        </w:rPr>
        <w:t xml:space="preserve"> и </w:t>
      </w:r>
      <w:r w:rsidRPr="000D50C5">
        <w:t>δ</w:t>
      </w:r>
      <w:r w:rsidRPr="000D50C5">
        <w:rPr>
          <w:lang w:val="bg-BG"/>
        </w:rPr>
        <w:t xml:space="preserve"> със стойности на </w:t>
      </w:r>
      <w:r w:rsidRPr="000D50C5">
        <w:t>K</w:t>
      </w:r>
      <w:r w:rsidRPr="000D50C5">
        <w:rPr>
          <w:vertAlign w:val="subscript"/>
        </w:rPr>
        <w:t>i</w:t>
      </w:r>
      <w:r w:rsidRPr="000D50C5">
        <w:rPr>
          <w:vertAlign w:val="subscript"/>
          <w:lang w:val="bg-BG"/>
        </w:rPr>
        <w:t xml:space="preserve"> </w:t>
      </w:r>
      <w:r w:rsidRPr="000D50C5">
        <w:rPr>
          <w:lang w:val="bg-BG"/>
        </w:rPr>
        <w:t>от 18</w:t>
      </w:r>
      <w:r w:rsidRPr="000D50C5">
        <w:t> </w:t>
      </w:r>
      <w:r w:rsidRPr="000D50C5">
        <w:rPr>
          <w:lang w:val="bg-BG"/>
        </w:rPr>
        <w:t>до 40</w:t>
      </w:r>
      <w:r w:rsidRPr="000D50C5">
        <w:t> </w:t>
      </w:r>
      <w:r w:rsidRPr="000D50C5">
        <w:rPr>
          <w:lang w:val="bg-BG"/>
        </w:rPr>
        <w:t>µ</w:t>
      </w:r>
      <w:r w:rsidRPr="000D50C5">
        <w:t>M</w:t>
      </w:r>
      <w:r w:rsidRPr="000D50C5">
        <w:rPr>
          <w:lang w:val="bg-BG"/>
        </w:rPr>
        <w:t xml:space="preserve">. Освен това, високата експозиция на ентекавир няма значими нежелани ефекти върху </w:t>
      </w:r>
      <w:r w:rsidRPr="000D50C5">
        <w:t>γ</w:t>
      </w:r>
      <w:r w:rsidRPr="000D50C5">
        <w:rPr>
          <w:lang w:val="bg-BG"/>
        </w:rPr>
        <w:t xml:space="preserve"> полимеразата или митохондриалната ДНК синтеза в</w:t>
      </w:r>
      <w:r w:rsidRPr="000D50C5">
        <w:rPr>
          <w:szCs w:val="22"/>
          <w:lang w:val="bg-BG"/>
        </w:rPr>
        <w:t xml:space="preserve"> </w:t>
      </w:r>
      <w:proofErr w:type="spellStart"/>
      <w:r w:rsidRPr="000D50C5">
        <w:rPr>
          <w:szCs w:val="22"/>
        </w:rPr>
        <w:t>HepG</w:t>
      </w:r>
      <w:proofErr w:type="spellEnd"/>
      <w:r w:rsidRPr="000D50C5">
        <w:rPr>
          <w:szCs w:val="22"/>
          <w:lang w:val="bg-BG"/>
        </w:rPr>
        <w:t>2</w:t>
      </w:r>
      <w:r w:rsidRPr="000D50C5">
        <w:rPr>
          <w:szCs w:val="22"/>
        </w:rPr>
        <w:t> </w:t>
      </w:r>
      <w:r w:rsidRPr="000D50C5">
        <w:rPr>
          <w:szCs w:val="22"/>
          <w:lang w:val="bg-BG"/>
        </w:rPr>
        <w:t>клетките (</w:t>
      </w:r>
      <w:r w:rsidRPr="000D50C5">
        <w:rPr>
          <w:szCs w:val="22"/>
        </w:rPr>
        <w:t>K</w:t>
      </w:r>
      <w:r w:rsidRPr="000D50C5">
        <w:rPr>
          <w:szCs w:val="22"/>
          <w:vertAlign w:val="subscript"/>
        </w:rPr>
        <w:t>i</w:t>
      </w:r>
      <w:r w:rsidRPr="000D50C5">
        <w:rPr>
          <w:szCs w:val="22"/>
        </w:rPr>
        <w:t> </w:t>
      </w:r>
      <w:r w:rsidRPr="000D50C5">
        <w:rPr>
          <w:szCs w:val="22"/>
          <w:lang w:val="bg-BG"/>
        </w:rPr>
        <w:t>&gt;</w:t>
      </w:r>
      <w:r w:rsidRPr="000D50C5">
        <w:rPr>
          <w:szCs w:val="22"/>
        </w:rPr>
        <w:t> </w:t>
      </w:r>
      <w:r w:rsidRPr="000D50C5">
        <w:rPr>
          <w:szCs w:val="22"/>
          <w:lang w:val="bg-BG"/>
        </w:rPr>
        <w:t>160</w:t>
      </w:r>
      <w:r w:rsidRPr="000D50C5">
        <w:rPr>
          <w:szCs w:val="22"/>
        </w:rPr>
        <w:t> </w:t>
      </w:r>
      <w:r w:rsidRPr="000D50C5">
        <w:rPr>
          <w:szCs w:val="22"/>
          <w:lang w:val="bg-BG"/>
        </w:rPr>
        <w:t>µ</w:t>
      </w:r>
      <w:r w:rsidRPr="000D50C5">
        <w:rPr>
          <w:szCs w:val="22"/>
        </w:rPr>
        <w:t>M</w:t>
      </w:r>
      <w:r w:rsidRPr="000D50C5">
        <w:rPr>
          <w:szCs w:val="22"/>
          <w:lang w:val="bg-BG"/>
        </w:rPr>
        <w:t>).</w:t>
      </w:r>
    </w:p>
    <w:p w14:paraId="3CCA84F9" w14:textId="77777777" w:rsidR="00060FE8" w:rsidRPr="000D50C5" w:rsidRDefault="00060FE8" w:rsidP="00B03628">
      <w:pPr>
        <w:pStyle w:val="EMEABodyText"/>
        <w:rPr>
          <w:szCs w:val="22"/>
          <w:lang w:val="bg-BG"/>
        </w:rPr>
      </w:pPr>
    </w:p>
    <w:p w14:paraId="405C23B1" w14:textId="77777777" w:rsidR="00060FE8" w:rsidRPr="000D50C5" w:rsidRDefault="00060FE8" w:rsidP="00B03628">
      <w:pPr>
        <w:pStyle w:val="EMEABodyText"/>
        <w:rPr>
          <w:szCs w:val="22"/>
          <w:lang w:val="bg-BG"/>
        </w:rPr>
      </w:pPr>
      <w:r w:rsidRPr="000D50C5">
        <w:rPr>
          <w:b/>
          <w:szCs w:val="22"/>
          <w:lang w:val="bg-BG"/>
        </w:rPr>
        <w:t>Антивирусна активност:</w:t>
      </w:r>
      <w:r w:rsidRPr="000D50C5">
        <w:rPr>
          <w:szCs w:val="22"/>
          <w:lang w:val="bg-BG"/>
        </w:rPr>
        <w:t xml:space="preserve"> ентекавир инхибира ДНК-синтезата на </w:t>
      </w:r>
      <w:r w:rsidRPr="000D50C5">
        <w:rPr>
          <w:szCs w:val="22"/>
        </w:rPr>
        <w:t>HBV</w:t>
      </w:r>
      <w:r w:rsidRPr="000D50C5">
        <w:rPr>
          <w:szCs w:val="22"/>
          <w:lang w:val="bg-BG"/>
        </w:rPr>
        <w:t xml:space="preserve"> (50% редукция, </w:t>
      </w:r>
      <w:r w:rsidRPr="000D50C5">
        <w:rPr>
          <w:szCs w:val="22"/>
        </w:rPr>
        <w:t>EC</w:t>
      </w:r>
      <w:r w:rsidRPr="000D50C5">
        <w:rPr>
          <w:szCs w:val="22"/>
          <w:vertAlign w:val="subscript"/>
          <w:lang w:val="bg-BG"/>
        </w:rPr>
        <w:t>50</w:t>
      </w:r>
      <w:r w:rsidRPr="000D50C5">
        <w:rPr>
          <w:szCs w:val="22"/>
          <w:lang w:val="bg-BG"/>
        </w:rPr>
        <w:t>) при концентрация 0,004</w:t>
      </w:r>
      <w:r w:rsidRPr="000D50C5">
        <w:rPr>
          <w:szCs w:val="22"/>
        </w:rPr>
        <w:t> </w:t>
      </w:r>
      <w:r w:rsidRPr="000D50C5">
        <w:rPr>
          <w:szCs w:val="22"/>
          <w:lang w:val="bg-BG"/>
        </w:rPr>
        <w:t>µ</w:t>
      </w:r>
      <w:r w:rsidRPr="000D50C5">
        <w:rPr>
          <w:szCs w:val="22"/>
        </w:rPr>
        <w:t>M</w:t>
      </w:r>
      <w:r w:rsidRPr="000D50C5">
        <w:rPr>
          <w:szCs w:val="22"/>
          <w:lang w:val="bg-BG"/>
        </w:rPr>
        <w:t xml:space="preserve"> в човешки</w:t>
      </w:r>
      <w:r w:rsidRPr="000D50C5" w:rsidDel="00C058D7">
        <w:rPr>
          <w:szCs w:val="22"/>
          <w:lang w:val="bg-BG"/>
        </w:rPr>
        <w:t>те</w:t>
      </w:r>
      <w:r w:rsidRPr="000D50C5">
        <w:rPr>
          <w:szCs w:val="22"/>
          <w:lang w:val="bg-BG"/>
        </w:rPr>
        <w:t xml:space="preserve"> </w:t>
      </w:r>
      <w:proofErr w:type="spellStart"/>
      <w:r w:rsidRPr="000D50C5">
        <w:rPr>
          <w:szCs w:val="22"/>
        </w:rPr>
        <w:t>HepG</w:t>
      </w:r>
      <w:proofErr w:type="spellEnd"/>
      <w:r w:rsidRPr="000D50C5">
        <w:rPr>
          <w:szCs w:val="22"/>
          <w:lang w:val="bg-BG"/>
        </w:rPr>
        <w:t xml:space="preserve">2 клетки, трансфектирани с дивия тип на </w:t>
      </w:r>
      <w:r w:rsidRPr="000D50C5">
        <w:rPr>
          <w:szCs w:val="22"/>
        </w:rPr>
        <w:t>HBV</w:t>
      </w:r>
      <w:r w:rsidRPr="000D50C5">
        <w:rPr>
          <w:szCs w:val="22"/>
          <w:lang w:val="bg-BG"/>
        </w:rPr>
        <w:t xml:space="preserve">. Медианата на </w:t>
      </w:r>
      <w:r w:rsidRPr="000D50C5">
        <w:rPr>
          <w:szCs w:val="22"/>
        </w:rPr>
        <w:t>EC</w:t>
      </w:r>
      <w:r w:rsidRPr="000D50C5">
        <w:rPr>
          <w:rStyle w:val="BMSSubscript"/>
          <w:szCs w:val="22"/>
          <w:lang w:val="bg-BG"/>
        </w:rPr>
        <w:t>50</w:t>
      </w:r>
      <w:r w:rsidRPr="000D50C5">
        <w:rPr>
          <w:szCs w:val="22"/>
          <w:lang w:val="bg-BG"/>
        </w:rPr>
        <w:t xml:space="preserve"> на ентекавир срещу </w:t>
      </w:r>
      <w:proofErr w:type="spellStart"/>
      <w:r w:rsidRPr="000D50C5">
        <w:rPr>
          <w:szCs w:val="22"/>
        </w:rPr>
        <w:t>LVDr</w:t>
      </w:r>
      <w:proofErr w:type="spellEnd"/>
      <w:r w:rsidRPr="000D50C5">
        <w:rPr>
          <w:szCs w:val="22"/>
          <w:lang w:val="bg-BG"/>
        </w:rPr>
        <w:t xml:space="preserve"> </w:t>
      </w:r>
      <w:r w:rsidRPr="000D50C5">
        <w:rPr>
          <w:szCs w:val="22"/>
        </w:rPr>
        <w:t>HBV</w:t>
      </w:r>
      <w:r w:rsidRPr="000D50C5">
        <w:rPr>
          <w:szCs w:val="22"/>
          <w:lang w:val="bg-BG"/>
        </w:rPr>
        <w:t xml:space="preserve"> (</w:t>
      </w:r>
      <w:proofErr w:type="spellStart"/>
      <w:r w:rsidRPr="000D50C5">
        <w:rPr>
          <w:szCs w:val="22"/>
        </w:rPr>
        <w:t>rtL</w:t>
      </w:r>
      <w:proofErr w:type="spellEnd"/>
      <w:r w:rsidRPr="000D50C5">
        <w:rPr>
          <w:szCs w:val="22"/>
          <w:lang w:val="bg-BG"/>
        </w:rPr>
        <w:t>180</w:t>
      </w:r>
      <w:r w:rsidRPr="000D50C5">
        <w:rPr>
          <w:szCs w:val="22"/>
        </w:rPr>
        <w:t>M</w:t>
      </w:r>
      <w:r w:rsidRPr="000D50C5">
        <w:rPr>
          <w:szCs w:val="22"/>
          <w:lang w:val="bg-BG"/>
        </w:rPr>
        <w:t xml:space="preserve"> и </w:t>
      </w:r>
      <w:proofErr w:type="spellStart"/>
      <w:r w:rsidRPr="000D50C5">
        <w:rPr>
          <w:szCs w:val="22"/>
        </w:rPr>
        <w:t>rtM</w:t>
      </w:r>
      <w:proofErr w:type="spellEnd"/>
      <w:r w:rsidRPr="000D50C5">
        <w:rPr>
          <w:szCs w:val="22"/>
          <w:lang w:val="bg-BG"/>
        </w:rPr>
        <w:t>204</w:t>
      </w:r>
      <w:r w:rsidRPr="000D50C5">
        <w:rPr>
          <w:szCs w:val="22"/>
        </w:rPr>
        <w:t>V</w:t>
      </w:r>
      <w:r w:rsidRPr="000D50C5">
        <w:rPr>
          <w:szCs w:val="22"/>
          <w:lang w:val="bg-BG"/>
        </w:rPr>
        <w:t>) е 0,026</w:t>
      </w:r>
      <w:r w:rsidRPr="000D50C5">
        <w:rPr>
          <w:szCs w:val="22"/>
        </w:rPr>
        <w:t> </w:t>
      </w:r>
      <w:r w:rsidRPr="000D50C5">
        <w:rPr>
          <w:szCs w:val="22"/>
          <w:lang w:val="bg-BG"/>
        </w:rPr>
        <w:t>µ</w:t>
      </w:r>
      <w:r w:rsidRPr="000D50C5">
        <w:rPr>
          <w:szCs w:val="22"/>
        </w:rPr>
        <w:t>M</w:t>
      </w:r>
      <w:r w:rsidRPr="000D50C5">
        <w:rPr>
          <w:szCs w:val="22"/>
          <w:lang w:val="bg-BG"/>
        </w:rPr>
        <w:t xml:space="preserve"> (варираща от 0,010 до 0,059</w:t>
      </w:r>
      <w:r w:rsidRPr="000D50C5">
        <w:rPr>
          <w:szCs w:val="22"/>
        </w:rPr>
        <w:t> </w:t>
      </w:r>
      <w:r w:rsidRPr="000D50C5">
        <w:rPr>
          <w:szCs w:val="22"/>
          <w:lang w:val="bg-BG"/>
        </w:rPr>
        <w:t>µ</w:t>
      </w:r>
      <w:r w:rsidRPr="000D50C5">
        <w:rPr>
          <w:szCs w:val="22"/>
        </w:rPr>
        <w:t>M</w:t>
      </w:r>
      <w:r w:rsidRPr="000D50C5">
        <w:rPr>
          <w:szCs w:val="22"/>
          <w:lang w:val="bg-BG"/>
        </w:rPr>
        <w:t xml:space="preserve">). Рекомбинантните вируси кодиращи адефовир-резистентните замествания при </w:t>
      </w:r>
      <w:proofErr w:type="spellStart"/>
      <w:r w:rsidRPr="000D50C5">
        <w:rPr>
          <w:szCs w:val="22"/>
        </w:rPr>
        <w:t>rtN</w:t>
      </w:r>
      <w:proofErr w:type="spellEnd"/>
      <w:r w:rsidRPr="000D50C5">
        <w:rPr>
          <w:szCs w:val="22"/>
          <w:lang w:val="bg-BG"/>
        </w:rPr>
        <w:t>236</w:t>
      </w:r>
      <w:r w:rsidRPr="000D50C5">
        <w:rPr>
          <w:szCs w:val="22"/>
        </w:rPr>
        <w:t>T</w:t>
      </w:r>
      <w:r w:rsidRPr="000D50C5">
        <w:rPr>
          <w:szCs w:val="22"/>
          <w:lang w:val="bg-BG"/>
        </w:rPr>
        <w:t xml:space="preserve"> или </w:t>
      </w:r>
      <w:proofErr w:type="spellStart"/>
      <w:r w:rsidRPr="000D50C5">
        <w:rPr>
          <w:szCs w:val="22"/>
        </w:rPr>
        <w:t>rtA</w:t>
      </w:r>
      <w:proofErr w:type="spellEnd"/>
      <w:r w:rsidRPr="000D50C5">
        <w:rPr>
          <w:szCs w:val="22"/>
          <w:lang w:val="bg-BG"/>
        </w:rPr>
        <w:t>181</w:t>
      </w:r>
      <w:r w:rsidRPr="000D50C5">
        <w:rPr>
          <w:szCs w:val="22"/>
        </w:rPr>
        <w:t>V</w:t>
      </w:r>
      <w:r w:rsidRPr="000D50C5">
        <w:rPr>
          <w:szCs w:val="22"/>
          <w:lang w:val="bg-BG"/>
        </w:rPr>
        <w:t>, могат да бъдат податливи на ентекавир.</w:t>
      </w:r>
    </w:p>
    <w:p w14:paraId="29D211F9" w14:textId="77777777" w:rsidR="00060FE8" w:rsidRPr="000D50C5" w:rsidRDefault="00060FE8" w:rsidP="00B03628">
      <w:pPr>
        <w:pStyle w:val="EMEABodyText"/>
        <w:rPr>
          <w:u w:val="single"/>
          <w:lang w:val="bg-BG"/>
        </w:rPr>
      </w:pPr>
    </w:p>
    <w:p w14:paraId="7B083AAC" w14:textId="77777777" w:rsidR="00060FE8" w:rsidRPr="000D50C5" w:rsidRDefault="00060FE8" w:rsidP="00B03628">
      <w:pPr>
        <w:pStyle w:val="EMEABodyText"/>
        <w:keepNext/>
        <w:rPr>
          <w:u w:val="single"/>
          <w:lang w:val="bg-BG"/>
        </w:rPr>
      </w:pPr>
      <w:r w:rsidRPr="000D50C5">
        <w:rPr>
          <w:lang w:val="bg-BG"/>
        </w:rPr>
        <w:t>Анализ на инхибиторната активност на ентекавир срещу панел от лабораторни и клинични</w:t>
      </w:r>
      <w:r w:rsidRPr="000D50C5">
        <w:rPr>
          <w:u w:val="single"/>
          <w:lang w:val="bg-BG"/>
        </w:rPr>
        <w:t xml:space="preserve"> </w:t>
      </w:r>
      <w:r w:rsidRPr="000D50C5">
        <w:t>HIV</w:t>
      </w:r>
      <w:r w:rsidRPr="000D50C5">
        <w:rPr>
          <w:lang w:val="bg-BG"/>
        </w:rPr>
        <w:t xml:space="preserve">-1 изолати, при използване на различни разновидности от клетки и условия на анализ, дава </w:t>
      </w:r>
      <w:r w:rsidRPr="000D50C5">
        <w:rPr>
          <w:lang w:val="bg-BG"/>
        </w:rPr>
        <w:lastRenderedPageBreak/>
        <w:t>стойности за ЕС</w:t>
      </w:r>
      <w:r w:rsidRPr="000D50C5">
        <w:rPr>
          <w:vertAlign w:val="subscript"/>
          <w:lang w:val="bg-BG"/>
        </w:rPr>
        <w:t>50</w:t>
      </w:r>
      <w:r w:rsidRPr="000D50C5">
        <w:rPr>
          <w:lang w:val="bg-BG"/>
        </w:rPr>
        <w:t xml:space="preserve"> в диапазона от 0,026 до </w:t>
      </w:r>
      <w:r w:rsidRPr="000D50C5">
        <w:rPr>
          <w:szCs w:val="22"/>
          <w:lang w:val="bg-BG"/>
        </w:rPr>
        <w:t>&gt;</w:t>
      </w:r>
      <w:r w:rsidRPr="000D50C5">
        <w:rPr>
          <w:szCs w:val="22"/>
        </w:rPr>
        <w:t> </w:t>
      </w:r>
      <w:r w:rsidRPr="000D50C5">
        <w:rPr>
          <w:szCs w:val="22"/>
          <w:lang w:val="bg-BG"/>
        </w:rPr>
        <w:t>10</w:t>
      </w:r>
      <w:r w:rsidRPr="000D50C5">
        <w:rPr>
          <w:szCs w:val="22"/>
        </w:rPr>
        <w:t> </w:t>
      </w:r>
      <w:r w:rsidRPr="000D50C5">
        <w:rPr>
          <w:szCs w:val="22"/>
          <w:lang w:val="bg-BG"/>
        </w:rPr>
        <w:t>µ</w:t>
      </w:r>
      <w:r w:rsidRPr="000D50C5">
        <w:rPr>
          <w:szCs w:val="22"/>
        </w:rPr>
        <w:t>M</w:t>
      </w:r>
      <w:r w:rsidRPr="000D50C5">
        <w:rPr>
          <w:szCs w:val="22"/>
          <w:lang w:val="bg-BG"/>
        </w:rPr>
        <w:t>; по-ниските ЕС</w:t>
      </w:r>
      <w:r w:rsidRPr="000D50C5">
        <w:rPr>
          <w:szCs w:val="22"/>
          <w:vertAlign w:val="subscript"/>
          <w:lang w:val="bg-BG"/>
        </w:rPr>
        <w:t>50</w:t>
      </w:r>
      <w:r w:rsidRPr="000D50C5">
        <w:rPr>
          <w:szCs w:val="22"/>
          <w:lang w:val="bg-BG"/>
        </w:rPr>
        <w:t xml:space="preserve"> стойности са наблюдавани, когато в изследването са използвани по-ниски нива на вируса. В клетъчна култура, ентекавир е действал селективно при </w:t>
      </w:r>
      <w:r w:rsidRPr="000D50C5">
        <w:rPr>
          <w:szCs w:val="22"/>
        </w:rPr>
        <w:t>M</w:t>
      </w:r>
      <w:r w:rsidRPr="000D50C5">
        <w:rPr>
          <w:szCs w:val="22"/>
          <w:lang w:val="bg-BG"/>
        </w:rPr>
        <w:t>184</w:t>
      </w:r>
      <w:r w:rsidRPr="000D50C5">
        <w:rPr>
          <w:szCs w:val="22"/>
        </w:rPr>
        <w:t>I</w:t>
      </w:r>
      <w:r w:rsidRPr="000D50C5">
        <w:rPr>
          <w:szCs w:val="22"/>
          <w:lang w:val="bg-BG"/>
        </w:rPr>
        <w:t xml:space="preserve"> субституция при микромоларни концентрации, което потвърждава инхибиторния ефект при високи концентрации на ентекавир. </w:t>
      </w:r>
      <w:r w:rsidRPr="000D50C5">
        <w:rPr>
          <w:szCs w:val="22"/>
          <w:lang w:val="en-US"/>
        </w:rPr>
        <w:t>HIV</w:t>
      </w:r>
      <w:r w:rsidRPr="000D50C5">
        <w:rPr>
          <w:szCs w:val="22"/>
          <w:lang w:val="bg-BG"/>
        </w:rPr>
        <w:t xml:space="preserve"> варианти, съдържащи </w:t>
      </w:r>
      <w:r w:rsidRPr="000D50C5">
        <w:rPr>
          <w:szCs w:val="22"/>
        </w:rPr>
        <w:t>M</w:t>
      </w:r>
      <w:r w:rsidRPr="000D50C5">
        <w:rPr>
          <w:szCs w:val="22"/>
          <w:lang w:val="bg-BG"/>
        </w:rPr>
        <w:t>184</w:t>
      </w:r>
      <w:r w:rsidRPr="000D50C5">
        <w:rPr>
          <w:szCs w:val="22"/>
        </w:rPr>
        <w:t>V</w:t>
      </w:r>
      <w:r w:rsidRPr="000D50C5">
        <w:rPr>
          <w:szCs w:val="22"/>
          <w:lang w:val="bg-BG"/>
        </w:rPr>
        <w:t xml:space="preserve"> субституция, показват загуба на чувствителност към ентекавир (вж. точка</w:t>
      </w:r>
      <w:r w:rsidRPr="000D50C5">
        <w:rPr>
          <w:szCs w:val="22"/>
          <w:lang w:val="fr-BE"/>
        </w:rPr>
        <w:t> </w:t>
      </w:r>
      <w:r w:rsidRPr="000D50C5">
        <w:rPr>
          <w:szCs w:val="22"/>
          <w:lang w:val="bg-BG"/>
        </w:rPr>
        <w:t>4.4).</w:t>
      </w:r>
    </w:p>
    <w:p w14:paraId="05BFC1B0" w14:textId="77777777" w:rsidR="00060FE8" w:rsidRPr="000D50C5" w:rsidRDefault="00060FE8" w:rsidP="00B03628">
      <w:pPr>
        <w:pStyle w:val="EMEABodyText"/>
        <w:rPr>
          <w:u w:val="single"/>
          <w:lang w:val="bg-BG"/>
        </w:rPr>
      </w:pPr>
    </w:p>
    <w:p w14:paraId="28763150" w14:textId="77777777" w:rsidR="00060FE8" w:rsidRPr="000D50C5" w:rsidRDefault="00060FE8" w:rsidP="00B03628">
      <w:pPr>
        <w:pStyle w:val="EMEABodyText"/>
        <w:rPr>
          <w:lang w:val="bg-BG"/>
        </w:rPr>
      </w:pPr>
      <w:r w:rsidRPr="000D50C5">
        <w:rPr>
          <w:lang w:val="bg-BG"/>
        </w:rPr>
        <w:t xml:space="preserve">При оценка на комбинациите при </w:t>
      </w:r>
      <w:r w:rsidRPr="000D50C5">
        <w:t>HBV</w:t>
      </w:r>
      <w:r w:rsidRPr="000D50C5">
        <w:rPr>
          <w:lang w:val="bg-BG"/>
        </w:rPr>
        <w:t xml:space="preserve"> в клетъчна култура, абакавир, диданозин, ламивудин, ставудин, тенофовир или зидовудин не са показали антагонизъм по отношение на анти-</w:t>
      </w:r>
      <w:r w:rsidRPr="000D50C5">
        <w:t>HBV</w:t>
      </w:r>
      <w:r w:rsidRPr="000D50C5">
        <w:rPr>
          <w:lang w:val="bg-BG"/>
        </w:rPr>
        <w:t xml:space="preserve"> активност на ентекавир при широк спектър концентрации. При </w:t>
      </w:r>
      <w:r w:rsidRPr="000D50C5">
        <w:t>HIV</w:t>
      </w:r>
      <w:r w:rsidRPr="000D50C5">
        <w:rPr>
          <w:lang w:val="bg-BG"/>
        </w:rPr>
        <w:t xml:space="preserve"> антивирусната оценка, ентекавир в микромоларни концентрации не е показал антагонизъм по отношение на анти-</w:t>
      </w:r>
      <w:r w:rsidRPr="000D50C5">
        <w:t>HIV</w:t>
      </w:r>
      <w:r w:rsidRPr="000D50C5">
        <w:rPr>
          <w:lang w:val="bg-BG"/>
        </w:rPr>
        <w:t xml:space="preserve"> активността в клетъчна култура на тези шест </w:t>
      </w:r>
      <w:r w:rsidRPr="000D50C5">
        <w:t>NRTIs</w:t>
      </w:r>
      <w:r w:rsidRPr="000D50C5">
        <w:rPr>
          <w:lang w:val="bg-BG"/>
        </w:rPr>
        <w:t xml:space="preserve"> или емтрицитабин.</w:t>
      </w:r>
    </w:p>
    <w:p w14:paraId="594EA2A0" w14:textId="77777777" w:rsidR="00060FE8" w:rsidRPr="000D50C5" w:rsidRDefault="00060FE8" w:rsidP="00B03628">
      <w:pPr>
        <w:pStyle w:val="EMEABodyText"/>
        <w:rPr>
          <w:lang w:val="bg-BG"/>
        </w:rPr>
      </w:pPr>
    </w:p>
    <w:p w14:paraId="38C1C8CA" w14:textId="77777777" w:rsidR="00060FE8" w:rsidRPr="000D50C5" w:rsidRDefault="00060FE8" w:rsidP="00B03628">
      <w:pPr>
        <w:pStyle w:val="EMEABodyText"/>
        <w:rPr>
          <w:lang w:val="bg-BG"/>
        </w:rPr>
      </w:pPr>
      <w:r w:rsidRPr="000D50C5">
        <w:rPr>
          <w:b/>
          <w:lang w:val="bg-BG"/>
        </w:rPr>
        <w:t xml:space="preserve">Резистентност в клетъчна култура: </w:t>
      </w:r>
      <w:r w:rsidRPr="000D50C5">
        <w:rPr>
          <w:lang w:val="bg-BG"/>
        </w:rPr>
        <w:t xml:space="preserve">по отношение на дивия тип </w:t>
      </w:r>
      <w:r w:rsidRPr="000D50C5">
        <w:t>HBV</w:t>
      </w:r>
      <w:r w:rsidRPr="000D50C5">
        <w:rPr>
          <w:lang w:val="bg-BG"/>
        </w:rPr>
        <w:t xml:space="preserve">, </w:t>
      </w:r>
      <w:proofErr w:type="spellStart"/>
      <w:r w:rsidRPr="000D50C5">
        <w:t>LVD</w:t>
      </w:r>
      <w:r w:rsidRPr="000D50C5">
        <w:rPr>
          <w:szCs w:val="22"/>
        </w:rPr>
        <w:t>r</w:t>
      </w:r>
      <w:proofErr w:type="spellEnd"/>
      <w:r w:rsidRPr="000D50C5">
        <w:rPr>
          <w:lang w:val="bg-BG"/>
        </w:rPr>
        <w:t xml:space="preserve"> вируси, съдържащи </w:t>
      </w:r>
      <w:proofErr w:type="spellStart"/>
      <w:r w:rsidRPr="000D50C5">
        <w:t>rtM</w:t>
      </w:r>
      <w:proofErr w:type="spellEnd"/>
      <w:r w:rsidRPr="000D50C5">
        <w:rPr>
          <w:lang w:val="bg-BG"/>
        </w:rPr>
        <w:t>204</w:t>
      </w:r>
      <w:r w:rsidRPr="000D50C5">
        <w:t>V</w:t>
      </w:r>
      <w:r w:rsidRPr="000D50C5">
        <w:rPr>
          <w:lang w:val="bg-BG"/>
        </w:rPr>
        <w:t xml:space="preserve"> и </w:t>
      </w:r>
      <w:proofErr w:type="spellStart"/>
      <w:r w:rsidRPr="000D50C5">
        <w:t>rtL</w:t>
      </w:r>
      <w:proofErr w:type="spellEnd"/>
      <w:r w:rsidRPr="000D50C5">
        <w:rPr>
          <w:lang w:val="bg-BG"/>
        </w:rPr>
        <w:t>180</w:t>
      </w:r>
      <w:r w:rsidRPr="000D50C5">
        <w:t>M</w:t>
      </w:r>
      <w:r w:rsidRPr="000D50C5">
        <w:rPr>
          <w:lang w:val="bg-BG"/>
        </w:rPr>
        <w:t xml:space="preserve"> замени в рамките на обратната транскриптаза, имат 8-пъти намалена чувствителност към ентекавир. Включването</w:t>
      </w:r>
      <w:r w:rsidRPr="000D50C5">
        <w:rPr>
          <w:szCs w:val="22"/>
          <w:lang w:val="bg-BG"/>
        </w:rPr>
        <w:t xml:space="preserve"> на допълнителни </w:t>
      </w:r>
      <w:proofErr w:type="spellStart"/>
      <w:r w:rsidRPr="000D50C5">
        <w:rPr>
          <w:szCs w:val="22"/>
          <w:lang w:val="en-US"/>
        </w:rPr>
        <w:t>ETVr</w:t>
      </w:r>
      <w:proofErr w:type="spellEnd"/>
      <w:r w:rsidRPr="000D50C5">
        <w:rPr>
          <w:szCs w:val="22"/>
          <w:lang w:val="bg-BG"/>
        </w:rPr>
        <w:t xml:space="preserve"> аминокиселинни замени </w:t>
      </w:r>
      <w:proofErr w:type="spellStart"/>
      <w:r w:rsidRPr="000D50C5">
        <w:t>rtT</w:t>
      </w:r>
      <w:proofErr w:type="spellEnd"/>
      <w:r w:rsidRPr="000D50C5">
        <w:rPr>
          <w:lang w:val="bg-BG"/>
        </w:rPr>
        <w:t xml:space="preserve">184, </w:t>
      </w:r>
      <w:proofErr w:type="spellStart"/>
      <w:r w:rsidRPr="000D50C5">
        <w:t>rtS</w:t>
      </w:r>
      <w:proofErr w:type="spellEnd"/>
      <w:r w:rsidRPr="000D50C5">
        <w:rPr>
          <w:lang w:val="bg-BG"/>
        </w:rPr>
        <w:t xml:space="preserve">202 или </w:t>
      </w:r>
      <w:proofErr w:type="spellStart"/>
      <w:r w:rsidRPr="000D50C5">
        <w:t>rtM</w:t>
      </w:r>
      <w:proofErr w:type="spellEnd"/>
      <w:r w:rsidRPr="000D50C5">
        <w:rPr>
          <w:lang w:val="bg-BG"/>
        </w:rPr>
        <w:t>250 намалява чувствителността към ентекавир в клетъчна култура. Замени наблюдавани в клинични изолати (</w:t>
      </w:r>
      <w:proofErr w:type="spellStart"/>
      <w:r w:rsidRPr="000D50C5">
        <w:t>rtT</w:t>
      </w:r>
      <w:proofErr w:type="spellEnd"/>
      <w:r w:rsidRPr="000D50C5">
        <w:rPr>
          <w:lang w:val="bg-BG"/>
        </w:rPr>
        <w:t>184</w:t>
      </w:r>
      <w:r w:rsidRPr="000D50C5">
        <w:t>A</w:t>
      </w:r>
      <w:r w:rsidRPr="000D50C5">
        <w:rPr>
          <w:lang w:val="bg-BG"/>
        </w:rPr>
        <w:t xml:space="preserve">, </w:t>
      </w:r>
      <w:r w:rsidRPr="000D50C5">
        <w:t>C</w:t>
      </w:r>
      <w:r w:rsidRPr="000D50C5">
        <w:rPr>
          <w:lang w:val="bg-BG"/>
        </w:rPr>
        <w:t xml:space="preserve">, </w:t>
      </w:r>
      <w:r w:rsidRPr="000D50C5">
        <w:t>F</w:t>
      </w:r>
      <w:r w:rsidRPr="000D50C5">
        <w:rPr>
          <w:lang w:val="bg-BG"/>
        </w:rPr>
        <w:t>, </w:t>
      </w:r>
      <w:r w:rsidRPr="000D50C5">
        <w:t>G</w:t>
      </w:r>
      <w:r w:rsidRPr="000D50C5">
        <w:rPr>
          <w:lang w:val="bg-BG"/>
        </w:rPr>
        <w:t xml:space="preserve">, </w:t>
      </w:r>
      <w:r w:rsidRPr="000D50C5">
        <w:t>I</w:t>
      </w:r>
      <w:r w:rsidRPr="000D50C5">
        <w:rPr>
          <w:lang w:val="bg-BG"/>
        </w:rPr>
        <w:t>, </w:t>
      </w:r>
      <w:r w:rsidRPr="000D50C5">
        <w:t>L</w:t>
      </w:r>
      <w:r w:rsidRPr="000D50C5">
        <w:rPr>
          <w:lang w:val="bg-BG"/>
        </w:rPr>
        <w:t>, </w:t>
      </w:r>
      <w:r w:rsidRPr="000D50C5">
        <w:t>M</w:t>
      </w:r>
      <w:r w:rsidRPr="000D50C5">
        <w:rPr>
          <w:lang w:val="bg-BG"/>
        </w:rPr>
        <w:t xml:space="preserve"> или </w:t>
      </w:r>
      <w:r w:rsidRPr="000D50C5">
        <w:t>S</w:t>
      </w:r>
      <w:r w:rsidRPr="000D50C5">
        <w:rPr>
          <w:lang w:val="bg-BG"/>
        </w:rPr>
        <w:t xml:space="preserve">; </w:t>
      </w:r>
      <w:proofErr w:type="spellStart"/>
      <w:r w:rsidRPr="000D50C5">
        <w:t>rtS</w:t>
      </w:r>
      <w:proofErr w:type="spellEnd"/>
      <w:r w:rsidRPr="000D50C5">
        <w:rPr>
          <w:lang w:val="bg-BG"/>
        </w:rPr>
        <w:t xml:space="preserve">202 </w:t>
      </w:r>
      <w:r w:rsidRPr="000D50C5">
        <w:t>C</w:t>
      </w:r>
      <w:r w:rsidRPr="000D50C5">
        <w:rPr>
          <w:lang w:val="bg-BG"/>
        </w:rPr>
        <w:t>, </w:t>
      </w:r>
      <w:r w:rsidRPr="000D50C5">
        <w:t>G</w:t>
      </w:r>
      <w:r w:rsidRPr="000D50C5">
        <w:rPr>
          <w:lang w:val="bg-BG"/>
        </w:rPr>
        <w:t xml:space="preserve"> или </w:t>
      </w:r>
      <w:r w:rsidRPr="000D50C5">
        <w:t>I</w:t>
      </w:r>
      <w:r w:rsidRPr="000D50C5">
        <w:rPr>
          <w:lang w:val="bg-BG"/>
        </w:rPr>
        <w:t xml:space="preserve">; и/или </w:t>
      </w:r>
      <w:proofErr w:type="spellStart"/>
      <w:r w:rsidRPr="000D50C5">
        <w:t>rtM</w:t>
      </w:r>
      <w:proofErr w:type="spellEnd"/>
      <w:r w:rsidRPr="000D50C5">
        <w:rPr>
          <w:lang w:val="bg-BG"/>
        </w:rPr>
        <w:t>250</w:t>
      </w:r>
      <w:r w:rsidRPr="000D50C5">
        <w:t>I</w:t>
      </w:r>
      <w:r w:rsidRPr="000D50C5">
        <w:rPr>
          <w:lang w:val="bg-BG"/>
        </w:rPr>
        <w:t>, </w:t>
      </w:r>
      <w:r w:rsidRPr="000D50C5">
        <w:t>L</w:t>
      </w:r>
      <w:r w:rsidRPr="000D50C5">
        <w:rPr>
          <w:lang w:val="bg-BG"/>
        </w:rPr>
        <w:t xml:space="preserve"> или </w:t>
      </w:r>
      <w:r w:rsidRPr="000D50C5">
        <w:t>V</w:t>
      </w:r>
      <w:r w:rsidRPr="000D50C5">
        <w:rPr>
          <w:lang w:val="bg-BG"/>
        </w:rPr>
        <w:t xml:space="preserve">) допълнително намаляват чувствителността към ентекавир от 16- до 741 пъти по отношение на дивия тип вирус. </w:t>
      </w:r>
      <w:r w:rsidR="002422B8">
        <w:rPr>
          <w:lang w:val="bg-BG"/>
        </w:rPr>
        <w:t>Резистентни на ламивудин щамове</w:t>
      </w:r>
      <w:r w:rsidR="00FF1C90">
        <w:rPr>
          <w:lang w:val="bg-BG"/>
        </w:rPr>
        <w:t>,</w:t>
      </w:r>
      <w:r w:rsidR="002422B8">
        <w:rPr>
          <w:lang w:val="bg-BG"/>
        </w:rPr>
        <w:t xml:space="preserve"> съдържащи </w:t>
      </w:r>
      <w:proofErr w:type="spellStart"/>
      <w:r w:rsidR="002422B8">
        <w:t>rtL</w:t>
      </w:r>
      <w:proofErr w:type="spellEnd"/>
      <w:r w:rsidR="002422B8" w:rsidRPr="00DF4DC1">
        <w:rPr>
          <w:lang w:val="bg-BG"/>
        </w:rPr>
        <w:t>180</w:t>
      </w:r>
      <w:r w:rsidR="002422B8">
        <w:t>M</w:t>
      </w:r>
      <w:r w:rsidR="002422B8" w:rsidRPr="00DF4DC1">
        <w:rPr>
          <w:lang w:val="bg-BG"/>
        </w:rPr>
        <w:t xml:space="preserve"> </w:t>
      </w:r>
      <w:r w:rsidR="002422B8">
        <w:rPr>
          <w:lang w:val="bg-BG"/>
        </w:rPr>
        <w:t>плюс</w:t>
      </w:r>
      <w:r w:rsidR="002422B8" w:rsidRPr="00DF4DC1">
        <w:rPr>
          <w:lang w:val="bg-BG"/>
        </w:rPr>
        <w:t xml:space="preserve"> </w:t>
      </w:r>
      <w:proofErr w:type="spellStart"/>
      <w:r w:rsidR="002422B8">
        <w:t>rtM</w:t>
      </w:r>
      <w:proofErr w:type="spellEnd"/>
      <w:r w:rsidR="002422B8" w:rsidRPr="00DF4DC1">
        <w:rPr>
          <w:lang w:val="bg-BG"/>
        </w:rPr>
        <w:t>204</w:t>
      </w:r>
      <w:r w:rsidR="002422B8">
        <w:t>V</w:t>
      </w:r>
      <w:r w:rsidR="002422B8" w:rsidRPr="00DF4DC1">
        <w:rPr>
          <w:lang w:val="bg-BG"/>
        </w:rPr>
        <w:t xml:space="preserve"> </w:t>
      </w:r>
      <w:r w:rsidR="002422B8">
        <w:rPr>
          <w:lang w:val="bg-BG"/>
        </w:rPr>
        <w:t>в комбинация с</w:t>
      </w:r>
      <w:r w:rsidR="00FF1C90">
        <w:rPr>
          <w:lang w:val="bg-BG"/>
        </w:rPr>
        <w:t xml:space="preserve"> аминокиселинна </w:t>
      </w:r>
      <w:r w:rsidR="002422B8">
        <w:rPr>
          <w:lang w:val="bg-BG"/>
        </w:rPr>
        <w:t xml:space="preserve">субституция </w:t>
      </w:r>
      <w:proofErr w:type="spellStart"/>
      <w:r w:rsidR="002422B8">
        <w:t>rtA</w:t>
      </w:r>
      <w:proofErr w:type="spellEnd"/>
      <w:r w:rsidR="002422B8" w:rsidRPr="00DF4DC1">
        <w:rPr>
          <w:lang w:val="bg-BG"/>
        </w:rPr>
        <w:t>181</w:t>
      </w:r>
      <w:r w:rsidR="002422B8">
        <w:t>C</w:t>
      </w:r>
      <w:r w:rsidR="00FF1C90">
        <w:rPr>
          <w:lang w:val="bg-BG"/>
        </w:rPr>
        <w:t>,</w:t>
      </w:r>
      <w:r w:rsidR="002422B8" w:rsidRPr="00DF4DC1">
        <w:rPr>
          <w:lang w:val="bg-BG"/>
        </w:rPr>
        <w:t xml:space="preserve"> </w:t>
      </w:r>
      <w:r w:rsidR="002422B8">
        <w:rPr>
          <w:lang w:val="bg-BG"/>
        </w:rPr>
        <w:t>дават</w:t>
      </w:r>
      <w:r w:rsidR="002422B8" w:rsidRPr="00DF4DC1">
        <w:rPr>
          <w:lang w:val="bg-BG"/>
        </w:rPr>
        <w:t xml:space="preserve"> 16- </w:t>
      </w:r>
      <w:r w:rsidR="002422B8">
        <w:rPr>
          <w:lang w:val="bg-BG"/>
        </w:rPr>
        <w:t>до</w:t>
      </w:r>
      <w:r w:rsidR="002422B8" w:rsidRPr="00DF4DC1">
        <w:rPr>
          <w:lang w:val="bg-BG"/>
        </w:rPr>
        <w:t xml:space="preserve"> 122-</w:t>
      </w:r>
      <w:r w:rsidR="002422B8">
        <w:rPr>
          <w:lang w:val="bg-BG"/>
        </w:rPr>
        <w:t>кратно намаляване на фенотипната чувствителност към ентекавир</w:t>
      </w:r>
      <w:r w:rsidR="002422B8" w:rsidRPr="00DF4DC1">
        <w:rPr>
          <w:lang w:val="bg-BG"/>
        </w:rPr>
        <w:t xml:space="preserve">. </w:t>
      </w:r>
      <w:proofErr w:type="spellStart"/>
      <w:r w:rsidRPr="000D50C5">
        <w:rPr>
          <w:szCs w:val="22"/>
          <w:lang w:val="en-US"/>
        </w:rPr>
        <w:t>ETVr</w:t>
      </w:r>
      <w:proofErr w:type="spellEnd"/>
      <w:r w:rsidRPr="000D50C5">
        <w:rPr>
          <w:lang w:val="bg-BG"/>
        </w:rPr>
        <w:t xml:space="preserve"> заместванията единствено при остатъците </w:t>
      </w:r>
      <w:proofErr w:type="spellStart"/>
      <w:r w:rsidRPr="000D50C5">
        <w:t>rtT</w:t>
      </w:r>
      <w:proofErr w:type="spellEnd"/>
      <w:r w:rsidRPr="000D50C5">
        <w:rPr>
          <w:lang w:val="bg-BG"/>
        </w:rPr>
        <w:t xml:space="preserve">184, </w:t>
      </w:r>
      <w:proofErr w:type="spellStart"/>
      <w:r w:rsidRPr="000D50C5">
        <w:t>rtS</w:t>
      </w:r>
      <w:proofErr w:type="spellEnd"/>
      <w:r w:rsidRPr="000D50C5">
        <w:rPr>
          <w:lang w:val="bg-BG"/>
        </w:rPr>
        <w:t xml:space="preserve">202 и </w:t>
      </w:r>
      <w:proofErr w:type="spellStart"/>
      <w:r w:rsidRPr="000D50C5">
        <w:t>rtM</w:t>
      </w:r>
      <w:proofErr w:type="spellEnd"/>
      <w:r w:rsidRPr="000D50C5">
        <w:rPr>
          <w:lang w:val="bg-BG"/>
        </w:rPr>
        <w:t xml:space="preserve">250 имат само умерен ефект върху чувствителността към ентекавир и не са наблюдавани при отсъствие на </w:t>
      </w:r>
      <w:proofErr w:type="spellStart"/>
      <w:r w:rsidRPr="000D50C5">
        <w:rPr>
          <w:lang w:val="en-US"/>
        </w:rPr>
        <w:t>LVDr</w:t>
      </w:r>
      <w:proofErr w:type="spellEnd"/>
      <w:r w:rsidRPr="000D50C5">
        <w:rPr>
          <w:lang w:val="bg-BG"/>
        </w:rPr>
        <w:t xml:space="preserve"> замени при повече от 1 000 секвенирани проби от пациентни. Резистентността е осъществена чрез намалено свързване на инхибитора към променената </w:t>
      </w:r>
      <w:r w:rsidRPr="000D50C5">
        <w:t>HBV</w:t>
      </w:r>
      <w:r w:rsidRPr="000D50C5">
        <w:rPr>
          <w:lang w:val="bg-BG"/>
        </w:rPr>
        <w:t xml:space="preserve"> обратна транскриптаза и резистентният HBV показва намалена способност за репликация в клетъчна култура.</w:t>
      </w:r>
    </w:p>
    <w:p w14:paraId="7D40C01A" w14:textId="77777777" w:rsidR="00060FE8" w:rsidRPr="000D50C5" w:rsidRDefault="00060FE8" w:rsidP="00B03628">
      <w:pPr>
        <w:pStyle w:val="EMEABodyText"/>
        <w:rPr>
          <w:lang w:val="bg-BG"/>
        </w:rPr>
      </w:pPr>
    </w:p>
    <w:p w14:paraId="381693AA" w14:textId="77777777" w:rsidR="00060FE8" w:rsidRPr="000D50C5" w:rsidRDefault="00060FE8" w:rsidP="00B03628">
      <w:pPr>
        <w:pStyle w:val="EMEABodyText"/>
        <w:rPr>
          <w:lang w:val="bg-BG"/>
        </w:rPr>
      </w:pPr>
      <w:r w:rsidRPr="000D50C5">
        <w:rPr>
          <w:b/>
          <w:lang w:val="bg-BG"/>
        </w:rPr>
        <w:t>Клиничен опит:</w:t>
      </w:r>
      <w:r w:rsidRPr="000D50C5">
        <w:rPr>
          <w:lang w:val="bg-BG"/>
        </w:rPr>
        <w:t xml:space="preserve"> демонстрирането на ползата се основава на хистологичния, вирусологичния, биохимичния и серологичен отговор след 48 седмици лечение в активно-контролирани клинични проучвания при 1 633</w:t>
      </w:r>
      <w:r w:rsidRPr="000D50C5">
        <w:t> </w:t>
      </w:r>
      <w:r w:rsidRPr="000D50C5">
        <w:rPr>
          <w:lang w:val="bg-BG"/>
        </w:rPr>
        <w:t>възрастни с хронична инфекция на хепатит </w:t>
      </w:r>
      <w:r w:rsidRPr="000D50C5">
        <w:t>B</w:t>
      </w:r>
      <w:r w:rsidRPr="000D50C5">
        <w:rPr>
          <w:lang w:val="bg-BG"/>
        </w:rPr>
        <w:t xml:space="preserve"> данни за вирусна репликация  и компенсирано чернодробно заболяване. Безопасността и ефикасността на ентекавир са също така оценени в активно-контролирано клинично изпитване при 191 пациенти с </w:t>
      </w:r>
      <w:r w:rsidRPr="000D50C5">
        <w:rPr>
          <w:lang w:val="en-US"/>
        </w:rPr>
        <w:t>HBV</w:t>
      </w:r>
      <w:r w:rsidRPr="000D50C5">
        <w:rPr>
          <w:lang w:val="bg-BG"/>
        </w:rPr>
        <w:t xml:space="preserve"> и декомпенсирано чернодробно заболяване и в клинично изпитване при 68  пациенти коинфектирани с </w:t>
      </w:r>
      <w:r w:rsidRPr="000D50C5">
        <w:rPr>
          <w:lang w:val="en-US"/>
        </w:rPr>
        <w:t>HBV</w:t>
      </w:r>
      <w:r w:rsidRPr="000D50C5">
        <w:rPr>
          <w:lang w:val="bg-BG"/>
        </w:rPr>
        <w:t xml:space="preserve"> и </w:t>
      </w:r>
      <w:r w:rsidRPr="000D50C5">
        <w:rPr>
          <w:lang w:val="en-US"/>
        </w:rPr>
        <w:t>HIV</w:t>
      </w:r>
      <w:r w:rsidRPr="000D50C5">
        <w:rPr>
          <w:lang w:val="bg-BG"/>
        </w:rPr>
        <w:t>.</w:t>
      </w:r>
    </w:p>
    <w:p w14:paraId="552BC217" w14:textId="77777777" w:rsidR="00060FE8" w:rsidRPr="000D50C5" w:rsidRDefault="00060FE8" w:rsidP="00B03628">
      <w:pPr>
        <w:pStyle w:val="EMEABodyText"/>
        <w:rPr>
          <w:lang w:val="bg-BG"/>
        </w:rPr>
      </w:pPr>
    </w:p>
    <w:p w14:paraId="0AC1C453" w14:textId="77777777" w:rsidR="00060FE8" w:rsidRPr="000D50C5" w:rsidRDefault="00060FE8" w:rsidP="00B03628">
      <w:pPr>
        <w:pStyle w:val="EMEABodyText"/>
        <w:rPr>
          <w:lang w:val="bg-BG"/>
        </w:rPr>
      </w:pPr>
      <w:r w:rsidRPr="000D50C5">
        <w:rPr>
          <w:lang w:val="bg-BG"/>
        </w:rPr>
        <w:t>При проучвания с пациенти с компенсирано чернодробно заболяване, хистологичното подобрение е определено като ≥</w:t>
      </w:r>
      <w:r w:rsidRPr="000D50C5">
        <w:t> </w:t>
      </w:r>
      <w:r w:rsidRPr="000D50C5">
        <w:rPr>
          <w:lang w:val="bg-BG"/>
        </w:rPr>
        <w:t>2</w:t>
      </w:r>
      <w:r w:rsidRPr="000D50C5">
        <w:rPr>
          <w:lang w:val="bg-BG"/>
        </w:rPr>
        <w:noBreakHyphen/>
        <w:t>точки понижение в некро-възпалителния скор на Кнодел спрямо изходните стойности, без влошаване на скора на Кнодел по отношение на фиброзата. Отговорът при пациентите с изходни стойности на скора на Кнодел по отношение на фиброзата от порядъка на 4 (цироза) е сравним с цялостния отговор по отношение на всички резултати, свързани с определяне на ефикасността (всички пациенти са били с компенсирано чернодробно заболяване). Високите изходни стойности на Кнодел по отношение на некро-възпалителния скор (&gt; 10) са свързани с по-голямо хистологично подобрение при нелекуваните преди това с нуклеозиди пациенти.</w:t>
      </w:r>
      <w:r w:rsidRPr="000D50C5">
        <w:rPr>
          <w:szCs w:val="22"/>
          <w:lang w:val="bg-BG"/>
        </w:rPr>
        <w:t xml:space="preserve"> Изходните </w:t>
      </w:r>
      <w:r w:rsidRPr="000D50C5">
        <w:rPr>
          <w:szCs w:val="22"/>
        </w:rPr>
        <w:t>ALT</w:t>
      </w:r>
      <w:r w:rsidRPr="000D50C5">
        <w:rPr>
          <w:szCs w:val="22"/>
          <w:lang w:val="bg-BG"/>
        </w:rPr>
        <w:t xml:space="preserve"> нива ≥</w:t>
      </w:r>
      <w:r w:rsidRPr="000D50C5">
        <w:rPr>
          <w:szCs w:val="22"/>
        </w:rPr>
        <w:t> </w:t>
      </w:r>
      <w:r w:rsidRPr="000D50C5">
        <w:rPr>
          <w:szCs w:val="22"/>
          <w:lang w:val="bg-BG"/>
        </w:rPr>
        <w:t>2</w:t>
      </w:r>
      <w:r w:rsidRPr="000D50C5">
        <w:rPr>
          <w:szCs w:val="22"/>
        </w:rPr>
        <w:t> </w:t>
      </w:r>
      <w:r w:rsidRPr="000D50C5">
        <w:rPr>
          <w:szCs w:val="22"/>
          <w:lang w:val="bg-BG"/>
        </w:rPr>
        <w:t>пъти</w:t>
      </w:r>
      <w:r w:rsidRPr="000D50C5">
        <w:rPr>
          <w:szCs w:val="22"/>
        </w:rPr>
        <w:t> ULN</w:t>
      </w:r>
      <w:r w:rsidRPr="000D50C5">
        <w:rPr>
          <w:szCs w:val="22"/>
          <w:lang w:val="bg-BG"/>
        </w:rPr>
        <w:t xml:space="preserve"> и изходните </w:t>
      </w:r>
      <w:r w:rsidRPr="000D50C5">
        <w:rPr>
          <w:szCs w:val="22"/>
        </w:rPr>
        <w:t>HBV</w:t>
      </w:r>
      <w:r w:rsidRPr="000D50C5">
        <w:rPr>
          <w:szCs w:val="22"/>
          <w:lang w:val="bg-BG"/>
        </w:rPr>
        <w:t xml:space="preserve"> ДНК ≤</w:t>
      </w:r>
      <w:r w:rsidRPr="000D50C5">
        <w:rPr>
          <w:szCs w:val="22"/>
        </w:rPr>
        <w:t> </w:t>
      </w:r>
      <w:r w:rsidRPr="000D50C5">
        <w:rPr>
          <w:szCs w:val="22"/>
          <w:lang w:val="bg-BG"/>
        </w:rPr>
        <w:t>9.0</w:t>
      </w:r>
      <w:r w:rsidRPr="000D50C5">
        <w:rPr>
          <w:szCs w:val="22"/>
        </w:rPr>
        <w:t> log</w:t>
      </w:r>
      <w:r w:rsidRPr="000D50C5">
        <w:rPr>
          <w:szCs w:val="22"/>
          <w:vertAlign w:val="subscript"/>
          <w:lang w:val="bg-BG"/>
        </w:rPr>
        <w:t>10</w:t>
      </w:r>
      <w:r w:rsidRPr="000D50C5">
        <w:rPr>
          <w:szCs w:val="22"/>
        </w:rPr>
        <w:t> </w:t>
      </w:r>
      <w:r w:rsidRPr="000D50C5">
        <w:rPr>
          <w:szCs w:val="22"/>
          <w:lang w:val="bg-BG"/>
        </w:rPr>
        <w:t>копия/</w:t>
      </w:r>
      <w:r w:rsidRPr="000D50C5">
        <w:rPr>
          <w:szCs w:val="22"/>
        </w:rPr>
        <w:t>ml</w:t>
      </w:r>
      <w:r w:rsidRPr="000D50C5">
        <w:rPr>
          <w:szCs w:val="22"/>
          <w:lang w:val="bg-BG"/>
        </w:rPr>
        <w:t xml:space="preserve"> при нелекуваните преди това с нуклеозиди </w:t>
      </w:r>
      <w:proofErr w:type="spellStart"/>
      <w:r w:rsidRPr="000D50C5">
        <w:rPr>
          <w:szCs w:val="22"/>
        </w:rPr>
        <w:t>HBeAg</w:t>
      </w:r>
      <w:proofErr w:type="spellEnd"/>
      <w:r w:rsidRPr="000D50C5">
        <w:rPr>
          <w:szCs w:val="22"/>
          <w:lang w:val="bg-BG"/>
        </w:rPr>
        <w:t xml:space="preserve"> - положителни пациенти са свързани с по-висока степен на вирусологичен отговор (48 седмица </w:t>
      </w:r>
      <w:r w:rsidRPr="000D50C5">
        <w:rPr>
          <w:szCs w:val="22"/>
        </w:rPr>
        <w:t>HBV</w:t>
      </w:r>
      <w:r w:rsidRPr="000D50C5">
        <w:rPr>
          <w:szCs w:val="22"/>
          <w:lang w:val="bg-BG"/>
        </w:rPr>
        <w:t xml:space="preserve"> ДНК &lt;</w:t>
      </w:r>
      <w:r w:rsidRPr="000D50C5">
        <w:rPr>
          <w:szCs w:val="22"/>
        </w:rPr>
        <w:t> </w:t>
      </w:r>
      <w:r w:rsidRPr="000D50C5">
        <w:rPr>
          <w:szCs w:val="22"/>
          <w:lang w:val="bg-BG"/>
        </w:rPr>
        <w:t>400</w:t>
      </w:r>
      <w:r w:rsidRPr="000D50C5">
        <w:rPr>
          <w:szCs w:val="22"/>
        </w:rPr>
        <w:t> </w:t>
      </w:r>
      <w:r w:rsidRPr="000D50C5">
        <w:rPr>
          <w:szCs w:val="22"/>
          <w:lang w:val="bg-BG"/>
        </w:rPr>
        <w:t>копия/</w:t>
      </w:r>
      <w:r w:rsidRPr="000D50C5">
        <w:rPr>
          <w:szCs w:val="22"/>
        </w:rPr>
        <w:t>ml</w:t>
      </w:r>
      <w:r w:rsidRPr="000D50C5">
        <w:rPr>
          <w:szCs w:val="22"/>
          <w:lang w:val="bg-BG"/>
        </w:rPr>
        <w:t>). Независимо от изходните характеристики, по-голямата част от пациентите са показали хистологичен и вирусологичен отговор на лечението.</w:t>
      </w:r>
    </w:p>
    <w:p w14:paraId="46956112" w14:textId="77777777" w:rsidR="00060FE8" w:rsidRPr="000D50C5" w:rsidRDefault="00060FE8" w:rsidP="00B03628">
      <w:pPr>
        <w:pStyle w:val="EMEABodyText"/>
        <w:rPr>
          <w:i/>
          <w:lang w:val="bg-BG"/>
        </w:rPr>
      </w:pPr>
    </w:p>
    <w:p w14:paraId="6BB9BCDD" w14:textId="77777777" w:rsidR="00060FE8" w:rsidRPr="000D50C5" w:rsidRDefault="00060FE8" w:rsidP="00B03628">
      <w:pPr>
        <w:pStyle w:val="EMEABodyText"/>
        <w:keepNext/>
        <w:widowControl w:val="0"/>
        <w:rPr>
          <w:u w:val="single"/>
          <w:lang w:val="bg-BG"/>
        </w:rPr>
      </w:pPr>
      <w:r w:rsidRPr="000D50C5">
        <w:rPr>
          <w:i/>
          <w:u w:val="single"/>
          <w:lang w:val="bg-BG"/>
        </w:rPr>
        <w:t>Опит при пациенти, нелекувани преди това с нуклеозиди, с компенсирано чернодробно заболяване:</w:t>
      </w:r>
    </w:p>
    <w:p w14:paraId="4F8F5582" w14:textId="77777777" w:rsidR="00060FE8" w:rsidRPr="000D50C5" w:rsidRDefault="00060FE8" w:rsidP="00B03628">
      <w:pPr>
        <w:pStyle w:val="EMEABodyText"/>
        <w:widowControl w:val="0"/>
        <w:rPr>
          <w:lang w:val="bg-BG"/>
        </w:rPr>
      </w:pPr>
      <w:r w:rsidRPr="000D50C5">
        <w:rPr>
          <w:lang w:val="bg-BG"/>
        </w:rPr>
        <w:t>На таблицата са представени резултатите от 48-седмично рандомизирано, двойно-сляпо проучване, сравняващо ентекавир (</w:t>
      </w:r>
      <w:r w:rsidRPr="000D50C5">
        <w:t>ETV</w:t>
      </w:r>
      <w:r w:rsidRPr="000D50C5">
        <w:rPr>
          <w:lang w:val="bg-BG"/>
        </w:rPr>
        <w:t>) с ламивудин (</w:t>
      </w:r>
      <w:r w:rsidRPr="000D50C5">
        <w:t>LVD</w:t>
      </w:r>
      <w:r w:rsidRPr="000D50C5">
        <w:rPr>
          <w:lang w:val="bg-BG"/>
        </w:rPr>
        <w:t xml:space="preserve">) при </w:t>
      </w:r>
      <w:proofErr w:type="spellStart"/>
      <w:r w:rsidRPr="000D50C5">
        <w:t>HBeAg</w:t>
      </w:r>
      <w:proofErr w:type="spellEnd"/>
      <w:r w:rsidRPr="000D50C5">
        <w:rPr>
          <w:lang w:val="bg-BG"/>
        </w:rPr>
        <w:t xml:space="preserve">-положителни (022) и </w:t>
      </w:r>
      <w:proofErr w:type="spellStart"/>
      <w:r w:rsidRPr="000D50C5">
        <w:t>HBeAg</w:t>
      </w:r>
      <w:proofErr w:type="spellEnd"/>
      <w:r w:rsidRPr="000D50C5">
        <w:rPr>
          <w:lang w:val="bg-BG"/>
        </w:rPr>
        <w:t xml:space="preserve"> отрицателни (027) пациенти.</w:t>
      </w:r>
    </w:p>
    <w:p w14:paraId="48D0335E" w14:textId="77777777" w:rsidR="00060FE8" w:rsidRPr="000D50C5" w:rsidRDefault="00060FE8" w:rsidP="00B03628">
      <w:pPr>
        <w:pStyle w:val="EMEABodyText"/>
        <w:widowControl w:val="0"/>
        <w:rPr>
          <w:lang w:val="bg-BG"/>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739"/>
        <w:gridCol w:w="1209"/>
        <w:gridCol w:w="1319"/>
        <w:gridCol w:w="1209"/>
        <w:gridCol w:w="1324"/>
      </w:tblGrid>
      <w:tr w:rsidR="00060FE8" w:rsidRPr="000D50C5" w14:paraId="51C34AB5" w14:textId="77777777" w:rsidTr="00B03628">
        <w:tc>
          <w:tcPr>
            <w:tcW w:w="3739" w:type="dxa"/>
            <w:vMerge w:val="restart"/>
            <w:tcBorders>
              <w:top w:val="single" w:sz="4" w:space="0" w:color="auto"/>
              <w:left w:val="single" w:sz="4" w:space="0" w:color="auto"/>
              <w:bottom w:val="single" w:sz="8" w:space="0" w:color="auto"/>
              <w:right w:val="single" w:sz="4" w:space="0" w:color="auto"/>
            </w:tcBorders>
          </w:tcPr>
          <w:p w14:paraId="764F8080" w14:textId="77777777" w:rsidR="00060FE8" w:rsidRPr="000D50C5" w:rsidRDefault="00060FE8" w:rsidP="00B03628">
            <w:pPr>
              <w:pStyle w:val="EMEABodyText"/>
              <w:keepNext/>
              <w:rPr>
                <w:lang w:val="bg-BG"/>
              </w:rPr>
            </w:pPr>
          </w:p>
        </w:tc>
        <w:tc>
          <w:tcPr>
            <w:tcW w:w="5061" w:type="dxa"/>
            <w:gridSpan w:val="4"/>
            <w:tcBorders>
              <w:top w:val="single" w:sz="4" w:space="0" w:color="auto"/>
              <w:left w:val="single" w:sz="4" w:space="0" w:color="auto"/>
              <w:bottom w:val="single" w:sz="4" w:space="0" w:color="auto"/>
              <w:right w:val="single" w:sz="4" w:space="0" w:color="auto"/>
            </w:tcBorders>
          </w:tcPr>
          <w:p w14:paraId="6301A928" w14:textId="77777777" w:rsidR="00060FE8" w:rsidRPr="000D50C5" w:rsidRDefault="00060FE8" w:rsidP="00B03628">
            <w:pPr>
              <w:pStyle w:val="EMEABodyText"/>
              <w:keepNext/>
              <w:jc w:val="center"/>
            </w:pPr>
            <w:r w:rsidRPr="000D50C5">
              <w:rPr>
                <w:lang w:val="bg-BG"/>
              </w:rPr>
              <w:t>Нелекувани с нуклеозиди пациенти</w:t>
            </w:r>
          </w:p>
        </w:tc>
      </w:tr>
      <w:tr w:rsidR="00060FE8" w:rsidRPr="000D50C5" w14:paraId="4DA06216" w14:textId="77777777" w:rsidTr="00B03628">
        <w:tc>
          <w:tcPr>
            <w:tcW w:w="3739" w:type="dxa"/>
            <w:vMerge/>
            <w:tcBorders>
              <w:top w:val="single" w:sz="8" w:space="0" w:color="auto"/>
              <w:left w:val="single" w:sz="4" w:space="0" w:color="auto"/>
              <w:bottom w:val="single" w:sz="8" w:space="0" w:color="auto"/>
              <w:right w:val="single" w:sz="4" w:space="0" w:color="auto"/>
            </w:tcBorders>
          </w:tcPr>
          <w:p w14:paraId="4C15E02A" w14:textId="77777777" w:rsidR="00060FE8" w:rsidRPr="000D50C5" w:rsidRDefault="00060FE8" w:rsidP="00B03628">
            <w:pPr>
              <w:pStyle w:val="EMEABodyText"/>
              <w:keepNext/>
            </w:pPr>
          </w:p>
        </w:tc>
        <w:tc>
          <w:tcPr>
            <w:tcW w:w="2528" w:type="dxa"/>
            <w:gridSpan w:val="2"/>
            <w:tcBorders>
              <w:top w:val="single" w:sz="4" w:space="0" w:color="auto"/>
              <w:left w:val="single" w:sz="4" w:space="0" w:color="auto"/>
              <w:bottom w:val="single" w:sz="4" w:space="0" w:color="auto"/>
              <w:right w:val="single" w:sz="4" w:space="0" w:color="auto"/>
            </w:tcBorders>
          </w:tcPr>
          <w:p w14:paraId="7E458000" w14:textId="77777777" w:rsidR="00060FE8" w:rsidRPr="000D50C5" w:rsidRDefault="00060FE8" w:rsidP="00B03628">
            <w:pPr>
              <w:pStyle w:val="EMEABodyText"/>
              <w:keepNext/>
              <w:jc w:val="center"/>
            </w:pPr>
            <w:proofErr w:type="spellStart"/>
            <w:r w:rsidRPr="000D50C5">
              <w:t>HBeAg</w:t>
            </w:r>
            <w:proofErr w:type="spellEnd"/>
            <w:r w:rsidRPr="000D50C5">
              <w:rPr>
                <w:lang w:val="bg-BG"/>
              </w:rPr>
              <w:t xml:space="preserve"> - положителни</w:t>
            </w:r>
            <w:r w:rsidRPr="000D50C5">
              <w:t xml:space="preserve"> (</w:t>
            </w:r>
            <w:r w:rsidRPr="000D50C5">
              <w:rPr>
                <w:lang w:val="bg-BG"/>
              </w:rPr>
              <w:t>проучване</w:t>
            </w:r>
            <w:r w:rsidRPr="000D50C5">
              <w:t> 022)</w:t>
            </w:r>
          </w:p>
        </w:tc>
        <w:tc>
          <w:tcPr>
            <w:tcW w:w="2533" w:type="dxa"/>
            <w:gridSpan w:val="2"/>
            <w:tcBorders>
              <w:top w:val="single" w:sz="4" w:space="0" w:color="auto"/>
              <w:left w:val="single" w:sz="4" w:space="0" w:color="auto"/>
              <w:bottom w:val="single" w:sz="4" w:space="0" w:color="auto"/>
              <w:right w:val="single" w:sz="4" w:space="0" w:color="auto"/>
            </w:tcBorders>
          </w:tcPr>
          <w:p w14:paraId="4B4C6A8C" w14:textId="77777777" w:rsidR="00060FE8" w:rsidRPr="000D50C5" w:rsidRDefault="00060FE8" w:rsidP="00B03628">
            <w:pPr>
              <w:pStyle w:val="EMEABodyText"/>
              <w:keepNext/>
              <w:jc w:val="center"/>
            </w:pPr>
            <w:proofErr w:type="spellStart"/>
            <w:r w:rsidRPr="000D50C5">
              <w:t>HBeAg</w:t>
            </w:r>
            <w:proofErr w:type="spellEnd"/>
            <w:r w:rsidRPr="000D50C5">
              <w:rPr>
                <w:lang w:val="bg-BG"/>
              </w:rPr>
              <w:t xml:space="preserve"> - отрицателни</w:t>
            </w:r>
            <w:r w:rsidRPr="000D50C5">
              <w:t xml:space="preserve"> (</w:t>
            </w:r>
            <w:r w:rsidRPr="000D50C5">
              <w:rPr>
                <w:lang w:val="bg-BG"/>
              </w:rPr>
              <w:t>проучване</w:t>
            </w:r>
            <w:r w:rsidRPr="000D50C5">
              <w:t> 027)</w:t>
            </w:r>
          </w:p>
        </w:tc>
      </w:tr>
      <w:tr w:rsidR="00060FE8" w:rsidRPr="000D50C5" w14:paraId="4A40E713" w14:textId="77777777" w:rsidTr="00B03628">
        <w:tc>
          <w:tcPr>
            <w:tcW w:w="3739" w:type="dxa"/>
            <w:vMerge/>
            <w:tcBorders>
              <w:top w:val="single" w:sz="8" w:space="0" w:color="auto"/>
              <w:left w:val="single" w:sz="4" w:space="0" w:color="auto"/>
              <w:bottom w:val="single" w:sz="12" w:space="0" w:color="auto"/>
              <w:right w:val="single" w:sz="4" w:space="0" w:color="auto"/>
            </w:tcBorders>
          </w:tcPr>
          <w:p w14:paraId="1CDFCF0B" w14:textId="77777777" w:rsidR="00060FE8" w:rsidRPr="000D50C5" w:rsidRDefault="00060FE8" w:rsidP="00B03628">
            <w:pPr>
              <w:pStyle w:val="EMEABodyText"/>
              <w:keepNext/>
            </w:pPr>
          </w:p>
        </w:tc>
        <w:tc>
          <w:tcPr>
            <w:tcW w:w="1209" w:type="dxa"/>
            <w:tcBorders>
              <w:top w:val="single" w:sz="4" w:space="0" w:color="auto"/>
              <w:left w:val="single" w:sz="4" w:space="0" w:color="auto"/>
              <w:bottom w:val="single" w:sz="12" w:space="0" w:color="auto"/>
              <w:right w:val="single" w:sz="2" w:space="0" w:color="auto"/>
            </w:tcBorders>
          </w:tcPr>
          <w:p w14:paraId="5116A5CC" w14:textId="77777777" w:rsidR="00060FE8" w:rsidRPr="000D50C5" w:rsidRDefault="00060FE8" w:rsidP="00B03628">
            <w:pPr>
              <w:pStyle w:val="EMEABodyText"/>
              <w:keepNext/>
              <w:jc w:val="center"/>
            </w:pPr>
            <w:r w:rsidRPr="000D50C5">
              <w:t>ETV 0</w:t>
            </w:r>
            <w:r w:rsidRPr="000D50C5">
              <w:rPr>
                <w:lang w:val="bg-BG"/>
              </w:rPr>
              <w:t>,</w:t>
            </w:r>
            <w:r w:rsidRPr="000D50C5">
              <w:t xml:space="preserve">5 mg </w:t>
            </w:r>
            <w:r w:rsidRPr="000D50C5">
              <w:rPr>
                <w:lang w:val="bg-BG"/>
              </w:rPr>
              <w:t>веднъж дневно</w:t>
            </w:r>
          </w:p>
        </w:tc>
        <w:tc>
          <w:tcPr>
            <w:tcW w:w="1319" w:type="dxa"/>
            <w:tcBorders>
              <w:top w:val="single" w:sz="4" w:space="0" w:color="auto"/>
              <w:left w:val="single" w:sz="2" w:space="0" w:color="auto"/>
              <w:bottom w:val="single" w:sz="12" w:space="0" w:color="auto"/>
              <w:right w:val="single" w:sz="4" w:space="0" w:color="auto"/>
            </w:tcBorders>
          </w:tcPr>
          <w:p w14:paraId="6CE363EA" w14:textId="77777777" w:rsidR="00060FE8" w:rsidRPr="000D50C5" w:rsidRDefault="00060FE8" w:rsidP="00B03628">
            <w:pPr>
              <w:pStyle w:val="EMEABodyText"/>
              <w:keepNext/>
              <w:jc w:val="center"/>
            </w:pPr>
            <w:r w:rsidRPr="000D50C5">
              <w:t xml:space="preserve">LVD 100 mg </w:t>
            </w:r>
            <w:r w:rsidRPr="000D50C5">
              <w:rPr>
                <w:lang w:val="bg-BG"/>
              </w:rPr>
              <w:t>веднъж дневно</w:t>
            </w:r>
          </w:p>
        </w:tc>
        <w:tc>
          <w:tcPr>
            <w:tcW w:w="1209" w:type="dxa"/>
            <w:tcBorders>
              <w:top w:val="single" w:sz="4" w:space="0" w:color="auto"/>
              <w:left w:val="single" w:sz="4" w:space="0" w:color="auto"/>
              <w:bottom w:val="single" w:sz="12" w:space="0" w:color="auto"/>
              <w:right w:val="single" w:sz="2" w:space="0" w:color="auto"/>
            </w:tcBorders>
          </w:tcPr>
          <w:p w14:paraId="6A7CFBEB" w14:textId="77777777" w:rsidR="00060FE8" w:rsidRPr="000D50C5" w:rsidRDefault="00060FE8" w:rsidP="00B03628">
            <w:pPr>
              <w:pStyle w:val="EMEABodyText"/>
              <w:keepNext/>
              <w:jc w:val="center"/>
            </w:pPr>
            <w:r w:rsidRPr="000D50C5">
              <w:t>ETV 0</w:t>
            </w:r>
            <w:r w:rsidRPr="000D50C5">
              <w:rPr>
                <w:lang w:val="bg-BG"/>
              </w:rPr>
              <w:t>,</w:t>
            </w:r>
            <w:r w:rsidRPr="000D50C5">
              <w:t xml:space="preserve">5 mg </w:t>
            </w:r>
            <w:r w:rsidRPr="000D50C5">
              <w:rPr>
                <w:lang w:val="bg-BG"/>
              </w:rPr>
              <w:t>веднъж дневно</w:t>
            </w:r>
          </w:p>
        </w:tc>
        <w:tc>
          <w:tcPr>
            <w:tcW w:w="1324" w:type="dxa"/>
            <w:tcBorders>
              <w:top w:val="single" w:sz="4" w:space="0" w:color="auto"/>
              <w:left w:val="single" w:sz="2" w:space="0" w:color="auto"/>
              <w:bottom w:val="single" w:sz="12" w:space="0" w:color="auto"/>
              <w:right w:val="single" w:sz="4" w:space="0" w:color="auto"/>
            </w:tcBorders>
          </w:tcPr>
          <w:p w14:paraId="57D96693" w14:textId="77777777" w:rsidR="00060FE8" w:rsidRPr="000D50C5" w:rsidRDefault="00060FE8" w:rsidP="00B03628">
            <w:pPr>
              <w:pStyle w:val="EMEABodyText"/>
              <w:keepNext/>
              <w:jc w:val="center"/>
            </w:pPr>
            <w:r w:rsidRPr="000D50C5">
              <w:t xml:space="preserve">LVD 100 mg </w:t>
            </w:r>
            <w:r w:rsidRPr="000D50C5">
              <w:rPr>
                <w:lang w:val="bg-BG"/>
              </w:rPr>
              <w:t>веднъж дневно</w:t>
            </w:r>
          </w:p>
        </w:tc>
      </w:tr>
      <w:tr w:rsidR="00060FE8" w:rsidRPr="000D50C5" w14:paraId="79ECF476" w14:textId="77777777" w:rsidTr="00B03628">
        <w:tc>
          <w:tcPr>
            <w:tcW w:w="3739" w:type="dxa"/>
            <w:tcBorders>
              <w:top w:val="single" w:sz="12" w:space="0" w:color="auto"/>
              <w:left w:val="single" w:sz="4" w:space="0" w:color="auto"/>
              <w:bottom w:val="single" w:sz="12" w:space="0" w:color="auto"/>
              <w:right w:val="single" w:sz="4" w:space="0" w:color="auto"/>
            </w:tcBorders>
          </w:tcPr>
          <w:p w14:paraId="36ED9D4B" w14:textId="77777777" w:rsidR="00060FE8" w:rsidRPr="000D50C5" w:rsidRDefault="00060FE8" w:rsidP="00B03628">
            <w:pPr>
              <w:pStyle w:val="EMEABodyText"/>
              <w:keepNext/>
            </w:pPr>
            <w:r w:rsidRPr="000D50C5">
              <w:t>n</w:t>
            </w:r>
          </w:p>
        </w:tc>
        <w:tc>
          <w:tcPr>
            <w:tcW w:w="1209" w:type="dxa"/>
            <w:tcBorders>
              <w:top w:val="single" w:sz="12" w:space="0" w:color="auto"/>
              <w:left w:val="single" w:sz="4" w:space="0" w:color="auto"/>
              <w:bottom w:val="single" w:sz="12" w:space="0" w:color="auto"/>
              <w:right w:val="single" w:sz="2" w:space="0" w:color="auto"/>
            </w:tcBorders>
          </w:tcPr>
          <w:p w14:paraId="54B81478" w14:textId="77777777" w:rsidR="00060FE8" w:rsidRPr="000D50C5" w:rsidRDefault="00060FE8" w:rsidP="00B03628">
            <w:pPr>
              <w:pStyle w:val="EMEABodyText"/>
              <w:keepNext/>
              <w:jc w:val="center"/>
              <w:rPr>
                <w:vertAlign w:val="superscript"/>
              </w:rPr>
            </w:pPr>
            <w:r w:rsidRPr="000D50C5">
              <w:t>314</w:t>
            </w:r>
            <w:r w:rsidRPr="000D50C5">
              <w:rPr>
                <w:vertAlign w:val="superscript"/>
              </w:rPr>
              <w:t>a</w:t>
            </w:r>
          </w:p>
        </w:tc>
        <w:tc>
          <w:tcPr>
            <w:tcW w:w="1319" w:type="dxa"/>
            <w:tcBorders>
              <w:top w:val="single" w:sz="12" w:space="0" w:color="auto"/>
              <w:left w:val="single" w:sz="2" w:space="0" w:color="auto"/>
              <w:bottom w:val="single" w:sz="12" w:space="0" w:color="auto"/>
              <w:right w:val="single" w:sz="4" w:space="0" w:color="auto"/>
            </w:tcBorders>
          </w:tcPr>
          <w:p w14:paraId="34F631B6" w14:textId="77777777" w:rsidR="00060FE8" w:rsidRPr="000D50C5" w:rsidRDefault="00060FE8" w:rsidP="00B03628">
            <w:pPr>
              <w:pStyle w:val="EMEABodyText"/>
              <w:keepNext/>
              <w:jc w:val="center"/>
              <w:rPr>
                <w:vertAlign w:val="superscript"/>
              </w:rPr>
            </w:pPr>
            <w:r w:rsidRPr="000D50C5">
              <w:t>314</w:t>
            </w:r>
            <w:r w:rsidRPr="000D50C5">
              <w:rPr>
                <w:vertAlign w:val="superscript"/>
              </w:rPr>
              <w:t>a</w:t>
            </w:r>
          </w:p>
        </w:tc>
        <w:tc>
          <w:tcPr>
            <w:tcW w:w="1209" w:type="dxa"/>
            <w:tcBorders>
              <w:top w:val="single" w:sz="12" w:space="0" w:color="auto"/>
              <w:left w:val="single" w:sz="4" w:space="0" w:color="auto"/>
              <w:bottom w:val="single" w:sz="12" w:space="0" w:color="auto"/>
              <w:right w:val="single" w:sz="2" w:space="0" w:color="auto"/>
            </w:tcBorders>
          </w:tcPr>
          <w:p w14:paraId="63DDDF18" w14:textId="77777777" w:rsidR="00060FE8" w:rsidRPr="000D50C5" w:rsidRDefault="00060FE8" w:rsidP="00B03628">
            <w:pPr>
              <w:pStyle w:val="EMEABodyText"/>
              <w:keepNext/>
              <w:jc w:val="center"/>
              <w:rPr>
                <w:vertAlign w:val="superscript"/>
              </w:rPr>
            </w:pPr>
            <w:r w:rsidRPr="000D50C5">
              <w:t>296</w:t>
            </w:r>
            <w:r w:rsidRPr="000D50C5">
              <w:rPr>
                <w:vertAlign w:val="superscript"/>
              </w:rPr>
              <w:t>a</w:t>
            </w:r>
          </w:p>
        </w:tc>
        <w:tc>
          <w:tcPr>
            <w:tcW w:w="1324" w:type="dxa"/>
            <w:tcBorders>
              <w:top w:val="single" w:sz="12" w:space="0" w:color="auto"/>
              <w:left w:val="single" w:sz="2" w:space="0" w:color="auto"/>
              <w:bottom w:val="single" w:sz="12" w:space="0" w:color="auto"/>
              <w:right w:val="single" w:sz="4" w:space="0" w:color="auto"/>
            </w:tcBorders>
          </w:tcPr>
          <w:p w14:paraId="51C47C9A" w14:textId="77777777" w:rsidR="00060FE8" w:rsidRPr="000D50C5" w:rsidRDefault="00060FE8" w:rsidP="00B03628">
            <w:pPr>
              <w:pStyle w:val="EMEABodyText"/>
              <w:keepNext/>
              <w:jc w:val="center"/>
              <w:rPr>
                <w:vertAlign w:val="superscript"/>
              </w:rPr>
            </w:pPr>
            <w:r w:rsidRPr="000D50C5">
              <w:t>287</w:t>
            </w:r>
            <w:r w:rsidRPr="000D50C5">
              <w:rPr>
                <w:vertAlign w:val="superscript"/>
              </w:rPr>
              <w:t>a</w:t>
            </w:r>
          </w:p>
        </w:tc>
      </w:tr>
      <w:tr w:rsidR="00060FE8" w:rsidRPr="000D50C5" w14:paraId="74374946" w14:textId="77777777" w:rsidTr="00B03628">
        <w:tc>
          <w:tcPr>
            <w:tcW w:w="3739" w:type="dxa"/>
            <w:tcBorders>
              <w:top w:val="single" w:sz="12" w:space="0" w:color="auto"/>
              <w:left w:val="single" w:sz="4" w:space="0" w:color="auto"/>
              <w:bottom w:val="single" w:sz="8" w:space="0" w:color="auto"/>
              <w:right w:val="single" w:sz="4" w:space="0" w:color="auto"/>
            </w:tcBorders>
          </w:tcPr>
          <w:p w14:paraId="126B4EE0" w14:textId="77777777" w:rsidR="00060FE8" w:rsidRPr="000D50C5" w:rsidRDefault="00060FE8" w:rsidP="00B03628">
            <w:pPr>
              <w:pStyle w:val="EMEABodyText"/>
              <w:keepNext/>
              <w:rPr>
                <w:vertAlign w:val="superscript"/>
              </w:rPr>
            </w:pPr>
            <w:r w:rsidRPr="000D50C5">
              <w:rPr>
                <w:lang w:val="bg-BG"/>
              </w:rPr>
              <w:t>Хистологично подобрение</w:t>
            </w:r>
            <w:r w:rsidRPr="000D50C5">
              <w:rPr>
                <w:vertAlign w:val="superscript"/>
              </w:rPr>
              <w:t>b</w:t>
            </w:r>
          </w:p>
        </w:tc>
        <w:tc>
          <w:tcPr>
            <w:tcW w:w="1209" w:type="dxa"/>
            <w:tcBorders>
              <w:top w:val="single" w:sz="12" w:space="0" w:color="auto"/>
              <w:left w:val="single" w:sz="4" w:space="0" w:color="auto"/>
              <w:bottom w:val="single" w:sz="8" w:space="0" w:color="auto"/>
              <w:right w:val="single" w:sz="2" w:space="0" w:color="auto"/>
            </w:tcBorders>
          </w:tcPr>
          <w:p w14:paraId="39BDB287" w14:textId="77777777" w:rsidR="00060FE8" w:rsidRPr="000D50C5" w:rsidRDefault="00060FE8" w:rsidP="00B03628">
            <w:pPr>
              <w:pStyle w:val="EMEABodyText"/>
              <w:keepNext/>
              <w:jc w:val="center"/>
            </w:pPr>
            <w:r w:rsidRPr="000D50C5">
              <w:t>72%*</w:t>
            </w:r>
          </w:p>
        </w:tc>
        <w:tc>
          <w:tcPr>
            <w:tcW w:w="1319" w:type="dxa"/>
            <w:tcBorders>
              <w:top w:val="single" w:sz="12" w:space="0" w:color="auto"/>
              <w:left w:val="single" w:sz="2" w:space="0" w:color="auto"/>
              <w:bottom w:val="single" w:sz="8" w:space="0" w:color="auto"/>
              <w:right w:val="single" w:sz="4" w:space="0" w:color="auto"/>
            </w:tcBorders>
          </w:tcPr>
          <w:p w14:paraId="3D76C600" w14:textId="77777777" w:rsidR="00060FE8" w:rsidRPr="000D50C5" w:rsidRDefault="00060FE8" w:rsidP="00B03628">
            <w:pPr>
              <w:pStyle w:val="EMEABodyText"/>
              <w:keepNext/>
              <w:jc w:val="center"/>
            </w:pPr>
            <w:r w:rsidRPr="000D50C5">
              <w:t>62%</w:t>
            </w:r>
          </w:p>
        </w:tc>
        <w:tc>
          <w:tcPr>
            <w:tcW w:w="1209" w:type="dxa"/>
            <w:tcBorders>
              <w:top w:val="single" w:sz="12" w:space="0" w:color="auto"/>
              <w:left w:val="single" w:sz="4" w:space="0" w:color="auto"/>
              <w:bottom w:val="single" w:sz="8" w:space="0" w:color="auto"/>
              <w:right w:val="single" w:sz="2" w:space="0" w:color="auto"/>
            </w:tcBorders>
          </w:tcPr>
          <w:p w14:paraId="1096C97E" w14:textId="77777777" w:rsidR="00060FE8" w:rsidRPr="000D50C5" w:rsidRDefault="00060FE8" w:rsidP="00B03628">
            <w:pPr>
              <w:pStyle w:val="EMEABodyText"/>
              <w:keepNext/>
              <w:jc w:val="center"/>
            </w:pPr>
            <w:r w:rsidRPr="000D50C5">
              <w:t>70%*</w:t>
            </w:r>
          </w:p>
        </w:tc>
        <w:tc>
          <w:tcPr>
            <w:tcW w:w="1324" w:type="dxa"/>
            <w:tcBorders>
              <w:top w:val="single" w:sz="12" w:space="0" w:color="auto"/>
              <w:left w:val="single" w:sz="2" w:space="0" w:color="auto"/>
              <w:bottom w:val="single" w:sz="8" w:space="0" w:color="auto"/>
              <w:right w:val="single" w:sz="4" w:space="0" w:color="auto"/>
            </w:tcBorders>
          </w:tcPr>
          <w:p w14:paraId="03BC91F0" w14:textId="77777777" w:rsidR="00060FE8" w:rsidRPr="000D50C5" w:rsidRDefault="00060FE8" w:rsidP="00B03628">
            <w:pPr>
              <w:pStyle w:val="EMEABodyText"/>
              <w:keepNext/>
              <w:jc w:val="center"/>
            </w:pPr>
            <w:r w:rsidRPr="000D50C5">
              <w:t>61%</w:t>
            </w:r>
          </w:p>
        </w:tc>
      </w:tr>
      <w:tr w:rsidR="00060FE8" w:rsidRPr="000D50C5" w14:paraId="1A051CB7" w14:textId="77777777" w:rsidTr="00B03628">
        <w:tc>
          <w:tcPr>
            <w:tcW w:w="3739" w:type="dxa"/>
            <w:tcBorders>
              <w:top w:val="single" w:sz="8" w:space="0" w:color="auto"/>
              <w:left w:val="single" w:sz="4" w:space="0" w:color="auto"/>
              <w:bottom w:val="single" w:sz="8" w:space="0" w:color="auto"/>
              <w:right w:val="single" w:sz="4" w:space="0" w:color="auto"/>
            </w:tcBorders>
          </w:tcPr>
          <w:p w14:paraId="0802FF44" w14:textId="77777777" w:rsidR="00060FE8" w:rsidRPr="000D50C5" w:rsidRDefault="00060FE8" w:rsidP="00B03628">
            <w:pPr>
              <w:pStyle w:val="EMEABodyText"/>
              <w:keepNext/>
              <w:rPr>
                <w:lang w:val="ru-RU"/>
              </w:rPr>
            </w:pPr>
            <w:r w:rsidRPr="000D50C5">
              <w:rPr>
                <w:lang w:val="bg-BG"/>
              </w:rPr>
              <w:t xml:space="preserve">Подобрение на скора на </w:t>
            </w:r>
            <w:r w:rsidRPr="000D50C5">
              <w:t>Ishak</w:t>
            </w:r>
            <w:r w:rsidRPr="000D50C5">
              <w:rPr>
                <w:lang w:val="ru-RU"/>
              </w:rPr>
              <w:t xml:space="preserve"> </w:t>
            </w:r>
            <w:r w:rsidRPr="000D50C5">
              <w:rPr>
                <w:lang w:val="bg-BG"/>
              </w:rPr>
              <w:t xml:space="preserve">за фиброза </w:t>
            </w:r>
          </w:p>
        </w:tc>
        <w:tc>
          <w:tcPr>
            <w:tcW w:w="1209" w:type="dxa"/>
            <w:tcBorders>
              <w:top w:val="single" w:sz="8" w:space="0" w:color="auto"/>
              <w:left w:val="single" w:sz="4" w:space="0" w:color="auto"/>
              <w:bottom w:val="single" w:sz="8" w:space="0" w:color="auto"/>
              <w:right w:val="single" w:sz="2" w:space="0" w:color="auto"/>
            </w:tcBorders>
          </w:tcPr>
          <w:p w14:paraId="7607787D" w14:textId="77777777" w:rsidR="00060FE8" w:rsidRPr="000D50C5" w:rsidRDefault="00060FE8" w:rsidP="00B03628">
            <w:pPr>
              <w:pStyle w:val="EMEABodyText"/>
              <w:keepNext/>
              <w:jc w:val="center"/>
            </w:pPr>
            <w:r w:rsidRPr="000D50C5">
              <w:t>39%</w:t>
            </w:r>
          </w:p>
        </w:tc>
        <w:tc>
          <w:tcPr>
            <w:tcW w:w="1319" w:type="dxa"/>
            <w:tcBorders>
              <w:top w:val="single" w:sz="8" w:space="0" w:color="auto"/>
              <w:left w:val="single" w:sz="2" w:space="0" w:color="auto"/>
              <w:bottom w:val="single" w:sz="8" w:space="0" w:color="auto"/>
              <w:right w:val="single" w:sz="4" w:space="0" w:color="auto"/>
            </w:tcBorders>
          </w:tcPr>
          <w:p w14:paraId="17A65ABC" w14:textId="77777777" w:rsidR="00060FE8" w:rsidRPr="000D50C5" w:rsidRDefault="00060FE8" w:rsidP="00B03628">
            <w:pPr>
              <w:pStyle w:val="EMEABodyText"/>
              <w:keepNext/>
              <w:jc w:val="center"/>
            </w:pPr>
            <w:r w:rsidRPr="000D50C5">
              <w:t>35%</w:t>
            </w:r>
          </w:p>
        </w:tc>
        <w:tc>
          <w:tcPr>
            <w:tcW w:w="1209" w:type="dxa"/>
            <w:tcBorders>
              <w:top w:val="single" w:sz="8" w:space="0" w:color="auto"/>
              <w:left w:val="single" w:sz="4" w:space="0" w:color="auto"/>
              <w:bottom w:val="single" w:sz="8" w:space="0" w:color="auto"/>
              <w:right w:val="single" w:sz="2" w:space="0" w:color="auto"/>
            </w:tcBorders>
          </w:tcPr>
          <w:p w14:paraId="63F39392" w14:textId="77777777" w:rsidR="00060FE8" w:rsidRPr="000D50C5" w:rsidRDefault="00060FE8" w:rsidP="00B03628">
            <w:pPr>
              <w:pStyle w:val="EMEABodyText"/>
              <w:keepNext/>
              <w:jc w:val="center"/>
            </w:pPr>
            <w:r w:rsidRPr="000D50C5">
              <w:t>36%</w:t>
            </w:r>
          </w:p>
        </w:tc>
        <w:tc>
          <w:tcPr>
            <w:tcW w:w="1324" w:type="dxa"/>
            <w:tcBorders>
              <w:top w:val="single" w:sz="8" w:space="0" w:color="auto"/>
              <w:left w:val="single" w:sz="2" w:space="0" w:color="auto"/>
              <w:bottom w:val="single" w:sz="8" w:space="0" w:color="auto"/>
              <w:right w:val="single" w:sz="4" w:space="0" w:color="auto"/>
            </w:tcBorders>
          </w:tcPr>
          <w:p w14:paraId="12712780" w14:textId="77777777" w:rsidR="00060FE8" w:rsidRPr="000D50C5" w:rsidRDefault="00060FE8" w:rsidP="00B03628">
            <w:pPr>
              <w:pStyle w:val="EMEABodyText"/>
              <w:keepNext/>
              <w:jc w:val="center"/>
            </w:pPr>
            <w:r w:rsidRPr="000D50C5">
              <w:t>38%</w:t>
            </w:r>
          </w:p>
        </w:tc>
      </w:tr>
      <w:tr w:rsidR="00060FE8" w:rsidRPr="000D50C5" w14:paraId="3DC40D19" w14:textId="77777777" w:rsidTr="00B03628">
        <w:tc>
          <w:tcPr>
            <w:tcW w:w="3739" w:type="dxa"/>
            <w:tcBorders>
              <w:top w:val="single" w:sz="8" w:space="0" w:color="auto"/>
              <w:left w:val="single" w:sz="4" w:space="0" w:color="auto"/>
              <w:bottom w:val="single" w:sz="8" w:space="0" w:color="auto"/>
              <w:right w:val="single" w:sz="4" w:space="0" w:color="auto"/>
            </w:tcBorders>
          </w:tcPr>
          <w:p w14:paraId="512B4955" w14:textId="77777777" w:rsidR="00060FE8" w:rsidRPr="000D50C5" w:rsidRDefault="00060FE8" w:rsidP="00B03628">
            <w:pPr>
              <w:pStyle w:val="EMEABodyText"/>
              <w:keepNext/>
              <w:rPr>
                <w:lang w:val="ru-RU"/>
              </w:rPr>
            </w:pPr>
            <w:r w:rsidRPr="000D50C5">
              <w:rPr>
                <w:lang w:val="bg-BG"/>
              </w:rPr>
              <w:t xml:space="preserve">Влошаване на скора на </w:t>
            </w:r>
            <w:r w:rsidRPr="000D50C5">
              <w:t>Ishak</w:t>
            </w:r>
            <w:r w:rsidRPr="000D50C5">
              <w:rPr>
                <w:lang w:val="ru-RU"/>
              </w:rPr>
              <w:t xml:space="preserve"> </w:t>
            </w:r>
            <w:r w:rsidRPr="000D50C5">
              <w:rPr>
                <w:lang w:val="bg-BG"/>
              </w:rPr>
              <w:t xml:space="preserve">за фиброза </w:t>
            </w:r>
          </w:p>
        </w:tc>
        <w:tc>
          <w:tcPr>
            <w:tcW w:w="1209" w:type="dxa"/>
            <w:tcBorders>
              <w:top w:val="single" w:sz="8" w:space="0" w:color="auto"/>
              <w:left w:val="single" w:sz="4" w:space="0" w:color="auto"/>
              <w:bottom w:val="single" w:sz="8" w:space="0" w:color="auto"/>
              <w:right w:val="single" w:sz="2" w:space="0" w:color="auto"/>
            </w:tcBorders>
          </w:tcPr>
          <w:p w14:paraId="04A92C35" w14:textId="77777777" w:rsidR="00060FE8" w:rsidRPr="000D50C5" w:rsidRDefault="00060FE8" w:rsidP="00B03628">
            <w:pPr>
              <w:pStyle w:val="EMEABodyText"/>
              <w:keepNext/>
              <w:jc w:val="center"/>
            </w:pPr>
            <w:r w:rsidRPr="000D50C5">
              <w:t>8%</w:t>
            </w:r>
          </w:p>
        </w:tc>
        <w:tc>
          <w:tcPr>
            <w:tcW w:w="1319" w:type="dxa"/>
            <w:tcBorders>
              <w:top w:val="single" w:sz="8" w:space="0" w:color="auto"/>
              <w:left w:val="single" w:sz="2" w:space="0" w:color="auto"/>
              <w:bottom w:val="single" w:sz="8" w:space="0" w:color="auto"/>
              <w:right w:val="single" w:sz="4" w:space="0" w:color="auto"/>
            </w:tcBorders>
          </w:tcPr>
          <w:p w14:paraId="69119710" w14:textId="77777777" w:rsidR="00060FE8" w:rsidRPr="000D50C5" w:rsidRDefault="00060FE8" w:rsidP="00B03628">
            <w:pPr>
              <w:pStyle w:val="EMEABodyText"/>
              <w:keepNext/>
              <w:jc w:val="center"/>
            </w:pPr>
            <w:r w:rsidRPr="000D50C5">
              <w:t>10%</w:t>
            </w:r>
          </w:p>
        </w:tc>
        <w:tc>
          <w:tcPr>
            <w:tcW w:w="1209" w:type="dxa"/>
            <w:tcBorders>
              <w:top w:val="single" w:sz="8" w:space="0" w:color="auto"/>
              <w:left w:val="single" w:sz="4" w:space="0" w:color="auto"/>
              <w:bottom w:val="single" w:sz="8" w:space="0" w:color="auto"/>
              <w:right w:val="single" w:sz="2" w:space="0" w:color="auto"/>
            </w:tcBorders>
          </w:tcPr>
          <w:p w14:paraId="62DD2849" w14:textId="77777777" w:rsidR="00060FE8" w:rsidRPr="000D50C5" w:rsidRDefault="00060FE8" w:rsidP="00B03628">
            <w:pPr>
              <w:pStyle w:val="EMEABodyText"/>
              <w:keepNext/>
              <w:jc w:val="center"/>
            </w:pPr>
            <w:r w:rsidRPr="000D50C5">
              <w:t>12%</w:t>
            </w:r>
          </w:p>
        </w:tc>
        <w:tc>
          <w:tcPr>
            <w:tcW w:w="1324" w:type="dxa"/>
            <w:tcBorders>
              <w:top w:val="single" w:sz="8" w:space="0" w:color="auto"/>
              <w:left w:val="single" w:sz="2" w:space="0" w:color="auto"/>
              <w:bottom w:val="single" w:sz="8" w:space="0" w:color="auto"/>
              <w:right w:val="single" w:sz="4" w:space="0" w:color="auto"/>
            </w:tcBorders>
          </w:tcPr>
          <w:p w14:paraId="595F72CD" w14:textId="77777777" w:rsidR="00060FE8" w:rsidRPr="000D50C5" w:rsidRDefault="00060FE8" w:rsidP="00B03628">
            <w:pPr>
              <w:pStyle w:val="EMEABodyText"/>
              <w:keepNext/>
              <w:jc w:val="center"/>
            </w:pPr>
            <w:r w:rsidRPr="000D50C5">
              <w:t>15%</w:t>
            </w:r>
          </w:p>
        </w:tc>
      </w:tr>
      <w:tr w:rsidR="00060FE8" w:rsidRPr="000D50C5" w14:paraId="78AFCEA7" w14:textId="77777777" w:rsidTr="00B03628">
        <w:tc>
          <w:tcPr>
            <w:tcW w:w="3739" w:type="dxa"/>
            <w:tcBorders>
              <w:top w:val="single" w:sz="12" w:space="0" w:color="auto"/>
              <w:left w:val="single" w:sz="4" w:space="0" w:color="auto"/>
              <w:bottom w:val="single" w:sz="12" w:space="0" w:color="auto"/>
              <w:right w:val="single" w:sz="4" w:space="0" w:color="auto"/>
            </w:tcBorders>
          </w:tcPr>
          <w:p w14:paraId="25373DC4" w14:textId="77777777" w:rsidR="00060FE8" w:rsidRPr="000D50C5" w:rsidRDefault="00060FE8" w:rsidP="00B03628">
            <w:pPr>
              <w:pStyle w:val="EMEABodyText"/>
              <w:keepNext/>
            </w:pPr>
            <w:r w:rsidRPr="000D50C5">
              <w:t>n</w:t>
            </w:r>
          </w:p>
        </w:tc>
        <w:tc>
          <w:tcPr>
            <w:tcW w:w="1209" w:type="dxa"/>
            <w:tcBorders>
              <w:top w:val="single" w:sz="12" w:space="0" w:color="auto"/>
              <w:left w:val="single" w:sz="4" w:space="0" w:color="auto"/>
              <w:bottom w:val="single" w:sz="12" w:space="0" w:color="auto"/>
              <w:right w:val="single" w:sz="2" w:space="0" w:color="auto"/>
            </w:tcBorders>
          </w:tcPr>
          <w:p w14:paraId="53495F32" w14:textId="77777777" w:rsidR="00060FE8" w:rsidRPr="000D50C5" w:rsidRDefault="00060FE8" w:rsidP="00B03628">
            <w:pPr>
              <w:pStyle w:val="EMEABodyText"/>
              <w:keepNext/>
              <w:jc w:val="center"/>
            </w:pPr>
            <w:r w:rsidRPr="000D50C5">
              <w:t>354</w:t>
            </w:r>
          </w:p>
        </w:tc>
        <w:tc>
          <w:tcPr>
            <w:tcW w:w="1319" w:type="dxa"/>
            <w:tcBorders>
              <w:top w:val="single" w:sz="12" w:space="0" w:color="auto"/>
              <w:left w:val="single" w:sz="2" w:space="0" w:color="auto"/>
              <w:bottom w:val="single" w:sz="12" w:space="0" w:color="auto"/>
              <w:right w:val="single" w:sz="4" w:space="0" w:color="auto"/>
            </w:tcBorders>
          </w:tcPr>
          <w:p w14:paraId="40D5D695" w14:textId="77777777" w:rsidR="00060FE8" w:rsidRPr="000D50C5" w:rsidRDefault="00060FE8" w:rsidP="00B03628">
            <w:pPr>
              <w:pStyle w:val="EMEABodyText"/>
              <w:keepNext/>
              <w:jc w:val="center"/>
            </w:pPr>
            <w:r w:rsidRPr="000D50C5">
              <w:t>355</w:t>
            </w:r>
          </w:p>
        </w:tc>
        <w:tc>
          <w:tcPr>
            <w:tcW w:w="1209" w:type="dxa"/>
            <w:tcBorders>
              <w:top w:val="single" w:sz="12" w:space="0" w:color="auto"/>
              <w:left w:val="single" w:sz="4" w:space="0" w:color="auto"/>
              <w:bottom w:val="single" w:sz="12" w:space="0" w:color="auto"/>
              <w:right w:val="single" w:sz="2" w:space="0" w:color="auto"/>
            </w:tcBorders>
          </w:tcPr>
          <w:p w14:paraId="6695EEAA" w14:textId="77777777" w:rsidR="00060FE8" w:rsidRPr="000D50C5" w:rsidRDefault="00060FE8" w:rsidP="00B03628">
            <w:pPr>
              <w:pStyle w:val="EMEABodyText"/>
              <w:keepNext/>
              <w:jc w:val="center"/>
            </w:pPr>
            <w:r w:rsidRPr="000D50C5">
              <w:t>325</w:t>
            </w:r>
          </w:p>
        </w:tc>
        <w:tc>
          <w:tcPr>
            <w:tcW w:w="1324" w:type="dxa"/>
            <w:tcBorders>
              <w:top w:val="single" w:sz="12" w:space="0" w:color="auto"/>
              <w:left w:val="single" w:sz="2" w:space="0" w:color="auto"/>
              <w:bottom w:val="single" w:sz="12" w:space="0" w:color="auto"/>
              <w:right w:val="single" w:sz="4" w:space="0" w:color="auto"/>
            </w:tcBorders>
          </w:tcPr>
          <w:p w14:paraId="20F1D61D" w14:textId="77777777" w:rsidR="00060FE8" w:rsidRPr="000D50C5" w:rsidRDefault="00060FE8" w:rsidP="00B03628">
            <w:pPr>
              <w:pStyle w:val="EMEABodyText"/>
              <w:keepNext/>
              <w:jc w:val="center"/>
            </w:pPr>
            <w:r w:rsidRPr="000D50C5">
              <w:t>313</w:t>
            </w:r>
          </w:p>
        </w:tc>
      </w:tr>
      <w:tr w:rsidR="00060FE8" w:rsidRPr="000D50C5" w14:paraId="6FB89BFC" w14:textId="77777777" w:rsidTr="00B03628">
        <w:tc>
          <w:tcPr>
            <w:tcW w:w="3739" w:type="dxa"/>
            <w:tcBorders>
              <w:top w:val="single" w:sz="8" w:space="0" w:color="auto"/>
              <w:left w:val="single" w:sz="4" w:space="0" w:color="auto"/>
              <w:bottom w:val="single" w:sz="8" w:space="0" w:color="auto"/>
              <w:right w:val="single" w:sz="4" w:space="0" w:color="auto"/>
            </w:tcBorders>
          </w:tcPr>
          <w:p w14:paraId="0B97DEBF" w14:textId="77777777" w:rsidR="00060FE8" w:rsidRPr="000D50C5" w:rsidRDefault="00060FE8" w:rsidP="00B03628">
            <w:pPr>
              <w:pStyle w:val="EMEABodyText"/>
              <w:keepNext/>
              <w:rPr>
                <w:vertAlign w:val="superscript"/>
                <w:lang w:val="ru-RU"/>
              </w:rPr>
            </w:pPr>
            <w:r w:rsidRPr="000D50C5">
              <w:rPr>
                <w:lang w:val="bg-BG"/>
              </w:rPr>
              <w:t xml:space="preserve">Намаляване на вирусния товар </w:t>
            </w:r>
            <w:r w:rsidRPr="000D50C5">
              <w:rPr>
                <w:lang w:val="ru-RU"/>
              </w:rPr>
              <w:t>(</w:t>
            </w:r>
            <w:r w:rsidRPr="000D50C5">
              <w:t>log</w:t>
            </w:r>
            <w:r w:rsidRPr="000D50C5">
              <w:rPr>
                <w:vertAlign w:val="subscript"/>
                <w:lang w:val="ru-RU"/>
              </w:rPr>
              <w:t>10</w:t>
            </w:r>
            <w:r w:rsidRPr="000D50C5">
              <w:t> </w:t>
            </w:r>
            <w:r w:rsidRPr="000D50C5">
              <w:rPr>
                <w:lang w:val="bg-BG"/>
              </w:rPr>
              <w:t>копия</w:t>
            </w:r>
            <w:r w:rsidRPr="000D50C5">
              <w:rPr>
                <w:lang w:val="ru-RU"/>
              </w:rPr>
              <w:t>/</w:t>
            </w:r>
            <w:r w:rsidRPr="000D50C5">
              <w:t>ml</w:t>
            </w:r>
            <w:r w:rsidRPr="000D50C5">
              <w:rPr>
                <w:lang w:val="ru-RU"/>
              </w:rPr>
              <w:t>)</w:t>
            </w:r>
            <w:r w:rsidRPr="000D50C5">
              <w:rPr>
                <w:vertAlign w:val="superscript"/>
              </w:rPr>
              <w:t>c</w:t>
            </w:r>
          </w:p>
        </w:tc>
        <w:tc>
          <w:tcPr>
            <w:tcW w:w="1209" w:type="dxa"/>
            <w:tcBorders>
              <w:top w:val="single" w:sz="8" w:space="0" w:color="auto"/>
              <w:left w:val="single" w:sz="4" w:space="0" w:color="auto"/>
              <w:bottom w:val="single" w:sz="8" w:space="0" w:color="auto"/>
              <w:right w:val="single" w:sz="2" w:space="0" w:color="auto"/>
            </w:tcBorders>
          </w:tcPr>
          <w:p w14:paraId="5C490573" w14:textId="77777777" w:rsidR="00060FE8" w:rsidRPr="000D50C5" w:rsidRDefault="00060FE8" w:rsidP="00B03628">
            <w:pPr>
              <w:pStyle w:val="EMEABodyText"/>
              <w:keepNext/>
              <w:jc w:val="center"/>
            </w:pPr>
            <w:r w:rsidRPr="000D50C5">
              <w:t>-6</w:t>
            </w:r>
            <w:r w:rsidRPr="000D50C5">
              <w:rPr>
                <w:lang w:val="bg-BG"/>
              </w:rPr>
              <w:t>,</w:t>
            </w:r>
            <w:r w:rsidRPr="000D50C5">
              <w:t>86*</w:t>
            </w:r>
          </w:p>
        </w:tc>
        <w:tc>
          <w:tcPr>
            <w:tcW w:w="1319" w:type="dxa"/>
            <w:tcBorders>
              <w:top w:val="single" w:sz="8" w:space="0" w:color="auto"/>
              <w:left w:val="single" w:sz="2" w:space="0" w:color="auto"/>
              <w:bottom w:val="single" w:sz="8" w:space="0" w:color="auto"/>
              <w:right w:val="single" w:sz="4" w:space="0" w:color="auto"/>
            </w:tcBorders>
          </w:tcPr>
          <w:p w14:paraId="7862F23A" w14:textId="77777777" w:rsidR="00060FE8" w:rsidRPr="000D50C5" w:rsidRDefault="00060FE8" w:rsidP="00B03628">
            <w:pPr>
              <w:pStyle w:val="EMEABodyText"/>
              <w:keepNext/>
              <w:jc w:val="center"/>
            </w:pPr>
            <w:r w:rsidRPr="000D50C5">
              <w:t>-5</w:t>
            </w:r>
            <w:r w:rsidRPr="000D50C5">
              <w:rPr>
                <w:lang w:val="bg-BG"/>
              </w:rPr>
              <w:t>,</w:t>
            </w:r>
            <w:r w:rsidRPr="000D50C5">
              <w:t>39</w:t>
            </w:r>
          </w:p>
        </w:tc>
        <w:tc>
          <w:tcPr>
            <w:tcW w:w="1209" w:type="dxa"/>
            <w:tcBorders>
              <w:top w:val="single" w:sz="8" w:space="0" w:color="auto"/>
              <w:left w:val="single" w:sz="4" w:space="0" w:color="auto"/>
              <w:bottom w:val="single" w:sz="8" w:space="0" w:color="auto"/>
              <w:right w:val="single" w:sz="2" w:space="0" w:color="auto"/>
            </w:tcBorders>
          </w:tcPr>
          <w:p w14:paraId="06F39907" w14:textId="77777777" w:rsidR="00060FE8" w:rsidRPr="000D50C5" w:rsidRDefault="00060FE8" w:rsidP="00B03628">
            <w:pPr>
              <w:pStyle w:val="EMEABodyText"/>
              <w:keepNext/>
              <w:jc w:val="center"/>
            </w:pPr>
            <w:r w:rsidRPr="000D50C5">
              <w:t>-5</w:t>
            </w:r>
            <w:r w:rsidRPr="000D50C5">
              <w:rPr>
                <w:lang w:val="bg-BG"/>
              </w:rPr>
              <w:t>,</w:t>
            </w:r>
            <w:r w:rsidRPr="000D50C5">
              <w:t>04*</w:t>
            </w:r>
          </w:p>
        </w:tc>
        <w:tc>
          <w:tcPr>
            <w:tcW w:w="1324" w:type="dxa"/>
            <w:tcBorders>
              <w:top w:val="single" w:sz="8" w:space="0" w:color="auto"/>
              <w:left w:val="single" w:sz="2" w:space="0" w:color="auto"/>
              <w:bottom w:val="single" w:sz="8" w:space="0" w:color="auto"/>
              <w:right w:val="single" w:sz="4" w:space="0" w:color="auto"/>
            </w:tcBorders>
          </w:tcPr>
          <w:p w14:paraId="4A42620E" w14:textId="77777777" w:rsidR="00060FE8" w:rsidRPr="000D50C5" w:rsidRDefault="00060FE8" w:rsidP="00B03628">
            <w:pPr>
              <w:pStyle w:val="EMEABodyText"/>
              <w:keepNext/>
              <w:jc w:val="center"/>
            </w:pPr>
            <w:r w:rsidRPr="000D50C5">
              <w:t>-4</w:t>
            </w:r>
            <w:r w:rsidRPr="000D50C5">
              <w:rPr>
                <w:lang w:val="bg-BG"/>
              </w:rPr>
              <w:t>,</w:t>
            </w:r>
            <w:r w:rsidRPr="000D50C5">
              <w:t>53</w:t>
            </w:r>
          </w:p>
        </w:tc>
      </w:tr>
      <w:tr w:rsidR="00060FE8" w:rsidRPr="000D50C5" w14:paraId="446611CE" w14:textId="77777777" w:rsidTr="00B03628">
        <w:tc>
          <w:tcPr>
            <w:tcW w:w="3739" w:type="dxa"/>
            <w:tcBorders>
              <w:top w:val="single" w:sz="8" w:space="0" w:color="auto"/>
              <w:left w:val="single" w:sz="4" w:space="0" w:color="auto"/>
              <w:bottom w:val="single" w:sz="8" w:space="0" w:color="auto"/>
              <w:right w:val="single" w:sz="4" w:space="0" w:color="auto"/>
            </w:tcBorders>
          </w:tcPr>
          <w:p w14:paraId="1844F7C7" w14:textId="77777777" w:rsidR="00060FE8" w:rsidRPr="000D50C5" w:rsidRDefault="00060FE8" w:rsidP="00B03628">
            <w:pPr>
              <w:pStyle w:val="EMEABodyText"/>
              <w:keepNext/>
              <w:rPr>
                <w:vertAlign w:val="superscript"/>
                <w:lang w:val="ru-RU"/>
              </w:rPr>
            </w:pPr>
            <w:r w:rsidRPr="000D50C5">
              <w:rPr>
                <w:lang w:val="bg-BG"/>
              </w:rPr>
              <w:t xml:space="preserve">Неустановима </w:t>
            </w:r>
            <w:r w:rsidRPr="000D50C5">
              <w:t>HBV</w:t>
            </w:r>
            <w:r w:rsidRPr="000D50C5">
              <w:rPr>
                <w:lang w:val="ru-RU"/>
              </w:rPr>
              <w:t xml:space="preserve"> </w:t>
            </w:r>
            <w:r w:rsidRPr="000D50C5">
              <w:rPr>
                <w:lang w:val="bg-BG"/>
              </w:rPr>
              <w:t xml:space="preserve">ДНК </w:t>
            </w:r>
            <w:r w:rsidRPr="000D50C5">
              <w:rPr>
                <w:lang w:val="ru-RU"/>
              </w:rPr>
              <w:t>(&lt;</w:t>
            </w:r>
            <w:r w:rsidRPr="000D50C5">
              <w:t> </w:t>
            </w:r>
            <w:r w:rsidRPr="000D50C5">
              <w:rPr>
                <w:lang w:val="ru-RU"/>
              </w:rPr>
              <w:t>300</w:t>
            </w:r>
            <w:r w:rsidRPr="000D50C5">
              <w:t> </w:t>
            </w:r>
            <w:r w:rsidRPr="000D50C5">
              <w:rPr>
                <w:lang w:val="bg-BG"/>
              </w:rPr>
              <w:t xml:space="preserve">копия </w:t>
            </w:r>
            <w:r w:rsidRPr="000D50C5">
              <w:rPr>
                <w:lang w:val="ru-RU"/>
              </w:rPr>
              <w:t>/</w:t>
            </w:r>
            <w:r w:rsidRPr="000D50C5">
              <w:t>ml</w:t>
            </w:r>
            <w:r w:rsidRPr="000D50C5">
              <w:rPr>
                <w:lang w:val="ru-RU"/>
              </w:rPr>
              <w:t xml:space="preserve"> </w:t>
            </w:r>
            <w:r w:rsidRPr="000D50C5">
              <w:rPr>
                <w:lang w:val="bg-BG"/>
              </w:rPr>
              <w:t xml:space="preserve">чрез </w:t>
            </w:r>
            <w:r w:rsidRPr="000D50C5">
              <w:t>PCR</w:t>
            </w:r>
            <w:r w:rsidRPr="000D50C5">
              <w:rPr>
                <w:lang w:val="ru-RU"/>
              </w:rPr>
              <w:t>)</w:t>
            </w:r>
            <w:r w:rsidRPr="000D50C5">
              <w:rPr>
                <w:vertAlign w:val="superscript"/>
              </w:rPr>
              <w:t>c</w:t>
            </w:r>
          </w:p>
        </w:tc>
        <w:tc>
          <w:tcPr>
            <w:tcW w:w="1209" w:type="dxa"/>
            <w:tcBorders>
              <w:top w:val="single" w:sz="8" w:space="0" w:color="auto"/>
              <w:left w:val="single" w:sz="4" w:space="0" w:color="auto"/>
              <w:bottom w:val="single" w:sz="8" w:space="0" w:color="auto"/>
              <w:right w:val="single" w:sz="2" w:space="0" w:color="auto"/>
            </w:tcBorders>
          </w:tcPr>
          <w:p w14:paraId="28E2500E" w14:textId="77777777" w:rsidR="00060FE8" w:rsidRPr="000D50C5" w:rsidRDefault="00060FE8" w:rsidP="00B03628">
            <w:pPr>
              <w:pStyle w:val="EMEABodyText"/>
              <w:keepNext/>
              <w:jc w:val="center"/>
            </w:pPr>
            <w:r w:rsidRPr="000D50C5">
              <w:t>67%*</w:t>
            </w:r>
          </w:p>
        </w:tc>
        <w:tc>
          <w:tcPr>
            <w:tcW w:w="1319" w:type="dxa"/>
            <w:tcBorders>
              <w:top w:val="single" w:sz="8" w:space="0" w:color="auto"/>
              <w:left w:val="single" w:sz="2" w:space="0" w:color="auto"/>
              <w:bottom w:val="single" w:sz="8" w:space="0" w:color="auto"/>
              <w:right w:val="single" w:sz="4" w:space="0" w:color="auto"/>
            </w:tcBorders>
          </w:tcPr>
          <w:p w14:paraId="0D25FCDC" w14:textId="77777777" w:rsidR="00060FE8" w:rsidRPr="000D50C5" w:rsidRDefault="00060FE8" w:rsidP="00B03628">
            <w:pPr>
              <w:pStyle w:val="EMEABodyText"/>
              <w:keepNext/>
              <w:jc w:val="center"/>
            </w:pPr>
            <w:r w:rsidRPr="000D50C5">
              <w:t>36%</w:t>
            </w:r>
          </w:p>
        </w:tc>
        <w:tc>
          <w:tcPr>
            <w:tcW w:w="1209" w:type="dxa"/>
            <w:tcBorders>
              <w:top w:val="single" w:sz="8" w:space="0" w:color="auto"/>
              <w:left w:val="single" w:sz="4" w:space="0" w:color="auto"/>
              <w:bottom w:val="single" w:sz="8" w:space="0" w:color="auto"/>
              <w:right w:val="single" w:sz="2" w:space="0" w:color="auto"/>
            </w:tcBorders>
          </w:tcPr>
          <w:p w14:paraId="05623A40" w14:textId="77777777" w:rsidR="00060FE8" w:rsidRPr="000D50C5" w:rsidRDefault="00060FE8" w:rsidP="00B03628">
            <w:pPr>
              <w:pStyle w:val="EMEABodyText"/>
              <w:keepNext/>
              <w:jc w:val="center"/>
            </w:pPr>
            <w:r w:rsidRPr="000D50C5">
              <w:t>90%*</w:t>
            </w:r>
          </w:p>
        </w:tc>
        <w:tc>
          <w:tcPr>
            <w:tcW w:w="1324" w:type="dxa"/>
            <w:tcBorders>
              <w:top w:val="single" w:sz="8" w:space="0" w:color="auto"/>
              <w:left w:val="single" w:sz="2" w:space="0" w:color="auto"/>
              <w:bottom w:val="single" w:sz="8" w:space="0" w:color="auto"/>
              <w:right w:val="single" w:sz="4" w:space="0" w:color="auto"/>
            </w:tcBorders>
          </w:tcPr>
          <w:p w14:paraId="246150D0" w14:textId="77777777" w:rsidR="00060FE8" w:rsidRPr="000D50C5" w:rsidRDefault="00060FE8" w:rsidP="00B03628">
            <w:pPr>
              <w:pStyle w:val="EMEABodyText"/>
              <w:keepNext/>
              <w:jc w:val="center"/>
            </w:pPr>
            <w:r w:rsidRPr="000D50C5">
              <w:t>72%</w:t>
            </w:r>
          </w:p>
        </w:tc>
      </w:tr>
      <w:tr w:rsidR="00060FE8" w:rsidRPr="000D50C5" w14:paraId="69CDC7E3" w14:textId="77777777" w:rsidTr="00B03628">
        <w:tc>
          <w:tcPr>
            <w:tcW w:w="3739" w:type="dxa"/>
            <w:tcBorders>
              <w:top w:val="single" w:sz="8" w:space="0" w:color="auto"/>
              <w:left w:val="single" w:sz="4" w:space="0" w:color="auto"/>
              <w:bottom w:val="single" w:sz="8" w:space="0" w:color="auto"/>
              <w:right w:val="single" w:sz="4" w:space="0" w:color="auto"/>
            </w:tcBorders>
          </w:tcPr>
          <w:p w14:paraId="1AC5E84D" w14:textId="77777777" w:rsidR="00060FE8" w:rsidRPr="000D50C5" w:rsidRDefault="00060FE8" w:rsidP="00B03628">
            <w:pPr>
              <w:pStyle w:val="EMEABodyText"/>
              <w:keepNext/>
              <w:rPr>
                <w:lang w:val="ru-RU"/>
              </w:rPr>
            </w:pPr>
            <w:r w:rsidRPr="000D50C5">
              <w:rPr>
                <w:lang w:val="bg-BG"/>
              </w:rPr>
              <w:t xml:space="preserve">Нормализиране на </w:t>
            </w:r>
            <w:r w:rsidRPr="000D50C5">
              <w:t>ALT</w:t>
            </w:r>
            <w:r w:rsidRPr="000D50C5">
              <w:rPr>
                <w:lang w:val="ru-RU"/>
              </w:rPr>
              <w:t xml:space="preserve"> (≤</w:t>
            </w:r>
            <w:r w:rsidRPr="000D50C5">
              <w:t> </w:t>
            </w:r>
            <w:r w:rsidRPr="000D50C5">
              <w:rPr>
                <w:lang w:val="ru-RU"/>
              </w:rPr>
              <w:t xml:space="preserve">1 </w:t>
            </w:r>
            <w:r w:rsidRPr="000D50C5">
              <w:rPr>
                <w:lang w:val="bg-BG"/>
              </w:rPr>
              <w:t>пъти спрямо горната граница на нормата</w:t>
            </w:r>
            <w:r w:rsidRPr="000D50C5">
              <w:rPr>
                <w:lang w:val="ru-RU"/>
              </w:rPr>
              <w:t>)</w:t>
            </w:r>
          </w:p>
        </w:tc>
        <w:tc>
          <w:tcPr>
            <w:tcW w:w="1209" w:type="dxa"/>
            <w:tcBorders>
              <w:top w:val="single" w:sz="8" w:space="0" w:color="auto"/>
              <w:left w:val="single" w:sz="4" w:space="0" w:color="auto"/>
              <w:bottom w:val="single" w:sz="8" w:space="0" w:color="auto"/>
              <w:right w:val="single" w:sz="2" w:space="0" w:color="auto"/>
            </w:tcBorders>
          </w:tcPr>
          <w:p w14:paraId="356D8AFE" w14:textId="77777777" w:rsidR="00060FE8" w:rsidRPr="000D50C5" w:rsidRDefault="00060FE8" w:rsidP="00B03628">
            <w:pPr>
              <w:pStyle w:val="EMEABodyText"/>
              <w:keepNext/>
              <w:jc w:val="center"/>
            </w:pPr>
            <w:r w:rsidRPr="000D50C5">
              <w:t>68%*</w:t>
            </w:r>
          </w:p>
        </w:tc>
        <w:tc>
          <w:tcPr>
            <w:tcW w:w="1319" w:type="dxa"/>
            <w:tcBorders>
              <w:top w:val="single" w:sz="8" w:space="0" w:color="auto"/>
              <w:left w:val="single" w:sz="2" w:space="0" w:color="auto"/>
              <w:bottom w:val="single" w:sz="8" w:space="0" w:color="auto"/>
              <w:right w:val="single" w:sz="4" w:space="0" w:color="auto"/>
            </w:tcBorders>
          </w:tcPr>
          <w:p w14:paraId="467A14E1" w14:textId="77777777" w:rsidR="00060FE8" w:rsidRPr="000D50C5" w:rsidRDefault="00060FE8" w:rsidP="00B03628">
            <w:pPr>
              <w:pStyle w:val="EMEABodyText"/>
              <w:keepNext/>
              <w:jc w:val="center"/>
            </w:pPr>
            <w:r w:rsidRPr="000D50C5">
              <w:t>60%</w:t>
            </w:r>
          </w:p>
        </w:tc>
        <w:tc>
          <w:tcPr>
            <w:tcW w:w="1209" w:type="dxa"/>
            <w:tcBorders>
              <w:top w:val="single" w:sz="8" w:space="0" w:color="auto"/>
              <w:left w:val="single" w:sz="4" w:space="0" w:color="auto"/>
              <w:bottom w:val="single" w:sz="8" w:space="0" w:color="auto"/>
              <w:right w:val="single" w:sz="2" w:space="0" w:color="auto"/>
            </w:tcBorders>
          </w:tcPr>
          <w:p w14:paraId="547FD713" w14:textId="77777777" w:rsidR="00060FE8" w:rsidRPr="000D50C5" w:rsidRDefault="00060FE8" w:rsidP="00B03628">
            <w:pPr>
              <w:pStyle w:val="EMEABodyText"/>
              <w:keepNext/>
              <w:jc w:val="center"/>
            </w:pPr>
            <w:r w:rsidRPr="000D50C5">
              <w:t>78%*</w:t>
            </w:r>
          </w:p>
        </w:tc>
        <w:tc>
          <w:tcPr>
            <w:tcW w:w="1324" w:type="dxa"/>
            <w:tcBorders>
              <w:top w:val="single" w:sz="8" w:space="0" w:color="auto"/>
              <w:left w:val="single" w:sz="2" w:space="0" w:color="auto"/>
              <w:bottom w:val="single" w:sz="8" w:space="0" w:color="auto"/>
              <w:right w:val="single" w:sz="4" w:space="0" w:color="auto"/>
            </w:tcBorders>
          </w:tcPr>
          <w:p w14:paraId="476ADDDA" w14:textId="77777777" w:rsidR="00060FE8" w:rsidRPr="000D50C5" w:rsidRDefault="00060FE8" w:rsidP="00B03628">
            <w:pPr>
              <w:pStyle w:val="EMEABodyText"/>
              <w:keepNext/>
              <w:jc w:val="center"/>
            </w:pPr>
            <w:r w:rsidRPr="000D50C5">
              <w:t>71%</w:t>
            </w:r>
          </w:p>
        </w:tc>
      </w:tr>
      <w:tr w:rsidR="00060FE8" w:rsidRPr="000D50C5" w14:paraId="5EE7BE3D" w14:textId="77777777" w:rsidTr="00B03628">
        <w:tc>
          <w:tcPr>
            <w:tcW w:w="3739" w:type="dxa"/>
            <w:tcBorders>
              <w:top w:val="single" w:sz="8" w:space="0" w:color="auto"/>
              <w:left w:val="single" w:sz="4" w:space="0" w:color="auto"/>
              <w:bottom w:val="single" w:sz="8" w:space="0" w:color="auto"/>
              <w:right w:val="single" w:sz="4" w:space="0" w:color="auto"/>
            </w:tcBorders>
          </w:tcPr>
          <w:p w14:paraId="167A4B8D" w14:textId="77777777" w:rsidR="00060FE8" w:rsidRPr="000D50C5" w:rsidRDefault="00060FE8" w:rsidP="00B03628">
            <w:pPr>
              <w:pStyle w:val="EMEABodyText"/>
              <w:keepNext/>
            </w:pPr>
          </w:p>
        </w:tc>
        <w:tc>
          <w:tcPr>
            <w:tcW w:w="1209" w:type="dxa"/>
            <w:tcBorders>
              <w:top w:val="single" w:sz="8" w:space="0" w:color="auto"/>
              <w:left w:val="single" w:sz="4" w:space="0" w:color="auto"/>
              <w:bottom w:val="single" w:sz="8" w:space="0" w:color="auto"/>
              <w:right w:val="single" w:sz="2" w:space="0" w:color="auto"/>
            </w:tcBorders>
          </w:tcPr>
          <w:p w14:paraId="6CB10BE7" w14:textId="77777777" w:rsidR="00060FE8" w:rsidRPr="000D50C5" w:rsidRDefault="00060FE8" w:rsidP="00B03628">
            <w:pPr>
              <w:pStyle w:val="EMEABodyText"/>
              <w:keepNext/>
              <w:jc w:val="center"/>
            </w:pPr>
          </w:p>
        </w:tc>
        <w:tc>
          <w:tcPr>
            <w:tcW w:w="1319" w:type="dxa"/>
            <w:tcBorders>
              <w:top w:val="single" w:sz="8" w:space="0" w:color="auto"/>
              <w:left w:val="single" w:sz="2" w:space="0" w:color="auto"/>
              <w:bottom w:val="single" w:sz="8" w:space="0" w:color="auto"/>
              <w:right w:val="single" w:sz="4" w:space="0" w:color="auto"/>
            </w:tcBorders>
          </w:tcPr>
          <w:p w14:paraId="5F229926" w14:textId="77777777" w:rsidR="00060FE8" w:rsidRPr="000D50C5" w:rsidRDefault="00060FE8" w:rsidP="00B03628">
            <w:pPr>
              <w:pStyle w:val="EMEABodyText"/>
              <w:keepNext/>
              <w:jc w:val="center"/>
            </w:pPr>
          </w:p>
        </w:tc>
        <w:tc>
          <w:tcPr>
            <w:tcW w:w="1209" w:type="dxa"/>
            <w:tcBorders>
              <w:top w:val="single" w:sz="8" w:space="0" w:color="auto"/>
              <w:left w:val="single" w:sz="4" w:space="0" w:color="auto"/>
              <w:bottom w:val="single" w:sz="8" w:space="0" w:color="auto"/>
              <w:right w:val="single" w:sz="2" w:space="0" w:color="auto"/>
            </w:tcBorders>
          </w:tcPr>
          <w:p w14:paraId="4D5A26F0" w14:textId="77777777" w:rsidR="00060FE8" w:rsidRPr="000D50C5" w:rsidRDefault="00060FE8" w:rsidP="00B03628">
            <w:pPr>
              <w:pStyle w:val="EMEABodyText"/>
              <w:keepNext/>
              <w:jc w:val="center"/>
            </w:pPr>
          </w:p>
        </w:tc>
        <w:tc>
          <w:tcPr>
            <w:tcW w:w="1324" w:type="dxa"/>
            <w:tcBorders>
              <w:top w:val="single" w:sz="8" w:space="0" w:color="auto"/>
              <w:left w:val="single" w:sz="2" w:space="0" w:color="auto"/>
              <w:bottom w:val="single" w:sz="8" w:space="0" w:color="auto"/>
              <w:right w:val="single" w:sz="4" w:space="0" w:color="auto"/>
            </w:tcBorders>
          </w:tcPr>
          <w:p w14:paraId="1694A0C1" w14:textId="77777777" w:rsidR="00060FE8" w:rsidRPr="000D50C5" w:rsidRDefault="00060FE8" w:rsidP="00B03628">
            <w:pPr>
              <w:pStyle w:val="EMEABodyText"/>
              <w:keepNext/>
              <w:jc w:val="center"/>
            </w:pPr>
          </w:p>
        </w:tc>
      </w:tr>
      <w:tr w:rsidR="00060FE8" w:rsidRPr="000D50C5" w14:paraId="756946E0" w14:textId="77777777" w:rsidTr="00B03628">
        <w:tc>
          <w:tcPr>
            <w:tcW w:w="3739" w:type="dxa"/>
            <w:tcBorders>
              <w:top w:val="single" w:sz="8" w:space="0" w:color="auto"/>
              <w:left w:val="single" w:sz="4" w:space="0" w:color="auto"/>
              <w:bottom w:val="single" w:sz="4" w:space="0" w:color="auto"/>
              <w:right w:val="single" w:sz="4" w:space="0" w:color="auto"/>
            </w:tcBorders>
          </w:tcPr>
          <w:p w14:paraId="7B7A17DA" w14:textId="77777777" w:rsidR="00060FE8" w:rsidRPr="000D50C5" w:rsidRDefault="00060FE8" w:rsidP="00B03628">
            <w:pPr>
              <w:pStyle w:val="EMEABodyText"/>
              <w:keepNext/>
            </w:pPr>
            <w:proofErr w:type="spellStart"/>
            <w:r w:rsidRPr="000D50C5">
              <w:t>HBeAg</w:t>
            </w:r>
            <w:proofErr w:type="spellEnd"/>
            <w:r w:rsidRPr="000D50C5">
              <w:t xml:space="preserve"> </w:t>
            </w:r>
            <w:r w:rsidRPr="000D50C5">
              <w:rPr>
                <w:lang w:val="bg-BG"/>
              </w:rPr>
              <w:t xml:space="preserve">сероконверсия </w:t>
            </w:r>
          </w:p>
        </w:tc>
        <w:tc>
          <w:tcPr>
            <w:tcW w:w="1209" w:type="dxa"/>
            <w:tcBorders>
              <w:top w:val="single" w:sz="8" w:space="0" w:color="auto"/>
              <w:left w:val="single" w:sz="4" w:space="0" w:color="auto"/>
              <w:bottom w:val="single" w:sz="4" w:space="0" w:color="auto"/>
              <w:right w:val="single" w:sz="2" w:space="0" w:color="auto"/>
            </w:tcBorders>
          </w:tcPr>
          <w:p w14:paraId="15F20367" w14:textId="77777777" w:rsidR="00060FE8" w:rsidRPr="000D50C5" w:rsidRDefault="00060FE8" w:rsidP="00B03628">
            <w:pPr>
              <w:pStyle w:val="EMEABodyText"/>
              <w:keepNext/>
              <w:jc w:val="center"/>
            </w:pPr>
            <w:r w:rsidRPr="000D50C5">
              <w:t>21%</w:t>
            </w:r>
          </w:p>
        </w:tc>
        <w:tc>
          <w:tcPr>
            <w:tcW w:w="1319" w:type="dxa"/>
            <w:tcBorders>
              <w:top w:val="single" w:sz="8" w:space="0" w:color="auto"/>
              <w:left w:val="single" w:sz="2" w:space="0" w:color="auto"/>
              <w:bottom w:val="single" w:sz="4" w:space="0" w:color="auto"/>
              <w:right w:val="single" w:sz="4" w:space="0" w:color="auto"/>
            </w:tcBorders>
          </w:tcPr>
          <w:p w14:paraId="00794DFB" w14:textId="77777777" w:rsidR="00060FE8" w:rsidRPr="000D50C5" w:rsidRDefault="00060FE8" w:rsidP="00B03628">
            <w:pPr>
              <w:pStyle w:val="EMEABodyText"/>
              <w:keepNext/>
              <w:jc w:val="center"/>
            </w:pPr>
            <w:r w:rsidRPr="000D50C5">
              <w:t>18%</w:t>
            </w:r>
          </w:p>
        </w:tc>
        <w:tc>
          <w:tcPr>
            <w:tcW w:w="1209" w:type="dxa"/>
            <w:tcBorders>
              <w:top w:val="single" w:sz="8" w:space="0" w:color="auto"/>
              <w:left w:val="single" w:sz="4" w:space="0" w:color="auto"/>
              <w:bottom w:val="single" w:sz="4" w:space="0" w:color="auto"/>
              <w:right w:val="single" w:sz="2" w:space="0" w:color="auto"/>
            </w:tcBorders>
          </w:tcPr>
          <w:p w14:paraId="48B13534" w14:textId="77777777" w:rsidR="00060FE8" w:rsidRPr="000D50C5" w:rsidRDefault="00060FE8" w:rsidP="00B03628">
            <w:pPr>
              <w:pStyle w:val="EMEABodyText"/>
              <w:keepNext/>
              <w:jc w:val="center"/>
            </w:pPr>
          </w:p>
        </w:tc>
        <w:tc>
          <w:tcPr>
            <w:tcW w:w="1324" w:type="dxa"/>
            <w:tcBorders>
              <w:top w:val="single" w:sz="8" w:space="0" w:color="auto"/>
              <w:left w:val="single" w:sz="2" w:space="0" w:color="auto"/>
              <w:bottom w:val="single" w:sz="4" w:space="0" w:color="auto"/>
              <w:right w:val="single" w:sz="4" w:space="0" w:color="auto"/>
            </w:tcBorders>
          </w:tcPr>
          <w:p w14:paraId="5152ED5F" w14:textId="77777777" w:rsidR="00060FE8" w:rsidRPr="000D50C5" w:rsidRDefault="00060FE8" w:rsidP="00B03628">
            <w:pPr>
              <w:pStyle w:val="EMEABodyText"/>
              <w:keepNext/>
              <w:jc w:val="center"/>
            </w:pPr>
          </w:p>
        </w:tc>
      </w:tr>
      <w:tr w:rsidR="00060FE8" w:rsidRPr="00FA4CE3" w14:paraId="251CF3F3" w14:textId="77777777" w:rsidTr="00B03628">
        <w:tc>
          <w:tcPr>
            <w:tcW w:w="8800" w:type="dxa"/>
            <w:gridSpan w:val="5"/>
            <w:tcBorders>
              <w:top w:val="single" w:sz="4" w:space="0" w:color="auto"/>
              <w:left w:val="nil"/>
              <w:bottom w:val="nil"/>
              <w:right w:val="nil"/>
            </w:tcBorders>
          </w:tcPr>
          <w:p w14:paraId="62D0F8C2" w14:textId="77777777" w:rsidR="00060FE8" w:rsidRPr="000D50C5" w:rsidRDefault="00060FE8" w:rsidP="00B03628">
            <w:pPr>
              <w:keepNext/>
              <w:widowControl w:val="0"/>
              <w:rPr>
                <w:sz w:val="18"/>
                <w:szCs w:val="18"/>
                <w:lang w:val="ru-RU"/>
              </w:rPr>
            </w:pPr>
            <w:r w:rsidRPr="000D50C5">
              <w:rPr>
                <w:sz w:val="18"/>
                <w:szCs w:val="18"/>
                <w:lang w:val="ru-RU"/>
              </w:rPr>
              <w:t>*</w:t>
            </w:r>
            <w:r w:rsidRPr="000D50C5">
              <w:rPr>
                <w:sz w:val="18"/>
                <w:szCs w:val="18"/>
              </w:rPr>
              <w:t>p</w:t>
            </w:r>
            <w:r w:rsidRPr="000D50C5">
              <w:rPr>
                <w:sz w:val="18"/>
                <w:szCs w:val="18"/>
                <w:lang w:val="bg-BG"/>
              </w:rPr>
              <w:t xml:space="preserve"> спрямо ламивудин</w:t>
            </w:r>
            <w:r w:rsidRPr="000D50C5">
              <w:rPr>
                <w:sz w:val="18"/>
                <w:szCs w:val="18"/>
                <w:lang w:val="ru-RU"/>
              </w:rPr>
              <w:t xml:space="preserve"> &lt;</w:t>
            </w:r>
            <w:r w:rsidRPr="000D50C5">
              <w:rPr>
                <w:sz w:val="18"/>
                <w:szCs w:val="18"/>
              </w:rPr>
              <w:t> </w:t>
            </w:r>
            <w:r w:rsidRPr="000D50C5">
              <w:rPr>
                <w:sz w:val="18"/>
                <w:szCs w:val="18"/>
                <w:lang w:val="ru-RU"/>
              </w:rPr>
              <w:t>0</w:t>
            </w:r>
            <w:r w:rsidRPr="000D50C5">
              <w:rPr>
                <w:sz w:val="18"/>
                <w:szCs w:val="18"/>
                <w:lang w:val="bg-BG"/>
              </w:rPr>
              <w:t>,</w:t>
            </w:r>
            <w:r w:rsidRPr="000D50C5">
              <w:rPr>
                <w:sz w:val="18"/>
                <w:szCs w:val="18"/>
                <w:lang w:val="ru-RU"/>
              </w:rPr>
              <w:t>05</w:t>
            </w:r>
          </w:p>
          <w:p w14:paraId="05E40E36" w14:textId="77777777" w:rsidR="00060FE8" w:rsidRPr="000D50C5" w:rsidRDefault="00060FE8" w:rsidP="00B03628">
            <w:pPr>
              <w:keepNext/>
              <w:widowControl w:val="0"/>
              <w:rPr>
                <w:sz w:val="18"/>
                <w:szCs w:val="18"/>
                <w:lang w:val="bg-BG"/>
              </w:rPr>
            </w:pPr>
            <w:r w:rsidRPr="000D50C5">
              <w:rPr>
                <w:sz w:val="18"/>
                <w:szCs w:val="18"/>
                <w:vertAlign w:val="superscript"/>
              </w:rPr>
              <w:t>a</w:t>
            </w:r>
            <w:r w:rsidRPr="000D50C5">
              <w:rPr>
                <w:sz w:val="18"/>
                <w:szCs w:val="18"/>
                <w:lang w:val="ru-RU"/>
              </w:rPr>
              <w:t xml:space="preserve"> </w:t>
            </w:r>
            <w:r w:rsidRPr="000D50C5">
              <w:rPr>
                <w:sz w:val="18"/>
                <w:szCs w:val="18"/>
                <w:lang w:val="bg-BG"/>
              </w:rPr>
              <w:t xml:space="preserve">пациенти, при които е направена изходна хистологична оценка </w:t>
            </w:r>
            <w:r w:rsidRPr="000D50C5">
              <w:rPr>
                <w:sz w:val="18"/>
                <w:szCs w:val="18"/>
                <w:lang w:val="ru-RU"/>
              </w:rPr>
              <w:t>(</w:t>
            </w:r>
            <w:r w:rsidRPr="000D50C5">
              <w:rPr>
                <w:sz w:val="18"/>
                <w:szCs w:val="18"/>
                <w:lang w:val="bg-BG"/>
              </w:rPr>
              <w:t>изходен некро-възпалителен скор на Кнодел</w:t>
            </w:r>
            <w:r w:rsidRPr="000D50C5">
              <w:rPr>
                <w:sz w:val="18"/>
                <w:szCs w:val="18"/>
                <w:lang w:val="ru-RU"/>
              </w:rPr>
              <w:t xml:space="preserve"> ≥</w:t>
            </w:r>
            <w:r w:rsidRPr="000D50C5">
              <w:rPr>
                <w:sz w:val="18"/>
                <w:szCs w:val="18"/>
              </w:rPr>
              <w:t> </w:t>
            </w:r>
            <w:r w:rsidRPr="000D50C5">
              <w:rPr>
                <w:sz w:val="18"/>
                <w:szCs w:val="18"/>
                <w:lang w:val="ru-RU"/>
              </w:rPr>
              <w:t>2)</w:t>
            </w:r>
          </w:p>
          <w:p w14:paraId="1901D808" w14:textId="77777777" w:rsidR="00060FE8" w:rsidRPr="000D50C5" w:rsidRDefault="00060FE8" w:rsidP="00B03628">
            <w:pPr>
              <w:keepNext/>
              <w:widowControl w:val="0"/>
              <w:rPr>
                <w:sz w:val="18"/>
                <w:szCs w:val="18"/>
                <w:lang w:val="bg-BG"/>
              </w:rPr>
            </w:pPr>
            <w:r w:rsidRPr="000D50C5">
              <w:rPr>
                <w:sz w:val="18"/>
                <w:szCs w:val="18"/>
                <w:vertAlign w:val="superscript"/>
              </w:rPr>
              <w:t>b</w:t>
            </w:r>
            <w:r w:rsidRPr="000D50C5">
              <w:rPr>
                <w:sz w:val="18"/>
                <w:szCs w:val="18"/>
                <w:lang w:val="bg-BG"/>
              </w:rPr>
              <w:t xml:space="preserve"> първична крайна точка </w:t>
            </w:r>
          </w:p>
          <w:p w14:paraId="76C95709" w14:textId="77777777" w:rsidR="00060FE8" w:rsidRPr="000D50C5" w:rsidRDefault="00060FE8" w:rsidP="00B03628">
            <w:pPr>
              <w:keepNext/>
              <w:widowControl w:val="0"/>
              <w:rPr>
                <w:sz w:val="18"/>
                <w:szCs w:val="18"/>
                <w:lang w:val="bg-BG"/>
              </w:rPr>
            </w:pPr>
            <w:r w:rsidRPr="000D50C5">
              <w:rPr>
                <w:sz w:val="18"/>
                <w:szCs w:val="18"/>
                <w:vertAlign w:val="superscript"/>
              </w:rPr>
              <w:t>c</w:t>
            </w:r>
            <w:r w:rsidRPr="000D50C5">
              <w:rPr>
                <w:sz w:val="18"/>
                <w:szCs w:val="18"/>
                <w:lang w:val="bg-BG"/>
              </w:rPr>
              <w:t xml:space="preserve"> </w:t>
            </w:r>
            <w:r w:rsidRPr="000D50C5">
              <w:rPr>
                <w:sz w:val="18"/>
                <w:szCs w:val="18"/>
              </w:rPr>
              <w:t>Roche</w:t>
            </w:r>
            <w:r w:rsidRPr="000D50C5">
              <w:rPr>
                <w:sz w:val="18"/>
                <w:szCs w:val="18"/>
                <w:lang w:val="bg-BG"/>
              </w:rPr>
              <w:t xml:space="preserve"> </w:t>
            </w:r>
            <w:r w:rsidRPr="000D50C5">
              <w:rPr>
                <w:sz w:val="18"/>
                <w:szCs w:val="18"/>
              </w:rPr>
              <w:t>Cobas</w:t>
            </w:r>
            <w:r w:rsidRPr="000D50C5">
              <w:rPr>
                <w:sz w:val="18"/>
                <w:szCs w:val="18"/>
                <w:lang w:val="bg-BG"/>
              </w:rPr>
              <w:t xml:space="preserve"> </w:t>
            </w:r>
            <w:proofErr w:type="spellStart"/>
            <w:r w:rsidRPr="000D50C5">
              <w:rPr>
                <w:sz w:val="18"/>
                <w:szCs w:val="18"/>
              </w:rPr>
              <w:t>Amplicor</w:t>
            </w:r>
            <w:proofErr w:type="spellEnd"/>
            <w:r w:rsidRPr="000D50C5">
              <w:rPr>
                <w:sz w:val="18"/>
                <w:szCs w:val="18"/>
                <w:lang w:val="bg-BG"/>
              </w:rPr>
              <w:t xml:space="preserve"> </w:t>
            </w:r>
            <w:r w:rsidRPr="000D50C5">
              <w:rPr>
                <w:sz w:val="18"/>
                <w:szCs w:val="18"/>
              </w:rPr>
              <w:t>PCR</w:t>
            </w:r>
            <w:r w:rsidRPr="000D50C5">
              <w:rPr>
                <w:sz w:val="18"/>
                <w:szCs w:val="18"/>
                <w:lang w:val="bg-BG"/>
              </w:rPr>
              <w:t xml:space="preserve"> анализ (</w:t>
            </w:r>
            <w:r w:rsidRPr="000D50C5">
              <w:rPr>
                <w:sz w:val="18"/>
                <w:szCs w:val="18"/>
              </w:rPr>
              <w:t>LLOQ </w:t>
            </w:r>
            <w:r w:rsidRPr="000D50C5">
              <w:rPr>
                <w:sz w:val="18"/>
                <w:szCs w:val="18"/>
                <w:lang w:val="bg-BG"/>
              </w:rPr>
              <w:t>=</w:t>
            </w:r>
            <w:r w:rsidRPr="000D50C5">
              <w:rPr>
                <w:sz w:val="18"/>
                <w:szCs w:val="18"/>
              </w:rPr>
              <w:t> </w:t>
            </w:r>
            <w:r w:rsidRPr="000D50C5">
              <w:rPr>
                <w:sz w:val="18"/>
                <w:szCs w:val="18"/>
                <w:lang w:val="bg-BG"/>
              </w:rPr>
              <w:t>300</w:t>
            </w:r>
            <w:r w:rsidRPr="000D50C5">
              <w:rPr>
                <w:sz w:val="18"/>
                <w:szCs w:val="18"/>
              </w:rPr>
              <w:t> </w:t>
            </w:r>
            <w:r w:rsidRPr="000D50C5">
              <w:rPr>
                <w:sz w:val="18"/>
                <w:szCs w:val="18"/>
                <w:lang w:val="bg-BG"/>
              </w:rPr>
              <w:t>копия/</w:t>
            </w:r>
            <w:r w:rsidRPr="000D50C5">
              <w:rPr>
                <w:sz w:val="18"/>
                <w:szCs w:val="18"/>
              </w:rPr>
              <w:t>ml</w:t>
            </w:r>
            <w:r w:rsidRPr="000D50C5">
              <w:rPr>
                <w:sz w:val="18"/>
                <w:szCs w:val="18"/>
                <w:lang w:val="bg-BG"/>
              </w:rPr>
              <w:t>)</w:t>
            </w:r>
          </w:p>
        </w:tc>
      </w:tr>
    </w:tbl>
    <w:p w14:paraId="62C77888" w14:textId="77777777" w:rsidR="00060FE8" w:rsidRPr="000D50C5" w:rsidRDefault="00060FE8" w:rsidP="00B03628">
      <w:pPr>
        <w:pStyle w:val="EMEABodyText"/>
        <w:rPr>
          <w:lang w:val="bg-BG"/>
        </w:rPr>
      </w:pPr>
    </w:p>
    <w:p w14:paraId="1967EFA5" w14:textId="77777777" w:rsidR="00060FE8" w:rsidRPr="000D50C5" w:rsidRDefault="00060FE8" w:rsidP="00B03628">
      <w:pPr>
        <w:pStyle w:val="EMEABodyText"/>
        <w:keepNext/>
        <w:widowControl w:val="0"/>
        <w:rPr>
          <w:u w:val="single"/>
          <w:lang w:val="bg-BG"/>
        </w:rPr>
      </w:pPr>
      <w:r w:rsidRPr="000D50C5">
        <w:rPr>
          <w:i/>
          <w:u w:val="single"/>
          <w:lang w:val="bg-BG"/>
        </w:rPr>
        <w:t>Опит при ламивудин-рефрактерни пациенти с компенсирано чернодробно заболяване:</w:t>
      </w:r>
    </w:p>
    <w:p w14:paraId="4361588B" w14:textId="77777777" w:rsidR="00060FE8" w:rsidRPr="000D50C5" w:rsidRDefault="00060FE8" w:rsidP="00B03628">
      <w:pPr>
        <w:pStyle w:val="EMEABodyText"/>
        <w:widowControl w:val="0"/>
        <w:rPr>
          <w:bCs/>
          <w:lang w:val="bg-BG"/>
        </w:rPr>
      </w:pPr>
      <w:r w:rsidRPr="000D50C5">
        <w:rPr>
          <w:lang w:val="bg-BG"/>
        </w:rPr>
        <w:t xml:space="preserve">В рандомизирано, двойно-сляпо проучване при </w:t>
      </w:r>
      <w:proofErr w:type="spellStart"/>
      <w:r w:rsidRPr="000D50C5">
        <w:t>HBeAg</w:t>
      </w:r>
      <w:proofErr w:type="spellEnd"/>
      <w:r w:rsidRPr="000D50C5">
        <w:rPr>
          <w:lang w:val="bg-BG"/>
        </w:rPr>
        <w:t xml:space="preserve"> положителни ламивудин-рефрактерни пациенти (026), 85% от които били с </w:t>
      </w:r>
      <w:proofErr w:type="spellStart"/>
      <w:r w:rsidRPr="000D50C5">
        <w:t>LVD</w:t>
      </w:r>
      <w:r w:rsidRPr="000D50C5">
        <w:rPr>
          <w:szCs w:val="22"/>
        </w:rPr>
        <w:t>r</w:t>
      </w:r>
      <w:proofErr w:type="spellEnd"/>
      <w:r w:rsidRPr="000D50C5">
        <w:rPr>
          <w:szCs w:val="22"/>
          <w:lang w:val="bg-BG"/>
        </w:rPr>
        <w:t xml:space="preserve"> мутации в началото, пациентите, приемали ламивудин при влизане в проучването, са преминали или на ентекавир </w:t>
      </w:r>
      <w:r w:rsidRPr="000D50C5">
        <w:rPr>
          <w:lang w:val="bg-BG"/>
        </w:rPr>
        <w:t>1</w:t>
      </w:r>
      <w:r w:rsidRPr="000D50C5">
        <w:t> mg</w:t>
      </w:r>
      <w:r w:rsidRPr="000D50C5">
        <w:rPr>
          <w:lang w:val="bg-BG"/>
        </w:rPr>
        <w:t xml:space="preserve"> веднъж дневно, без период на очистване или застъпване (</w:t>
      </w:r>
      <w:r w:rsidRPr="000D50C5">
        <w:t>n </w:t>
      </w:r>
      <w:r w:rsidRPr="000D50C5">
        <w:rPr>
          <w:lang w:val="bg-BG"/>
        </w:rPr>
        <w:t>=</w:t>
      </w:r>
      <w:r w:rsidRPr="000D50C5">
        <w:t> </w:t>
      </w:r>
      <w:r w:rsidRPr="000D50C5">
        <w:rPr>
          <w:lang w:val="bg-BG"/>
        </w:rPr>
        <w:t>141), или са продължили приема на ламивудин 100</w:t>
      </w:r>
      <w:r w:rsidRPr="000D50C5">
        <w:t> mg</w:t>
      </w:r>
      <w:r w:rsidRPr="000D50C5">
        <w:rPr>
          <w:lang w:val="bg-BG"/>
        </w:rPr>
        <w:t xml:space="preserve"> веднъж дневно (</w:t>
      </w:r>
      <w:r w:rsidRPr="000D50C5">
        <w:t>n </w:t>
      </w:r>
      <w:r w:rsidRPr="000D50C5">
        <w:rPr>
          <w:lang w:val="bg-BG"/>
        </w:rPr>
        <w:t>=</w:t>
      </w:r>
      <w:r w:rsidRPr="000D50C5">
        <w:t> </w:t>
      </w:r>
      <w:r w:rsidRPr="000D50C5">
        <w:rPr>
          <w:lang w:val="bg-BG"/>
        </w:rPr>
        <w:t>145). На таблицата по-долу са представени резултатите от 48-седмичния период.</w:t>
      </w:r>
    </w:p>
    <w:p w14:paraId="088EB0E7" w14:textId="77777777" w:rsidR="00060FE8" w:rsidRPr="000D50C5" w:rsidRDefault="00060FE8" w:rsidP="00B03628">
      <w:pPr>
        <w:pStyle w:val="EMEABodyText"/>
        <w:widowControl w:val="0"/>
        <w:rPr>
          <w:bCs/>
          <w:lang w:val="bg-BG"/>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960"/>
        <w:gridCol w:w="2310"/>
        <w:gridCol w:w="2530"/>
      </w:tblGrid>
      <w:tr w:rsidR="00060FE8" w:rsidRPr="000D50C5" w14:paraId="64D3D7DE" w14:textId="77777777" w:rsidTr="00B03628">
        <w:tc>
          <w:tcPr>
            <w:tcW w:w="3960" w:type="dxa"/>
            <w:vMerge w:val="restart"/>
            <w:tcBorders>
              <w:top w:val="single" w:sz="4" w:space="0" w:color="auto"/>
              <w:left w:val="single" w:sz="4" w:space="0" w:color="auto"/>
              <w:right w:val="single" w:sz="4" w:space="0" w:color="auto"/>
            </w:tcBorders>
          </w:tcPr>
          <w:p w14:paraId="652550AD" w14:textId="77777777" w:rsidR="00060FE8" w:rsidRPr="000D50C5" w:rsidRDefault="00060FE8" w:rsidP="00B03628">
            <w:pPr>
              <w:pStyle w:val="EMEABodyText"/>
              <w:keepNext/>
              <w:rPr>
                <w:lang w:val="bg-BG"/>
              </w:rPr>
            </w:pPr>
          </w:p>
        </w:tc>
        <w:tc>
          <w:tcPr>
            <w:tcW w:w="4840" w:type="dxa"/>
            <w:gridSpan w:val="2"/>
            <w:tcBorders>
              <w:top w:val="single" w:sz="4" w:space="0" w:color="auto"/>
              <w:left w:val="single" w:sz="4" w:space="0" w:color="auto"/>
              <w:bottom w:val="single" w:sz="4" w:space="0" w:color="auto"/>
              <w:right w:val="single" w:sz="4" w:space="0" w:color="auto"/>
            </w:tcBorders>
          </w:tcPr>
          <w:p w14:paraId="6394F6FB" w14:textId="77777777" w:rsidR="00060FE8" w:rsidRPr="000D50C5" w:rsidRDefault="00060FE8" w:rsidP="00B03628">
            <w:pPr>
              <w:pStyle w:val="EMEABodyText"/>
              <w:keepNext/>
              <w:jc w:val="center"/>
            </w:pPr>
            <w:r w:rsidRPr="000D50C5">
              <w:rPr>
                <w:lang w:val="bg-BG"/>
              </w:rPr>
              <w:t>Рефрактерни на ламивудин</w:t>
            </w:r>
          </w:p>
        </w:tc>
      </w:tr>
      <w:tr w:rsidR="00060FE8" w:rsidRPr="000D50C5" w14:paraId="2602FC6D" w14:textId="77777777" w:rsidTr="00B03628">
        <w:tc>
          <w:tcPr>
            <w:tcW w:w="3960" w:type="dxa"/>
            <w:vMerge/>
            <w:tcBorders>
              <w:left w:val="single" w:sz="4" w:space="0" w:color="auto"/>
              <w:right w:val="single" w:sz="4" w:space="0" w:color="auto"/>
            </w:tcBorders>
          </w:tcPr>
          <w:p w14:paraId="2E0D53F0" w14:textId="77777777" w:rsidR="00060FE8" w:rsidRPr="000D50C5" w:rsidRDefault="00060FE8" w:rsidP="00B03628">
            <w:pPr>
              <w:pStyle w:val="EMEABodyText"/>
              <w:keepNext/>
            </w:pPr>
          </w:p>
        </w:tc>
        <w:tc>
          <w:tcPr>
            <w:tcW w:w="4840" w:type="dxa"/>
            <w:gridSpan w:val="2"/>
            <w:tcBorders>
              <w:top w:val="single" w:sz="4" w:space="0" w:color="auto"/>
              <w:left w:val="single" w:sz="4" w:space="0" w:color="auto"/>
              <w:bottom w:val="single" w:sz="4" w:space="0" w:color="auto"/>
              <w:right w:val="single" w:sz="4" w:space="0" w:color="auto"/>
            </w:tcBorders>
          </w:tcPr>
          <w:p w14:paraId="5059F46E" w14:textId="77777777" w:rsidR="00060FE8" w:rsidRPr="000D50C5" w:rsidRDefault="00060FE8" w:rsidP="00B03628">
            <w:pPr>
              <w:pStyle w:val="EMEABodyText"/>
              <w:keepNext/>
              <w:jc w:val="center"/>
            </w:pPr>
            <w:proofErr w:type="spellStart"/>
            <w:r w:rsidRPr="000D50C5">
              <w:t>HBeAg</w:t>
            </w:r>
            <w:proofErr w:type="spellEnd"/>
            <w:r w:rsidRPr="000D50C5">
              <w:t xml:space="preserve"> </w:t>
            </w:r>
            <w:r w:rsidRPr="000D50C5">
              <w:rPr>
                <w:lang w:val="bg-BG"/>
              </w:rPr>
              <w:t xml:space="preserve">положителни </w:t>
            </w:r>
            <w:r w:rsidRPr="000D50C5">
              <w:t>(</w:t>
            </w:r>
            <w:r w:rsidRPr="000D50C5">
              <w:rPr>
                <w:lang w:val="bg-BG"/>
              </w:rPr>
              <w:t>проучване</w:t>
            </w:r>
            <w:r w:rsidRPr="000D50C5">
              <w:t xml:space="preserve"> 026)</w:t>
            </w:r>
          </w:p>
        </w:tc>
      </w:tr>
      <w:tr w:rsidR="00060FE8" w:rsidRPr="000D50C5" w14:paraId="1B612BFA" w14:textId="77777777" w:rsidTr="00B03628">
        <w:tc>
          <w:tcPr>
            <w:tcW w:w="3960" w:type="dxa"/>
            <w:vMerge/>
            <w:tcBorders>
              <w:left w:val="single" w:sz="4" w:space="0" w:color="auto"/>
              <w:bottom w:val="single" w:sz="12" w:space="0" w:color="auto"/>
              <w:right w:val="single" w:sz="4" w:space="0" w:color="auto"/>
            </w:tcBorders>
          </w:tcPr>
          <w:p w14:paraId="5B9A9A9E" w14:textId="77777777" w:rsidR="00060FE8" w:rsidRPr="000D50C5" w:rsidRDefault="00060FE8" w:rsidP="00B03628">
            <w:pPr>
              <w:pStyle w:val="EMEABodyText"/>
              <w:keepNext/>
            </w:pPr>
          </w:p>
        </w:tc>
        <w:tc>
          <w:tcPr>
            <w:tcW w:w="2310" w:type="dxa"/>
            <w:tcBorders>
              <w:top w:val="single" w:sz="4" w:space="0" w:color="auto"/>
              <w:left w:val="single" w:sz="4" w:space="0" w:color="auto"/>
              <w:bottom w:val="single" w:sz="12" w:space="0" w:color="auto"/>
              <w:right w:val="single" w:sz="8" w:space="0" w:color="auto"/>
            </w:tcBorders>
          </w:tcPr>
          <w:p w14:paraId="552A8201" w14:textId="77777777" w:rsidR="00060FE8" w:rsidRPr="000D50C5" w:rsidRDefault="00060FE8" w:rsidP="00B03628">
            <w:pPr>
              <w:pStyle w:val="EMEABodyText"/>
              <w:keepNext/>
              <w:jc w:val="center"/>
            </w:pPr>
            <w:r w:rsidRPr="000D50C5">
              <w:t>ETV 1</w:t>
            </w:r>
            <w:r w:rsidRPr="000D50C5">
              <w:rPr>
                <w:lang w:val="bg-BG"/>
              </w:rPr>
              <w:t>,</w:t>
            </w:r>
            <w:r w:rsidRPr="000D50C5">
              <w:t xml:space="preserve">0 mg </w:t>
            </w:r>
            <w:r w:rsidRPr="000D50C5">
              <w:rPr>
                <w:lang w:val="bg-BG"/>
              </w:rPr>
              <w:t>веднъж дневно</w:t>
            </w:r>
          </w:p>
        </w:tc>
        <w:tc>
          <w:tcPr>
            <w:tcW w:w="2530" w:type="dxa"/>
            <w:tcBorders>
              <w:top w:val="single" w:sz="4" w:space="0" w:color="auto"/>
              <w:left w:val="single" w:sz="8" w:space="0" w:color="auto"/>
              <w:bottom w:val="single" w:sz="12" w:space="0" w:color="auto"/>
              <w:right w:val="single" w:sz="4" w:space="0" w:color="auto"/>
            </w:tcBorders>
          </w:tcPr>
          <w:p w14:paraId="5ACA3BB3" w14:textId="77777777" w:rsidR="00060FE8" w:rsidRPr="000D50C5" w:rsidRDefault="00060FE8" w:rsidP="00B03628">
            <w:pPr>
              <w:pStyle w:val="EMEABodyText"/>
              <w:keepNext/>
              <w:jc w:val="center"/>
            </w:pPr>
            <w:r w:rsidRPr="000D50C5">
              <w:t xml:space="preserve">LVD 100 mg </w:t>
            </w:r>
            <w:r w:rsidRPr="000D50C5">
              <w:rPr>
                <w:lang w:val="bg-BG"/>
              </w:rPr>
              <w:t>веднъж дневно</w:t>
            </w:r>
          </w:p>
        </w:tc>
      </w:tr>
      <w:tr w:rsidR="00060FE8" w:rsidRPr="000D50C5" w14:paraId="58A74146" w14:textId="77777777" w:rsidTr="00B03628">
        <w:tc>
          <w:tcPr>
            <w:tcW w:w="3960" w:type="dxa"/>
            <w:tcBorders>
              <w:top w:val="single" w:sz="12" w:space="0" w:color="auto"/>
              <w:left w:val="single" w:sz="4" w:space="0" w:color="auto"/>
              <w:bottom w:val="single" w:sz="12" w:space="0" w:color="auto"/>
              <w:right w:val="single" w:sz="4" w:space="0" w:color="auto"/>
            </w:tcBorders>
          </w:tcPr>
          <w:p w14:paraId="79E0E983" w14:textId="77777777" w:rsidR="00060FE8" w:rsidRPr="000D50C5" w:rsidRDefault="00060FE8" w:rsidP="00B03628">
            <w:pPr>
              <w:pStyle w:val="EMEABodyText"/>
              <w:keepNext/>
            </w:pPr>
            <w:r w:rsidRPr="000D50C5">
              <w:t>n</w:t>
            </w:r>
          </w:p>
        </w:tc>
        <w:tc>
          <w:tcPr>
            <w:tcW w:w="2310" w:type="dxa"/>
            <w:tcBorders>
              <w:top w:val="single" w:sz="12" w:space="0" w:color="auto"/>
              <w:left w:val="single" w:sz="4" w:space="0" w:color="auto"/>
              <w:bottom w:val="single" w:sz="12" w:space="0" w:color="auto"/>
              <w:right w:val="single" w:sz="8" w:space="0" w:color="auto"/>
            </w:tcBorders>
          </w:tcPr>
          <w:p w14:paraId="446B42AC" w14:textId="77777777" w:rsidR="00060FE8" w:rsidRPr="000D50C5" w:rsidRDefault="00060FE8" w:rsidP="00B03628">
            <w:pPr>
              <w:pStyle w:val="EMEABodyText"/>
              <w:keepNext/>
              <w:jc w:val="center"/>
              <w:rPr>
                <w:vertAlign w:val="superscript"/>
              </w:rPr>
            </w:pPr>
            <w:r w:rsidRPr="000D50C5">
              <w:t>124</w:t>
            </w:r>
            <w:r w:rsidRPr="000D50C5">
              <w:rPr>
                <w:vertAlign w:val="superscript"/>
              </w:rPr>
              <w:t>a</w:t>
            </w:r>
          </w:p>
        </w:tc>
        <w:tc>
          <w:tcPr>
            <w:tcW w:w="2530" w:type="dxa"/>
            <w:tcBorders>
              <w:top w:val="single" w:sz="12" w:space="0" w:color="auto"/>
              <w:left w:val="single" w:sz="8" w:space="0" w:color="auto"/>
              <w:bottom w:val="single" w:sz="12" w:space="0" w:color="auto"/>
              <w:right w:val="single" w:sz="4" w:space="0" w:color="auto"/>
            </w:tcBorders>
          </w:tcPr>
          <w:p w14:paraId="61E99287" w14:textId="77777777" w:rsidR="00060FE8" w:rsidRPr="000D50C5" w:rsidRDefault="00060FE8" w:rsidP="00B03628">
            <w:pPr>
              <w:pStyle w:val="EMEABodyText"/>
              <w:keepNext/>
              <w:jc w:val="center"/>
              <w:rPr>
                <w:vertAlign w:val="superscript"/>
              </w:rPr>
            </w:pPr>
            <w:r w:rsidRPr="000D50C5">
              <w:t>116</w:t>
            </w:r>
            <w:r w:rsidRPr="000D50C5">
              <w:rPr>
                <w:vertAlign w:val="superscript"/>
              </w:rPr>
              <w:t>a</w:t>
            </w:r>
          </w:p>
        </w:tc>
      </w:tr>
      <w:tr w:rsidR="00060FE8" w:rsidRPr="000D50C5" w14:paraId="1DD399A7" w14:textId="77777777" w:rsidTr="00B03628">
        <w:tc>
          <w:tcPr>
            <w:tcW w:w="3960" w:type="dxa"/>
            <w:tcBorders>
              <w:top w:val="single" w:sz="12" w:space="0" w:color="auto"/>
              <w:left w:val="single" w:sz="4" w:space="0" w:color="auto"/>
              <w:right w:val="single" w:sz="4" w:space="0" w:color="auto"/>
            </w:tcBorders>
          </w:tcPr>
          <w:p w14:paraId="237FFA6A" w14:textId="77777777" w:rsidR="00060FE8" w:rsidRPr="000D50C5" w:rsidRDefault="00060FE8" w:rsidP="00B03628">
            <w:pPr>
              <w:pStyle w:val="EMEABodyText"/>
              <w:keepNext/>
              <w:rPr>
                <w:vertAlign w:val="superscript"/>
              </w:rPr>
            </w:pPr>
            <w:r w:rsidRPr="000D50C5">
              <w:rPr>
                <w:lang w:val="bg-BG"/>
              </w:rPr>
              <w:t>Хистологично подобрение</w:t>
            </w:r>
            <w:r w:rsidRPr="000D50C5">
              <w:rPr>
                <w:vertAlign w:val="superscript"/>
              </w:rPr>
              <w:t>b</w:t>
            </w:r>
          </w:p>
        </w:tc>
        <w:tc>
          <w:tcPr>
            <w:tcW w:w="2310" w:type="dxa"/>
            <w:tcBorders>
              <w:top w:val="single" w:sz="12" w:space="0" w:color="auto"/>
              <w:left w:val="single" w:sz="4" w:space="0" w:color="auto"/>
            </w:tcBorders>
          </w:tcPr>
          <w:p w14:paraId="7FB68221" w14:textId="77777777" w:rsidR="00060FE8" w:rsidRPr="000D50C5" w:rsidRDefault="00060FE8" w:rsidP="00B03628">
            <w:pPr>
              <w:pStyle w:val="EMEABodyText"/>
              <w:keepNext/>
              <w:jc w:val="center"/>
            </w:pPr>
            <w:r w:rsidRPr="000D50C5">
              <w:t>55%*</w:t>
            </w:r>
          </w:p>
        </w:tc>
        <w:tc>
          <w:tcPr>
            <w:tcW w:w="2530" w:type="dxa"/>
            <w:tcBorders>
              <w:top w:val="single" w:sz="12" w:space="0" w:color="auto"/>
              <w:right w:val="single" w:sz="4" w:space="0" w:color="auto"/>
            </w:tcBorders>
          </w:tcPr>
          <w:p w14:paraId="17AB3316" w14:textId="77777777" w:rsidR="00060FE8" w:rsidRPr="000D50C5" w:rsidRDefault="00060FE8" w:rsidP="00B03628">
            <w:pPr>
              <w:pStyle w:val="EMEABodyText"/>
              <w:keepNext/>
              <w:jc w:val="center"/>
            </w:pPr>
            <w:r w:rsidRPr="000D50C5">
              <w:t>28%</w:t>
            </w:r>
          </w:p>
        </w:tc>
      </w:tr>
      <w:tr w:rsidR="00060FE8" w:rsidRPr="000D50C5" w14:paraId="00F6BD22" w14:textId="77777777" w:rsidTr="00B03628">
        <w:tc>
          <w:tcPr>
            <w:tcW w:w="3960" w:type="dxa"/>
            <w:tcBorders>
              <w:left w:val="single" w:sz="4" w:space="0" w:color="auto"/>
              <w:right w:val="single" w:sz="4" w:space="0" w:color="auto"/>
            </w:tcBorders>
          </w:tcPr>
          <w:p w14:paraId="59BA5A28" w14:textId="77777777" w:rsidR="00060FE8" w:rsidRPr="000D50C5" w:rsidRDefault="00060FE8" w:rsidP="00B03628">
            <w:pPr>
              <w:pStyle w:val="EMEABodyText"/>
              <w:keepNext/>
              <w:rPr>
                <w:lang w:val="ru-RU"/>
              </w:rPr>
            </w:pPr>
            <w:r w:rsidRPr="000D50C5">
              <w:rPr>
                <w:lang w:val="bg-BG"/>
              </w:rPr>
              <w:t xml:space="preserve">Подобрение на скора на </w:t>
            </w:r>
            <w:r w:rsidRPr="000D50C5">
              <w:t>Ishak</w:t>
            </w:r>
            <w:r w:rsidRPr="000D50C5">
              <w:rPr>
                <w:lang w:val="ru-RU"/>
              </w:rPr>
              <w:t xml:space="preserve"> </w:t>
            </w:r>
            <w:r w:rsidRPr="000D50C5">
              <w:rPr>
                <w:lang w:val="bg-BG"/>
              </w:rPr>
              <w:t xml:space="preserve">за фиброза </w:t>
            </w:r>
          </w:p>
        </w:tc>
        <w:tc>
          <w:tcPr>
            <w:tcW w:w="2310" w:type="dxa"/>
            <w:tcBorders>
              <w:left w:val="single" w:sz="4" w:space="0" w:color="auto"/>
            </w:tcBorders>
          </w:tcPr>
          <w:p w14:paraId="5D219D1A" w14:textId="77777777" w:rsidR="00060FE8" w:rsidRPr="000D50C5" w:rsidRDefault="00060FE8" w:rsidP="00B03628">
            <w:pPr>
              <w:pStyle w:val="EMEABodyText"/>
              <w:keepNext/>
              <w:jc w:val="center"/>
            </w:pPr>
            <w:r w:rsidRPr="000D50C5">
              <w:t>34%*</w:t>
            </w:r>
          </w:p>
        </w:tc>
        <w:tc>
          <w:tcPr>
            <w:tcW w:w="2530" w:type="dxa"/>
            <w:tcBorders>
              <w:right w:val="single" w:sz="4" w:space="0" w:color="auto"/>
            </w:tcBorders>
          </w:tcPr>
          <w:p w14:paraId="6D94CFDA" w14:textId="77777777" w:rsidR="00060FE8" w:rsidRPr="000D50C5" w:rsidRDefault="00060FE8" w:rsidP="00B03628">
            <w:pPr>
              <w:pStyle w:val="EMEABodyText"/>
              <w:keepNext/>
              <w:jc w:val="center"/>
            </w:pPr>
            <w:r w:rsidRPr="000D50C5">
              <w:t>16%</w:t>
            </w:r>
          </w:p>
        </w:tc>
      </w:tr>
      <w:tr w:rsidR="00060FE8" w:rsidRPr="000D50C5" w14:paraId="532AEE7D" w14:textId="77777777" w:rsidTr="00B03628">
        <w:tc>
          <w:tcPr>
            <w:tcW w:w="3960" w:type="dxa"/>
            <w:tcBorders>
              <w:left w:val="single" w:sz="4" w:space="0" w:color="auto"/>
              <w:right w:val="single" w:sz="4" w:space="0" w:color="auto"/>
            </w:tcBorders>
          </w:tcPr>
          <w:p w14:paraId="14C27A3A" w14:textId="77777777" w:rsidR="00060FE8" w:rsidRPr="000D50C5" w:rsidRDefault="00060FE8" w:rsidP="00B03628">
            <w:pPr>
              <w:pStyle w:val="EMEABodyText"/>
              <w:keepNext/>
              <w:rPr>
                <w:lang w:val="ru-RU"/>
              </w:rPr>
            </w:pPr>
            <w:r w:rsidRPr="000D50C5">
              <w:rPr>
                <w:lang w:val="bg-BG"/>
              </w:rPr>
              <w:t xml:space="preserve">Влошаване на скора на </w:t>
            </w:r>
            <w:r w:rsidRPr="000D50C5">
              <w:t>Ishak</w:t>
            </w:r>
            <w:r w:rsidRPr="000D50C5">
              <w:rPr>
                <w:lang w:val="ru-RU"/>
              </w:rPr>
              <w:t xml:space="preserve"> </w:t>
            </w:r>
            <w:r w:rsidRPr="000D50C5">
              <w:rPr>
                <w:lang w:val="bg-BG"/>
              </w:rPr>
              <w:t xml:space="preserve">за фиброза </w:t>
            </w:r>
          </w:p>
        </w:tc>
        <w:tc>
          <w:tcPr>
            <w:tcW w:w="2310" w:type="dxa"/>
            <w:tcBorders>
              <w:left w:val="single" w:sz="4" w:space="0" w:color="auto"/>
            </w:tcBorders>
          </w:tcPr>
          <w:p w14:paraId="03D7B162" w14:textId="77777777" w:rsidR="00060FE8" w:rsidRPr="000D50C5" w:rsidRDefault="00060FE8" w:rsidP="00B03628">
            <w:pPr>
              <w:pStyle w:val="EMEABodyText"/>
              <w:keepNext/>
              <w:jc w:val="center"/>
            </w:pPr>
            <w:r w:rsidRPr="000D50C5">
              <w:t>11%</w:t>
            </w:r>
          </w:p>
        </w:tc>
        <w:tc>
          <w:tcPr>
            <w:tcW w:w="2530" w:type="dxa"/>
            <w:tcBorders>
              <w:right w:val="single" w:sz="4" w:space="0" w:color="auto"/>
            </w:tcBorders>
          </w:tcPr>
          <w:p w14:paraId="04BC9EF6" w14:textId="77777777" w:rsidR="00060FE8" w:rsidRPr="000D50C5" w:rsidRDefault="00060FE8" w:rsidP="00B03628">
            <w:pPr>
              <w:pStyle w:val="EMEABodyText"/>
              <w:keepNext/>
              <w:jc w:val="center"/>
            </w:pPr>
            <w:r w:rsidRPr="000D50C5">
              <w:t>26%</w:t>
            </w:r>
          </w:p>
        </w:tc>
      </w:tr>
      <w:tr w:rsidR="00060FE8" w:rsidRPr="000D50C5" w14:paraId="2ACE2458" w14:textId="77777777" w:rsidTr="00B03628">
        <w:tc>
          <w:tcPr>
            <w:tcW w:w="3960" w:type="dxa"/>
            <w:tcBorders>
              <w:top w:val="single" w:sz="12" w:space="0" w:color="auto"/>
              <w:left w:val="single" w:sz="4" w:space="0" w:color="auto"/>
              <w:bottom w:val="single" w:sz="12" w:space="0" w:color="auto"/>
              <w:right w:val="single" w:sz="4" w:space="0" w:color="auto"/>
            </w:tcBorders>
          </w:tcPr>
          <w:p w14:paraId="310C0C90" w14:textId="77777777" w:rsidR="00060FE8" w:rsidRPr="000D50C5" w:rsidRDefault="00060FE8" w:rsidP="00B03628">
            <w:pPr>
              <w:pStyle w:val="EMEABodyText"/>
              <w:keepNext/>
            </w:pPr>
            <w:r w:rsidRPr="000D50C5">
              <w:t>n</w:t>
            </w:r>
          </w:p>
        </w:tc>
        <w:tc>
          <w:tcPr>
            <w:tcW w:w="2310" w:type="dxa"/>
            <w:tcBorders>
              <w:top w:val="single" w:sz="12" w:space="0" w:color="auto"/>
              <w:left w:val="single" w:sz="4" w:space="0" w:color="auto"/>
              <w:bottom w:val="single" w:sz="12" w:space="0" w:color="auto"/>
              <w:right w:val="single" w:sz="8" w:space="0" w:color="auto"/>
            </w:tcBorders>
          </w:tcPr>
          <w:p w14:paraId="364AB5B2" w14:textId="77777777" w:rsidR="00060FE8" w:rsidRPr="000D50C5" w:rsidRDefault="00060FE8" w:rsidP="00B03628">
            <w:pPr>
              <w:pStyle w:val="EMEABodyText"/>
              <w:keepNext/>
              <w:jc w:val="center"/>
            </w:pPr>
            <w:r w:rsidRPr="000D50C5">
              <w:t>141</w:t>
            </w:r>
          </w:p>
        </w:tc>
        <w:tc>
          <w:tcPr>
            <w:tcW w:w="2530" w:type="dxa"/>
            <w:tcBorders>
              <w:top w:val="single" w:sz="12" w:space="0" w:color="auto"/>
              <w:left w:val="single" w:sz="8" w:space="0" w:color="auto"/>
              <w:bottom w:val="single" w:sz="12" w:space="0" w:color="auto"/>
              <w:right w:val="single" w:sz="4" w:space="0" w:color="auto"/>
            </w:tcBorders>
          </w:tcPr>
          <w:p w14:paraId="6B294F25" w14:textId="77777777" w:rsidR="00060FE8" w:rsidRPr="000D50C5" w:rsidRDefault="00060FE8" w:rsidP="00B03628">
            <w:pPr>
              <w:pStyle w:val="EMEABodyText"/>
              <w:keepNext/>
              <w:jc w:val="center"/>
            </w:pPr>
            <w:r w:rsidRPr="000D50C5">
              <w:t>145</w:t>
            </w:r>
          </w:p>
        </w:tc>
      </w:tr>
      <w:tr w:rsidR="00060FE8" w:rsidRPr="000D50C5" w14:paraId="16828BF7" w14:textId="77777777" w:rsidTr="00B03628">
        <w:tc>
          <w:tcPr>
            <w:tcW w:w="3960" w:type="dxa"/>
            <w:tcBorders>
              <w:left w:val="single" w:sz="4" w:space="0" w:color="auto"/>
              <w:right w:val="single" w:sz="4" w:space="0" w:color="auto"/>
            </w:tcBorders>
          </w:tcPr>
          <w:p w14:paraId="41551F02" w14:textId="77777777" w:rsidR="00060FE8" w:rsidRPr="000D50C5" w:rsidRDefault="00060FE8" w:rsidP="00B03628">
            <w:pPr>
              <w:pStyle w:val="EMEABodyText"/>
              <w:keepNext/>
              <w:rPr>
                <w:vertAlign w:val="superscript"/>
                <w:lang w:val="ru-RU"/>
              </w:rPr>
            </w:pPr>
            <w:r w:rsidRPr="000D50C5">
              <w:rPr>
                <w:lang w:val="bg-BG"/>
              </w:rPr>
              <w:t xml:space="preserve">Намаляване на вирусния товар </w:t>
            </w:r>
            <w:r w:rsidRPr="000D50C5">
              <w:rPr>
                <w:lang w:val="ru-RU"/>
              </w:rPr>
              <w:t>(</w:t>
            </w:r>
            <w:r w:rsidRPr="000D50C5">
              <w:t>log</w:t>
            </w:r>
            <w:r w:rsidRPr="000D50C5">
              <w:rPr>
                <w:vertAlign w:val="subscript"/>
                <w:lang w:val="ru-RU"/>
              </w:rPr>
              <w:t>10</w:t>
            </w:r>
            <w:r w:rsidRPr="000D50C5">
              <w:t> </w:t>
            </w:r>
            <w:r w:rsidRPr="000D50C5">
              <w:rPr>
                <w:lang w:val="bg-BG"/>
              </w:rPr>
              <w:t>копия</w:t>
            </w:r>
            <w:r w:rsidRPr="000D50C5">
              <w:rPr>
                <w:lang w:val="ru-RU"/>
              </w:rPr>
              <w:t>/</w:t>
            </w:r>
            <w:r w:rsidRPr="000D50C5">
              <w:t>ml</w:t>
            </w:r>
            <w:r w:rsidRPr="000D50C5">
              <w:rPr>
                <w:lang w:val="ru-RU"/>
              </w:rPr>
              <w:t>)</w:t>
            </w:r>
            <w:r w:rsidRPr="000D50C5">
              <w:rPr>
                <w:vertAlign w:val="superscript"/>
              </w:rPr>
              <w:t>c</w:t>
            </w:r>
            <w:r w:rsidRPr="000D50C5">
              <w:rPr>
                <w:lang w:val="ru-RU"/>
              </w:rPr>
              <w:t xml:space="preserve"> </w:t>
            </w:r>
          </w:p>
        </w:tc>
        <w:tc>
          <w:tcPr>
            <w:tcW w:w="2310" w:type="dxa"/>
            <w:tcBorders>
              <w:left w:val="single" w:sz="4" w:space="0" w:color="auto"/>
            </w:tcBorders>
          </w:tcPr>
          <w:p w14:paraId="79935DCC" w14:textId="77777777" w:rsidR="00060FE8" w:rsidRPr="000D50C5" w:rsidRDefault="00060FE8" w:rsidP="00B03628">
            <w:pPr>
              <w:pStyle w:val="EMEABodyText"/>
              <w:keepNext/>
              <w:jc w:val="center"/>
            </w:pPr>
            <w:r w:rsidRPr="000D50C5">
              <w:t>-5</w:t>
            </w:r>
            <w:r w:rsidRPr="000D50C5">
              <w:rPr>
                <w:lang w:val="bg-BG"/>
              </w:rPr>
              <w:t>,</w:t>
            </w:r>
            <w:r w:rsidRPr="000D50C5">
              <w:t>11*</w:t>
            </w:r>
          </w:p>
        </w:tc>
        <w:tc>
          <w:tcPr>
            <w:tcW w:w="2530" w:type="dxa"/>
            <w:tcBorders>
              <w:right w:val="single" w:sz="4" w:space="0" w:color="auto"/>
            </w:tcBorders>
          </w:tcPr>
          <w:p w14:paraId="258265A7" w14:textId="77777777" w:rsidR="00060FE8" w:rsidRPr="000D50C5" w:rsidRDefault="00060FE8" w:rsidP="00B03628">
            <w:pPr>
              <w:pStyle w:val="EMEABodyText"/>
              <w:keepNext/>
              <w:jc w:val="center"/>
            </w:pPr>
            <w:r w:rsidRPr="000D50C5">
              <w:t>-0</w:t>
            </w:r>
            <w:r w:rsidRPr="000D50C5">
              <w:rPr>
                <w:lang w:val="bg-BG"/>
              </w:rPr>
              <w:t>,</w:t>
            </w:r>
            <w:r w:rsidRPr="000D50C5">
              <w:t>48</w:t>
            </w:r>
          </w:p>
        </w:tc>
      </w:tr>
      <w:tr w:rsidR="00060FE8" w:rsidRPr="000D50C5" w14:paraId="403A2686" w14:textId="77777777" w:rsidTr="00B03628">
        <w:tc>
          <w:tcPr>
            <w:tcW w:w="3960" w:type="dxa"/>
            <w:tcBorders>
              <w:left w:val="single" w:sz="4" w:space="0" w:color="auto"/>
              <w:right w:val="single" w:sz="4" w:space="0" w:color="auto"/>
            </w:tcBorders>
          </w:tcPr>
          <w:p w14:paraId="29404378" w14:textId="77777777" w:rsidR="00060FE8" w:rsidRPr="000D50C5" w:rsidRDefault="00060FE8" w:rsidP="00B03628">
            <w:pPr>
              <w:pStyle w:val="EMEABodyText"/>
              <w:keepNext/>
              <w:rPr>
                <w:vertAlign w:val="superscript"/>
                <w:lang w:val="ru-RU"/>
              </w:rPr>
            </w:pPr>
            <w:r w:rsidRPr="000D50C5">
              <w:rPr>
                <w:lang w:val="bg-BG"/>
              </w:rPr>
              <w:t xml:space="preserve">Неустановима </w:t>
            </w:r>
            <w:r w:rsidRPr="000D50C5">
              <w:t>HBV</w:t>
            </w:r>
            <w:r w:rsidRPr="000D50C5">
              <w:rPr>
                <w:lang w:val="ru-RU"/>
              </w:rPr>
              <w:t xml:space="preserve"> </w:t>
            </w:r>
            <w:r w:rsidRPr="000D50C5">
              <w:rPr>
                <w:lang w:val="bg-BG"/>
              </w:rPr>
              <w:t xml:space="preserve">ДНК </w:t>
            </w:r>
            <w:r w:rsidRPr="000D50C5">
              <w:rPr>
                <w:lang w:val="ru-RU"/>
              </w:rPr>
              <w:t>(&lt;</w:t>
            </w:r>
            <w:r w:rsidRPr="000D50C5">
              <w:t> </w:t>
            </w:r>
            <w:r w:rsidRPr="000D50C5">
              <w:rPr>
                <w:lang w:val="ru-RU"/>
              </w:rPr>
              <w:t>300</w:t>
            </w:r>
            <w:r w:rsidRPr="000D50C5">
              <w:t> </w:t>
            </w:r>
            <w:r w:rsidRPr="000D50C5">
              <w:rPr>
                <w:lang w:val="bg-BG"/>
              </w:rPr>
              <w:t xml:space="preserve">копия </w:t>
            </w:r>
            <w:r w:rsidRPr="000D50C5">
              <w:rPr>
                <w:lang w:val="ru-RU"/>
              </w:rPr>
              <w:t>/</w:t>
            </w:r>
            <w:r w:rsidRPr="000D50C5">
              <w:t>ml</w:t>
            </w:r>
            <w:r w:rsidRPr="000D50C5">
              <w:rPr>
                <w:lang w:val="ru-RU"/>
              </w:rPr>
              <w:t xml:space="preserve"> </w:t>
            </w:r>
            <w:r w:rsidRPr="000D50C5">
              <w:rPr>
                <w:lang w:val="bg-BG"/>
              </w:rPr>
              <w:t xml:space="preserve">чрез </w:t>
            </w:r>
            <w:r w:rsidRPr="000D50C5">
              <w:t>PCR</w:t>
            </w:r>
            <w:r w:rsidRPr="000D50C5">
              <w:rPr>
                <w:lang w:val="ru-RU"/>
              </w:rPr>
              <w:t>)</w:t>
            </w:r>
            <w:r w:rsidRPr="000D50C5">
              <w:rPr>
                <w:vertAlign w:val="superscript"/>
              </w:rPr>
              <w:t>c</w:t>
            </w:r>
            <w:r w:rsidRPr="000D50C5">
              <w:rPr>
                <w:lang w:val="ru-RU"/>
              </w:rPr>
              <w:t xml:space="preserve"> </w:t>
            </w:r>
          </w:p>
        </w:tc>
        <w:tc>
          <w:tcPr>
            <w:tcW w:w="2310" w:type="dxa"/>
            <w:tcBorders>
              <w:left w:val="single" w:sz="4" w:space="0" w:color="auto"/>
            </w:tcBorders>
          </w:tcPr>
          <w:p w14:paraId="21692A0A" w14:textId="77777777" w:rsidR="00060FE8" w:rsidRPr="000D50C5" w:rsidRDefault="00060FE8" w:rsidP="00B03628">
            <w:pPr>
              <w:pStyle w:val="EMEABodyText"/>
              <w:keepNext/>
              <w:jc w:val="center"/>
            </w:pPr>
            <w:r w:rsidRPr="000D50C5">
              <w:t>19%*</w:t>
            </w:r>
          </w:p>
        </w:tc>
        <w:tc>
          <w:tcPr>
            <w:tcW w:w="2530" w:type="dxa"/>
            <w:tcBorders>
              <w:right w:val="single" w:sz="4" w:space="0" w:color="auto"/>
            </w:tcBorders>
          </w:tcPr>
          <w:p w14:paraId="5A7E7422" w14:textId="77777777" w:rsidR="00060FE8" w:rsidRPr="000D50C5" w:rsidRDefault="00060FE8" w:rsidP="00B03628">
            <w:pPr>
              <w:pStyle w:val="EMEABodyText"/>
              <w:keepNext/>
              <w:jc w:val="center"/>
            </w:pPr>
            <w:r w:rsidRPr="000D50C5">
              <w:t>1%</w:t>
            </w:r>
          </w:p>
        </w:tc>
      </w:tr>
      <w:tr w:rsidR="00060FE8" w:rsidRPr="000D50C5" w14:paraId="0A458A25" w14:textId="77777777" w:rsidTr="00B03628">
        <w:tc>
          <w:tcPr>
            <w:tcW w:w="3960" w:type="dxa"/>
            <w:tcBorders>
              <w:left w:val="single" w:sz="4" w:space="0" w:color="auto"/>
              <w:right w:val="single" w:sz="4" w:space="0" w:color="auto"/>
            </w:tcBorders>
          </w:tcPr>
          <w:p w14:paraId="11E4CB48" w14:textId="77777777" w:rsidR="00060FE8" w:rsidRPr="000D50C5" w:rsidRDefault="00060FE8" w:rsidP="00B03628">
            <w:pPr>
              <w:pStyle w:val="EMEABodyText"/>
              <w:keepNext/>
              <w:rPr>
                <w:lang w:val="ru-RU"/>
              </w:rPr>
            </w:pPr>
            <w:r w:rsidRPr="000D50C5">
              <w:rPr>
                <w:lang w:val="bg-BG"/>
              </w:rPr>
              <w:t xml:space="preserve">Нормализиране на </w:t>
            </w:r>
            <w:r w:rsidRPr="000D50C5">
              <w:t>ALT</w:t>
            </w:r>
            <w:r w:rsidRPr="000D50C5">
              <w:rPr>
                <w:lang w:val="ru-RU"/>
              </w:rPr>
              <w:t xml:space="preserve"> (≤</w:t>
            </w:r>
            <w:r w:rsidRPr="000D50C5">
              <w:t> </w:t>
            </w:r>
            <w:r w:rsidRPr="000D50C5">
              <w:rPr>
                <w:lang w:val="ru-RU"/>
              </w:rPr>
              <w:t xml:space="preserve">1 </w:t>
            </w:r>
            <w:r w:rsidRPr="000D50C5">
              <w:rPr>
                <w:lang w:val="bg-BG"/>
              </w:rPr>
              <w:t>пъти спрямо горната граница на нормата</w:t>
            </w:r>
            <w:r w:rsidRPr="000D50C5">
              <w:rPr>
                <w:lang w:val="ru-RU"/>
              </w:rPr>
              <w:t>)</w:t>
            </w:r>
          </w:p>
        </w:tc>
        <w:tc>
          <w:tcPr>
            <w:tcW w:w="2310" w:type="dxa"/>
            <w:tcBorders>
              <w:left w:val="single" w:sz="4" w:space="0" w:color="auto"/>
            </w:tcBorders>
          </w:tcPr>
          <w:p w14:paraId="11575284" w14:textId="77777777" w:rsidR="00060FE8" w:rsidRPr="000D50C5" w:rsidRDefault="00060FE8" w:rsidP="00B03628">
            <w:pPr>
              <w:pStyle w:val="EMEABodyText"/>
              <w:keepNext/>
              <w:jc w:val="center"/>
            </w:pPr>
            <w:r w:rsidRPr="000D50C5">
              <w:t>61%*</w:t>
            </w:r>
          </w:p>
        </w:tc>
        <w:tc>
          <w:tcPr>
            <w:tcW w:w="2530" w:type="dxa"/>
            <w:tcBorders>
              <w:right w:val="single" w:sz="4" w:space="0" w:color="auto"/>
            </w:tcBorders>
          </w:tcPr>
          <w:p w14:paraId="5E053EC2" w14:textId="77777777" w:rsidR="00060FE8" w:rsidRPr="000D50C5" w:rsidRDefault="00060FE8" w:rsidP="00B03628">
            <w:pPr>
              <w:pStyle w:val="EMEABodyText"/>
              <w:keepNext/>
              <w:jc w:val="center"/>
            </w:pPr>
            <w:r w:rsidRPr="000D50C5">
              <w:t>15%</w:t>
            </w:r>
          </w:p>
        </w:tc>
      </w:tr>
      <w:tr w:rsidR="00060FE8" w:rsidRPr="000D50C5" w14:paraId="3A70C12B" w14:textId="77777777" w:rsidTr="00B03628">
        <w:tc>
          <w:tcPr>
            <w:tcW w:w="3960" w:type="dxa"/>
            <w:tcBorders>
              <w:left w:val="single" w:sz="4" w:space="0" w:color="auto"/>
              <w:right w:val="single" w:sz="4" w:space="0" w:color="auto"/>
            </w:tcBorders>
          </w:tcPr>
          <w:p w14:paraId="28D175F9" w14:textId="77777777" w:rsidR="00060FE8" w:rsidRPr="000D50C5" w:rsidRDefault="00060FE8" w:rsidP="00B03628">
            <w:pPr>
              <w:pStyle w:val="EMEABodyText"/>
              <w:keepNext/>
            </w:pPr>
          </w:p>
        </w:tc>
        <w:tc>
          <w:tcPr>
            <w:tcW w:w="2310" w:type="dxa"/>
            <w:tcBorders>
              <w:left w:val="single" w:sz="4" w:space="0" w:color="auto"/>
            </w:tcBorders>
          </w:tcPr>
          <w:p w14:paraId="06A7A4B5" w14:textId="77777777" w:rsidR="00060FE8" w:rsidRPr="000D50C5" w:rsidRDefault="00060FE8" w:rsidP="00B03628">
            <w:pPr>
              <w:pStyle w:val="EMEABodyText"/>
              <w:keepNext/>
              <w:jc w:val="center"/>
            </w:pPr>
          </w:p>
        </w:tc>
        <w:tc>
          <w:tcPr>
            <w:tcW w:w="2530" w:type="dxa"/>
            <w:tcBorders>
              <w:right w:val="single" w:sz="4" w:space="0" w:color="auto"/>
            </w:tcBorders>
          </w:tcPr>
          <w:p w14:paraId="68665FA9" w14:textId="77777777" w:rsidR="00060FE8" w:rsidRPr="000D50C5" w:rsidRDefault="00060FE8" w:rsidP="00B03628">
            <w:pPr>
              <w:pStyle w:val="EMEABodyText"/>
              <w:keepNext/>
              <w:jc w:val="center"/>
            </w:pPr>
          </w:p>
        </w:tc>
      </w:tr>
      <w:tr w:rsidR="00060FE8" w:rsidRPr="000D50C5" w14:paraId="4CBA753A" w14:textId="77777777" w:rsidTr="00B03628">
        <w:tc>
          <w:tcPr>
            <w:tcW w:w="3960" w:type="dxa"/>
            <w:tcBorders>
              <w:left w:val="single" w:sz="4" w:space="0" w:color="auto"/>
              <w:bottom w:val="single" w:sz="4" w:space="0" w:color="auto"/>
              <w:right w:val="single" w:sz="4" w:space="0" w:color="auto"/>
            </w:tcBorders>
          </w:tcPr>
          <w:p w14:paraId="12AF623F" w14:textId="77777777" w:rsidR="00060FE8" w:rsidRPr="000D50C5" w:rsidRDefault="00060FE8" w:rsidP="00B03628">
            <w:pPr>
              <w:pStyle w:val="EMEABodyText"/>
              <w:keepNext/>
            </w:pPr>
            <w:proofErr w:type="spellStart"/>
            <w:r w:rsidRPr="000D50C5">
              <w:t>HbeAg</w:t>
            </w:r>
            <w:proofErr w:type="spellEnd"/>
            <w:r w:rsidRPr="000D50C5">
              <w:t xml:space="preserve"> </w:t>
            </w:r>
            <w:r w:rsidRPr="000D50C5">
              <w:rPr>
                <w:lang w:val="bg-BG"/>
              </w:rPr>
              <w:t>сероконверсия</w:t>
            </w:r>
          </w:p>
        </w:tc>
        <w:tc>
          <w:tcPr>
            <w:tcW w:w="2310" w:type="dxa"/>
            <w:tcBorders>
              <w:left w:val="single" w:sz="4" w:space="0" w:color="auto"/>
              <w:bottom w:val="single" w:sz="4" w:space="0" w:color="auto"/>
            </w:tcBorders>
          </w:tcPr>
          <w:p w14:paraId="6D58B345" w14:textId="77777777" w:rsidR="00060FE8" w:rsidRPr="000D50C5" w:rsidRDefault="00060FE8" w:rsidP="00B03628">
            <w:pPr>
              <w:pStyle w:val="EMEABodyText"/>
              <w:keepNext/>
              <w:jc w:val="center"/>
            </w:pPr>
            <w:r w:rsidRPr="000D50C5">
              <w:t>8%</w:t>
            </w:r>
          </w:p>
        </w:tc>
        <w:tc>
          <w:tcPr>
            <w:tcW w:w="2530" w:type="dxa"/>
            <w:tcBorders>
              <w:bottom w:val="single" w:sz="4" w:space="0" w:color="auto"/>
              <w:right w:val="single" w:sz="4" w:space="0" w:color="auto"/>
            </w:tcBorders>
          </w:tcPr>
          <w:p w14:paraId="7EE25A98" w14:textId="77777777" w:rsidR="00060FE8" w:rsidRPr="000D50C5" w:rsidRDefault="00060FE8" w:rsidP="00B03628">
            <w:pPr>
              <w:pStyle w:val="EMEABodyText"/>
              <w:keepNext/>
              <w:jc w:val="center"/>
            </w:pPr>
            <w:r w:rsidRPr="000D50C5">
              <w:t>3%</w:t>
            </w:r>
          </w:p>
        </w:tc>
      </w:tr>
      <w:tr w:rsidR="00060FE8" w:rsidRPr="00FA4CE3" w14:paraId="7AD3E298" w14:textId="77777777" w:rsidTr="00B03628">
        <w:tc>
          <w:tcPr>
            <w:tcW w:w="8800" w:type="dxa"/>
            <w:gridSpan w:val="3"/>
            <w:tcBorders>
              <w:top w:val="single" w:sz="4" w:space="0" w:color="auto"/>
              <w:left w:val="nil"/>
              <w:bottom w:val="nil"/>
              <w:right w:val="nil"/>
            </w:tcBorders>
          </w:tcPr>
          <w:p w14:paraId="282FFD3A" w14:textId="77777777" w:rsidR="00060FE8" w:rsidRPr="000D50C5" w:rsidRDefault="00060FE8" w:rsidP="00B03628">
            <w:pPr>
              <w:keepNext/>
              <w:widowControl w:val="0"/>
              <w:rPr>
                <w:sz w:val="18"/>
                <w:szCs w:val="18"/>
                <w:lang w:val="ru-RU"/>
              </w:rPr>
            </w:pPr>
            <w:r w:rsidRPr="000D50C5">
              <w:rPr>
                <w:sz w:val="18"/>
                <w:szCs w:val="18"/>
                <w:lang w:val="ru-RU"/>
              </w:rPr>
              <w:t>*</w:t>
            </w:r>
            <w:r w:rsidRPr="000D50C5">
              <w:rPr>
                <w:sz w:val="18"/>
                <w:szCs w:val="18"/>
              </w:rPr>
              <w:t>p</w:t>
            </w:r>
            <w:r w:rsidRPr="000D50C5">
              <w:rPr>
                <w:sz w:val="18"/>
                <w:szCs w:val="18"/>
                <w:lang w:val="bg-BG"/>
              </w:rPr>
              <w:t xml:space="preserve"> спрямо ламивудин</w:t>
            </w:r>
            <w:r w:rsidRPr="000D50C5">
              <w:rPr>
                <w:sz w:val="18"/>
                <w:szCs w:val="18"/>
                <w:lang w:val="ru-RU"/>
              </w:rPr>
              <w:t xml:space="preserve"> &lt;</w:t>
            </w:r>
            <w:r w:rsidRPr="000D50C5">
              <w:rPr>
                <w:sz w:val="18"/>
                <w:szCs w:val="18"/>
              </w:rPr>
              <w:t> </w:t>
            </w:r>
            <w:r w:rsidRPr="000D50C5">
              <w:rPr>
                <w:sz w:val="18"/>
                <w:szCs w:val="18"/>
                <w:lang w:val="ru-RU"/>
              </w:rPr>
              <w:t>0</w:t>
            </w:r>
            <w:r w:rsidRPr="000D50C5">
              <w:rPr>
                <w:sz w:val="18"/>
                <w:szCs w:val="18"/>
                <w:lang w:val="bg-BG"/>
              </w:rPr>
              <w:t>,</w:t>
            </w:r>
            <w:r w:rsidRPr="000D50C5">
              <w:rPr>
                <w:sz w:val="18"/>
                <w:szCs w:val="18"/>
                <w:lang w:val="ru-RU"/>
              </w:rPr>
              <w:t>05</w:t>
            </w:r>
          </w:p>
          <w:p w14:paraId="541254AA" w14:textId="77777777" w:rsidR="00060FE8" w:rsidRPr="000D50C5" w:rsidRDefault="00060FE8" w:rsidP="00B03628">
            <w:pPr>
              <w:keepNext/>
              <w:widowControl w:val="0"/>
              <w:rPr>
                <w:sz w:val="18"/>
                <w:szCs w:val="18"/>
                <w:lang w:val="ru-RU"/>
              </w:rPr>
            </w:pPr>
            <w:r w:rsidRPr="000D50C5">
              <w:rPr>
                <w:sz w:val="18"/>
                <w:szCs w:val="18"/>
                <w:vertAlign w:val="superscript"/>
              </w:rPr>
              <w:t>a</w:t>
            </w:r>
            <w:r w:rsidRPr="000D50C5">
              <w:rPr>
                <w:sz w:val="18"/>
                <w:szCs w:val="18"/>
                <w:lang w:val="ru-RU"/>
              </w:rPr>
              <w:t xml:space="preserve"> </w:t>
            </w:r>
            <w:r w:rsidRPr="000D50C5">
              <w:rPr>
                <w:sz w:val="18"/>
                <w:szCs w:val="18"/>
                <w:lang w:val="bg-BG"/>
              </w:rPr>
              <w:t xml:space="preserve">пациенти, при които е направена изходна хистологична оценка </w:t>
            </w:r>
            <w:r w:rsidRPr="000D50C5">
              <w:rPr>
                <w:sz w:val="18"/>
                <w:szCs w:val="18"/>
                <w:lang w:val="ru-RU"/>
              </w:rPr>
              <w:t>(</w:t>
            </w:r>
            <w:r w:rsidRPr="000D50C5">
              <w:rPr>
                <w:sz w:val="18"/>
                <w:szCs w:val="18"/>
                <w:lang w:val="bg-BG"/>
              </w:rPr>
              <w:t>изходен некро-възпалителен скор на Кнодел</w:t>
            </w:r>
            <w:r w:rsidRPr="000D50C5">
              <w:rPr>
                <w:sz w:val="18"/>
                <w:szCs w:val="18"/>
                <w:lang w:val="ru-RU"/>
              </w:rPr>
              <w:t xml:space="preserve"> ≥</w:t>
            </w:r>
            <w:r w:rsidRPr="000D50C5">
              <w:rPr>
                <w:sz w:val="18"/>
                <w:szCs w:val="18"/>
              </w:rPr>
              <w:t> </w:t>
            </w:r>
            <w:r w:rsidRPr="000D50C5">
              <w:rPr>
                <w:sz w:val="18"/>
                <w:szCs w:val="18"/>
                <w:lang w:val="ru-RU"/>
              </w:rPr>
              <w:t>2)</w:t>
            </w:r>
          </w:p>
          <w:p w14:paraId="5E46D93E" w14:textId="77777777" w:rsidR="00060FE8" w:rsidRPr="000D50C5" w:rsidRDefault="00060FE8" w:rsidP="00B03628">
            <w:pPr>
              <w:keepNext/>
              <w:widowControl w:val="0"/>
              <w:rPr>
                <w:sz w:val="18"/>
                <w:szCs w:val="18"/>
                <w:lang w:val="ru-RU"/>
              </w:rPr>
            </w:pPr>
            <w:r w:rsidRPr="000D50C5">
              <w:rPr>
                <w:sz w:val="18"/>
                <w:szCs w:val="18"/>
                <w:vertAlign w:val="superscript"/>
              </w:rPr>
              <w:t>b</w:t>
            </w:r>
            <w:r w:rsidRPr="000D50C5">
              <w:rPr>
                <w:sz w:val="18"/>
                <w:szCs w:val="18"/>
                <w:lang w:val="ru-RU"/>
              </w:rPr>
              <w:t xml:space="preserve"> </w:t>
            </w:r>
            <w:r w:rsidRPr="000D50C5">
              <w:rPr>
                <w:sz w:val="18"/>
                <w:szCs w:val="18"/>
                <w:lang w:val="bg-BG"/>
              </w:rPr>
              <w:t xml:space="preserve">първична крайна точка </w:t>
            </w:r>
          </w:p>
          <w:p w14:paraId="5F091768" w14:textId="77777777" w:rsidR="00060FE8" w:rsidRPr="000D50C5" w:rsidRDefault="00060FE8" w:rsidP="00B03628">
            <w:pPr>
              <w:keepNext/>
              <w:widowControl w:val="0"/>
              <w:rPr>
                <w:sz w:val="18"/>
                <w:szCs w:val="18"/>
                <w:lang w:val="bg-BG"/>
              </w:rPr>
            </w:pPr>
            <w:r w:rsidRPr="000D50C5">
              <w:rPr>
                <w:sz w:val="18"/>
                <w:szCs w:val="18"/>
                <w:vertAlign w:val="superscript"/>
              </w:rPr>
              <w:t>c</w:t>
            </w:r>
            <w:r w:rsidRPr="000D50C5">
              <w:rPr>
                <w:sz w:val="18"/>
                <w:szCs w:val="18"/>
                <w:lang w:val="ru-RU"/>
              </w:rPr>
              <w:t xml:space="preserve"> </w:t>
            </w:r>
            <w:r w:rsidRPr="000D50C5">
              <w:rPr>
                <w:sz w:val="18"/>
                <w:szCs w:val="18"/>
              </w:rPr>
              <w:t>Roche</w:t>
            </w:r>
            <w:r w:rsidRPr="000D50C5">
              <w:rPr>
                <w:sz w:val="18"/>
                <w:szCs w:val="18"/>
                <w:lang w:val="ru-RU"/>
              </w:rPr>
              <w:t xml:space="preserve"> </w:t>
            </w:r>
            <w:r w:rsidRPr="000D50C5">
              <w:rPr>
                <w:sz w:val="18"/>
                <w:szCs w:val="18"/>
              </w:rPr>
              <w:t>Cobas</w:t>
            </w:r>
            <w:r w:rsidRPr="000D50C5">
              <w:rPr>
                <w:sz w:val="18"/>
                <w:szCs w:val="18"/>
                <w:lang w:val="ru-RU"/>
              </w:rPr>
              <w:t xml:space="preserve"> </w:t>
            </w:r>
            <w:proofErr w:type="spellStart"/>
            <w:r w:rsidRPr="000D50C5">
              <w:rPr>
                <w:sz w:val="18"/>
                <w:szCs w:val="18"/>
              </w:rPr>
              <w:t>Amplicor</w:t>
            </w:r>
            <w:proofErr w:type="spellEnd"/>
            <w:r w:rsidRPr="000D50C5">
              <w:rPr>
                <w:sz w:val="18"/>
                <w:szCs w:val="18"/>
                <w:lang w:val="ru-RU"/>
              </w:rPr>
              <w:t xml:space="preserve"> </w:t>
            </w:r>
            <w:r w:rsidRPr="000D50C5">
              <w:rPr>
                <w:sz w:val="18"/>
                <w:szCs w:val="18"/>
              </w:rPr>
              <w:t>PCR</w:t>
            </w:r>
            <w:r w:rsidRPr="000D50C5">
              <w:rPr>
                <w:sz w:val="18"/>
                <w:szCs w:val="18"/>
                <w:lang w:val="ru-RU"/>
              </w:rPr>
              <w:t xml:space="preserve"> </w:t>
            </w:r>
            <w:r w:rsidRPr="000D50C5">
              <w:rPr>
                <w:sz w:val="18"/>
                <w:szCs w:val="18"/>
                <w:lang w:val="bg-BG"/>
              </w:rPr>
              <w:t xml:space="preserve">анализ </w:t>
            </w:r>
            <w:r w:rsidRPr="000D50C5">
              <w:rPr>
                <w:sz w:val="18"/>
                <w:szCs w:val="18"/>
                <w:lang w:val="ru-RU"/>
              </w:rPr>
              <w:t>(</w:t>
            </w:r>
            <w:r w:rsidRPr="000D50C5">
              <w:rPr>
                <w:sz w:val="18"/>
                <w:szCs w:val="18"/>
              </w:rPr>
              <w:t>LLOQ </w:t>
            </w:r>
            <w:r w:rsidRPr="000D50C5">
              <w:rPr>
                <w:sz w:val="18"/>
                <w:szCs w:val="18"/>
                <w:lang w:val="ru-RU"/>
              </w:rPr>
              <w:t>=</w:t>
            </w:r>
            <w:r w:rsidRPr="000D50C5">
              <w:rPr>
                <w:sz w:val="18"/>
                <w:szCs w:val="18"/>
              </w:rPr>
              <w:t> </w:t>
            </w:r>
            <w:r w:rsidRPr="000D50C5">
              <w:rPr>
                <w:sz w:val="18"/>
                <w:szCs w:val="18"/>
                <w:lang w:val="ru-RU"/>
              </w:rPr>
              <w:t>300</w:t>
            </w:r>
            <w:r w:rsidRPr="000D50C5">
              <w:rPr>
                <w:sz w:val="18"/>
                <w:szCs w:val="18"/>
              </w:rPr>
              <w:t> </w:t>
            </w:r>
            <w:r w:rsidRPr="000D50C5">
              <w:rPr>
                <w:sz w:val="18"/>
                <w:szCs w:val="18"/>
                <w:lang w:val="bg-BG"/>
              </w:rPr>
              <w:t>копия</w:t>
            </w:r>
            <w:r w:rsidRPr="000D50C5">
              <w:rPr>
                <w:sz w:val="18"/>
                <w:szCs w:val="18"/>
                <w:lang w:val="ru-RU"/>
              </w:rPr>
              <w:t>/</w:t>
            </w:r>
            <w:r w:rsidRPr="000D50C5">
              <w:rPr>
                <w:sz w:val="18"/>
                <w:szCs w:val="18"/>
              </w:rPr>
              <w:t>ml</w:t>
            </w:r>
            <w:r w:rsidRPr="000D50C5">
              <w:rPr>
                <w:sz w:val="18"/>
                <w:szCs w:val="18"/>
                <w:lang w:val="ru-RU"/>
              </w:rPr>
              <w:t>)</w:t>
            </w:r>
          </w:p>
        </w:tc>
      </w:tr>
    </w:tbl>
    <w:p w14:paraId="2DA8DE0D" w14:textId="77777777" w:rsidR="00060FE8" w:rsidRPr="000D50C5" w:rsidRDefault="00060FE8" w:rsidP="00B03628">
      <w:pPr>
        <w:pStyle w:val="EMEABodyText"/>
        <w:rPr>
          <w:bCs/>
          <w:lang w:val="ru-RU"/>
        </w:rPr>
      </w:pPr>
    </w:p>
    <w:p w14:paraId="425B63E0" w14:textId="77777777" w:rsidR="00060FE8" w:rsidRPr="000D50C5" w:rsidRDefault="00060FE8" w:rsidP="00B03628">
      <w:pPr>
        <w:pStyle w:val="EMEABodyText"/>
        <w:keepNext/>
        <w:rPr>
          <w:i/>
          <w:u w:val="single"/>
          <w:lang w:val="ru-RU"/>
        </w:rPr>
      </w:pPr>
      <w:r w:rsidRPr="000D50C5">
        <w:rPr>
          <w:i/>
          <w:u w:val="single"/>
          <w:lang w:val="bg-BG"/>
        </w:rPr>
        <w:t>Резултати при лечение повече от 48 седмици</w:t>
      </w:r>
      <w:r w:rsidRPr="000D50C5">
        <w:rPr>
          <w:i/>
          <w:u w:val="single"/>
          <w:lang w:val="ru-RU"/>
        </w:rPr>
        <w:t>:</w:t>
      </w:r>
    </w:p>
    <w:p w14:paraId="47136955" w14:textId="77777777" w:rsidR="00060FE8" w:rsidRPr="000D50C5" w:rsidRDefault="00060FE8" w:rsidP="00B03628">
      <w:pPr>
        <w:pStyle w:val="EMEABodyText"/>
        <w:rPr>
          <w:lang w:val="ru-RU"/>
        </w:rPr>
      </w:pPr>
      <w:r w:rsidRPr="000D50C5">
        <w:rPr>
          <w:lang w:val="bg-BG"/>
        </w:rPr>
        <w:t xml:space="preserve">Лечението е прекратявано, когато предварително поставените критерии за отговор са постигнати или за </w:t>
      </w:r>
      <w:r w:rsidRPr="000D50C5">
        <w:rPr>
          <w:lang w:val="ru-RU"/>
        </w:rPr>
        <w:t>48</w:t>
      </w:r>
      <w:r w:rsidRPr="000D50C5">
        <w:t> </w:t>
      </w:r>
      <w:r w:rsidRPr="000D50C5">
        <w:rPr>
          <w:lang w:val="bg-BG"/>
        </w:rPr>
        <w:t xml:space="preserve">седмици или през втората година на лечението. Критерии за отговор са </w:t>
      </w:r>
      <w:r w:rsidRPr="000D50C5">
        <w:t>HBV</w:t>
      </w:r>
      <w:r w:rsidRPr="000D50C5">
        <w:rPr>
          <w:lang w:val="bg-BG"/>
        </w:rPr>
        <w:t xml:space="preserve"> вирусната супресия (</w:t>
      </w:r>
      <w:r w:rsidRPr="000D50C5">
        <w:t>HBV</w:t>
      </w:r>
      <w:r w:rsidRPr="000D50C5">
        <w:rPr>
          <w:lang w:val="bg-BG"/>
        </w:rPr>
        <w:t xml:space="preserve"> ДНК &lt;</w:t>
      </w:r>
      <w:r w:rsidRPr="000D50C5">
        <w:t> </w:t>
      </w:r>
      <w:r w:rsidRPr="000D50C5">
        <w:rPr>
          <w:lang w:val="bg-BG"/>
        </w:rPr>
        <w:t>0,7</w:t>
      </w:r>
      <w:r w:rsidRPr="000D50C5">
        <w:t> </w:t>
      </w:r>
      <w:proofErr w:type="spellStart"/>
      <w:r w:rsidRPr="000D50C5">
        <w:t>MEq</w:t>
      </w:r>
      <w:proofErr w:type="spellEnd"/>
      <w:r w:rsidRPr="000D50C5">
        <w:rPr>
          <w:lang w:val="bg-BG"/>
        </w:rPr>
        <w:t>/</w:t>
      </w:r>
      <w:r w:rsidRPr="000D50C5">
        <w:t>ml</w:t>
      </w:r>
      <w:r w:rsidRPr="000D50C5">
        <w:rPr>
          <w:lang w:val="bg-BG"/>
        </w:rPr>
        <w:t xml:space="preserve"> чрез </w:t>
      </w:r>
      <w:r w:rsidRPr="000D50C5">
        <w:t>b</w:t>
      </w:r>
      <w:r w:rsidRPr="000D50C5">
        <w:rPr>
          <w:lang w:val="bg-BG"/>
        </w:rPr>
        <w:t xml:space="preserve">ДНК) или загубата на </w:t>
      </w:r>
      <w:proofErr w:type="spellStart"/>
      <w:r w:rsidRPr="000D50C5">
        <w:t>HBeAg</w:t>
      </w:r>
      <w:proofErr w:type="spellEnd"/>
      <w:r w:rsidRPr="000D50C5">
        <w:rPr>
          <w:lang w:val="bg-BG"/>
        </w:rPr>
        <w:t xml:space="preserve"> (при </w:t>
      </w:r>
      <w:proofErr w:type="spellStart"/>
      <w:r w:rsidRPr="000D50C5">
        <w:t>HBeAg</w:t>
      </w:r>
      <w:proofErr w:type="spellEnd"/>
      <w:r w:rsidRPr="000D50C5">
        <w:rPr>
          <w:lang w:val="bg-BG"/>
        </w:rPr>
        <w:t xml:space="preserve"> положителни пациенти) или </w:t>
      </w:r>
      <w:r w:rsidRPr="000D50C5">
        <w:t>ALT</w:t>
      </w:r>
      <w:r w:rsidRPr="000D50C5">
        <w:rPr>
          <w:lang w:val="bg-BG"/>
        </w:rPr>
        <w:t xml:space="preserve"> &lt;</w:t>
      </w:r>
      <w:r w:rsidRPr="000D50C5">
        <w:t> </w:t>
      </w:r>
      <w:r w:rsidRPr="000D50C5">
        <w:rPr>
          <w:lang w:val="bg-BG"/>
        </w:rPr>
        <w:t>1,25</w:t>
      </w:r>
      <w:r w:rsidRPr="000D50C5">
        <w:t> </w:t>
      </w:r>
      <w:r w:rsidRPr="000D50C5">
        <w:rPr>
          <w:lang w:val="bg-BG"/>
        </w:rPr>
        <w:t xml:space="preserve">пъти спрямо горната граница на нормата (при </w:t>
      </w:r>
      <w:proofErr w:type="spellStart"/>
      <w:r w:rsidRPr="000D50C5">
        <w:t>HBeAg</w:t>
      </w:r>
      <w:proofErr w:type="spellEnd"/>
      <w:r w:rsidRPr="000D50C5">
        <w:rPr>
          <w:lang w:val="bg-BG"/>
        </w:rPr>
        <w:t xml:space="preserve"> отрицателни пациенти). Пациентите, при които е постигнат отговор от лечението са проследявани допълнително за 24-седмичен период без лечение. Пациентите, при които е постигнат вирусологичен, но не и серологичен или биохимичен отговор, са продължили сляпото лечение. На пациентите, при които не е постигнат вирусологичен отговор, е предложено алтернативно лечение.</w:t>
      </w:r>
    </w:p>
    <w:p w14:paraId="4EBCBD5E" w14:textId="77777777" w:rsidR="00060FE8" w:rsidRPr="000D50C5" w:rsidRDefault="00060FE8" w:rsidP="00B03628">
      <w:pPr>
        <w:pStyle w:val="EMEABodyText"/>
        <w:rPr>
          <w:lang w:val="ru-RU"/>
        </w:rPr>
      </w:pPr>
    </w:p>
    <w:p w14:paraId="39B990AC" w14:textId="77777777" w:rsidR="00060FE8" w:rsidRPr="000D50C5" w:rsidRDefault="00060FE8" w:rsidP="00B03628">
      <w:pPr>
        <w:pStyle w:val="EMEABodyText"/>
        <w:keepNext/>
        <w:rPr>
          <w:i/>
          <w:szCs w:val="22"/>
          <w:lang w:val="bg-BG"/>
        </w:rPr>
      </w:pPr>
      <w:r w:rsidRPr="000D50C5">
        <w:rPr>
          <w:i/>
          <w:szCs w:val="22"/>
          <w:lang w:val="bg-BG"/>
        </w:rPr>
        <w:t>Пациенти, нелекувани преди това с нуклеозиди:</w:t>
      </w:r>
    </w:p>
    <w:p w14:paraId="1EEFE1F1" w14:textId="77777777" w:rsidR="00060FE8" w:rsidRPr="000D50C5" w:rsidRDefault="00060FE8" w:rsidP="00B03628">
      <w:pPr>
        <w:pStyle w:val="EMEABodyText"/>
        <w:rPr>
          <w:lang w:val="bg-BG"/>
        </w:rPr>
      </w:pPr>
      <w:proofErr w:type="spellStart"/>
      <w:r w:rsidRPr="000D50C5">
        <w:t>HBeAg</w:t>
      </w:r>
      <w:proofErr w:type="spellEnd"/>
      <w:r w:rsidRPr="000D50C5">
        <w:rPr>
          <w:lang w:val="bg-BG"/>
        </w:rPr>
        <w:t xml:space="preserve"> положителни (проучване 022): лечението с ентекавир за период до 96</w:t>
      </w:r>
      <w:r w:rsidRPr="000D50C5">
        <w:t> </w:t>
      </w:r>
      <w:r w:rsidRPr="000D50C5">
        <w:rPr>
          <w:lang w:val="bg-BG"/>
        </w:rPr>
        <w:t>седмици (</w:t>
      </w:r>
      <w:r w:rsidRPr="000D50C5">
        <w:t>n </w:t>
      </w:r>
      <w:r w:rsidRPr="000D50C5">
        <w:rPr>
          <w:lang w:val="bg-BG"/>
        </w:rPr>
        <w:t>=</w:t>
      </w:r>
      <w:r w:rsidRPr="000D50C5">
        <w:t> </w:t>
      </w:r>
      <w:r w:rsidRPr="000D50C5">
        <w:rPr>
          <w:lang w:val="bg-BG"/>
        </w:rPr>
        <w:t xml:space="preserve">354) води до кумулативен отговор от порядъка на 80% по отношение на </w:t>
      </w:r>
      <w:r w:rsidRPr="000D50C5">
        <w:t>HBV</w:t>
      </w:r>
      <w:r w:rsidRPr="000D50C5">
        <w:rPr>
          <w:lang w:val="bg-BG"/>
        </w:rPr>
        <w:t xml:space="preserve"> ДНК &lt;</w:t>
      </w:r>
      <w:r w:rsidRPr="000D50C5">
        <w:t> </w:t>
      </w:r>
      <w:r w:rsidRPr="000D50C5">
        <w:rPr>
          <w:lang w:val="bg-BG"/>
        </w:rPr>
        <w:t>300</w:t>
      </w:r>
      <w:r w:rsidRPr="000D50C5">
        <w:t> </w:t>
      </w:r>
      <w:r w:rsidRPr="000D50C5">
        <w:rPr>
          <w:lang w:val="bg-BG"/>
        </w:rPr>
        <w:t>копия/</w:t>
      </w:r>
      <w:r w:rsidRPr="000D50C5">
        <w:t>ml</w:t>
      </w:r>
      <w:r w:rsidRPr="000D50C5">
        <w:rPr>
          <w:lang w:val="bg-BG"/>
        </w:rPr>
        <w:t xml:space="preserve"> чрез </w:t>
      </w:r>
      <w:r w:rsidRPr="000D50C5">
        <w:t>PCR</w:t>
      </w:r>
      <w:r w:rsidRPr="000D50C5">
        <w:rPr>
          <w:lang w:val="bg-BG"/>
        </w:rPr>
        <w:t xml:space="preserve">, 87% по отношение на нормализиране на </w:t>
      </w:r>
      <w:r w:rsidRPr="000D50C5">
        <w:t>ALT</w:t>
      </w:r>
      <w:r w:rsidRPr="000D50C5">
        <w:rPr>
          <w:lang w:val="bg-BG"/>
        </w:rPr>
        <w:t xml:space="preserve">, 31% по отношение на </w:t>
      </w:r>
      <w:proofErr w:type="spellStart"/>
      <w:r w:rsidRPr="000D50C5">
        <w:t>HBeAg</w:t>
      </w:r>
      <w:proofErr w:type="spellEnd"/>
      <w:r w:rsidRPr="000D50C5">
        <w:rPr>
          <w:lang w:val="bg-BG"/>
        </w:rPr>
        <w:t xml:space="preserve"> сероконверсията и 2% по отношение на </w:t>
      </w:r>
      <w:r w:rsidRPr="000D50C5">
        <w:t>HBsAg</w:t>
      </w:r>
      <w:r w:rsidRPr="000D50C5">
        <w:rPr>
          <w:lang w:val="bg-BG"/>
        </w:rPr>
        <w:t xml:space="preserve"> сероконверсия (5% по отношение на загубата на </w:t>
      </w:r>
      <w:r w:rsidRPr="000D50C5">
        <w:t>HBsAg</w:t>
      </w:r>
      <w:r w:rsidRPr="000D50C5">
        <w:rPr>
          <w:lang w:val="bg-BG"/>
        </w:rPr>
        <w:t>). При ламивудин (</w:t>
      </w:r>
      <w:r w:rsidRPr="000D50C5">
        <w:t>n </w:t>
      </w:r>
      <w:r w:rsidRPr="000D50C5">
        <w:rPr>
          <w:lang w:val="bg-BG"/>
        </w:rPr>
        <w:t>=</w:t>
      </w:r>
      <w:r w:rsidRPr="000D50C5">
        <w:t> </w:t>
      </w:r>
      <w:r w:rsidRPr="000D50C5">
        <w:rPr>
          <w:lang w:val="bg-BG"/>
        </w:rPr>
        <w:t xml:space="preserve">355), степента на кумулативния отговор е 39% по отношение на </w:t>
      </w:r>
      <w:r w:rsidRPr="000D50C5">
        <w:t>HBV</w:t>
      </w:r>
      <w:r w:rsidRPr="000D50C5">
        <w:rPr>
          <w:lang w:val="bg-BG"/>
        </w:rPr>
        <w:t xml:space="preserve"> ДНК &lt;</w:t>
      </w:r>
      <w:r w:rsidRPr="000D50C5">
        <w:t> </w:t>
      </w:r>
      <w:r w:rsidRPr="000D50C5">
        <w:rPr>
          <w:lang w:val="bg-BG"/>
        </w:rPr>
        <w:t>300</w:t>
      </w:r>
      <w:r w:rsidRPr="000D50C5">
        <w:t> </w:t>
      </w:r>
      <w:r w:rsidRPr="000D50C5">
        <w:rPr>
          <w:lang w:val="bg-BG"/>
        </w:rPr>
        <w:t>копия/</w:t>
      </w:r>
      <w:r w:rsidRPr="000D50C5">
        <w:t>ml</w:t>
      </w:r>
      <w:r w:rsidRPr="000D50C5">
        <w:rPr>
          <w:lang w:val="bg-BG"/>
        </w:rPr>
        <w:t xml:space="preserve"> чрез </w:t>
      </w:r>
      <w:r w:rsidRPr="000D50C5">
        <w:t>PCR</w:t>
      </w:r>
      <w:r w:rsidRPr="000D50C5">
        <w:rPr>
          <w:lang w:val="bg-BG"/>
        </w:rPr>
        <w:t xml:space="preserve">, 79% по отношение на нормализиране на </w:t>
      </w:r>
      <w:r w:rsidRPr="000D50C5">
        <w:t>ALT</w:t>
      </w:r>
      <w:r w:rsidRPr="000D50C5">
        <w:rPr>
          <w:lang w:val="bg-BG"/>
        </w:rPr>
        <w:t xml:space="preserve">, 26% по отношение на </w:t>
      </w:r>
      <w:proofErr w:type="spellStart"/>
      <w:r w:rsidRPr="000D50C5">
        <w:t>HBeAg</w:t>
      </w:r>
      <w:proofErr w:type="spellEnd"/>
      <w:r w:rsidRPr="000D50C5">
        <w:rPr>
          <w:lang w:val="bg-BG"/>
        </w:rPr>
        <w:t xml:space="preserve"> сероконверсията и 2% по отношение на </w:t>
      </w:r>
      <w:r w:rsidRPr="000D50C5">
        <w:t>HBsAg</w:t>
      </w:r>
      <w:r w:rsidRPr="000D50C5">
        <w:rPr>
          <w:lang w:val="bg-BG"/>
        </w:rPr>
        <w:t xml:space="preserve"> сероконверсия (3% по отношение на загубата на </w:t>
      </w:r>
      <w:r w:rsidRPr="000D50C5">
        <w:t>HBsAg</w:t>
      </w:r>
      <w:r w:rsidRPr="000D50C5">
        <w:rPr>
          <w:lang w:val="bg-BG"/>
        </w:rPr>
        <w:t>).</w:t>
      </w:r>
    </w:p>
    <w:p w14:paraId="73BB8AA7" w14:textId="77777777" w:rsidR="00060FE8" w:rsidRPr="000D50C5" w:rsidRDefault="00060FE8" w:rsidP="00B03628">
      <w:pPr>
        <w:pStyle w:val="EMEABodyText"/>
        <w:rPr>
          <w:lang w:val="bg-BG"/>
        </w:rPr>
      </w:pPr>
      <w:r w:rsidRPr="000D50C5">
        <w:rPr>
          <w:lang w:val="bg-BG"/>
        </w:rPr>
        <w:t>В края на лечението, сред пациентите, продължили лечението над 52</w:t>
      </w:r>
      <w:r w:rsidRPr="000D50C5">
        <w:t> </w:t>
      </w:r>
      <w:r w:rsidRPr="000D50C5">
        <w:rPr>
          <w:lang w:val="bg-BG"/>
        </w:rPr>
        <w:t>седмици (средно 96</w:t>
      </w:r>
      <w:r w:rsidRPr="000D50C5">
        <w:t> </w:t>
      </w:r>
      <w:r w:rsidRPr="000D50C5">
        <w:rPr>
          <w:lang w:val="bg-BG"/>
        </w:rPr>
        <w:t>седмици), 81% от 243</w:t>
      </w:r>
      <w:r w:rsidRPr="000D50C5">
        <w:t> </w:t>
      </w:r>
      <w:r w:rsidRPr="000D50C5">
        <w:rPr>
          <w:lang w:val="bg-BG"/>
        </w:rPr>
        <w:t>пациента, лекувани с ентекавир, и 39% от 164</w:t>
      </w:r>
      <w:r w:rsidRPr="000D50C5">
        <w:t> </w:t>
      </w:r>
      <w:r w:rsidRPr="000D50C5">
        <w:rPr>
          <w:lang w:val="bg-BG"/>
        </w:rPr>
        <w:t xml:space="preserve">пациента, лекувани с ламивудин, са имали </w:t>
      </w:r>
      <w:r w:rsidRPr="000D50C5">
        <w:t>HBV</w:t>
      </w:r>
      <w:r w:rsidRPr="000D50C5">
        <w:rPr>
          <w:lang w:val="bg-BG"/>
        </w:rPr>
        <w:t xml:space="preserve"> ДНК &lt;</w:t>
      </w:r>
      <w:r w:rsidRPr="000D50C5">
        <w:t> </w:t>
      </w:r>
      <w:r w:rsidRPr="000D50C5">
        <w:rPr>
          <w:lang w:val="bg-BG"/>
        </w:rPr>
        <w:t>300</w:t>
      </w:r>
      <w:r w:rsidRPr="000D50C5">
        <w:t> </w:t>
      </w:r>
      <w:r w:rsidRPr="000D50C5">
        <w:rPr>
          <w:lang w:val="bg-BG"/>
        </w:rPr>
        <w:t>копия/</w:t>
      </w:r>
      <w:r w:rsidRPr="000D50C5">
        <w:t>ml</w:t>
      </w:r>
      <w:r w:rsidRPr="000D50C5">
        <w:rPr>
          <w:lang w:val="bg-BG"/>
        </w:rPr>
        <w:t xml:space="preserve"> чрез </w:t>
      </w:r>
      <w:r w:rsidRPr="000D50C5">
        <w:t>PCR</w:t>
      </w:r>
      <w:r w:rsidRPr="000D50C5">
        <w:rPr>
          <w:lang w:val="bg-BG"/>
        </w:rPr>
        <w:t xml:space="preserve">, докато нормализиране на </w:t>
      </w:r>
      <w:r w:rsidRPr="000D50C5">
        <w:t>ALT</w:t>
      </w:r>
      <w:r w:rsidRPr="000D50C5">
        <w:rPr>
          <w:lang w:val="bg-BG"/>
        </w:rPr>
        <w:t xml:space="preserve"> (≤</w:t>
      </w:r>
      <w:r w:rsidRPr="000D50C5">
        <w:t> </w:t>
      </w:r>
      <w:r w:rsidRPr="000D50C5">
        <w:rPr>
          <w:lang w:val="bg-BG"/>
        </w:rPr>
        <w:t>1 пъти спрямо горната граница на нормата) е наблюдавано при 79% от лекуваните с ентекавир пациенти и при 68% от лекуваните с ламивудин пациенти.</w:t>
      </w:r>
    </w:p>
    <w:p w14:paraId="7CC31A08" w14:textId="77777777" w:rsidR="00060FE8" w:rsidRPr="000D50C5" w:rsidRDefault="00060FE8" w:rsidP="00B03628">
      <w:pPr>
        <w:pStyle w:val="EMEABodyText"/>
        <w:rPr>
          <w:lang w:val="bg-BG"/>
        </w:rPr>
      </w:pPr>
    </w:p>
    <w:p w14:paraId="63CA9E5D" w14:textId="77777777" w:rsidR="00060FE8" w:rsidRPr="000D50C5" w:rsidRDefault="00060FE8" w:rsidP="00B03628">
      <w:pPr>
        <w:pStyle w:val="EMEABodyText"/>
        <w:rPr>
          <w:lang w:val="bg-BG"/>
        </w:rPr>
      </w:pPr>
      <w:proofErr w:type="spellStart"/>
      <w:r w:rsidRPr="000D50C5">
        <w:t>HBeAg</w:t>
      </w:r>
      <w:proofErr w:type="spellEnd"/>
      <w:r w:rsidRPr="000D50C5">
        <w:rPr>
          <w:lang w:val="bg-BG"/>
        </w:rPr>
        <w:t xml:space="preserve"> отрицателни (проучване 027): лечението с ентекавир за период до 96</w:t>
      </w:r>
      <w:r w:rsidRPr="000D50C5">
        <w:t> </w:t>
      </w:r>
      <w:r w:rsidRPr="000D50C5">
        <w:rPr>
          <w:lang w:val="bg-BG"/>
        </w:rPr>
        <w:t>седмици (</w:t>
      </w:r>
      <w:r w:rsidRPr="000D50C5">
        <w:t>n </w:t>
      </w:r>
      <w:r w:rsidRPr="000D50C5">
        <w:rPr>
          <w:lang w:val="bg-BG"/>
        </w:rPr>
        <w:t>=</w:t>
      </w:r>
      <w:r w:rsidRPr="000D50C5">
        <w:t> </w:t>
      </w:r>
      <w:r w:rsidRPr="000D50C5">
        <w:rPr>
          <w:lang w:val="bg-BG"/>
        </w:rPr>
        <w:t xml:space="preserve">325) води до кумулативен отговор от порядъка на 94% по отношение на </w:t>
      </w:r>
      <w:r w:rsidRPr="000D50C5">
        <w:t>HBV</w:t>
      </w:r>
      <w:r w:rsidRPr="000D50C5">
        <w:rPr>
          <w:lang w:val="bg-BG"/>
        </w:rPr>
        <w:t xml:space="preserve"> ДНК &lt;</w:t>
      </w:r>
      <w:r w:rsidRPr="000D50C5">
        <w:t> </w:t>
      </w:r>
      <w:r w:rsidRPr="000D50C5">
        <w:rPr>
          <w:lang w:val="bg-BG"/>
        </w:rPr>
        <w:t>300</w:t>
      </w:r>
      <w:r w:rsidRPr="000D50C5">
        <w:t> </w:t>
      </w:r>
      <w:r w:rsidRPr="000D50C5">
        <w:rPr>
          <w:lang w:val="bg-BG"/>
        </w:rPr>
        <w:t>копия/</w:t>
      </w:r>
      <w:r w:rsidRPr="000D50C5">
        <w:t>ml</w:t>
      </w:r>
      <w:r w:rsidRPr="000D50C5">
        <w:rPr>
          <w:lang w:val="bg-BG"/>
        </w:rPr>
        <w:t xml:space="preserve"> чрез </w:t>
      </w:r>
      <w:r w:rsidRPr="000D50C5">
        <w:t>PCR</w:t>
      </w:r>
      <w:r w:rsidRPr="000D50C5">
        <w:rPr>
          <w:lang w:val="bg-BG"/>
        </w:rPr>
        <w:t xml:space="preserve"> и 89% по отношение на нормализиране на </w:t>
      </w:r>
      <w:r w:rsidRPr="000D50C5">
        <w:t>ALT</w:t>
      </w:r>
      <w:r w:rsidRPr="000D50C5">
        <w:rPr>
          <w:lang w:val="bg-BG"/>
        </w:rPr>
        <w:t xml:space="preserve"> спрямо 77% по отношение на </w:t>
      </w:r>
      <w:r w:rsidRPr="000D50C5">
        <w:t>HBV</w:t>
      </w:r>
      <w:r w:rsidRPr="000D50C5">
        <w:rPr>
          <w:lang w:val="bg-BG"/>
        </w:rPr>
        <w:t xml:space="preserve"> ДНК &lt;</w:t>
      </w:r>
      <w:r w:rsidRPr="000D50C5">
        <w:t> </w:t>
      </w:r>
      <w:r w:rsidRPr="000D50C5">
        <w:rPr>
          <w:lang w:val="bg-BG"/>
        </w:rPr>
        <w:t>300</w:t>
      </w:r>
      <w:r w:rsidRPr="000D50C5">
        <w:t> </w:t>
      </w:r>
      <w:r w:rsidRPr="000D50C5">
        <w:rPr>
          <w:lang w:val="bg-BG"/>
        </w:rPr>
        <w:t>копия/</w:t>
      </w:r>
      <w:r w:rsidRPr="000D50C5">
        <w:t>ml</w:t>
      </w:r>
      <w:r w:rsidRPr="000D50C5">
        <w:rPr>
          <w:lang w:val="bg-BG"/>
        </w:rPr>
        <w:t xml:space="preserve"> чрез </w:t>
      </w:r>
      <w:r w:rsidRPr="000D50C5">
        <w:t>PCR</w:t>
      </w:r>
      <w:r w:rsidRPr="000D50C5">
        <w:rPr>
          <w:lang w:val="bg-BG"/>
        </w:rPr>
        <w:t xml:space="preserve"> и 84% по отношение на нормализирането на </w:t>
      </w:r>
      <w:r w:rsidRPr="000D50C5">
        <w:t>ALT</w:t>
      </w:r>
      <w:r w:rsidRPr="000D50C5">
        <w:rPr>
          <w:lang w:val="bg-BG"/>
        </w:rPr>
        <w:t xml:space="preserve"> при пациентите, лекувани с ламивудин (</w:t>
      </w:r>
      <w:r w:rsidRPr="000D50C5">
        <w:t>n </w:t>
      </w:r>
      <w:r w:rsidRPr="000D50C5">
        <w:rPr>
          <w:lang w:val="bg-BG"/>
        </w:rPr>
        <w:t>=</w:t>
      </w:r>
      <w:r w:rsidRPr="000D50C5">
        <w:t> </w:t>
      </w:r>
      <w:r w:rsidRPr="000D50C5">
        <w:rPr>
          <w:lang w:val="bg-BG"/>
        </w:rPr>
        <w:t>313).</w:t>
      </w:r>
    </w:p>
    <w:p w14:paraId="6F2A408E" w14:textId="77777777" w:rsidR="00060FE8" w:rsidRPr="000D50C5" w:rsidRDefault="00060FE8" w:rsidP="00B03628">
      <w:pPr>
        <w:pStyle w:val="EMEABodyText"/>
        <w:rPr>
          <w:lang w:val="bg-BG"/>
        </w:rPr>
      </w:pPr>
      <w:r w:rsidRPr="000D50C5">
        <w:rPr>
          <w:lang w:val="bg-BG"/>
        </w:rPr>
        <w:lastRenderedPageBreak/>
        <w:t>От 26</w:t>
      </w:r>
      <w:r w:rsidRPr="000D50C5">
        <w:t> </w:t>
      </w:r>
      <w:r w:rsidRPr="000D50C5">
        <w:rPr>
          <w:lang w:val="bg-BG"/>
        </w:rPr>
        <w:t>пациента, лекувани с ентекавир, и 28 пациента, лекувани с ламивудин, продължили лечението над 52 седмици (средно 96</w:t>
      </w:r>
      <w:r w:rsidRPr="000D50C5">
        <w:t> </w:t>
      </w:r>
      <w:r w:rsidRPr="000D50C5">
        <w:rPr>
          <w:lang w:val="bg-BG"/>
        </w:rPr>
        <w:t xml:space="preserve">седмици), 96% от пациентите, лекувани с ентекавир, и 64% от пациентите, лекувани с ламивудин, са имали </w:t>
      </w:r>
      <w:r w:rsidRPr="000D50C5">
        <w:t>HBV</w:t>
      </w:r>
      <w:r w:rsidRPr="000D50C5">
        <w:rPr>
          <w:lang w:val="bg-BG"/>
        </w:rPr>
        <w:t xml:space="preserve"> ДНК &lt;</w:t>
      </w:r>
      <w:r w:rsidRPr="000D50C5">
        <w:t> </w:t>
      </w:r>
      <w:r w:rsidRPr="000D50C5">
        <w:rPr>
          <w:lang w:val="bg-BG"/>
        </w:rPr>
        <w:t>300</w:t>
      </w:r>
      <w:r w:rsidRPr="000D50C5">
        <w:t> </w:t>
      </w:r>
      <w:r w:rsidRPr="000D50C5">
        <w:rPr>
          <w:lang w:val="bg-BG"/>
        </w:rPr>
        <w:t>копия/</w:t>
      </w:r>
      <w:r w:rsidRPr="000D50C5">
        <w:t>ml</w:t>
      </w:r>
      <w:r w:rsidRPr="000D50C5">
        <w:rPr>
          <w:lang w:val="bg-BG"/>
        </w:rPr>
        <w:t xml:space="preserve"> чрез </w:t>
      </w:r>
      <w:r w:rsidRPr="000D50C5">
        <w:t>PCR</w:t>
      </w:r>
      <w:r w:rsidRPr="000D50C5">
        <w:rPr>
          <w:lang w:val="bg-BG"/>
        </w:rPr>
        <w:t xml:space="preserve"> в края на лечението. Нормализиране на </w:t>
      </w:r>
      <w:r w:rsidRPr="000D50C5">
        <w:t>ALT</w:t>
      </w:r>
      <w:r w:rsidRPr="000D50C5">
        <w:rPr>
          <w:lang w:val="bg-BG"/>
        </w:rPr>
        <w:t xml:space="preserve"> (≤</w:t>
      </w:r>
      <w:r w:rsidRPr="000D50C5">
        <w:t> </w:t>
      </w:r>
      <w:r w:rsidRPr="000D50C5">
        <w:rPr>
          <w:lang w:val="bg-BG"/>
        </w:rPr>
        <w:t>1 пъти спрямо горната граница на нормата) е наблюдавано при 27% от лекуваните с ентекавир пациенти и 21% от лекуваните с ламивудин пациенти в края на лечението.</w:t>
      </w:r>
    </w:p>
    <w:p w14:paraId="42FB8192" w14:textId="77777777" w:rsidR="00060FE8" w:rsidRPr="000D50C5" w:rsidRDefault="00060FE8" w:rsidP="00B03628">
      <w:pPr>
        <w:pStyle w:val="EMEABodyText"/>
        <w:rPr>
          <w:bCs/>
          <w:lang w:val="bg-BG"/>
        </w:rPr>
      </w:pPr>
    </w:p>
    <w:p w14:paraId="45A68CCA" w14:textId="77777777" w:rsidR="00060FE8" w:rsidRPr="000D50C5" w:rsidRDefault="00060FE8" w:rsidP="00B03628">
      <w:pPr>
        <w:pStyle w:val="EMEABodyText"/>
        <w:rPr>
          <w:lang w:val="bg-BG"/>
        </w:rPr>
      </w:pPr>
      <w:r w:rsidRPr="000D50C5">
        <w:rPr>
          <w:lang w:val="bg-BG"/>
        </w:rPr>
        <w:t>При пациенти, при които са постигнати определените в протокола критерии за отговор, този отговор е поддържан в рамките на 24</w:t>
      </w:r>
      <w:r w:rsidRPr="000D50C5">
        <w:rPr>
          <w:lang w:val="bg-BG"/>
        </w:rPr>
        <w:noBreakHyphen/>
        <w:t xml:space="preserve">седмичния период на наблюдение след лечението при 75% (83/111) от отговорилите на лечението с ентекавир, спрямо 73% (68/93) от отговорилите на лечението с ламивудин в проучване 022 и </w:t>
      </w:r>
      <w:r w:rsidRPr="000D50C5">
        <w:rPr>
          <w:szCs w:val="24"/>
          <w:lang w:val="bg-BG"/>
        </w:rPr>
        <w:t>46% (131/286) от отговорилите на лечението с ентекавир, спрямо 31% (79/253) от отговорилите на ламивудин в проучване</w:t>
      </w:r>
      <w:r w:rsidRPr="000D50C5">
        <w:rPr>
          <w:szCs w:val="24"/>
        </w:rPr>
        <w:t> </w:t>
      </w:r>
      <w:r w:rsidRPr="000D50C5">
        <w:rPr>
          <w:szCs w:val="24"/>
          <w:lang w:val="bg-BG"/>
        </w:rPr>
        <w:t>027</w:t>
      </w:r>
      <w:r w:rsidRPr="000D50C5">
        <w:rPr>
          <w:lang w:val="bg-BG"/>
        </w:rPr>
        <w:t xml:space="preserve">. В рамките на 48-седмичния период на наблюдение след лечението, при съществен брой </w:t>
      </w:r>
      <w:proofErr w:type="spellStart"/>
      <w:r w:rsidRPr="000D50C5">
        <w:t>HBeAg</w:t>
      </w:r>
      <w:proofErr w:type="spellEnd"/>
      <w:r w:rsidRPr="000D50C5">
        <w:rPr>
          <w:lang w:val="bg-BG"/>
        </w:rPr>
        <w:t>-негативни пациенти отговорът е бил нетраен.</w:t>
      </w:r>
    </w:p>
    <w:p w14:paraId="2173F78D" w14:textId="77777777" w:rsidR="00060FE8" w:rsidRPr="000D50C5" w:rsidRDefault="00060FE8" w:rsidP="00B03628">
      <w:pPr>
        <w:pStyle w:val="EMEABodyText"/>
        <w:rPr>
          <w:lang w:val="ru-RU"/>
        </w:rPr>
      </w:pPr>
    </w:p>
    <w:p w14:paraId="78ECB1B6" w14:textId="77777777" w:rsidR="00060FE8" w:rsidRPr="000D50C5" w:rsidRDefault="00060FE8" w:rsidP="00B03628">
      <w:pPr>
        <w:pStyle w:val="EMEABodyText"/>
        <w:rPr>
          <w:lang w:val="bg-BG"/>
        </w:rPr>
      </w:pPr>
      <w:r w:rsidRPr="000D50C5">
        <w:rPr>
          <w:lang w:val="bg-BG"/>
        </w:rPr>
        <w:t>Резултати от чернодробна биопсия: 57 пациента от основните проучвания на пациенти, нелекувани с нуклеозиди</w:t>
      </w:r>
      <w:r w:rsidRPr="000D50C5">
        <w:rPr>
          <w:lang w:val="ru-RU"/>
        </w:rPr>
        <w:t>,</w:t>
      </w:r>
      <w:r w:rsidRPr="000D50C5">
        <w:rPr>
          <w:lang w:val="bg-BG"/>
        </w:rPr>
        <w:t xml:space="preserve"> 022 (</w:t>
      </w:r>
      <w:proofErr w:type="spellStart"/>
      <w:r w:rsidRPr="000D50C5">
        <w:rPr>
          <w:lang w:val="en-US"/>
        </w:rPr>
        <w:t>HBeAg</w:t>
      </w:r>
      <w:proofErr w:type="spellEnd"/>
      <w:r w:rsidRPr="000D50C5">
        <w:rPr>
          <w:lang w:val="bg-BG"/>
        </w:rPr>
        <w:t xml:space="preserve"> положителни) и 027 (</w:t>
      </w:r>
      <w:proofErr w:type="spellStart"/>
      <w:r w:rsidRPr="000D50C5">
        <w:rPr>
          <w:lang w:val="en-US"/>
        </w:rPr>
        <w:t>HBeAg</w:t>
      </w:r>
      <w:proofErr w:type="spellEnd"/>
      <w:r w:rsidRPr="000D50C5">
        <w:rPr>
          <w:lang w:val="ru-RU"/>
        </w:rPr>
        <w:t xml:space="preserve"> </w:t>
      </w:r>
      <w:r w:rsidRPr="000D50C5">
        <w:rPr>
          <w:lang w:val="bg-BG"/>
        </w:rPr>
        <w:t>отрицателни), които са включени в проучване за дългосрочна безопасност и поносимост, са били оценени за дългосрочни резултати по отношение на хистологията на черния дроб. Дозата ентекавир е била 0,5 </w:t>
      </w:r>
      <w:r w:rsidRPr="000D50C5">
        <w:rPr>
          <w:lang w:val="en-US"/>
        </w:rPr>
        <w:t>mg</w:t>
      </w:r>
      <w:r w:rsidRPr="000D50C5">
        <w:rPr>
          <w:lang w:val="bg-BG"/>
        </w:rPr>
        <w:t xml:space="preserve"> дневно в основните проучвания (средна експозиция 85 седмици) и 1 </w:t>
      </w:r>
      <w:r w:rsidRPr="000D50C5">
        <w:rPr>
          <w:lang w:val="en-US"/>
        </w:rPr>
        <w:t>mg</w:t>
      </w:r>
      <w:r w:rsidRPr="000D50C5">
        <w:rPr>
          <w:lang w:val="bg-BG"/>
        </w:rPr>
        <w:t xml:space="preserve"> дневно в проучването за дългосрочна безопасност и поносимост (средна експозиция 117 седмици), а 51 пациенти в проучването за дългосрочна безопасност и поносимост първоначално също са получавали ламивудин (медиана на продължителност 29 седмици). От тези пациенти 55/57 (96%) са показали хистологично подобрение, както беше определено (вж. по-горе), а 50/57 (88%) са имали ≥</w:t>
      </w:r>
      <w:r w:rsidRPr="000D50C5">
        <w:rPr>
          <w:lang w:val="en-US"/>
        </w:rPr>
        <w:t> </w:t>
      </w:r>
      <w:r w:rsidRPr="000D50C5">
        <w:rPr>
          <w:lang w:val="bg-BG"/>
        </w:rPr>
        <w:t xml:space="preserve">1 точка намаляване на скора на </w:t>
      </w:r>
      <w:r w:rsidRPr="000D50C5">
        <w:t>Ishak</w:t>
      </w:r>
      <w:r w:rsidRPr="000D50C5">
        <w:rPr>
          <w:lang w:val="bg-BG"/>
        </w:rPr>
        <w:t xml:space="preserve"> за фиброза. За пациенти с изходни скорове на </w:t>
      </w:r>
      <w:r w:rsidRPr="000D50C5">
        <w:t>Ishak</w:t>
      </w:r>
      <w:r w:rsidRPr="000D50C5">
        <w:rPr>
          <w:lang w:val="bg-BG"/>
        </w:rPr>
        <w:t xml:space="preserve"> за фиброза ≥</w:t>
      </w:r>
      <w:r w:rsidRPr="000D50C5">
        <w:rPr>
          <w:lang w:val="en-US"/>
        </w:rPr>
        <w:t> </w:t>
      </w:r>
      <w:r w:rsidRPr="000D50C5">
        <w:rPr>
          <w:lang w:val="bg-BG"/>
        </w:rPr>
        <w:t>2, 25/43 (58%) са имали ≥</w:t>
      </w:r>
      <w:r w:rsidRPr="000D50C5">
        <w:rPr>
          <w:lang w:val="en-US"/>
        </w:rPr>
        <w:t> </w:t>
      </w:r>
      <w:r w:rsidRPr="000D50C5">
        <w:rPr>
          <w:lang w:val="bg-BG"/>
        </w:rPr>
        <w:t xml:space="preserve">2 точки намаляване. Всички (10/10) пациенти с напреднала фиброза или цироза на изходно ниво (скор на </w:t>
      </w:r>
      <w:r w:rsidRPr="000D50C5">
        <w:t>Ishak</w:t>
      </w:r>
      <w:r w:rsidRPr="000D50C5">
        <w:rPr>
          <w:lang w:val="bg-BG"/>
        </w:rPr>
        <w:t xml:space="preserve"> за фиброза 4, 5 или 6) са имали ≥</w:t>
      </w:r>
      <w:r w:rsidRPr="000D50C5">
        <w:rPr>
          <w:lang w:val="en-US"/>
        </w:rPr>
        <w:t> </w:t>
      </w:r>
      <w:r w:rsidRPr="000D50C5">
        <w:rPr>
          <w:lang w:val="bg-BG"/>
        </w:rPr>
        <w:t>1 точка намаляване (средното намаляване от изходно ниво е било 1,5</w:t>
      </w:r>
      <w:r w:rsidRPr="000D50C5">
        <w:rPr>
          <w:lang w:val="en-US"/>
        </w:rPr>
        <w:t> </w:t>
      </w:r>
      <w:r w:rsidRPr="000D50C5">
        <w:rPr>
          <w:lang w:val="bg-BG"/>
        </w:rPr>
        <w:t xml:space="preserve">точки). По време на дългосрочната биопсия, всички пациенти са имали </w:t>
      </w:r>
      <w:r w:rsidRPr="000D50C5">
        <w:rPr>
          <w:lang w:val="en-US"/>
        </w:rPr>
        <w:t>HBV</w:t>
      </w:r>
      <w:r w:rsidRPr="000D50C5">
        <w:rPr>
          <w:lang w:val="bg-BG"/>
        </w:rPr>
        <w:t xml:space="preserve"> ДНК &lt;</w:t>
      </w:r>
      <w:r w:rsidRPr="000D50C5">
        <w:rPr>
          <w:lang w:val="en-US"/>
        </w:rPr>
        <w:t> </w:t>
      </w:r>
      <w:r w:rsidRPr="000D50C5">
        <w:rPr>
          <w:lang w:val="bg-BG"/>
        </w:rPr>
        <w:t>300</w:t>
      </w:r>
      <w:r w:rsidRPr="000D50C5">
        <w:rPr>
          <w:lang w:val="en-US"/>
        </w:rPr>
        <w:t> </w:t>
      </w:r>
      <w:r w:rsidRPr="000D50C5">
        <w:rPr>
          <w:lang w:val="bg-BG"/>
        </w:rPr>
        <w:t>копия/</w:t>
      </w:r>
      <w:r w:rsidRPr="000D50C5">
        <w:rPr>
          <w:lang w:val="en-US"/>
        </w:rPr>
        <w:t>ml</w:t>
      </w:r>
      <w:r w:rsidRPr="000D50C5">
        <w:rPr>
          <w:lang w:val="bg-BG"/>
        </w:rPr>
        <w:t xml:space="preserve"> и 49/57 (86%) са имали </w:t>
      </w:r>
      <w:r w:rsidRPr="000D50C5">
        <w:rPr>
          <w:lang w:val="en-US"/>
        </w:rPr>
        <w:t>ALT</w:t>
      </w:r>
      <w:r w:rsidRPr="000D50C5">
        <w:rPr>
          <w:lang w:val="bg-BG"/>
        </w:rPr>
        <w:t xml:space="preserve"> ≤</w:t>
      </w:r>
      <w:r w:rsidRPr="000D50C5">
        <w:rPr>
          <w:lang w:val="en-US"/>
        </w:rPr>
        <w:t> </w:t>
      </w:r>
      <w:r w:rsidRPr="000D50C5">
        <w:rPr>
          <w:lang w:val="bg-BG"/>
        </w:rPr>
        <w:t>1</w:t>
      </w:r>
      <w:r w:rsidRPr="000D50C5">
        <w:rPr>
          <w:lang w:val="en-US"/>
        </w:rPr>
        <w:t> </w:t>
      </w:r>
      <w:r w:rsidRPr="000D50C5">
        <w:rPr>
          <w:lang w:val="bg-BG"/>
        </w:rPr>
        <w:t>път</w:t>
      </w:r>
      <w:r w:rsidRPr="000D50C5">
        <w:rPr>
          <w:lang w:val="en-US"/>
        </w:rPr>
        <w:t> ULN</w:t>
      </w:r>
      <w:r w:rsidRPr="000D50C5">
        <w:rPr>
          <w:lang w:val="bg-BG"/>
        </w:rPr>
        <w:t xml:space="preserve">. Всички 57 пациенти са останали положителни за </w:t>
      </w:r>
      <w:r w:rsidRPr="000D50C5">
        <w:rPr>
          <w:lang w:val="en-US"/>
        </w:rPr>
        <w:t>HBsAg</w:t>
      </w:r>
      <w:r w:rsidRPr="000D50C5">
        <w:rPr>
          <w:lang w:val="bg-BG"/>
        </w:rPr>
        <w:t>.</w:t>
      </w:r>
    </w:p>
    <w:p w14:paraId="2B6A9CFD" w14:textId="77777777" w:rsidR="00060FE8" w:rsidRPr="000D50C5" w:rsidRDefault="00060FE8" w:rsidP="00B03628">
      <w:pPr>
        <w:pStyle w:val="EMEABodyText"/>
        <w:rPr>
          <w:lang w:val="ru-RU"/>
        </w:rPr>
      </w:pPr>
    </w:p>
    <w:p w14:paraId="341551C7" w14:textId="77777777" w:rsidR="00060FE8" w:rsidRPr="000D50C5" w:rsidRDefault="00060FE8" w:rsidP="00B03628">
      <w:pPr>
        <w:pStyle w:val="EMEABodyText"/>
        <w:keepNext/>
        <w:rPr>
          <w:i/>
          <w:szCs w:val="22"/>
          <w:lang w:val="bg-BG"/>
        </w:rPr>
      </w:pPr>
      <w:r w:rsidRPr="000D50C5">
        <w:rPr>
          <w:i/>
          <w:szCs w:val="22"/>
          <w:lang w:val="bg-BG"/>
        </w:rPr>
        <w:t>Ламивудинова рефрактерност:</w:t>
      </w:r>
    </w:p>
    <w:p w14:paraId="30EF1E27" w14:textId="77777777" w:rsidR="00060FE8" w:rsidRPr="000D50C5" w:rsidRDefault="00060FE8" w:rsidP="00B03628">
      <w:pPr>
        <w:pStyle w:val="EMEABodyText"/>
        <w:rPr>
          <w:lang w:val="bg-BG"/>
        </w:rPr>
      </w:pPr>
      <w:proofErr w:type="spellStart"/>
      <w:r w:rsidRPr="000D50C5">
        <w:t>HBeAg</w:t>
      </w:r>
      <w:proofErr w:type="spellEnd"/>
      <w:r w:rsidRPr="000D50C5">
        <w:rPr>
          <w:lang w:val="bg-BG"/>
        </w:rPr>
        <w:t xml:space="preserve"> положителни (проучване 026): лечението с ентекавир до 96</w:t>
      </w:r>
      <w:r w:rsidRPr="000D50C5">
        <w:t> </w:t>
      </w:r>
      <w:r w:rsidRPr="000D50C5">
        <w:rPr>
          <w:lang w:val="bg-BG"/>
        </w:rPr>
        <w:t>седмици (</w:t>
      </w:r>
      <w:r w:rsidRPr="000D50C5">
        <w:t>n</w:t>
      </w:r>
      <w:r w:rsidRPr="000D50C5">
        <w:rPr>
          <w:lang w:val="bg-BG"/>
        </w:rPr>
        <w:t xml:space="preserve">= 141) води до кумулативен отговор от 30% по отношение на </w:t>
      </w:r>
      <w:r w:rsidRPr="000D50C5">
        <w:t>HBV</w:t>
      </w:r>
      <w:r w:rsidRPr="000D50C5">
        <w:rPr>
          <w:lang w:val="bg-BG"/>
        </w:rPr>
        <w:t xml:space="preserve"> ДНК &lt;</w:t>
      </w:r>
      <w:r w:rsidRPr="000D50C5">
        <w:t> </w:t>
      </w:r>
      <w:r w:rsidRPr="000D50C5">
        <w:rPr>
          <w:lang w:val="bg-BG"/>
        </w:rPr>
        <w:t>300</w:t>
      </w:r>
      <w:r w:rsidRPr="000D50C5">
        <w:t> </w:t>
      </w:r>
      <w:r w:rsidRPr="000D50C5">
        <w:rPr>
          <w:lang w:val="bg-BG"/>
        </w:rPr>
        <w:t>копия/</w:t>
      </w:r>
      <w:r w:rsidRPr="000D50C5">
        <w:t>ml</w:t>
      </w:r>
      <w:r w:rsidRPr="000D50C5">
        <w:rPr>
          <w:lang w:val="bg-BG"/>
        </w:rPr>
        <w:t xml:space="preserve"> чрез </w:t>
      </w:r>
      <w:r w:rsidRPr="000D50C5">
        <w:t>PCR</w:t>
      </w:r>
      <w:r w:rsidRPr="000D50C5">
        <w:rPr>
          <w:lang w:val="bg-BG"/>
        </w:rPr>
        <w:t xml:space="preserve">, 85% по отношение на нормализирането на </w:t>
      </w:r>
      <w:r w:rsidRPr="000D50C5">
        <w:t>ALT</w:t>
      </w:r>
      <w:r w:rsidRPr="000D50C5">
        <w:rPr>
          <w:lang w:val="bg-BG"/>
        </w:rPr>
        <w:t xml:space="preserve"> и 17% по отношение </w:t>
      </w:r>
      <w:proofErr w:type="spellStart"/>
      <w:r w:rsidRPr="000D50C5">
        <w:t>HBeAg</w:t>
      </w:r>
      <w:proofErr w:type="spellEnd"/>
      <w:r w:rsidRPr="000D50C5">
        <w:rPr>
          <w:lang w:val="bg-BG"/>
        </w:rPr>
        <w:t xml:space="preserve"> сероконверсия.</w:t>
      </w:r>
    </w:p>
    <w:p w14:paraId="6064965B" w14:textId="77777777" w:rsidR="00060FE8" w:rsidRPr="000D50C5" w:rsidRDefault="00060FE8" w:rsidP="00B03628">
      <w:pPr>
        <w:pStyle w:val="EMEABodyText"/>
        <w:rPr>
          <w:lang w:val="bg-BG"/>
        </w:rPr>
      </w:pPr>
      <w:r w:rsidRPr="000D50C5">
        <w:rPr>
          <w:lang w:val="bg-BG"/>
        </w:rPr>
        <w:t>От 77</w:t>
      </w:r>
      <w:r w:rsidRPr="000D50C5">
        <w:t> </w:t>
      </w:r>
      <w:r w:rsidRPr="000D50C5">
        <w:rPr>
          <w:lang w:val="bg-BG"/>
        </w:rPr>
        <w:t>пациента, продължили лечението с ентекавир над 52</w:t>
      </w:r>
      <w:r w:rsidRPr="000D50C5">
        <w:t> </w:t>
      </w:r>
      <w:r w:rsidRPr="000D50C5">
        <w:rPr>
          <w:lang w:val="bg-BG"/>
        </w:rPr>
        <w:t>седмици (средно 96</w:t>
      </w:r>
      <w:r w:rsidRPr="000D50C5">
        <w:t> </w:t>
      </w:r>
      <w:r w:rsidRPr="000D50C5">
        <w:rPr>
          <w:lang w:val="bg-BG"/>
        </w:rPr>
        <w:t xml:space="preserve">седмици), 40% от пациентите са имали </w:t>
      </w:r>
      <w:r w:rsidRPr="000D50C5">
        <w:t>HBV</w:t>
      </w:r>
      <w:r w:rsidRPr="000D50C5">
        <w:rPr>
          <w:lang w:val="bg-BG"/>
        </w:rPr>
        <w:t xml:space="preserve"> ДНК &lt;</w:t>
      </w:r>
      <w:r w:rsidRPr="000D50C5">
        <w:t> </w:t>
      </w:r>
      <w:r w:rsidRPr="000D50C5">
        <w:rPr>
          <w:lang w:val="bg-BG"/>
        </w:rPr>
        <w:t>300</w:t>
      </w:r>
      <w:r w:rsidRPr="000D50C5">
        <w:t> </w:t>
      </w:r>
      <w:r w:rsidRPr="000D50C5">
        <w:rPr>
          <w:lang w:val="bg-BG"/>
        </w:rPr>
        <w:t>копия/</w:t>
      </w:r>
      <w:r w:rsidRPr="000D50C5">
        <w:t>ml</w:t>
      </w:r>
      <w:r w:rsidRPr="000D50C5">
        <w:rPr>
          <w:lang w:val="bg-BG"/>
        </w:rPr>
        <w:t xml:space="preserve"> чрез </w:t>
      </w:r>
      <w:r w:rsidRPr="000D50C5">
        <w:t>PCR</w:t>
      </w:r>
      <w:r w:rsidRPr="000D50C5">
        <w:rPr>
          <w:lang w:val="bg-BG"/>
        </w:rPr>
        <w:t xml:space="preserve">, а 81% са имали нормализиране на </w:t>
      </w:r>
      <w:r w:rsidRPr="000D50C5">
        <w:t>ALT</w:t>
      </w:r>
      <w:r w:rsidRPr="000D50C5">
        <w:rPr>
          <w:lang w:val="bg-BG"/>
        </w:rPr>
        <w:t xml:space="preserve"> (≤</w:t>
      </w:r>
      <w:r w:rsidRPr="000D50C5">
        <w:t> </w:t>
      </w:r>
      <w:r w:rsidRPr="000D50C5">
        <w:rPr>
          <w:lang w:val="bg-BG"/>
        </w:rPr>
        <w:t>1 пъти спрямо горната граница на нормата) в края на лечението.</w:t>
      </w:r>
    </w:p>
    <w:p w14:paraId="0DE9193F" w14:textId="77777777" w:rsidR="00060FE8" w:rsidRPr="000D50C5" w:rsidRDefault="00060FE8" w:rsidP="00B03628">
      <w:pPr>
        <w:pStyle w:val="EMEABodyText"/>
        <w:rPr>
          <w:lang w:val="bg-BG"/>
        </w:rPr>
      </w:pPr>
    </w:p>
    <w:p w14:paraId="427A46DA" w14:textId="77777777" w:rsidR="00060FE8" w:rsidRPr="000D50C5" w:rsidRDefault="00060FE8" w:rsidP="00B03628">
      <w:pPr>
        <w:pStyle w:val="EMEABodyText"/>
        <w:keepNext/>
        <w:rPr>
          <w:i/>
          <w:lang w:val="bg-BG"/>
        </w:rPr>
      </w:pPr>
      <w:r w:rsidRPr="000D50C5">
        <w:rPr>
          <w:i/>
          <w:lang w:val="bg-BG"/>
        </w:rPr>
        <w:t>Възраст / пол:</w:t>
      </w:r>
    </w:p>
    <w:p w14:paraId="67FCDF2D" w14:textId="77777777" w:rsidR="00060FE8" w:rsidRDefault="00060FE8" w:rsidP="00B03628">
      <w:pPr>
        <w:pStyle w:val="EMEABodyText"/>
        <w:rPr>
          <w:lang w:val="bg-BG"/>
        </w:rPr>
      </w:pPr>
      <w:r w:rsidRPr="000D50C5">
        <w:rPr>
          <w:lang w:val="bg-BG"/>
        </w:rPr>
        <w:t>Не са наблюдавани очевидни различия в ефикасността на ентекавир, по отношение на пола (≈</w:t>
      </w:r>
      <w:r w:rsidRPr="000D50C5">
        <w:t> </w:t>
      </w:r>
      <w:r w:rsidRPr="000D50C5">
        <w:rPr>
          <w:lang w:val="bg-BG"/>
        </w:rPr>
        <w:t>25% жени участвали в клиничните проучвания) или възрастта (≈</w:t>
      </w:r>
      <w:r w:rsidRPr="000D50C5">
        <w:t> </w:t>
      </w:r>
      <w:r w:rsidRPr="000D50C5">
        <w:rPr>
          <w:lang w:val="bg-BG"/>
        </w:rPr>
        <w:t>5% от пациентите са били &gt;</w:t>
      </w:r>
      <w:r w:rsidRPr="000D50C5">
        <w:t> </w:t>
      </w:r>
      <w:r w:rsidRPr="000D50C5">
        <w:rPr>
          <w:lang w:val="bg-BG"/>
        </w:rPr>
        <w:t>65</w:t>
      </w:r>
      <w:r w:rsidRPr="000D50C5">
        <w:t> </w:t>
      </w:r>
      <w:r w:rsidRPr="000D50C5">
        <w:rPr>
          <w:lang w:val="bg-BG"/>
        </w:rPr>
        <w:t>години).</w:t>
      </w:r>
    </w:p>
    <w:p w14:paraId="6B0AB436" w14:textId="77777777" w:rsidR="00413FA8" w:rsidRPr="000D50C5" w:rsidRDefault="00413FA8" w:rsidP="00B03628">
      <w:pPr>
        <w:pStyle w:val="EMEABodyText"/>
        <w:rPr>
          <w:lang w:val="ru-RU"/>
        </w:rPr>
      </w:pPr>
    </w:p>
    <w:p w14:paraId="14B066EB" w14:textId="77777777" w:rsidR="00FA740E" w:rsidRPr="00B938F0" w:rsidRDefault="00FA740E" w:rsidP="00FA740E">
      <w:pPr>
        <w:pStyle w:val="EMEABodyText"/>
        <w:rPr>
          <w:i/>
          <w:iCs/>
          <w:lang w:val="bg-BG"/>
        </w:rPr>
      </w:pPr>
      <w:r w:rsidRPr="00B938F0">
        <w:rPr>
          <w:i/>
          <w:iCs/>
          <w:lang w:val="bg-BG"/>
        </w:rPr>
        <w:t>Дългосрочно последващо проучване</w:t>
      </w:r>
    </w:p>
    <w:p w14:paraId="4E68FD0B" w14:textId="77777777" w:rsidR="00060FE8" w:rsidRPr="007633C0" w:rsidRDefault="00FA740E" w:rsidP="00FA740E">
      <w:pPr>
        <w:pStyle w:val="EMEABodyText"/>
        <w:rPr>
          <w:lang w:val="ru-RU"/>
        </w:rPr>
      </w:pPr>
      <w:r>
        <w:rPr>
          <w:lang w:val="bg-BG"/>
        </w:rPr>
        <w:t>Проучване</w:t>
      </w:r>
      <w:r w:rsidRPr="00B938F0">
        <w:rPr>
          <w:lang w:val="bg-BG"/>
        </w:rPr>
        <w:t xml:space="preserve"> 080 е рандомизирано, </w:t>
      </w:r>
      <w:r w:rsidR="00CE71CC">
        <w:rPr>
          <w:lang w:val="bg-BG"/>
        </w:rPr>
        <w:t>обсервационно</w:t>
      </w:r>
      <w:r w:rsidRPr="00B938F0">
        <w:rPr>
          <w:lang w:val="bg-BG"/>
        </w:rPr>
        <w:t xml:space="preserve"> отворено проучване </w:t>
      </w:r>
      <w:r>
        <w:rPr>
          <w:lang w:val="bg-BG"/>
        </w:rPr>
        <w:t>ф</w:t>
      </w:r>
      <w:r w:rsidRPr="00B938F0">
        <w:rPr>
          <w:lang w:val="bg-BG"/>
        </w:rPr>
        <w:t>аза 4 за оценка на дългосрочните рискове от лечение с ентекавир (ETV, n = 6</w:t>
      </w:r>
      <w:r>
        <w:rPr>
          <w:lang w:val="bg-BG"/>
        </w:rPr>
        <w:t xml:space="preserve"> </w:t>
      </w:r>
      <w:r w:rsidRPr="00B938F0">
        <w:rPr>
          <w:lang w:val="bg-BG"/>
        </w:rPr>
        <w:t>216) или друг стандарт на лечение с HBV нуклеозидно (киселинно) лечение (</w:t>
      </w:r>
      <w:r w:rsidR="00DB705C">
        <w:rPr>
          <w:lang w:val="bg-BG"/>
        </w:rPr>
        <w:t xml:space="preserve">без </w:t>
      </w:r>
      <w:r w:rsidRPr="00B938F0">
        <w:rPr>
          <w:lang w:val="bg-BG"/>
        </w:rPr>
        <w:t>ETV) (n = 6</w:t>
      </w:r>
      <w:r>
        <w:rPr>
          <w:lang w:val="bg-BG"/>
        </w:rPr>
        <w:t xml:space="preserve"> </w:t>
      </w:r>
      <w:r w:rsidRPr="00B938F0">
        <w:rPr>
          <w:lang w:val="bg-BG"/>
        </w:rPr>
        <w:t>162)</w:t>
      </w:r>
      <w:r w:rsidRPr="007633C0">
        <w:rPr>
          <w:lang w:val="ru-RU"/>
        </w:rPr>
        <w:t>,</w:t>
      </w:r>
      <w:r w:rsidRPr="00B938F0">
        <w:rPr>
          <w:lang w:val="bg-BG"/>
        </w:rPr>
        <w:t xml:space="preserve"> </w:t>
      </w:r>
      <w:r>
        <w:rPr>
          <w:lang w:val="bg-BG"/>
        </w:rPr>
        <w:t xml:space="preserve">проведено </w:t>
      </w:r>
      <w:r w:rsidRPr="00B938F0">
        <w:rPr>
          <w:lang w:val="bg-BG"/>
        </w:rPr>
        <w:t xml:space="preserve">в продължение на до 10 години при </w:t>
      </w:r>
      <w:r w:rsidR="00DB705C">
        <w:rPr>
          <w:lang w:val="bg-BG"/>
        </w:rPr>
        <w:t xml:space="preserve">участници </w:t>
      </w:r>
      <w:r w:rsidRPr="00B938F0">
        <w:rPr>
          <w:lang w:val="bg-BG"/>
        </w:rPr>
        <w:t>с хронична инфекция с HBV (CHB).</w:t>
      </w:r>
      <w:r w:rsidRPr="007633C0">
        <w:rPr>
          <w:lang w:val="ru-RU"/>
        </w:rPr>
        <w:t xml:space="preserve"> Основните клинични резултати, оценени в проучването, като цяло </w:t>
      </w:r>
      <w:r>
        <w:rPr>
          <w:lang w:val="bg-BG"/>
        </w:rPr>
        <w:t>са</w:t>
      </w:r>
      <w:r w:rsidRPr="007633C0">
        <w:rPr>
          <w:lang w:val="ru-RU"/>
        </w:rPr>
        <w:t xml:space="preserve"> злокачествени новообразувания (съставно събитие на </w:t>
      </w:r>
      <w:r w:rsidRPr="00B938F0">
        <w:t>HCC</w:t>
      </w:r>
      <w:r w:rsidRPr="007633C0">
        <w:rPr>
          <w:lang w:val="ru-RU"/>
        </w:rPr>
        <w:t xml:space="preserve"> и злокачествени новообразувания</w:t>
      </w:r>
      <w:r w:rsidR="00DB705C">
        <w:rPr>
          <w:lang w:val="bg-BG"/>
        </w:rPr>
        <w:t>, които не включват НСС</w:t>
      </w:r>
      <w:r w:rsidRPr="007633C0">
        <w:rPr>
          <w:lang w:val="ru-RU"/>
        </w:rPr>
        <w:t>), прогресия на чернодробна болест</w:t>
      </w:r>
      <w:r w:rsidR="00DB705C">
        <w:rPr>
          <w:lang w:val="bg-BG"/>
        </w:rPr>
        <w:t>,</w:t>
      </w:r>
      <w:r>
        <w:rPr>
          <w:lang w:val="bg-BG"/>
        </w:rPr>
        <w:t xml:space="preserve"> свързана с </w:t>
      </w:r>
      <w:r w:rsidRPr="00B938F0">
        <w:t>HBV</w:t>
      </w:r>
      <w:r>
        <w:rPr>
          <w:lang w:val="bg-BG"/>
        </w:rPr>
        <w:t xml:space="preserve">, </w:t>
      </w:r>
      <w:r w:rsidRPr="007633C0">
        <w:rPr>
          <w:lang w:val="ru-RU"/>
        </w:rPr>
        <w:t>злокачествени новообразувания,</w:t>
      </w:r>
      <w:r w:rsidR="00DB705C">
        <w:rPr>
          <w:lang w:val="bg-BG"/>
        </w:rPr>
        <w:t xml:space="preserve"> които не </w:t>
      </w:r>
      <w:r w:rsidR="00907995">
        <w:rPr>
          <w:lang w:val="bg-BG"/>
        </w:rPr>
        <w:t>включват НСС,</w:t>
      </w:r>
      <w:r w:rsidRPr="007633C0">
        <w:rPr>
          <w:lang w:val="ru-RU"/>
        </w:rPr>
        <w:t xml:space="preserve"> </w:t>
      </w:r>
      <w:r w:rsidRPr="00B938F0">
        <w:t>HCC</w:t>
      </w:r>
      <w:r w:rsidRPr="007633C0">
        <w:rPr>
          <w:lang w:val="ru-RU"/>
        </w:rPr>
        <w:t xml:space="preserve"> и смърт, включително смърт, свързан</w:t>
      </w:r>
      <w:r w:rsidR="007D3EE5">
        <w:rPr>
          <w:lang w:val="bg-BG"/>
        </w:rPr>
        <w:t>а</w:t>
      </w:r>
      <w:r w:rsidRPr="007633C0">
        <w:rPr>
          <w:lang w:val="ru-RU"/>
        </w:rPr>
        <w:t xml:space="preserve"> с черния дроб. В това проучване </w:t>
      </w:r>
      <w:r w:rsidRPr="003757C3">
        <w:t>ETV</w:t>
      </w:r>
      <w:r w:rsidRPr="007633C0">
        <w:rPr>
          <w:lang w:val="ru-RU"/>
        </w:rPr>
        <w:t xml:space="preserve"> не е свързан с повишен риск от злокачествени новообразувания в сравнение с</w:t>
      </w:r>
      <w:r w:rsidR="00907995">
        <w:rPr>
          <w:lang w:val="bg-BG"/>
        </w:rPr>
        <w:t xml:space="preserve">ъс случаите без </w:t>
      </w:r>
      <w:r w:rsidRPr="003757C3">
        <w:t>ETV</w:t>
      </w:r>
      <w:r w:rsidRPr="007633C0">
        <w:rPr>
          <w:lang w:val="ru-RU"/>
        </w:rPr>
        <w:t>, както се оценява или от съставната крайна точка на общите злокачествени новообразувания (</w:t>
      </w:r>
      <w:r w:rsidRPr="003757C3">
        <w:t>ETV</w:t>
      </w:r>
      <w:r w:rsidRPr="007633C0">
        <w:rPr>
          <w:lang w:val="ru-RU"/>
        </w:rPr>
        <w:t xml:space="preserve"> </w:t>
      </w:r>
      <w:r w:rsidRPr="003757C3">
        <w:t>n</w:t>
      </w:r>
      <w:r w:rsidRPr="007633C0">
        <w:rPr>
          <w:lang w:val="ru-RU"/>
        </w:rPr>
        <w:t xml:space="preserve"> = 331, не-</w:t>
      </w:r>
      <w:r w:rsidRPr="003757C3">
        <w:t>ETV</w:t>
      </w:r>
      <w:r w:rsidRPr="007633C0">
        <w:rPr>
          <w:lang w:val="ru-RU"/>
        </w:rPr>
        <w:t xml:space="preserve"> </w:t>
      </w:r>
      <w:r w:rsidRPr="003757C3">
        <w:t>n</w:t>
      </w:r>
      <w:r w:rsidRPr="007633C0">
        <w:rPr>
          <w:lang w:val="ru-RU"/>
        </w:rPr>
        <w:t xml:space="preserve"> = 337; </w:t>
      </w:r>
      <w:r w:rsidRPr="003757C3">
        <w:t>HR</w:t>
      </w:r>
      <w:r w:rsidRPr="007633C0">
        <w:rPr>
          <w:lang w:val="ru-RU"/>
        </w:rPr>
        <w:t xml:space="preserve"> = 0,93 [0,8-1,1]), или индивидуалната крайна точка на злокачествен</w:t>
      </w:r>
      <w:r w:rsidR="00907995">
        <w:rPr>
          <w:lang w:val="bg-BG"/>
        </w:rPr>
        <w:t>ите</w:t>
      </w:r>
      <w:r w:rsidRPr="007633C0">
        <w:rPr>
          <w:lang w:val="ru-RU"/>
        </w:rPr>
        <w:t xml:space="preserve"> неоплазм</w:t>
      </w:r>
      <w:r w:rsidR="00907995">
        <w:rPr>
          <w:lang w:val="bg-BG"/>
        </w:rPr>
        <w:t>и, които не включват НСС</w:t>
      </w:r>
      <w:r w:rsidRPr="007633C0">
        <w:rPr>
          <w:lang w:val="ru-RU"/>
        </w:rPr>
        <w:t xml:space="preserve"> (</w:t>
      </w:r>
      <w:r w:rsidRPr="003757C3">
        <w:t>ETV</w:t>
      </w:r>
      <w:r w:rsidRPr="007633C0">
        <w:rPr>
          <w:lang w:val="ru-RU"/>
        </w:rPr>
        <w:t xml:space="preserve"> </w:t>
      </w:r>
      <w:r w:rsidRPr="003757C3">
        <w:t>n</w:t>
      </w:r>
      <w:r w:rsidRPr="007633C0">
        <w:rPr>
          <w:lang w:val="ru-RU"/>
        </w:rPr>
        <w:t xml:space="preserve"> = 95, </w:t>
      </w:r>
      <w:r w:rsidR="00907995">
        <w:rPr>
          <w:lang w:val="bg-BG"/>
        </w:rPr>
        <w:t xml:space="preserve">без </w:t>
      </w:r>
      <w:r w:rsidRPr="003757C3">
        <w:t>ETV</w:t>
      </w:r>
      <w:r w:rsidRPr="007633C0">
        <w:rPr>
          <w:lang w:val="ru-RU"/>
        </w:rPr>
        <w:t xml:space="preserve"> </w:t>
      </w:r>
      <w:r w:rsidRPr="003757C3">
        <w:t>n</w:t>
      </w:r>
      <w:r w:rsidRPr="007633C0">
        <w:rPr>
          <w:lang w:val="ru-RU"/>
        </w:rPr>
        <w:t xml:space="preserve"> = 81; </w:t>
      </w:r>
      <w:r w:rsidRPr="003757C3">
        <w:t>HR</w:t>
      </w:r>
      <w:r w:rsidRPr="007633C0">
        <w:rPr>
          <w:lang w:val="ru-RU"/>
        </w:rPr>
        <w:t xml:space="preserve"> = 1,1 [0,82-1,5]). </w:t>
      </w:r>
      <w:r w:rsidRPr="007633C0">
        <w:rPr>
          <w:lang w:val="ru-RU"/>
        </w:rPr>
        <w:lastRenderedPageBreak/>
        <w:t>Съобщ</w:t>
      </w:r>
      <w:r w:rsidR="00907995">
        <w:rPr>
          <w:lang w:val="bg-BG"/>
        </w:rPr>
        <w:t xml:space="preserve">ените </w:t>
      </w:r>
      <w:r w:rsidRPr="007633C0">
        <w:rPr>
          <w:lang w:val="ru-RU"/>
        </w:rPr>
        <w:t>събития за прогресия на чернодробна болест</w:t>
      </w:r>
      <w:r w:rsidR="00907995">
        <w:rPr>
          <w:lang w:val="bg-BG"/>
        </w:rPr>
        <w:t xml:space="preserve">, свързана с </w:t>
      </w:r>
      <w:r w:rsidR="00907995">
        <w:t>HVB</w:t>
      </w:r>
      <w:r w:rsidRPr="007633C0">
        <w:rPr>
          <w:lang w:val="ru-RU"/>
        </w:rPr>
        <w:t xml:space="preserve"> и НСС са сравними както в груп</w:t>
      </w:r>
      <w:r w:rsidR="008179A5">
        <w:rPr>
          <w:lang w:val="bg-BG"/>
        </w:rPr>
        <w:t>ата</w:t>
      </w:r>
      <w:r w:rsidRPr="007633C0">
        <w:rPr>
          <w:lang w:val="ru-RU"/>
        </w:rPr>
        <w:t xml:space="preserve"> </w:t>
      </w:r>
      <w:r w:rsidR="00F07F14">
        <w:rPr>
          <w:lang w:val="bg-BG"/>
        </w:rPr>
        <w:t>с</w:t>
      </w:r>
      <w:r w:rsidRPr="007633C0">
        <w:rPr>
          <w:lang w:val="ru-RU"/>
        </w:rPr>
        <w:t xml:space="preserve"> </w:t>
      </w:r>
      <w:r w:rsidRPr="003757C3">
        <w:t>ETV</w:t>
      </w:r>
      <w:r w:rsidRPr="007633C0">
        <w:rPr>
          <w:lang w:val="ru-RU"/>
        </w:rPr>
        <w:t xml:space="preserve">, така и в </w:t>
      </w:r>
      <w:r w:rsidR="00907995">
        <w:rPr>
          <w:lang w:val="bg-BG"/>
        </w:rPr>
        <w:t xml:space="preserve">групата без </w:t>
      </w:r>
      <w:r w:rsidRPr="003757C3">
        <w:t>ETV</w:t>
      </w:r>
      <w:r w:rsidRPr="007633C0">
        <w:rPr>
          <w:lang w:val="ru-RU"/>
        </w:rPr>
        <w:t>. Най-често съобщаван</w:t>
      </w:r>
      <w:r>
        <w:rPr>
          <w:lang w:val="bg-BG"/>
        </w:rPr>
        <w:t>ото</w:t>
      </w:r>
      <w:r w:rsidRPr="007633C0">
        <w:rPr>
          <w:lang w:val="ru-RU"/>
        </w:rPr>
        <w:t xml:space="preserve"> злокачествен</w:t>
      </w:r>
      <w:r>
        <w:rPr>
          <w:lang w:val="bg-BG"/>
        </w:rPr>
        <w:t>о</w:t>
      </w:r>
      <w:r w:rsidRPr="007633C0">
        <w:rPr>
          <w:lang w:val="ru-RU"/>
        </w:rPr>
        <w:t xml:space="preserve"> заболяван</w:t>
      </w:r>
      <w:r>
        <w:rPr>
          <w:lang w:val="bg-BG"/>
        </w:rPr>
        <w:t>е</w:t>
      </w:r>
      <w:r w:rsidRPr="007633C0">
        <w:rPr>
          <w:lang w:val="ru-RU"/>
        </w:rPr>
        <w:t xml:space="preserve"> както в </w:t>
      </w:r>
      <w:r>
        <w:rPr>
          <w:lang w:val="bg-BG"/>
        </w:rPr>
        <w:t xml:space="preserve">групата </w:t>
      </w:r>
      <w:r w:rsidR="00942BC5">
        <w:rPr>
          <w:lang w:val="bg-BG"/>
        </w:rPr>
        <w:t>на</w:t>
      </w:r>
      <w:r>
        <w:rPr>
          <w:lang w:val="bg-BG"/>
        </w:rPr>
        <w:t xml:space="preserve"> </w:t>
      </w:r>
      <w:r w:rsidRPr="003757C3">
        <w:t>ETV</w:t>
      </w:r>
      <w:r w:rsidRPr="007633C0">
        <w:rPr>
          <w:lang w:val="ru-RU"/>
        </w:rPr>
        <w:t xml:space="preserve">, така и в </w:t>
      </w:r>
      <w:r w:rsidR="00907995">
        <w:rPr>
          <w:lang w:val="bg-BG"/>
        </w:rPr>
        <w:t xml:space="preserve">групата без </w:t>
      </w:r>
      <w:r w:rsidRPr="003757C3">
        <w:t>ETV</w:t>
      </w:r>
      <w:r w:rsidR="00907995">
        <w:rPr>
          <w:lang w:val="bg-BG"/>
        </w:rPr>
        <w:t xml:space="preserve"> е НСС, </w:t>
      </w:r>
      <w:r w:rsidRPr="007633C0">
        <w:rPr>
          <w:lang w:val="ru-RU"/>
        </w:rPr>
        <w:t>последван от стомашно-чревни злокачествени заболявания.</w:t>
      </w:r>
    </w:p>
    <w:p w14:paraId="2CC06743" w14:textId="77777777" w:rsidR="008179A5" w:rsidRPr="007633C0" w:rsidRDefault="008179A5" w:rsidP="00FA740E">
      <w:pPr>
        <w:pStyle w:val="EMEABodyText"/>
        <w:rPr>
          <w:lang w:val="ru-RU"/>
        </w:rPr>
      </w:pPr>
    </w:p>
    <w:p w14:paraId="6C464E21" w14:textId="77777777" w:rsidR="008179A5" w:rsidRPr="008179A5" w:rsidRDefault="008179A5" w:rsidP="00FA740E">
      <w:pPr>
        <w:pStyle w:val="EMEABodyText"/>
        <w:rPr>
          <w:vanish/>
          <w:lang w:val="ru-RU"/>
          <w:specVanish/>
        </w:rPr>
      </w:pPr>
    </w:p>
    <w:p w14:paraId="60302B31" w14:textId="77777777" w:rsidR="008179A5" w:rsidRDefault="00060FE8" w:rsidP="006E73D6">
      <w:pPr>
        <w:pStyle w:val="EMEABodyText"/>
        <w:keepNext/>
        <w:tabs>
          <w:tab w:val="left" w:pos="4111"/>
        </w:tabs>
        <w:rPr>
          <w:szCs w:val="22"/>
          <w:lang w:val="bg-BG" w:eastAsia="nl-NL"/>
        </w:rPr>
      </w:pPr>
      <w:r w:rsidRPr="000D50C5">
        <w:rPr>
          <w:i/>
          <w:u w:val="single"/>
          <w:lang w:val="bg-BG"/>
        </w:rPr>
        <w:t>Специални популации</w:t>
      </w:r>
      <w:r w:rsidR="008179A5">
        <w:rPr>
          <w:i/>
          <w:u w:val="single"/>
          <w:lang w:val="bg-BG"/>
        </w:rPr>
        <w:t xml:space="preserve">                                                                                                                     </w:t>
      </w:r>
      <w:r w:rsidRPr="000D50C5">
        <w:rPr>
          <w:i/>
          <w:lang w:val="bg-BG"/>
        </w:rPr>
        <w:t xml:space="preserve">Пациенти с декомпенсирано чернодробно заболяване: </w:t>
      </w:r>
      <w:r w:rsidRPr="000D50C5">
        <w:rPr>
          <w:lang w:val="bg-BG"/>
        </w:rPr>
        <w:t>в проучване</w:t>
      </w:r>
      <w:r w:rsidRPr="000D50C5">
        <w:rPr>
          <w:lang w:val="de-DE"/>
        </w:rPr>
        <w:t> </w:t>
      </w:r>
      <w:r w:rsidRPr="000D50C5">
        <w:rPr>
          <w:lang w:val="bg-BG"/>
        </w:rPr>
        <w:t xml:space="preserve">048, 191 пациенти с </w:t>
      </w:r>
      <w:proofErr w:type="spellStart"/>
      <w:r w:rsidRPr="000D50C5">
        <w:rPr>
          <w:lang w:val="en-US"/>
        </w:rPr>
        <w:t>HBeAg</w:t>
      </w:r>
      <w:proofErr w:type="spellEnd"/>
      <w:r w:rsidRPr="000D50C5">
        <w:rPr>
          <w:lang w:val="bg-BG"/>
        </w:rPr>
        <w:t xml:space="preserve"> положителна или отрицателна хронична </w:t>
      </w:r>
      <w:r w:rsidRPr="000D50C5">
        <w:rPr>
          <w:lang w:val="en-US"/>
        </w:rPr>
        <w:t>HBV</w:t>
      </w:r>
      <w:r w:rsidRPr="000D50C5">
        <w:rPr>
          <w:lang w:val="bg-BG"/>
        </w:rPr>
        <w:t xml:space="preserve"> инфекция и доказателство за чернодробна декомпенсеция, дефинирана като 7 или по-висок </w:t>
      </w:r>
      <w:r w:rsidRPr="000D50C5">
        <w:rPr>
          <w:lang w:val="en-US"/>
        </w:rPr>
        <w:t>CTP</w:t>
      </w:r>
      <w:r w:rsidRPr="000D50C5">
        <w:rPr>
          <w:lang w:val="bg-BG"/>
        </w:rPr>
        <w:t xml:space="preserve"> скор, са получавали 1</w:t>
      </w:r>
      <w:r w:rsidRPr="000D50C5">
        <w:rPr>
          <w:lang w:val="de-DE"/>
        </w:rPr>
        <w:t> </w:t>
      </w:r>
      <w:r w:rsidRPr="000D50C5">
        <w:rPr>
          <w:lang w:val="en-US"/>
        </w:rPr>
        <w:t>mg</w:t>
      </w:r>
      <w:r w:rsidRPr="000D50C5">
        <w:rPr>
          <w:lang w:val="bg-BG"/>
        </w:rPr>
        <w:t xml:space="preserve"> ентекавир веднъж дневно или адефовир дипивоксил 10</w:t>
      </w:r>
      <w:r w:rsidRPr="000D50C5">
        <w:rPr>
          <w:lang w:val="de-DE"/>
        </w:rPr>
        <w:t> </w:t>
      </w:r>
      <w:r w:rsidRPr="000D50C5">
        <w:rPr>
          <w:lang w:val="en-US"/>
        </w:rPr>
        <w:t>mg</w:t>
      </w:r>
      <w:r w:rsidRPr="000D50C5">
        <w:rPr>
          <w:lang w:val="bg-BG"/>
        </w:rPr>
        <w:t xml:space="preserve"> веднъж дневно. Пациентите са или нелекувани за </w:t>
      </w:r>
      <w:r w:rsidRPr="000D50C5">
        <w:rPr>
          <w:lang w:val="en-US"/>
        </w:rPr>
        <w:t>HBV</w:t>
      </w:r>
      <w:r w:rsidRPr="000D50C5">
        <w:rPr>
          <w:lang w:val="bg-BG"/>
        </w:rPr>
        <w:t xml:space="preserve"> или такива с предварително лечение (изключва се предварително лечение с ентекавир, адефовир дипивоксил или тенофовир дизопроксил фумарат). На изходно ниво пациентите са били със среден </w:t>
      </w:r>
      <w:r w:rsidRPr="000D50C5">
        <w:rPr>
          <w:lang w:val="en-US"/>
        </w:rPr>
        <w:t>CTP</w:t>
      </w:r>
      <w:r w:rsidRPr="000D50C5">
        <w:rPr>
          <w:lang w:val="bg-BG"/>
        </w:rPr>
        <w:t xml:space="preserve"> скор 8,59 и 26 % са били </w:t>
      </w:r>
      <w:r w:rsidRPr="000D50C5">
        <w:rPr>
          <w:lang w:val="en-US"/>
        </w:rPr>
        <w:t>CTP</w:t>
      </w:r>
      <w:r w:rsidRPr="000D50C5">
        <w:rPr>
          <w:lang w:val="bg-BG"/>
        </w:rPr>
        <w:t xml:space="preserve"> клас С. Средният изходен </w:t>
      </w:r>
      <w:r w:rsidRPr="000D50C5">
        <w:rPr>
          <w:szCs w:val="22"/>
          <w:lang w:val="en-US" w:eastAsia="nl-NL"/>
        </w:rPr>
        <w:t>Model</w:t>
      </w:r>
      <w:r w:rsidRPr="000D50C5">
        <w:rPr>
          <w:szCs w:val="22"/>
          <w:lang w:val="bg-BG" w:eastAsia="nl-NL"/>
        </w:rPr>
        <w:t xml:space="preserve"> </w:t>
      </w:r>
      <w:r w:rsidRPr="000D50C5">
        <w:rPr>
          <w:szCs w:val="22"/>
          <w:lang w:val="en-US" w:eastAsia="nl-NL"/>
        </w:rPr>
        <w:t>for</w:t>
      </w:r>
      <w:r w:rsidRPr="000D50C5">
        <w:rPr>
          <w:szCs w:val="22"/>
          <w:lang w:val="bg-BG" w:eastAsia="nl-NL"/>
        </w:rPr>
        <w:t xml:space="preserve"> </w:t>
      </w:r>
      <w:r w:rsidRPr="000D50C5">
        <w:rPr>
          <w:szCs w:val="22"/>
          <w:lang w:val="en-US" w:eastAsia="nl-NL"/>
        </w:rPr>
        <w:t>End</w:t>
      </w:r>
      <w:r w:rsidRPr="000D50C5">
        <w:rPr>
          <w:szCs w:val="22"/>
          <w:lang w:val="bg-BG" w:eastAsia="nl-NL"/>
        </w:rPr>
        <w:t xml:space="preserve"> </w:t>
      </w:r>
      <w:r w:rsidRPr="000D50C5">
        <w:rPr>
          <w:szCs w:val="22"/>
          <w:lang w:val="en-US" w:eastAsia="nl-NL"/>
        </w:rPr>
        <w:t>Stage</w:t>
      </w:r>
      <w:r w:rsidRPr="000D50C5">
        <w:rPr>
          <w:szCs w:val="22"/>
          <w:lang w:val="bg-BG" w:eastAsia="nl-NL"/>
        </w:rPr>
        <w:t xml:space="preserve"> </w:t>
      </w:r>
      <w:r w:rsidRPr="000D50C5">
        <w:rPr>
          <w:szCs w:val="22"/>
          <w:lang w:val="en-US" w:eastAsia="nl-NL"/>
        </w:rPr>
        <w:t>Liver</w:t>
      </w:r>
      <w:r w:rsidRPr="000D50C5">
        <w:rPr>
          <w:szCs w:val="22"/>
          <w:lang w:val="bg-BG" w:eastAsia="nl-NL"/>
        </w:rPr>
        <w:t xml:space="preserve"> </w:t>
      </w:r>
      <w:r w:rsidRPr="000D50C5">
        <w:rPr>
          <w:szCs w:val="22"/>
          <w:lang w:val="en-US" w:eastAsia="nl-NL"/>
        </w:rPr>
        <w:t>Disease</w:t>
      </w:r>
      <w:r w:rsidRPr="000D50C5">
        <w:rPr>
          <w:szCs w:val="22"/>
          <w:lang w:val="bg-BG" w:eastAsia="nl-NL"/>
        </w:rPr>
        <w:t xml:space="preserve"> (</w:t>
      </w:r>
      <w:r w:rsidRPr="000D50C5">
        <w:rPr>
          <w:szCs w:val="22"/>
          <w:lang w:val="en-US" w:eastAsia="nl-NL"/>
        </w:rPr>
        <w:t>MELD</w:t>
      </w:r>
      <w:r w:rsidRPr="000D50C5">
        <w:rPr>
          <w:szCs w:val="22"/>
          <w:lang w:val="bg-BG" w:eastAsia="nl-NL"/>
        </w:rPr>
        <w:t xml:space="preserve">) скор е бил 16,23. Средната стойност на серумната </w:t>
      </w:r>
      <w:r w:rsidRPr="000D50C5">
        <w:rPr>
          <w:szCs w:val="22"/>
          <w:lang w:val="en-US" w:eastAsia="nl-NL"/>
        </w:rPr>
        <w:t>HBV</w:t>
      </w:r>
      <w:r w:rsidRPr="000D50C5">
        <w:rPr>
          <w:szCs w:val="22"/>
          <w:lang w:val="bg-BG" w:eastAsia="nl-NL"/>
        </w:rPr>
        <w:t xml:space="preserve"> ДНК чрез </w:t>
      </w:r>
      <w:r w:rsidRPr="000D50C5">
        <w:rPr>
          <w:szCs w:val="22"/>
          <w:lang w:val="en-US" w:eastAsia="nl-NL"/>
        </w:rPr>
        <w:t>PCR</w:t>
      </w:r>
      <w:r w:rsidRPr="000D50C5">
        <w:rPr>
          <w:szCs w:val="22"/>
          <w:lang w:val="bg-BG" w:eastAsia="nl-NL"/>
        </w:rPr>
        <w:t xml:space="preserve"> е била 7,83 </w:t>
      </w:r>
      <w:r w:rsidRPr="000D50C5">
        <w:rPr>
          <w:szCs w:val="22"/>
          <w:lang w:val="en-US" w:eastAsia="nl-NL"/>
        </w:rPr>
        <w:t>log</w:t>
      </w:r>
      <w:r w:rsidRPr="000D50C5">
        <w:rPr>
          <w:szCs w:val="22"/>
          <w:vertAlign w:val="subscript"/>
          <w:lang w:val="bg-BG" w:eastAsia="nl-NL"/>
        </w:rPr>
        <w:t xml:space="preserve">10 </w:t>
      </w:r>
      <w:r w:rsidRPr="000D50C5">
        <w:rPr>
          <w:szCs w:val="22"/>
          <w:lang w:val="bg-BG" w:eastAsia="nl-NL"/>
        </w:rPr>
        <w:t>копия/</w:t>
      </w:r>
      <w:r w:rsidRPr="000D50C5">
        <w:rPr>
          <w:szCs w:val="22"/>
          <w:lang w:val="en-US" w:eastAsia="nl-NL"/>
        </w:rPr>
        <w:t>ml</w:t>
      </w:r>
      <w:r w:rsidRPr="000D50C5">
        <w:rPr>
          <w:szCs w:val="22"/>
          <w:lang w:val="bg-BG" w:eastAsia="nl-NL"/>
        </w:rPr>
        <w:t xml:space="preserve"> и средната стойност на </w:t>
      </w:r>
      <w:r w:rsidRPr="000D50C5">
        <w:rPr>
          <w:szCs w:val="22"/>
          <w:lang w:val="en-US" w:eastAsia="nl-NL"/>
        </w:rPr>
        <w:t>ALT</w:t>
      </w:r>
      <w:r w:rsidRPr="000D50C5">
        <w:rPr>
          <w:szCs w:val="22"/>
          <w:lang w:val="bg-BG" w:eastAsia="nl-NL"/>
        </w:rPr>
        <w:t xml:space="preserve"> в серума е била 100 </w:t>
      </w:r>
      <w:r w:rsidRPr="000D50C5">
        <w:rPr>
          <w:szCs w:val="22"/>
          <w:lang w:val="en-US" w:eastAsia="nl-NL"/>
        </w:rPr>
        <w:t>U</w:t>
      </w:r>
      <w:r w:rsidRPr="000D50C5">
        <w:rPr>
          <w:szCs w:val="22"/>
          <w:lang w:val="bg-BG" w:eastAsia="nl-NL"/>
        </w:rPr>
        <w:t>/</w:t>
      </w:r>
      <w:r w:rsidRPr="000D50C5">
        <w:rPr>
          <w:szCs w:val="22"/>
          <w:lang w:val="en-US" w:eastAsia="nl-NL"/>
        </w:rPr>
        <w:t>l</w:t>
      </w:r>
      <w:r w:rsidRPr="000D50C5">
        <w:rPr>
          <w:szCs w:val="22"/>
          <w:lang w:val="bg-BG" w:eastAsia="nl-NL"/>
        </w:rPr>
        <w:t xml:space="preserve">; 54 % от пациентите са били </w:t>
      </w:r>
      <w:proofErr w:type="spellStart"/>
      <w:r w:rsidRPr="000D50C5">
        <w:rPr>
          <w:szCs w:val="22"/>
          <w:lang w:val="en-US" w:eastAsia="nl-NL"/>
        </w:rPr>
        <w:t>HBeAg</w:t>
      </w:r>
      <w:proofErr w:type="spellEnd"/>
      <w:r w:rsidRPr="000D50C5">
        <w:rPr>
          <w:szCs w:val="22"/>
          <w:lang w:val="bg-BG" w:eastAsia="nl-NL"/>
        </w:rPr>
        <w:t xml:space="preserve"> позитивни и 35 % от пациентите са имали </w:t>
      </w:r>
      <w:proofErr w:type="spellStart"/>
      <w:r w:rsidRPr="000D50C5">
        <w:rPr>
          <w:szCs w:val="22"/>
          <w:lang w:val="en-US" w:eastAsia="nl-NL"/>
        </w:rPr>
        <w:t>LVDr</w:t>
      </w:r>
      <w:proofErr w:type="spellEnd"/>
      <w:r w:rsidRPr="000D50C5">
        <w:rPr>
          <w:szCs w:val="22"/>
          <w:lang w:val="bg-BG" w:eastAsia="nl-NL"/>
        </w:rPr>
        <w:t xml:space="preserve"> субституции на изходното ниво. Ентекавир е показал превъзходство над адефовир дипивоксил в първичната крайна точка за ефикасност със средна промяна на серумната </w:t>
      </w:r>
      <w:r w:rsidRPr="000D50C5">
        <w:rPr>
          <w:szCs w:val="22"/>
          <w:lang w:val="en-US" w:eastAsia="nl-NL"/>
        </w:rPr>
        <w:t>HBV</w:t>
      </w:r>
      <w:r w:rsidRPr="000D50C5">
        <w:rPr>
          <w:szCs w:val="22"/>
          <w:lang w:val="bg-BG" w:eastAsia="nl-NL"/>
        </w:rPr>
        <w:t xml:space="preserve"> ДНК чрез </w:t>
      </w:r>
      <w:r w:rsidRPr="000D50C5">
        <w:rPr>
          <w:szCs w:val="22"/>
          <w:lang w:val="en-US" w:eastAsia="nl-NL"/>
        </w:rPr>
        <w:t>PCR</w:t>
      </w:r>
      <w:r w:rsidRPr="000D50C5">
        <w:rPr>
          <w:szCs w:val="22"/>
          <w:lang w:val="bg-BG" w:eastAsia="nl-NL"/>
        </w:rPr>
        <w:t xml:space="preserve"> през седмица 24 спрямо изходно ниво. В таблицата са показани резултати от избрани крайни точки в проучването за седмица 24 и 48. </w:t>
      </w:r>
    </w:p>
    <w:p w14:paraId="32F5E386" w14:textId="77777777" w:rsidR="008179A5" w:rsidRPr="008179A5" w:rsidRDefault="008179A5" w:rsidP="00B03628">
      <w:pPr>
        <w:pStyle w:val="EMEABodyText"/>
        <w:keepNext/>
        <w:rPr>
          <w:szCs w:val="22"/>
          <w:lang w:val="bg-BG" w:eastAsia="nl-NL"/>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30" w:type="dxa"/>
          <w:left w:w="30" w:type="dxa"/>
          <w:bottom w:w="30" w:type="dxa"/>
          <w:right w:w="30" w:type="dxa"/>
        </w:tblCellMar>
        <w:tblLook w:val="0000" w:firstRow="0" w:lastRow="0" w:firstColumn="0" w:lastColumn="0" w:noHBand="0" w:noVBand="0"/>
      </w:tblPr>
      <w:tblGrid>
        <w:gridCol w:w="3911"/>
        <w:gridCol w:w="1315"/>
        <w:gridCol w:w="1288"/>
        <w:gridCol w:w="1315"/>
        <w:gridCol w:w="1228"/>
      </w:tblGrid>
      <w:tr w:rsidR="00060FE8" w:rsidRPr="000D50C5" w14:paraId="6EC9A193" w14:textId="77777777" w:rsidTr="00B03628">
        <w:trPr>
          <w:tblHeader/>
        </w:trPr>
        <w:tc>
          <w:tcPr>
            <w:tcW w:w="2159" w:type="pct"/>
            <w:vAlign w:val="center"/>
          </w:tcPr>
          <w:p w14:paraId="1E2654AA" w14:textId="77777777" w:rsidR="00060FE8" w:rsidRPr="000D50C5" w:rsidRDefault="00060FE8" w:rsidP="00B03628">
            <w:pPr>
              <w:pStyle w:val="EMEABodyText"/>
              <w:keepNext/>
              <w:rPr>
                <w:lang w:val="bg-BG"/>
              </w:rPr>
            </w:pPr>
            <w:r w:rsidRPr="000D50C5">
              <w:t> </w:t>
            </w:r>
          </w:p>
        </w:tc>
        <w:tc>
          <w:tcPr>
            <w:tcW w:w="1437" w:type="pct"/>
            <w:gridSpan w:val="2"/>
            <w:vAlign w:val="center"/>
          </w:tcPr>
          <w:p w14:paraId="3F8AAE16" w14:textId="77777777" w:rsidR="00060FE8" w:rsidRPr="000D50C5" w:rsidRDefault="00060FE8" w:rsidP="00B03628">
            <w:pPr>
              <w:pStyle w:val="EMEABodyText"/>
              <w:keepNext/>
              <w:jc w:val="center"/>
            </w:pPr>
            <w:r w:rsidRPr="000D50C5">
              <w:rPr>
                <w:bCs/>
                <w:lang w:val="bg-BG"/>
              </w:rPr>
              <w:t>Седмица</w:t>
            </w:r>
            <w:r w:rsidRPr="000D50C5">
              <w:rPr>
                <w:bCs/>
              </w:rPr>
              <w:t xml:space="preserve"> 24</w:t>
            </w:r>
          </w:p>
        </w:tc>
        <w:tc>
          <w:tcPr>
            <w:tcW w:w="1404" w:type="pct"/>
            <w:gridSpan w:val="2"/>
            <w:vAlign w:val="center"/>
          </w:tcPr>
          <w:p w14:paraId="464561E6" w14:textId="77777777" w:rsidR="00060FE8" w:rsidRPr="000D50C5" w:rsidRDefault="00060FE8" w:rsidP="00B03628">
            <w:pPr>
              <w:pStyle w:val="EMEABodyText"/>
              <w:keepNext/>
              <w:jc w:val="center"/>
            </w:pPr>
            <w:r w:rsidRPr="000D50C5">
              <w:rPr>
                <w:bCs/>
                <w:lang w:val="bg-BG"/>
              </w:rPr>
              <w:t>Седмица</w:t>
            </w:r>
            <w:r w:rsidRPr="000D50C5">
              <w:rPr>
                <w:bCs/>
              </w:rPr>
              <w:t xml:space="preserve"> 48</w:t>
            </w:r>
          </w:p>
        </w:tc>
      </w:tr>
      <w:tr w:rsidR="00060FE8" w:rsidRPr="00FA4CE3" w14:paraId="59AED663" w14:textId="77777777" w:rsidTr="00B03628">
        <w:trPr>
          <w:tblHeader/>
        </w:trPr>
        <w:tc>
          <w:tcPr>
            <w:tcW w:w="2159" w:type="pct"/>
            <w:tcBorders>
              <w:bottom w:val="single" w:sz="4" w:space="0" w:color="000000"/>
            </w:tcBorders>
            <w:vAlign w:val="bottom"/>
          </w:tcPr>
          <w:p w14:paraId="48486941" w14:textId="77777777" w:rsidR="00060FE8" w:rsidRPr="000D50C5" w:rsidRDefault="00060FE8" w:rsidP="00B03628">
            <w:pPr>
              <w:pStyle w:val="EMEABodyText"/>
              <w:keepNext/>
            </w:pPr>
            <w:r w:rsidRPr="000D50C5">
              <w:t> </w:t>
            </w:r>
          </w:p>
        </w:tc>
        <w:tc>
          <w:tcPr>
            <w:tcW w:w="726" w:type="pct"/>
            <w:tcBorders>
              <w:bottom w:val="single" w:sz="4" w:space="0" w:color="000000"/>
            </w:tcBorders>
            <w:vAlign w:val="center"/>
          </w:tcPr>
          <w:p w14:paraId="1CFACF56" w14:textId="77777777" w:rsidR="00060FE8" w:rsidRPr="000D50C5" w:rsidRDefault="00060FE8" w:rsidP="00B03628">
            <w:pPr>
              <w:pStyle w:val="EMEABodyText"/>
              <w:keepNext/>
              <w:jc w:val="center"/>
              <w:rPr>
                <w:lang w:val="bg-BG"/>
              </w:rPr>
            </w:pPr>
            <w:r w:rsidRPr="000D50C5">
              <w:rPr>
                <w:bCs/>
              </w:rPr>
              <w:t>ETV</w:t>
            </w:r>
            <w:r w:rsidRPr="000D50C5">
              <w:rPr>
                <w:bCs/>
              </w:rPr>
              <w:br/>
              <w:t>1 mg</w:t>
            </w:r>
            <w:r w:rsidRPr="000D50C5">
              <w:rPr>
                <w:bCs/>
              </w:rPr>
              <w:br/>
            </w:r>
            <w:r w:rsidRPr="000D50C5">
              <w:rPr>
                <w:lang w:val="bg-BG"/>
              </w:rPr>
              <w:t>веднъж дневно</w:t>
            </w:r>
          </w:p>
        </w:tc>
        <w:tc>
          <w:tcPr>
            <w:tcW w:w="711" w:type="pct"/>
            <w:tcBorders>
              <w:bottom w:val="single" w:sz="4" w:space="0" w:color="000000"/>
            </w:tcBorders>
            <w:vAlign w:val="center"/>
          </w:tcPr>
          <w:p w14:paraId="5CF0DF39" w14:textId="77777777" w:rsidR="00060FE8" w:rsidRPr="000D50C5" w:rsidRDefault="00060FE8" w:rsidP="00B03628">
            <w:pPr>
              <w:pStyle w:val="EMEABodyText"/>
              <w:keepNext/>
              <w:jc w:val="center"/>
              <w:rPr>
                <w:lang w:val="bg-BG"/>
              </w:rPr>
            </w:pPr>
            <w:r w:rsidRPr="000D50C5">
              <w:rPr>
                <w:bCs/>
                <w:lang w:val="bg-BG"/>
              </w:rPr>
              <w:t>Адефовир дипивоксил</w:t>
            </w:r>
            <w:r w:rsidRPr="000D50C5">
              <w:rPr>
                <w:bCs/>
                <w:lang w:val="bg-BG"/>
              </w:rPr>
              <w:br/>
              <w:t xml:space="preserve">10 </w:t>
            </w:r>
            <w:r w:rsidRPr="000D50C5">
              <w:rPr>
                <w:bCs/>
              </w:rPr>
              <w:t>mg</w:t>
            </w:r>
            <w:r w:rsidRPr="000D50C5">
              <w:rPr>
                <w:bCs/>
                <w:lang w:val="bg-BG"/>
              </w:rPr>
              <w:t xml:space="preserve"> </w:t>
            </w:r>
            <w:r w:rsidRPr="000D50C5">
              <w:rPr>
                <w:bCs/>
                <w:lang w:val="bg-BG"/>
              </w:rPr>
              <w:br/>
            </w:r>
            <w:r w:rsidRPr="000D50C5">
              <w:rPr>
                <w:lang w:val="bg-BG"/>
              </w:rPr>
              <w:t>веднъж дневно</w:t>
            </w:r>
          </w:p>
        </w:tc>
        <w:tc>
          <w:tcPr>
            <w:tcW w:w="726" w:type="pct"/>
            <w:tcBorders>
              <w:bottom w:val="single" w:sz="4" w:space="0" w:color="000000"/>
            </w:tcBorders>
            <w:vAlign w:val="center"/>
          </w:tcPr>
          <w:p w14:paraId="1FB06467" w14:textId="77777777" w:rsidR="00060FE8" w:rsidRPr="000D50C5" w:rsidRDefault="00060FE8" w:rsidP="00B03628">
            <w:pPr>
              <w:pStyle w:val="EMEABodyText"/>
              <w:keepNext/>
              <w:jc w:val="center"/>
              <w:rPr>
                <w:lang w:val="bg-BG"/>
              </w:rPr>
            </w:pPr>
            <w:r w:rsidRPr="000D50C5">
              <w:rPr>
                <w:bCs/>
              </w:rPr>
              <w:t xml:space="preserve">ETV </w:t>
            </w:r>
            <w:r w:rsidRPr="000D50C5">
              <w:rPr>
                <w:bCs/>
              </w:rPr>
              <w:br/>
              <w:t>1 mg</w:t>
            </w:r>
            <w:r w:rsidRPr="000D50C5">
              <w:rPr>
                <w:bCs/>
              </w:rPr>
              <w:br/>
            </w:r>
            <w:r w:rsidRPr="000D50C5">
              <w:rPr>
                <w:lang w:val="bg-BG"/>
              </w:rPr>
              <w:t>веднъж дневно</w:t>
            </w:r>
          </w:p>
        </w:tc>
        <w:tc>
          <w:tcPr>
            <w:tcW w:w="678" w:type="pct"/>
            <w:tcBorders>
              <w:bottom w:val="single" w:sz="4" w:space="0" w:color="000000"/>
            </w:tcBorders>
            <w:vAlign w:val="center"/>
          </w:tcPr>
          <w:p w14:paraId="4D087CF6" w14:textId="77777777" w:rsidR="00060FE8" w:rsidRPr="000D50C5" w:rsidRDefault="00060FE8" w:rsidP="00B03628">
            <w:pPr>
              <w:pStyle w:val="EMEABodyText"/>
              <w:keepNext/>
              <w:jc w:val="center"/>
              <w:rPr>
                <w:lang w:val="bg-BG"/>
              </w:rPr>
            </w:pPr>
            <w:r w:rsidRPr="000D50C5">
              <w:rPr>
                <w:bCs/>
                <w:lang w:val="bg-BG"/>
              </w:rPr>
              <w:t>Адефовир дипивоксил</w:t>
            </w:r>
            <w:r w:rsidRPr="000D50C5">
              <w:rPr>
                <w:bCs/>
                <w:lang w:val="bg-BG"/>
              </w:rPr>
              <w:br/>
              <w:t xml:space="preserve">10 </w:t>
            </w:r>
            <w:r w:rsidRPr="000D50C5">
              <w:rPr>
                <w:bCs/>
              </w:rPr>
              <w:t>mg</w:t>
            </w:r>
            <w:r w:rsidRPr="000D50C5">
              <w:rPr>
                <w:bCs/>
                <w:lang w:val="bg-BG"/>
              </w:rPr>
              <w:br/>
            </w:r>
            <w:r w:rsidRPr="000D50C5">
              <w:rPr>
                <w:lang w:val="bg-BG"/>
              </w:rPr>
              <w:t>веднъж дневно</w:t>
            </w:r>
          </w:p>
        </w:tc>
      </w:tr>
      <w:tr w:rsidR="00060FE8" w:rsidRPr="000D50C5" w14:paraId="27C84FF7" w14:textId="77777777" w:rsidTr="00B03628">
        <w:trPr>
          <w:tblHeader/>
        </w:trPr>
        <w:tc>
          <w:tcPr>
            <w:tcW w:w="2159" w:type="pct"/>
            <w:tcBorders>
              <w:top w:val="single" w:sz="4" w:space="0" w:color="000000"/>
              <w:left w:val="single" w:sz="4" w:space="0" w:color="000000"/>
              <w:bottom w:val="single" w:sz="4" w:space="0" w:color="000000"/>
              <w:right w:val="single" w:sz="4" w:space="0" w:color="000000"/>
            </w:tcBorders>
            <w:vAlign w:val="bottom"/>
          </w:tcPr>
          <w:p w14:paraId="236378D2" w14:textId="77777777" w:rsidR="00060FE8" w:rsidRPr="000D50C5" w:rsidRDefault="00060FE8" w:rsidP="00B03628">
            <w:pPr>
              <w:pStyle w:val="EMEABodyText"/>
              <w:keepNext/>
              <w:rPr>
                <w:lang w:val="bg-BG"/>
              </w:rPr>
            </w:pPr>
            <w:r w:rsidRPr="000D50C5">
              <w:rPr>
                <w:lang w:val="en-US"/>
              </w:rPr>
              <w:t>n</w:t>
            </w:r>
          </w:p>
        </w:tc>
        <w:tc>
          <w:tcPr>
            <w:tcW w:w="726" w:type="pct"/>
            <w:tcBorders>
              <w:top w:val="single" w:sz="4" w:space="0" w:color="000000"/>
              <w:left w:val="single" w:sz="4" w:space="0" w:color="000000"/>
              <w:bottom w:val="single" w:sz="4" w:space="0" w:color="000000"/>
              <w:right w:val="single" w:sz="4" w:space="0" w:color="000000"/>
            </w:tcBorders>
            <w:vAlign w:val="center"/>
          </w:tcPr>
          <w:p w14:paraId="3A1ED67F" w14:textId="77777777" w:rsidR="00060FE8" w:rsidRPr="000D50C5" w:rsidRDefault="00060FE8" w:rsidP="00B03628">
            <w:pPr>
              <w:pStyle w:val="EMEABodyText"/>
              <w:keepNext/>
              <w:jc w:val="center"/>
              <w:rPr>
                <w:bCs/>
              </w:rPr>
            </w:pPr>
            <w:r w:rsidRPr="000D50C5">
              <w:rPr>
                <w:bCs/>
              </w:rPr>
              <w:t>100</w:t>
            </w:r>
          </w:p>
        </w:tc>
        <w:tc>
          <w:tcPr>
            <w:tcW w:w="711" w:type="pct"/>
            <w:tcBorders>
              <w:top w:val="single" w:sz="4" w:space="0" w:color="000000"/>
              <w:left w:val="single" w:sz="4" w:space="0" w:color="000000"/>
              <w:bottom w:val="single" w:sz="4" w:space="0" w:color="000000"/>
              <w:right w:val="single" w:sz="4" w:space="0" w:color="000000"/>
            </w:tcBorders>
            <w:vAlign w:val="center"/>
          </w:tcPr>
          <w:p w14:paraId="4C17A78B" w14:textId="77777777" w:rsidR="00060FE8" w:rsidRPr="000D50C5" w:rsidRDefault="00060FE8" w:rsidP="00B03628">
            <w:pPr>
              <w:pStyle w:val="EMEABodyText"/>
              <w:keepNext/>
              <w:jc w:val="center"/>
              <w:rPr>
                <w:bCs/>
              </w:rPr>
            </w:pPr>
            <w:r w:rsidRPr="000D50C5">
              <w:rPr>
                <w:bCs/>
              </w:rPr>
              <w:t>91</w:t>
            </w:r>
          </w:p>
        </w:tc>
        <w:tc>
          <w:tcPr>
            <w:tcW w:w="726" w:type="pct"/>
            <w:tcBorders>
              <w:top w:val="single" w:sz="4" w:space="0" w:color="000000"/>
              <w:left w:val="single" w:sz="4" w:space="0" w:color="000000"/>
              <w:bottom w:val="single" w:sz="4" w:space="0" w:color="000000"/>
              <w:right w:val="single" w:sz="4" w:space="0" w:color="000000"/>
            </w:tcBorders>
            <w:vAlign w:val="center"/>
          </w:tcPr>
          <w:p w14:paraId="42835E6E" w14:textId="77777777" w:rsidR="00060FE8" w:rsidRPr="000D50C5" w:rsidRDefault="00060FE8" w:rsidP="00B03628">
            <w:pPr>
              <w:pStyle w:val="EMEABodyText"/>
              <w:keepNext/>
              <w:jc w:val="center"/>
              <w:rPr>
                <w:bCs/>
              </w:rPr>
            </w:pPr>
            <w:r w:rsidRPr="000D50C5">
              <w:rPr>
                <w:bCs/>
              </w:rPr>
              <w:t>100</w:t>
            </w:r>
          </w:p>
        </w:tc>
        <w:tc>
          <w:tcPr>
            <w:tcW w:w="678" w:type="pct"/>
            <w:tcBorders>
              <w:top w:val="single" w:sz="4" w:space="0" w:color="000000"/>
              <w:left w:val="single" w:sz="4" w:space="0" w:color="000000"/>
              <w:bottom w:val="single" w:sz="4" w:space="0" w:color="000000"/>
              <w:right w:val="single" w:sz="4" w:space="0" w:color="000000"/>
            </w:tcBorders>
            <w:vAlign w:val="center"/>
          </w:tcPr>
          <w:p w14:paraId="44CA811F" w14:textId="77777777" w:rsidR="00060FE8" w:rsidRPr="000D50C5" w:rsidRDefault="00060FE8" w:rsidP="00B03628">
            <w:pPr>
              <w:pStyle w:val="EMEABodyText"/>
              <w:keepNext/>
              <w:jc w:val="center"/>
              <w:rPr>
                <w:bCs/>
              </w:rPr>
            </w:pPr>
            <w:r w:rsidRPr="000D50C5">
              <w:rPr>
                <w:bCs/>
              </w:rPr>
              <w:t>91</w:t>
            </w:r>
          </w:p>
        </w:tc>
      </w:tr>
      <w:tr w:rsidR="00060FE8" w:rsidRPr="000D50C5" w14:paraId="6EFB0CFF" w14:textId="77777777" w:rsidTr="00B03628">
        <w:tc>
          <w:tcPr>
            <w:tcW w:w="5000" w:type="pct"/>
            <w:gridSpan w:val="5"/>
            <w:tcBorders>
              <w:top w:val="single" w:sz="4" w:space="0" w:color="000000"/>
            </w:tcBorders>
            <w:vAlign w:val="center"/>
          </w:tcPr>
          <w:p w14:paraId="4AB07811" w14:textId="77777777" w:rsidR="00060FE8" w:rsidRPr="000D50C5" w:rsidRDefault="00060FE8" w:rsidP="00B03628">
            <w:pPr>
              <w:pStyle w:val="EMEABodyText"/>
              <w:keepNext/>
            </w:pPr>
            <w:r w:rsidRPr="000D50C5">
              <w:t xml:space="preserve">HBV </w:t>
            </w:r>
            <w:r w:rsidRPr="000D50C5">
              <w:rPr>
                <w:lang w:val="bg-BG"/>
              </w:rPr>
              <w:t>ДНК</w:t>
            </w:r>
            <w:r w:rsidRPr="000D50C5">
              <w:rPr>
                <w:vertAlign w:val="superscript"/>
              </w:rPr>
              <w:t>a</w:t>
            </w:r>
          </w:p>
        </w:tc>
      </w:tr>
      <w:tr w:rsidR="00060FE8" w:rsidRPr="000D50C5" w14:paraId="4E44E444" w14:textId="77777777" w:rsidTr="00B03628">
        <w:tc>
          <w:tcPr>
            <w:tcW w:w="2159" w:type="pct"/>
            <w:vAlign w:val="center"/>
          </w:tcPr>
          <w:p w14:paraId="302E9743" w14:textId="77777777" w:rsidR="00060FE8" w:rsidRPr="000D50C5" w:rsidRDefault="00060FE8" w:rsidP="00B03628">
            <w:pPr>
              <w:pStyle w:val="EMEABodyText"/>
              <w:keepNext/>
            </w:pPr>
            <w:r w:rsidRPr="000D50C5">
              <w:rPr>
                <w:lang w:val="bg-BG"/>
              </w:rPr>
              <w:t>Процент</w:t>
            </w:r>
            <w:r w:rsidRPr="000D50C5">
              <w:t xml:space="preserve"> </w:t>
            </w:r>
            <w:r w:rsidRPr="000D50C5">
              <w:rPr>
                <w:lang w:val="bg-BG"/>
              </w:rPr>
              <w:t>под прага на доказване</w:t>
            </w:r>
            <w:r w:rsidRPr="000D50C5">
              <w:t xml:space="preserve"> (&lt;300 </w:t>
            </w:r>
            <w:r w:rsidRPr="000D50C5">
              <w:rPr>
                <w:lang w:val="bg-BG"/>
              </w:rPr>
              <w:t>копия</w:t>
            </w:r>
            <w:r w:rsidRPr="000D50C5">
              <w:t>/ml)</w:t>
            </w:r>
            <w:r w:rsidRPr="000D50C5">
              <w:rPr>
                <w:vertAlign w:val="superscript"/>
              </w:rPr>
              <w:t>b</w:t>
            </w:r>
          </w:p>
        </w:tc>
        <w:tc>
          <w:tcPr>
            <w:tcW w:w="726" w:type="pct"/>
            <w:vAlign w:val="center"/>
          </w:tcPr>
          <w:p w14:paraId="066DAC4D" w14:textId="77777777" w:rsidR="00060FE8" w:rsidRPr="000D50C5" w:rsidRDefault="00060FE8" w:rsidP="00B03628">
            <w:pPr>
              <w:pStyle w:val="EMEABodyText"/>
              <w:keepNext/>
              <w:jc w:val="center"/>
            </w:pPr>
            <w:r w:rsidRPr="000D50C5">
              <w:t>49%*</w:t>
            </w:r>
          </w:p>
        </w:tc>
        <w:tc>
          <w:tcPr>
            <w:tcW w:w="711" w:type="pct"/>
            <w:vAlign w:val="center"/>
          </w:tcPr>
          <w:p w14:paraId="3877B9F9" w14:textId="77777777" w:rsidR="00060FE8" w:rsidRPr="000D50C5" w:rsidRDefault="00060FE8" w:rsidP="00B03628">
            <w:pPr>
              <w:pStyle w:val="EMEABodyText"/>
              <w:keepNext/>
              <w:jc w:val="center"/>
            </w:pPr>
            <w:r w:rsidRPr="000D50C5">
              <w:t>16%</w:t>
            </w:r>
          </w:p>
        </w:tc>
        <w:tc>
          <w:tcPr>
            <w:tcW w:w="726" w:type="pct"/>
            <w:vAlign w:val="center"/>
          </w:tcPr>
          <w:p w14:paraId="6426618B" w14:textId="77777777" w:rsidR="00060FE8" w:rsidRPr="000D50C5" w:rsidRDefault="00060FE8" w:rsidP="00B03628">
            <w:pPr>
              <w:pStyle w:val="EMEABodyText"/>
              <w:keepNext/>
              <w:jc w:val="center"/>
            </w:pPr>
            <w:r w:rsidRPr="000D50C5">
              <w:t>57%*</w:t>
            </w:r>
          </w:p>
        </w:tc>
        <w:tc>
          <w:tcPr>
            <w:tcW w:w="678" w:type="pct"/>
            <w:vAlign w:val="center"/>
          </w:tcPr>
          <w:p w14:paraId="2F78F467" w14:textId="77777777" w:rsidR="00060FE8" w:rsidRPr="000D50C5" w:rsidRDefault="00060FE8" w:rsidP="00B03628">
            <w:pPr>
              <w:pStyle w:val="EMEABodyText"/>
              <w:keepNext/>
              <w:jc w:val="center"/>
            </w:pPr>
            <w:r w:rsidRPr="000D50C5">
              <w:t>20%</w:t>
            </w:r>
          </w:p>
        </w:tc>
      </w:tr>
      <w:tr w:rsidR="00060FE8" w:rsidRPr="000D50C5" w14:paraId="7AE3C127" w14:textId="77777777" w:rsidTr="00B03628">
        <w:tc>
          <w:tcPr>
            <w:tcW w:w="2159" w:type="pct"/>
            <w:vAlign w:val="center"/>
          </w:tcPr>
          <w:p w14:paraId="43F5DE2B" w14:textId="77777777" w:rsidR="00060FE8" w:rsidRPr="000D50C5" w:rsidRDefault="00060FE8" w:rsidP="00B03628">
            <w:pPr>
              <w:pStyle w:val="EMEABodyText"/>
              <w:keepNext/>
            </w:pPr>
            <w:r w:rsidRPr="000D50C5">
              <w:rPr>
                <w:lang w:val="bg-BG"/>
              </w:rPr>
              <w:t>Средна промяна спрямо изходно ниво</w:t>
            </w:r>
            <w:r w:rsidRPr="000D50C5">
              <w:t xml:space="preserve"> (log</w:t>
            </w:r>
            <w:r w:rsidRPr="000D50C5">
              <w:rPr>
                <w:szCs w:val="22"/>
                <w:vertAlign w:val="subscript"/>
              </w:rPr>
              <w:t>10</w:t>
            </w:r>
            <w:r w:rsidRPr="000D50C5">
              <w:t> </w:t>
            </w:r>
            <w:r w:rsidRPr="000D50C5">
              <w:rPr>
                <w:lang w:val="bg-BG"/>
              </w:rPr>
              <w:t>копия</w:t>
            </w:r>
            <w:r w:rsidRPr="000D50C5">
              <w:t>/ml)</w:t>
            </w:r>
            <w:r w:rsidRPr="000D50C5">
              <w:rPr>
                <w:vertAlign w:val="superscript"/>
              </w:rPr>
              <w:t>c</w:t>
            </w:r>
          </w:p>
        </w:tc>
        <w:tc>
          <w:tcPr>
            <w:tcW w:w="726" w:type="pct"/>
            <w:vAlign w:val="center"/>
          </w:tcPr>
          <w:p w14:paraId="4A58ECD0" w14:textId="77777777" w:rsidR="00060FE8" w:rsidRPr="000D50C5" w:rsidRDefault="00060FE8" w:rsidP="00B03628">
            <w:pPr>
              <w:pStyle w:val="EMEABodyText"/>
              <w:keepNext/>
              <w:jc w:val="center"/>
            </w:pPr>
            <w:r w:rsidRPr="000D50C5">
              <w:t>-4.48*</w:t>
            </w:r>
          </w:p>
        </w:tc>
        <w:tc>
          <w:tcPr>
            <w:tcW w:w="711" w:type="pct"/>
            <w:vAlign w:val="center"/>
          </w:tcPr>
          <w:p w14:paraId="5081D58E" w14:textId="77777777" w:rsidR="00060FE8" w:rsidRPr="000D50C5" w:rsidRDefault="00060FE8" w:rsidP="00B03628">
            <w:pPr>
              <w:pStyle w:val="EMEABodyText"/>
              <w:keepNext/>
              <w:jc w:val="center"/>
            </w:pPr>
            <w:r w:rsidRPr="000D50C5">
              <w:t>-3.40</w:t>
            </w:r>
          </w:p>
        </w:tc>
        <w:tc>
          <w:tcPr>
            <w:tcW w:w="726" w:type="pct"/>
            <w:vAlign w:val="center"/>
          </w:tcPr>
          <w:p w14:paraId="1FEA9B4E" w14:textId="77777777" w:rsidR="00060FE8" w:rsidRPr="000D50C5" w:rsidRDefault="00060FE8" w:rsidP="00B03628">
            <w:pPr>
              <w:pStyle w:val="EMEABodyText"/>
              <w:keepNext/>
              <w:jc w:val="center"/>
            </w:pPr>
            <w:r w:rsidRPr="000D50C5">
              <w:t>-4.66</w:t>
            </w:r>
          </w:p>
        </w:tc>
        <w:tc>
          <w:tcPr>
            <w:tcW w:w="678" w:type="pct"/>
            <w:vAlign w:val="center"/>
          </w:tcPr>
          <w:p w14:paraId="0654B656" w14:textId="77777777" w:rsidR="00060FE8" w:rsidRPr="000D50C5" w:rsidRDefault="00060FE8" w:rsidP="00B03628">
            <w:pPr>
              <w:pStyle w:val="EMEABodyText"/>
              <w:keepNext/>
              <w:jc w:val="center"/>
            </w:pPr>
            <w:r w:rsidRPr="000D50C5">
              <w:t>-3.90</w:t>
            </w:r>
          </w:p>
        </w:tc>
      </w:tr>
      <w:tr w:rsidR="00060FE8" w:rsidRPr="000D50C5" w14:paraId="01F1C7DC" w14:textId="77777777" w:rsidTr="00B03628">
        <w:tc>
          <w:tcPr>
            <w:tcW w:w="2159" w:type="pct"/>
            <w:vAlign w:val="center"/>
          </w:tcPr>
          <w:p w14:paraId="0E75F30D" w14:textId="77777777" w:rsidR="00060FE8" w:rsidRPr="000D50C5" w:rsidRDefault="00060FE8" w:rsidP="00B03628">
            <w:pPr>
              <w:pStyle w:val="EMEABodyText"/>
              <w:keepNext/>
            </w:pPr>
            <w:r w:rsidRPr="000D50C5">
              <w:rPr>
                <w:lang w:val="bg-BG"/>
              </w:rPr>
              <w:t>Стабилен или подобрен</w:t>
            </w:r>
            <w:r w:rsidRPr="000D50C5">
              <w:t xml:space="preserve"> CTP </w:t>
            </w:r>
            <w:r w:rsidRPr="000D50C5">
              <w:rPr>
                <w:lang w:val="bg-BG"/>
              </w:rPr>
              <w:t>скор</w:t>
            </w:r>
            <w:proofErr w:type="spellStart"/>
            <w:r w:rsidRPr="000D50C5">
              <w:rPr>
                <w:vertAlign w:val="superscript"/>
              </w:rPr>
              <w:t>b,d</w:t>
            </w:r>
            <w:proofErr w:type="spellEnd"/>
          </w:p>
        </w:tc>
        <w:tc>
          <w:tcPr>
            <w:tcW w:w="726" w:type="pct"/>
            <w:vAlign w:val="center"/>
          </w:tcPr>
          <w:p w14:paraId="5DF9F331" w14:textId="77777777" w:rsidR="00060FE8" w:rsidRPr="000D50C5" w:rsidRDefault="00060FE8" w:rsidP="00B03628">
            <w:pPr>
              <w:pStyle w:val="EMEABodyText"/>
              <w:keepNext/>
              <w:jc w:val="center"/>
            </w:pPr>
            <w:r w:rsidRPr="000D50C5">
              <w:t>66%</w:t>
            </w:r>
          </w:p>
        </w:tc>
        <w:tc>
          <w:tcPr>
            <w:tcW w:w="711" w:type="pct"/>
            <w:vAlign w:val="center"/>
          </w:tcPr>
          <w:p w14:paraId="58F384DA" w14:textId="77777777" w:rsidR="00060FE8" w:rsidRPr="000D50C5" w:rsidRDefault="00060FE8" w:rsidP="00B03628">
            <w:pPr>
              <w:pStyle w:val="EMEABodyText"/>
              <w:keepNext/>
              <w:jc w:val="center"/>
            </w:pPr>
            <w:r w:rsidRPr="000D50C5">
              <w:t>71%</w:t>
            </w:r>
          </w:p>
        </w:tc>
        <w:tc>
          <w:tcPr>
            <w:tcW w:w="726" w:type="pct"/>
            <w:vAlign w:val="center"/>
          </w:tcPr>
          <w:p w14:paraId="113C882C" w14:textId="77777777" w:rsidR="00060FE8" w:rsidRPr="000D50C5" w:rsidRDefault="00060FE8" w:rsidP="00B03628">
            <w:pPr>
              <w:pStyle w:val="EMEABodyText"/>
              <w:keepNext/>
              <w:jc w:val="center"/>
            </w:pPr>
            <w:r w:rsidRPr="000D50C5">
              <w:t>61%</w:t>
            </w:r>
          </w:p>
        </w:tc>
        <w:tc>
          <w:tcPr>
            <w:tcW w:w="678" w:type="pct"/>
            <w:vAlign w:val="center"/>
          </w:tcPr>
          <w:p w14:paraId="5A40C5D1" w14:textId="77777777" w:rsidR="00060FE8" w:rsidRPr="000D50C5" w:rsidRDefault="00060FE8" w:rsidP="00B03628">
            <w:pPr>
              <w:pStyle w:val="EMEABodyText"/>
              <w:keepNext/>
              <w:jc w:val="center"/>
            </w:pPr>
            <w:r w:rsidRPr="000D50C5">
              <w:t>67%</w:t>
            </w:r>
          </w:p>
        </w:tc>
      </w:tr>
      <w:tr w:rsidR="00060FE8" w:rsidRPr="000D50C5" w14:paraId="5C68FE91" w14:textId="77777777" w:rsidTr="00B03628">
        <w:tc>
          <w:tcPr>
            <w:tcW w:w="2159" w:type="pct"/>
            <w:vAlign w:val="center"/>
          </w:tcPr>
          <w:p w14:paraId="338CE9BC" w14:textId="77777777" w:rsidR="00060FE8" w:rsidRPr="000D50C5" w:rsidRDefault="00060FE8" w:rsidP="00B03628">
            <w:pPr>
              <w:pStyle w:val="EMEABodyText"/>
              <w:keepNext/>
              <w:rPr>
                <w:lang w:val="bg-BG"/>
              </w:rPr>
            </w:pPr>
            <w:r w:rsidRPr="000D50C5">
              <w:t xml:space="preserve">MELD </w:t>
            </w:r>
            <w:r w:rsidRPr="000D50C5">
              <w:rPr>
                <w:lang w:val="bg-BG"/>
              </w:rPr>
              <w:t>скор</w:t>
            </w:r>
          </w:p>
          <w:p w14:paraId="3FEFAE96" w14:textId="77777777" w:rsidR="00060FE8" w:rsidRPr="000D50C5" w:rsidRDefault="00060FE8" w:rsidP="00B03628">
            <w:pPr>
              <w:pStyle w:val="EMEABodyText"/>
              <w:keepNext/>
              <w:rPr>
                <w:vertAlign w:val="superscript"/>
              </w:rPr>
            </w:pPr>
            <w:r w:rsidRPr="000D50C5">
              <w:rPr>
                <w:lang w:val="bg-BG"/>
              </w:rPr>
              <w:t>Средна промяна спрямо изходно ниво</w:t>
            </w:r>
            <w:r w:rsidRPr="000D50C5">
              <w:rPr>
                <w:vertAlign w:val="superscript"/>
              </w:rPr>
              <w:t>c</w:t>
            </w:r>
            <w:r w:rsidRPr="000D50C5">
              <w:rPr>
                <w:vertAlign w:val="superscript"/>
                <w:lang w:val="bg-BG"/>
              </w:rPr>
              <w:t>,</w:t>
            </w:r>
            <w:r w:rsidRPr="000D50C5">
              <w:rPr>
                <w:vertAlign w:val="superscript"/>
              </w:rPr>
              <w:t>e</w:t>
            </w:r>
          </w:p>
        </w:tc>
        <w:tc>
          <w:tcPr>
            <w:tcW w:w="726" w:type="pct"/>
            <w:vAlign w:val="center"/>
          </w:tcPr>
          <w:p w14:paraId="69098070" w14:textId="77777777" w:rsidR="00060FE8" w:rsidRPr="000D50C5" w:rsidRDefault="00060FE8" w:rsidP="00B03628">
            <w:pPr>
              <w:pStyle w:val="EMEABodyText"/>
              <w:keepNext/>
              <w:jc w:val="center"/>
            </w:pPr>
          </w:p>
          <w:p w14:paraId="2C9141A0" w14:textId="77777777" w:rsidR="00060FE8" w:rsidRPr="000D50C5" w:rsidRDefault="00060FE8" w:rsidP="00B03628">
            <w:pPr>
              <w:pStyle w:val="EMEABodyText"/>
              <w:keepNext/>
              <w:jc w:val="center"/>
            </w:pPr>
            <w:r w:rsidRPr="000D50C5">
              <w:t>-2.0</w:t>
            </w:r>
          </w:p>
        </w:tc>
        <w:tc>
          <w:tcPr>
            <w:tcW w:w="711" w:type="pct"/>
            <w:vAlign w:val="center"/>
          </w:tcPr>
          <w:p w14:paraId="5B8F510B" w14:textId="77777777" w:rsidR="00060FE8" w:rsidRPr="000D50C5" w:rsidRDefault="00060FE8" w:rsidP="00B03628">
            <w:pPr>
              <w:pStyle w:val="EMEABodyText"/>
              <w:keepNext/>
              <w:jc w:val="center"/>
            </w:pPr>
          </w:p>
          <w:p w14:paraId="2424FC7F" w14:textId="77777777" w:rsidR="00060FE8" w:rsidRPr="000D50C5" w:rsidRDefault="00060FE8" w:rsidP="00B03628">
            <w:pPr>
              <w:pStyle w:val="EMEABodyText"/>
              <w:keepNext/>
              <w:jc w:val="center"/>
            </w:pPr>
            <w:r w:rsidRPr="000D50C5">
              <w:t>-0.9</w:t>
            </w:r>
          </w:p>
        </w:tc>
        <w:tc>
          <w:tcPr>
            <w:tcW w:w="726" w:type="pct"/>
            <w:vAlign w:val="center"/>
          </w:tcPr>
          <w:p w14:paraId="39F76463" w14:textId="77777777" w:rsidR="00060FE8" w:rsidRPr="000D50C5" w:rsidRDefault="00060FE8" w:rsidP="00B03628">
            <w:pPr>
              <w:pStyle w:val="EMEABodyText"/>
              <w:keepNext/>
              <w:jc w:val="center"/>
            </w:pPr>
          </w:p>
          <w:p w14:paraId="62D2F20B" w14:textId="77777777" w:rsidR="00060FE8" w:rsidRPr="000D50C5" w:rsidRDefault="00060FE8" w:rsidP="00B03628">
            <w:pPr>
              <w:pStyle w:val="EMEABodyText"/>
              <w:keepNext/>
              <w:jc w:val="center"/>
            </w:pPr>
            <w:r w:rsidRPr="000D50C5">
              <w:t>-2.6</w:t>
            </w:r>
          </w:p>
        </w:tc>
        <w:tc>
          <w:tcPr>
            <w:tcW w:w="678" w:type="pct"/>
            <w:vAlign w:val="center"/>
          </w:tcPr>
          <w:p w14:paraId="519C8628" w14:textId="77777777" w:rsidR="00060FE8" w:rsidRPr="000D50C5" w:rsidRDefault="00060FE8" w:rsidP="00B03628">
            <w:pPr>
              <w:pStyle w:val="EMEABodyText"/>
              <w:keepNext/>
              <w:jc w:val="center"/>
            </w:pPr>
          </w:p>
          <w:p w14:paraId="7CD39787" w14:textId="77777777" w:rsidR="00060FE8" w:rsidRPr="000D50C5" w:rsidRDefault="00060FE8" w:rsidP="00B03628">
            <w:pPr>
              <w:pStyle w:val="EMEABodyText"/>
              <w:keepNext/>
              <w:jc w:val="center"/>
            </w:pPr>
            <w:r w:rsidRPr="000D50C5">
              <w:t>-1.7</w:t>
            </w:r>
          </w:p>
        </w:tc>
      </w:tr>
      <w:tr w:rsidR="00060FE8" w:rsidRPr="000D50C5" w14:paraId="31AD7692" w14:textId="77777777" w:rsidTr="00B03628">
        <w:tc>
          <w:tcPr>
            <w:tcW w:w="2159" w:type="pct"/>
            <w:vAlign w:val="center"/>
          </w:tcPr>
          <w:p w14:paraId="42FAE980" w14:textId="77777777" w:rsidR="00060FE8" w:rsidRPr="000D50C5" w:rsidRDefault="00060FE8" w:rsidP="00B03628">
            <w:pPr>
              <w:pStyle w:val="EMEABodyText"/>
              <w:keepNext/>
            </w:pPr>
            <w:r w:rsidRPr="000D50C5">
              <w:t xml:space="preserve">HBsAg </w:t>
            </w:r>
            <w:r w:rsidRPr="000D50C5">
              <w:rPr>
                <w:lang w:val="bg-BG"/>
              </w:rPr>
              <w:t>загуба</w:t>
            </w:r>
            <w:r w:rsidRPr="000D50C5">
              <w:t xml:space="preserve"> </w:t>
            </w:r>
            <w:r w:rsidRPr="000D50C5">
              <w:rPr>
                <w:vertAlign w:val="superscript"/>
              </w:rPr>
              <w:t>b</w:t>
            </w:r>
          </w:p>
        </w:tc>
        <w:tc>
          <w:tcPr>
            <w:tcW w:w="726" w:type="pct"/>
            <w:vAlign w:val="center"/>
          </w:tcPr>
          <w:p w14:paraId="2EDCB1C3" w14:textId="77777777" w:rsidR="00060FE8" w:rsidRPr="000D50C5" w:rsidRDefault="00060FE8" w:rsidP="00B03628">
            <w:pPr>
              <w:pStyle w:val="EMEABodyText"/>
              <w:keepNext/>
              <w:jc w:val="center"/>
            </w:pPr>
            <w:r w:rsidRPr="000D50C5">
              <w:t>1%</w:t>
            </w:r>
          </w:p>
        </w:tc>
        <w:tc>
          <w:tcPr>
            <w:tcW w:w="711" w:type="pct"/>
            <w:vAlign w:val="center"/>
          </w:tcPr>
          <w:p w14:paraId="639C4CA5" w14:textId="77777777" w:rsidR="00060FE8" w:rsidRPr="000D50C5" w:rsidRDefault="00060FE8" w:rsidP="00B03628">
            <w:pPr>
              <w:pStyle w:val="EMEABodyText"/>
              <w:keepNext/>
              <w:jc w:val="center"/>
            </w:pPr>
            <w:r w:rsidRPr="000D50C5">
              <w:t>0</w:t>
            </w:r>
          </w:p>
        </w:tc>
        <w:tc>
          <w:tcPr>
            <w:tcW w:w="726" w:type="pct"/>
            <w:vAlign w:val="center"/>
          </w:tcPr>
          <w:p w14:paraId="7E3548BA" w14:textId="77777777" w:rsidR="00060FE8" w:rsidRPr="000D50C5" w:rsidRDefault="00060FE8" w:rsidP="00B03628">
            <w:pPr>
              <w:pStyle w:val="EMEABodyText"/>
              <w:keepNext/>
              <w:jc w:val="center"/>
            </w:pPr>
            <w:r w:rsidRPr="000D50C5">
              <w:t>5%</w:t>
            </w:r>
          </w:p>
        </w:tc>
        <w:tc>
          <w:tcPr>
            <w:tcW w:w="678" w:type="pct"/>
            <w:vAlign w:val="center"/>
          </w:tcPr>
          <w:p w14:paraId="5D341243" w14:textId="77777777" w:rsidR="00060FE8" w:rsidRPr="000D50C5" w:rsidRDefault="00060FE8" w:rsidP="00B03628">
            <w:pPr>
              <w:pStyle w:val="EMEABodyText"/>
              <w:keepNext/>
              <w:jc w:val="center"/>
            </w:pPr>
            <w:r w:rsidRPr="000D50C5">
              <w:t>0</w:t>
            </w:r>
          </w:p>
        </w:tc>
      </w:tr>
      <w:tr w:rsidR="00060FE8" w:rsidRPr="000D50C5" w14:paraId="3A7858BF" w14:textId="77777777" w:rsidTr="00B03628">
        <w:tc>
          <w:tcPr>
            <w:tcW w:w="5000" w:type="pct"/>
            <w:gridSpan w:val="5"/>
            <w:vAlign w:val="center"/>
          </w:tcPr>
          <w:p w14:paraId="66AA9DE5" w14:textId="77777777" w:rsidR="00060FE8" w:rsidRPr="000D50C5" w:rsidRDefault="00060FE8" w:rsidP="00B03628">
            <w:pPr>
              <w:pStyle w:val="EMEABodyText"/>
              <w:keepNext/>
              <w:rPr>
                <w:lang w:val="en-US"/>
              </w:rPr>
            </w:pPr>
            <w:r w:rsidRPr="000D50C5">
              <w:rPr>
                <w:lang w:val="bg-BG"/>
              </w:rPr>
              <w:t>Нормализиране на</w:t>
            </w:r>
            <w:r w:rsidRPr="000D50C5">
              <w:t xml:space="preserve">: </w:t>
            </w:r>
            <w:r w:rsidRPr="000D50C5">
              <w:rPr>
                <w:vertAlign w:val="superscript"/>
                <w:lang w:val="en-US"/>
              </w:rPr>
              <w:t>f</w:t>
            </w:r>
          </w:p>
        </w:tc>
      </w:tr>
      <w:tr w:rsidR="00060FE8" w:rsidRPr="000D50C5" w14:paraId="09B94896" w14:textId="77777777" w:rsidTr="00B03628">
        <w:tc>
          <w:tcPr>
            <w:tcW w:w="2159" w:type="pct"/>
            <w:vAlign w:val="center"/>
          </w:tcPr>
          <w:p w14:paraId="35F16936" w14:textId="77777777" w:rsidR="00060FE8" w:rsidRPr="000D50C5" w:rsidRDefault="00060FE8" w:rsidP="00B03628">
            <w:pPr>
              <w:pStyle w:val="EMEABodyText"/>
              <w:keepNext/>
              <w:rPr>
                <w:lang w:val="da-DK"/>
              </w:rPr>
            </w:pPr>
            <w:r w:rsidRPr="000D50C5">
              <w:rPr>
                <w:lang w:val="da-DK"/>
              </w:rPr>
              <w:tab/>
              <w:t>ALT (≤1 X ULN)</w:t>
            </w:r>
            <w:r w:rsidRPr="000D50C5">
              <w:rPr>
                <w:szCs w:val="22"/>
                <w:vertAlign w:val="superscript"/>
              </w:rPr>
              <w:t>b</w:t>
            </w:r>
          </w:p>
        </w:tc>
        <w:tc>
          <w:tcPr>
            <w:tcW w:w="726" w:type="pct"/>
            <w:vAlign w:val="center"/>
          </w:tcPr>
          <w:p w14:paraId="095DFD95" w14:textId="77777777" w:rsidR="00060FE8" w:rsidRPr="000D50C5" w:rsidRDefault="00060FE8" w:rsidP="00B03628">
            <w:pPr>
              <w:pStyle w:val="EMEABodyText"/>
              <w:keepNext/>
              <w:jc w:val="center"/>
            </w:pPr>
            <w:r w:rsidRPr="000D50C5">
              <w:t>46/78 (59</w:t>
            </w:r>
            <w:proofErr w:type="gramStart"/>
            <w:r w:rsidRPr="000D50C5">
              <w:t>%)*</w:t>
            </w:r>
            <w:proofErr w:type="gramEnd"/>
          </w:p>
        </w:tc>
        <w:tc>
          <w:tcPr>
            <w:tcW w:w="711" w:type="pct"/>
            <w:vAlign w:val="center"/>
          </w:tcPr>
          <w:p w14:paraId="75D6031C" w14:textId="77777777" w:rsidR="00060FE8" w:rsidRPr="000D50C5" w:rsidRDefault="00060FE8" w:rsidP="00B03628">
            <w:pPr>
              <w:pStyle w:val="EMEABodyText"/>
              <w:keepNext/>
              <w:jc w:val="center"/>
            </w:pPr>
            <w:r w:rsidRPr="000D50C5">
              <w:t>28/71 (39%)</w:t>
            </w:r>
          </w:p>
        </w:tc>
        <w:tc>
          <w:tcPr>
            <w:tcW w:w="726" w:type="pct"/>
            <w:vAlign w:val="center"/>
          </w:tcPr>
          <w:p w14:paraId="2E423C0A" w14:textId="77777777" w:rsidR="00060FE8" w:rsidRPr="000D50C5" w:rsidRDefault="00060FE8" w:rsidP="00B03628">
            <w:pPr>
              <w:pStyle w:val="EMEABodyText"/>
              <w:keepNext/>
              <w:jc w:val="center"/>
            </w:pPr>
            <w:r w:rsidRPr="000D50C5">
              <w:t>49/78 (63</w:t>
            </w:r>
            <w:proofErr w:type="gramStart"/>
            <w:r w:rsidRPr="000D50C5">
              <w:t>%)*</w:t>
            </w:r>
            <w:proofErr w:type="gramEnd"/>
          </w:p>
        </w:tc>
        <w:tc>
          <w:tcPr>
            <w:tcW w:w="678" w:type="pct"/>
            <w:vAlign w:val="center"/>
          </w:tcPr>
          <w:p w14:paraId="3E0610A4" w14:textId="77777777" w:rsidR="00060FE8" w:rsidRPr="000D50C5" w:rsidRDefault="00060FE8" w:rsidP="00B03628">
            <w:pPr>
              <w:pStyle w:val="EMEABodyText"/>
              <w:keepNext/>
              <w:jc w:val="center"/>
            </w:pPr>
            <w:r w:rsidRPr="000D50C5">
              <w:t>33/71 (46%)</w:t>
            </w:r>
          </w:p>
        </w:tc>
      </w:tr>
      <w:tr w:rsidR="00060FE8" w:rsidRPr="000D50C5" w14:paraId="707BCEB5" w14:textId="77777777" w:rsidTr="00B03628">
        <w:tc>
          <w:tcPr>
            <w:tcW w:w="2159" w:type="pct"/>
            <w:vAlign w:val="center"/>
          </w:tcPr>
          <w:p w14:paraId="24225047" w14:textId="77777777" w:rsidR="00060FE8" w:rsidRPr="000D50C5" w:rsidRDefault="00060FE8" w:rsidP="00B03628">
            <w:pPr>
              <w:pStyle w:val="EMEABodyText"/>
              <w:keepNext/>
            </w:pPr>
            <w:r w:rsidRPr="000D50C5">
              <w:tab/>
            </w:r>
            <w:r w:rsidRPr="000D50C5">
              <w:rPr>
                <w:lang w:val="bg-BG"/>
              </w:rPr>
              <w:t>Албумин</w:t>
            </w:r>
            <w:r w:rsidRPr="000D50C5">
              <w:t xml:space="preserve"> (≥1 X LLN)</w:t>
            </w:r>
            <w:r w:rsidRPr="000D50C5">
              <w:rPr>
                <w:vertAlign w:val="superscript"/>
              </w:rPr>
              <w:t>b</w:t>
            </w:r>
          </w:p>
        </w:tc>
        <w:tc>
          <w:tcPr>
            <w:tcW w:w="726" w:type="pct"/>
            <w:vAlign w:val="center"/>
          </w:tcPr>
          <w:p w14:paraId="536E6698" w14:textId="77777777" w:rsidR="00060FE8" w:rsidRPr="000D50C5" w:rsidRDefault="00060FE8" w:rsidP="00B03628">
            <w:pPr>
              <w:pStyle w:val="EMEABodyText"/>
              <w:keepNext/>
              <w:jc w:val="center"/>
              <w:rPr>
                <w:lang w:val="da-DK"/>
              </w:rPr>
            </w:pPr>
            <w:r w:rsidRPr="000D50C5">
              <w:rPr>
                <w:lang w:val="da-DK"/>
              </w:rPr>
              <w:t>20/82 (24%)</w:t>
            </w:r>
          </w:p>
        </w:tc>
        <w:tc>
          <w:tcPr>
            <w:tcW w:w="711" w:type="pct"/>
            <w:vAlign w:val="center"/>
          </w:tcPr>
          <w:p w14:paraId="4D62B4E7" w14:textId="77777777" w:rsidR="00060FE8" w:rsidRPr="000D50C5" w:rsidRDefault="00060FE8" w:rsidP="00B03628">
            <w:pPr>
              <w:pStyle w:val="EMEABodyText"/>
              <w:keepNext/>
              <w:jc w:val="center"/>
              <w:rPr>
                <w:lang w:val="da-DK"/>
              </w:rPr>
            </w:pPr>
            <w:r w:rsidRPr="000D50C5">
              <w:rPr>
                <w:lang w:val="da-DK"/>
              </w:rPr>
              <w:t>14/69 (20%)</w:t>
            </w:r>
          </w:p>
        </w:tc>
        <w:tc>
          <w:tcPr>
            <w:tcW w:w="726" w:type="pct"/>
            <w:vAlign w:val="center"/>
          </w:tcPr>
          <w:p w14:paraId="5EC2DA08" w14:textId="77777777" w:rsidR="00060FE8" w:rsidRPr="000D50C5" w:rsidRDefault="00060FE8" w:rsidP="00B03628">
            <w:pPr>
              <w:pStyle w:val="EMEABodyText"/>
              <w:keepNext/>
              <w:jc w:val="center"/>
              <w:rPr>
                <w:lang w:val="da-DK"/>
              </w:rPr>
            </w:pPr>
            <w:r w:rsidRPr="000D50C5">
              <w:rPr>
                <w:lang w:val="da-DK"/>
              </w:rPr>
              <w:t>32/82 (39%)</w:t>
            </w:r>
          </w:p>
        </w:tc>
        <w:tc>
          <w:tcPr>
            <w:tcW w:w="678" w:type="pct"/>
            <w:vAlign w:val="center"/>
          </w:tcPr>
          <w:p w14:paraId="7433561F" w14:textId="77777777" w:rsidR="00060FE8" w:rsidRPr="000D50C5" w:rsidRDefault="00060FE8" w:rsidP="00B03628">
            <w:pPr>
              <w:pStyle w:val="EMEABodyText"/>
              <w:keepNext/>
              <w:jc w:val="center"/>
              <w:rPr>
                <w:lang w:val="da-DK"/>
              </w:rPr>
            </w:pPr>
            <w:r w:rsidRPr="000D50C5">
              <w:rPr>
                <w:lang w:val="da-DK"/>
              </w:rPr>
              <w:t>20/69 (29%)</w:t>
            </w:r>
          </w:p>
        </w:tc>
      </w:tr>
      <w:tr w:rsidR="00060FE8" w:rsidRPr="000D50C5" w14:paraId="3B896144" w14:textId="77777777" w:rsidTr="00B03628">
        <w:tc>
          <w:tcPr>
            <w:tcW w:w="2159" w:type="pct"/>
            <w:tcBorders>
              <w:bottom w:val="single" w:sz="6" w:space="0" w:color="000000"/>
            </w:tcBorders>
            <w:vAlign w:val="center"/>
          </w:tcPr>
          <w:p w14:paraId="58B5E1E0" w14:textId="77777777" w:rsidR="00060FE8" w:rsidRPr="000D50C5" w:rsidRDefault="00060FE8" w:rsidP="00B03628">
            <w:pPr>
              <w:pStyle w:val="EMEABodyText"/>
              <w:keepNext/>
              <w:rPr>
                <w:lang w:val="da-DK"/>
              </w:rPr>
            </w:pPr>
            <w:r w:rsidRPr="000D50C5">
              <w:rPr>
                <w:lang w:val="da-DK"/>
              </w:rPr>
              <w:tab/>
            </w:r>
            <w:r w:rsidRPr="000D50C5">
              <w:rPr>
                <w:lang w:val="bg-BG"/>
              </w:rPr>
              <w:t>Билирубин</w:t>
            </w:r>
            <w:r w:rsidRPr="000D50C5">
              <w:rPr>
                <w:lang w:val="da-DK"/>
              </w:rPr>
              <w:t xml:space="preserve"> (≤1 X ULN)</w:t>
            </w:r>
            <w:r w:rsidRPr="000D50C5">
              <w:rPr>
                <w:szCs w:val="22"/>
                <w:vertAlign w:val="superscript"/>
              </w:rPr>
              <w:t>b</w:t>
            </w:r>
          </w:p>
        </w:tc>
        <w:tc>
          <w:tcPr>
            <w:tcW w:w="726" w:type="pct"/>
            <w:tcBorders>
              <w:bottom w:val="single" w:sz="6" w:space="0" w:color="000000"/>
            </w:tcBorders>
            <w:vAlign w:val="center"/>
          </w:tcPr>
          <w:p w14:paraId="54A72C69" w14:textId="77777777" w:rsidR="00060FE8" w:rsidRPr="000D50C5" w:rsidRDefault="00060FE8" w:rsidP="00B03628">
            <w:pPr>
              <w:pStyle w:val="EMEABodyText"/>
              <w:keepNext/>
              <w:jc w:val="center"/>
              <w:rPr>
                <w:lang w:val="da-DK"/>
              </w:rPr>
            </w:pPr>
            <w:r w:rsidRPr="000D50C5">
              <w:rPr>
                <w:lang w:val="da-DK"/>
              </w:rPr>
              <w:t>12/75 (16%)</w:t>
            </w:r>
          </w:p>
        </w:tc>
        <w:tc>
          <w:tcPr>
            <w:tcW w:w="711" w:type="pct"/>
            <w:tcBorders>
              <w:bottom w:val="single" w:sz="6" w:space="0" w:color="000000"/>
            </w:tcBorders>
            <w:vAlign w:val="center"/>
          </w:tcPr>
          <w:p w14:paraId="2C5F9069" w14:textId="77777777" w:rsidR="00060FE8" w:rsidRPr="000D50C5" w:rsidRDefault="00060FE8" w:rsidP="00B03628">
            <w:pPr>
              <w:pStyle w:val="EMEABodyText"/>
              <w:keepNext/>
              <w:jc w:val="center"/>
              <w:rPr>
                <w:lang w:val="da-DK"/>
              </w:rPr>
            </w:pPr>
            <w:r w:rsidRPr="000D50C5">
              <w:rPr>
                <w:lang w:val="da-DK"/>
              </w:rPr>
              <w:t>10/65 (15%)</w:t>
            </w:r>
          </w:p>
        </w:tc>
        <w:tc>
          <w:tcPr>
            <w:tcW w:w="726" w:type="pct"/>
            <w:tcBorders>
              <w:bottom w:val="single" w:sz="6" w:space="0" w:color="000000"/>
            </w:tcBorders>
            <w:vAlign w:val="center"/>
          </w:tcPr>
          <w:p w14:paraId="6933E4EF" w14:textId="77777777" w:rsidR="00060FE8" w:rsidRPr="000D50C5" w:rsidRDefault="00060FE8" w:rsidP="00B03628">
            <w:pPr>
              <w:pStyle w:val="EMEABodyText"/>
              <w:keepNext/>
              <w:jc w:val="center"/>
              <w:rPr>
                <w:lang w:val="da-DK"/>
              </w:rPr>
            </w:pPr>
            <w:r w:rsidRPr="000D50C5">
              <w:rPr>
                <w:lang w:val="da-DK"/>
              </w:rPr>
              <w:t>15/75 (20%)</w:t>
            </w:r>
          </w:p>
        </w:tc>
        <w:tc>
          <w:tcPr>
            <w:tcW w:w="678" w:type="pct"/>
            <w:tcBorders>
              <w:bottom w:val="single" w:sz="6" w:space="0" w:color="000000"/>
            </w:tcBorders>
            <w:vAlign w:val="center"/>
          </w:tcPr>
          <w:p w14:paraId="06E28808" w14:textId="77777777" w:rsidR="00060FE8" w:rsidRPr="000D50C5" w:rsidRDefault="00060FE8" w:rsidP="00B03628">
            <w:pPr>
              <w:pStyle w:val="EMEABodyText"/>
              <w:keepNext/>
              <w:jc w:val="center"/>
              <w:rPr>
                <w:lang w:val="da-DK"/>
              </w:rPr>
            </w:pPr>
            <w:r w:rsidRPr="000D50C5">
              <w:rPr>
                <w:lang w:val="da-DK"/>
              </w:rPr>
              <w:t>18/65 (28%)</w:t>
            </w:r>
          </w:p>
        </w:tc>
      </w:tr>
      <w:tr w:rsidR="00060FE8" w:rsidRPr="000D50C5" w14:paraId="054276BE" w14:textId="77777777" w:rsidTr="00B03628">
        <w:tc>
          <w:tcPr>
            <w:tcW w:w="2159" w:type="pct"/>
            <w:tcBorders>
              <w:bottom w:val="single" w:sz="4" w:space="0" w:color="auto"/>
            </w:tcBorders>
            <w:vAlign w:val="center"/>
          </w:tcPr>
          <w:p w14:paraId="206536AF" w14:textId="77777777" w:rsidR="00060FE8" w:rsidRPr="007633C0" w:rsidRDefault="00060FE8" w:rsidP="00B03628">
            <w:pPr>
              <w:pStyle w:val="EMEABodyText"/>
              <w:keepNext/>
            </w:pPr>
            <w:r w:rsidRPr="007633C0">
              <w:tab/>
            </w:r>
            <w:r w:rsidRPr="000D50C5">
              <w:rPr>
                <w:lang w:val="bg-BG"/>
              </w:rPr>
              <w:t>Протромбиново време</w:t>
            </w:r>
            <w:r w:rsidRPr="007633C0">
              <w:t xml:space="preserve"> (≤1 X ULN)</w:t>
            </w:r>
            <w:r w:rsidRPr="007633C0">
              <w:rPr>
                <w:szCs w:val="22"/>
                <w:vertAlign w:val="superscript"/>
              </w:rPr>
              <w:t>b</w:t>
            </w:r>
          </w:p>
        </w:tc>
        <w:tc>
          <w:tcPr>
            <w:tcW w:w="726" w:type="pct"/>
            <w:tcBorders>
              <w:bottom w:val="single" w:sz="4" w:space="0" w:color="auto"/>
            </w:tcBorders>
            <w:vAlign w:val="center"/>
          </w:tcPr>
          <w:p w14:paraId="65EFAE44" w14:textId="77777777" w:rsidR="00060FE8" w:rsidRPr="000D50C5" w:rsidRDefault="00060FE8" w:rsidP="00B03628">
            <w:pPr>
              <w:pStyle w:val="EMEABodyText"/>
              <w:keepNext/>
              <w:jc w:val="center"/>
              <w:rPr>
                <w:lang w:val="da-DK"/>
              </w:rPr>
            </w:pPr>
            <w:r w:rsidRPr="000D50C5">
              <w:rPr>
                <w:lang w:val="da-DK"/>
              </w:rPr>
              <w:t>9/95 (9%)</w:t>
            </w:r>
          </w:p>
        </w:tc>
        <w:tc>
          <w:tcPr>
            <w:tcW w:w="711" w:type="pct"/>
            <w:tcBorders>
              <w:bottom w:val="single" w:sz="4" w:space="0" w:color="auto"/>
            </w:tcBorders>
            <w:vAlign w:val="center"/>
          </w:tcPr>
          <w:p w14:paraId="36FD469D" w14:textId="77777777" w:rsidR="00060FE8" w:rsidRPr="000D50C5" w:rsidRDefault="00060FE8" w:rsidP="00B03628">
            <w:pPr>
              <w:pStyle w:val="EMEABodyText"/>
              <w:keepNext/>
              <w:jc w:val="center"/>
              <w:rPr>
                <w:lang w:val="da-DK"/>
              </w:rPr>
            </w:pPr>
            <w:r w:rsidRPr="000D50C5">
              <w:rPr>
                <w:lang w:val="da-DK"/>
              </w:rPr>
              <w:t>6/82 (7%)</w:t>
            </w:r>
          </w:p>
        </w:tc>
        <w:tc>
          <w:tcPr>
            <w:tcW w:w="726" w:type="pct"/>
            <w:tcBorders>
              <w:bottom w:val="single" w:sz="4" w:space="0" w:color="auto"/>
            </w:tcBorders>
            <w:vAlign w:val="center"/>
          </w:tcPr>
          <w:p w14:paraId="2D8ABBB2" w14:textId="77777777" w:rsidR="00060FE8" w:rsidRPr="000D50C5" w:rsidRDefault="00060FE8" w:rsidP="00B03628">
            <w:pPr>
              <w:pStyle w:val="EMEABodyText"/>
              <w:keepNext/>
              <w:jc w:val="center"/>
              <w:rPr>
                <w:lang w:val="da-DK"/>
              </w:rPr>
            </w:pPr>
            <w:r w:rsidRPr="000D50C5">
              <w:rPr>
                <w:lang w:val="da-DK"/>
              </w:rPr>
              <w:t>8/95 (8%)</w:t>
            </w:r>
          </w:p>
        </w:tc>
        <w:tc>
          <w:tcPr>
            <w:tcW w:w="678" w:type="pct"/>
            <w:tcBorders>
              <w:bottom w:val="single" w:sz="4" w:space="0" w:color="auto"/>
            </w:tcBorders>
            <w:vAlign w:val="center"/>
          </w:tcPr>
          <w:p w14:paraId="3E4F5A28" w14:textId="77777777" w:rsidR="00060FE8" w:rsidRPr="000D50C5" w:rsidRDefault="00060FE8" w:rsidP="00B03628">
            <w:pPr>
              <w:pStyle w:val="EMEABodyText"/>
              <w:keepNext/>
              <w:jc w:val="center"/>
              <w:rPr>
                <w:lang w:val="da-DK"/>
              </w:rPr>
            </w:pPr>
            <w:r w:rsidRPr="000D50C5">
              <w:rPr>
                <w:lang w:val="da-DK"/>
              </w:rPr>
              <w:t>7/82 (9%)</w:t>
            </w:r>
          </w:p>
        </w:tc>
      </w:tr>
      <w:tr w:rsidR="00060FE8" w:rsidRPr="000D50C5" w14:paraId="530BF51C" w14:textId="77777777" w:rsidTr="00B03628">
        <w:tc>
          <w:tcPr>
            <w:tcW w:w="5000" w:type="pct"/>
            <w:gridSpan w:val="5"/>
            <w:tcBorders>
              <w:top w:val="single" w:sz="4" w:space="0" w:color="auto"/>
              <w:left w:val="nil"/>
              <w:bottom w:val="nil"/>
              <w:right w:val="nil"/>
            </w:tcBorders>
            <w:vAlign w:val="center"/>
          </w:tcPr>
          <w:p w14:paraId="61D21211" w14:textId="77777777" w:rsidR="00060FE8" w:rsidRPr="000D50C5" w:rsidRDefault="00060FE8" w:rsidP="00B03628">
            <w:pPr>
              <w:pStyle w:val="EMEABodyText"/>
              <w:keepNext/>
              <w:rPr>
                <w:sz w:val="18"/>
                <w:szCs w:val="18"/>
                <w:vertAlign w:val="superscript"/>
                <w:lang w:val="es-ES"/>
              </w:rPr>
            </w:pPr>
            <w:r w:rsidRPr="000D50C5">
              <w:rPr>
                <w:sz w:val="18"/>
                <w:szCs w:val="18"/>
                <w:vertAlign w:val="superscript"/>
                <w:lang w:val="es-ES"/>
              </w:rPr>
              <w:t xml:space="preserve">a </w:t>
            </w:r>
            <w:r w:rsidRPr="000D50C5">
              <w:rPr>
                <w:sz w:val="18"/>
                <w:szCs w:val="18"/>
                <w:lang w:val="es-ES"/>
              </w:rPr>
              <w:t xml:space="preserve">Roche COBAS </w:t>
            </w:r>
            <w:proofErr w:type="spellStart"/>
            <w:r w:rsidRPr="000D50C5">
              <w:rPr>
                <w:sz w:val="18"/>
                <w:szCs w:val="18"/>
                <w:lang w:val="es-ES"/>
              </w:rPr>
              <w:t>Amplicor</w:t>
            </w:r>
            <w:proofErr w:type="spellEnd"/>
            <w:r w:rsidRPr="000D50C5">
              <w:rPr>
                <w:sz w:val="18"/>
                <w:szCs w:val="18"/>
                <w:lang w:val="es-ES"/>
              </w:rPr>
              <w:t xml:space="preserve"> PCR </w:t>
            </w:r>
            <w:r w:rsidRPr="000D50C5">
              <w:rPr>
                <w:sz w:val="18"/>
                <w:szCs w:val="18"/>
                <w:lang w:val="bg-BG"/>
              </w:rPr>
              <w:t>анализ</w:t>
            </w:r>
            <w:r w:rsidRPr="000D50C5">
              <w:rPr>
                <w:sz w:val="18"/>
                <w:szCs w:val="18"/>
                <w:lang w:val="es-ES"/>
              </w:rPr>
              <w:t xml:space="preserve"> (LLOQ = 300 </w:t>
            </w:r>
            <w:r w:rsidRPr="000D50C5">
              <w:rPr>
                <w:sz w:val="18"/>
                <w:szCs w:val="18"/>
                <w:lang w:val="bg-BG"/>
              </w:rPr>
              <w:t>копия</w:t>
            </w:r>
            <w:r w:rsidRPr="000D50C5">
              <w:rPr>
                <w:sz w:val="18"/>
                <w:szCs w:val="18"/>
                <w:lang w:val="es-ES"/>
              </w:rPr>
              <w:t>/ml).</w:t>
            </w:r>
          </w:p>
        </w:tc>
      </w:tr>
      <w:tr w:rsidR="00060FE8" w:rsidRPr="000D50C5" w14:paraId="4C171494" w14:textId="77777777" w:rsidTr="00B03628">
        <w:tc>
          <w:tcPr>
            <w:tcW w:w="5000" w:type="pct"/>
            <w:gridSpan w:val="5"/>
            <w:tcBorders>
              <w:top w:val="nil"/>
              <w:left w:val="nil"/>
              <w:bottom w:val="nil"/>
              <w:right w:val="nil"/>
            </w:tcBorders>
            <w:vAlign w:val="center"/>
          </w:tcPr>
          <w:p w14:paraId="0CC71256" w14:textId="77777777" w:rsidR="00060FE8" w:rsidRPr="000D50C5" w:rsidRDefault="00060FE8" w:rsidP="00B03628">
            <w:pPr>
              <w:pStyle w:val="EMEABodyText"/>
              <w:keepNext/>
              <w:ind w:left="110" w:hanging="110"/>
              <w:rPr>
                <w:sz w:val="18"/>
                <w:szCs w:val="18"/>
                <w:lang w:val="en-US"/>
              </w:rPr>
            </w:pPr>
            <w:r w:rsidRPr="000D50C5">
              <w:rPr>
                <w:sz w:val="18"/>
                <w:szCs w:val="18"/>
                <w:vertAlign w:val="superscript"/>
                <w:lang w:val="es-ES"/>
              </w:rPr>
              <w:t>b</w:t>
            </w:r>
            <w:r w:rsidRPr="000D50C5">
              <w:rPr>
                <w:sz w:val="18"/>
                <w:szCs w:val="18"/>
                <w:lang w:val="es-ES"/>
              </w:rPr>
              <w:t xml:space="preserve"> </w:t>
            </w:r>
            <w:r w:rsidRPr="000D50C5">
              <w:rPr>
                <w:sz w:val="18"/>
                <w:szCs w:val="18"/>
                <w:lang w:val="bg-BG"/>
              </w:rPr>
              <w:t>NC=F (незавършили=неуспех), означаващо прекратяване на терапията преди седмицата за анализ, включващи причини като смърт, липса на ефикасност, нежелано събитие, непридържане към терапията/липса на проследяване, са считани като неуспех (напр. HBV ДНК ≥ 300 копия/ml)</w:t>
            </w:r>
          </w:p>
        </w:tc>
      </w:tr>
      <w:tr w:rsidR="00060FE8" w:rsidRPr="000D50C5" w14:paraId="5FDE130E" w14:textId="77777777" w:rsidTr="00B03628">
        <w:tc>
          <w:tcPr>
            <w:tcW w:w="5000" w:type="pct"/>
            <w:gridSpan w:val="5"/>
            <w:tcBorders>
              <w:top w:val="nil"/>
              <w:left w:val="nil"/>
              <w:bottom w:val="nil"/>
              <w:right w:val="nil"/>
            </w:tcBorders>
            <w:vAlign w:val="center"/>
          </w:tcPr>
          <w:p w14:paraId="2C7D5978" w14:textId="77777777" w:rsidR="00060FE8" w:rsidRPr="000D50C5" w:rsidRDefault="00060FE8" w:rsidP="00B03628">
            <w:pPr>
              <w:pStyle w:val="EMEABodyText"/>
              <w:keepNext/>
              <w:rPr>
                <w:rStyle w:val="BMSSuperscript"/>
                <w:sz w:val="18"/>
                <w:szCs w:val="18"/>
                <w:lang w:val="en-US"/>
              </w:rPr>
            </w:pPr>
            <w:r w:rsidRPr="000D50C5">
              <w:rPr>
                <w:rStyle w:val="BMSSuperscript"/>
                <w:sz w:val="18"/>
                <w:szCs w:val="18"/>
                <w:lang w:val="en-US"/>
              </w:rPr>
              <w:t xml:space="preserve">c </w:t>
            </w:r>
            <w:r w:rsidRPr="000D50C5">
              <w:rPr>
                <w:sz w:val="18"/>
                <w:szCs w:val="18"/>
                <w:lang w:val="bg-BG"/>
              </w:rPr>
              <w:t>NC=M (</w:t>
            </w:r>
            <w:proofErr w:type="spellStart"/>
            <w:r w:rsidRPr="000D50C5">
              <w:rPr>
                <w:sz w:val="18"/>
                <w:szCs w:val="18"/>
              </w:rPr>
              <w:t>незавършили</w:t>
            </w:r>
            <w:proofErr w:type="spellEnd"/>
            <w:r w:rsidRPr="000D50C5">
              <w:rPr>
                <w:sz w:val="18"/>
                <w:szCs w:val="18"/>
                <w:lang w:val="bg-BG"/>
              </w:rPr>
              <w:t>=</w:t>
            </w:r>
            <w:proofErr w:type="spellStart"/>
            <w:r w:rsidRPr="000D50C5">
              <w:rPr>
                <w:sz w:val="18"/>
                <w:szCs w:val="18"/>
              </w:rPr>
              <w:t>липсващи</w:t>
            </w:r>
            <w:proofErr w:type="spellEnd"/>
            <w:r w:rsidRPr="000D50C5">
              <w:rPr>
                <w:sz w:val="18"/>
                <w:szCs w:val="18"/>
                <w:lang w:val="bg-BG"/>
              </w:rPr>
              <w:t>)</w:t>
            </w:r>
          </w:p>
        </w:tc>
      </w:tr>
      <w:tr w:rsidR="00060FE8" w:rsidRPr="000D50C5" w14:paraId="0E97C325" w14:textId="77777777" w:rsidTr="00B03628">
        <w:tc>
          <w:tcPr>
            <w:tcW w:w="5000" w:type="pct"/>
            <w:gridSpan w:val="5"/>
            <w:tcBorders>
              <w:top w:val="nil"/>
              <w:left w:val="nil"/>
              <w:bottom w:val="nil"/>
              <w:right w:val="nil"/>
            </w:tcBorders>
            <w:vAlign w:val="center"/>
          </w:tcPr>
          <w:p w14:paraId="658DDE58" w14:textId="77777777" w:rsidR="00060FE8" w:rsidRPr="000D50C5" w:rsidRDefault="00060FE8" w:rsidP="00B03628">
            <w:pPr>
              <w:pStyle w:val="EMEABodyText"/>
              <w:keepNext/>
              <w:rPr>
                <w:rStyle w:val="BMSSubscript"/>
                <w:sz w:val="18"/>
                <w:szCs w:val="18"/>
              </w:rPr>
            </w:pPr>
            <w:r w:rsidRPr="000D50C5">
              <w:rPr>
                <w:rStyle w:val="BMSSuperscript"/>
                <w:sz w:val="18"/>
                <w:szCs w:val="18"/>
                <w:lang w:val="en-US"/>
              </w:rPr>
              <w:t>d</w:t>
            </w:r>
            <w:r w:rsidRPr="000D50C5">
              <w:rPr>
                <w:sz w:val="18"/>
                <w:szCs w:val="18"/>
              </w:rPr>
              <w:t xml:space="preserve"> </w:t>
            </w:r>
            <w:r w:rsidRPr="000D50C5">
              <w:rPr>
                <w:sz w:val="18"/>
                <w:szCs w:val="18"/>
                <w:lang w:val="bg-BG"/>
              </w:rPr>
              <w:t>Дефинирано като</w:t>
            </w:r>
            <w:r w:rsidRPr="000D50C5">
              <w:rPr>
                <w:sz w:val="18"/>
                <w:szCs w:val="18"/>
              </w:rPr>
              <w:t xml:space="preserve"> </w:t>
            </w:r>
            <w:r w:rsidRPr="000D50C5">
              <w:rPr>
                <w:sz w:val="18"/>
                <w:szCs w:val="18"/>
                <w:lang w:val="bg-BG"/>
              </w:rPr>
              <w:t>намаление</w:t>
            </w:r>
            <w:r w:rsidRPr="000D50C5">
              <w:rPr>
                <w:sz w:val="18"/>
                <w:szCs w:val="18"/>
              </w:rPr>
              <w:t xml:space="preserve"> </w:t>
            </w:r>
            <w:r w:rsidRPr="000D50C5">
              <w:rPr>
                <w:sz w:val="18"/>
                <w:szCs w:val="18"/>
                <w:lang w:val="bg-BG"/>
              </w:rPr>
              <w:t>или липса на промяна в сравнение с изходния</w:t>
            </w:r>
            <w:r w:rsidRPr="000D50C5">
              <w:rPr>
                <w:sz w:val="18"/>
                <w:szCs w:val="18"/>
              </w:rPr>
              <w:t xml:space="preserve"> CTP </w:t>
            </w:r>
            <w:r w:rsidRPr="000D50C5">
              <w:rPr>
                <w:sz w:val="18"/>
                <w:szCs w:val="18"/>
                <w:lang w:val="bg-BG"/>
              </w:rPr>
              <w:t>скор</w:t>
            </w:r>
            <w:r w:rsidRPr="000D50C5">
              <w:rPr>
                <w:sz w:val="18"/>
                <w:szCs w:val="18"/>
              </w:rPr>
              <w:t>.</w:t>
            </w:r>
          </w:p>
        </w:tc>
      </w:tr>
      <w:tr w:rsidR="00060FE8" w:rsidRPr="000D50C5" w14:paraId="21212132" w14:textId="77777777" w:rsidTr="00B03628">
        <w:tc>
          <w:tcPr>
            <w:tcW w:w="5000" w:type="pct"/>
            <w:gridSpan w:val="5"/>
            <w:tcBorders>
              <w:top w:val="nil"/>
              <w:left w:val="nil"/>
              <w:bottom w:val="nil"/>
              <w:right w:val="nil"/>
            </w:tcBorders>
            <w:vAlign w:val="center"/>
          </w:tcPr>
          <w:p w14:paraId="6F260881" w14:textId="77777777" w:rsidR="00060FE8" w:rsidRPr="000D50C5" w:rsidRDefault="00060FE8" w:rsidP="00B03628">
            <w:pPr>
              <w:pStyle w:val="EMEABodyText"/>
              <w:keepNext/>
              <w:rPr>
                <w:sz w:val="18"/>
                <w:szCs w:val="18"/>
              </w:rPr>
            </w:pPr>
            <w:r w:rsidRPr="000D50C5">
              <w:rPr>
                <w:sz w:val="18"/>
                <w:szCs w:val="18"/>
                <w:vertAlign w:val="superscript"/>
              </w:rPr>
              <w:t xml:space="preserve">e </w:t>
            </w:r>
            <w:r w:rsidRPr="000D50C5">
              <w:rPr>
                <w:sz w:val="18"/>
                <w:szCs w:val="18"/>
                <w:lang w:val="bg-BG"/>
              </w:rPr>
              <w:t xml:space="preserve">Средният изходен </w:t>
            </w:r>
            <w:r w:rsidRPr="000D50C5">
              <w:rPr>
                <w:sz w:val="18"/>
                <w:szCs w:val="18"/>
              </w:rPr>
              <w:t xml:space="preserve">MELD </w:t>
            </w:r>
            <w:r w:rsidRPr="000D50C5">
              <w:rPr>
                <w:sz w:val="18"/>
                <w:szCs w:val="18"/>
                <w:lang w:val="bg-BG"/>
              </w:rPr>
              <w:t>скор</w:t>
            </w:r>
            <w:r w:rsidRPr="000D50C5">
              <w:rPr>
                <w:sz w:val="18"/>
                <w:szCs w:val="18"/>
              </w:rPr>
              <w:t xml:space="preserve"> </w:t>
            </w:r>
            <w:r w:rsidRPr="000D50C5">
              <w:rPr>
                <w:sz w:val="18"/>
                <w:szCs w:val="18"/>
                <w:lang w:val="bg-BG"/>
              </w:rPr>
              <w:t>е бил</w:t>
            </w:r>
            <w:r w:rsidRPr="000D50C5">
              <w:rPr>
                <w:sz w:val="18"/>
                <w:szCs w:val="18"/>
              </w:rPr>
              <w:t xml:space="preserve"> 17</w:t>
            </w:r>
            <w:r w:rsidRPr="000D50C5">
              <w:rPr>
                <w:sz w:val="18"/>
                <w:szCs w:val="18"/>
                <w:lang w:val="bg-BG"/>
              </w:rPr>
              <w:t>,</w:t>
            </w:r>
            <w:r w:rsidRPr="000D50C5">
              <w:rPr>
                <w:sz w:val="18"/>
                <w:szCs w:val="18"/>
              </w:rPr>
              <w:t xml:space="preserve">1 </w:t>
            </w:r>
            <w:r w:rsidRPr="000D50C5">
              <w:rPr>
                <w:sz w:val="18"/>
                <w:szCs w:val="18"/>
                <w:lang w:val="bg-BG"/>
              </w:rPr>
              <w:t>за</w:t>
            </w:r>
            <w:r w:rsidRPr="000D50C5">
              <w:rPr>
                <w:sz w:val="18"/>
                <w:szCs w:val="18"/>
              </w:rPr>
              <w:t xml:space="preserve"> ETV </w:t>
            </w:r>
            <w:r w:rsidRPr="000D50C5">
              <w:rPr>
                <w:sz w:val="18"/>
                <w:szCs w:val="18"/>
                <w:lang w:val="bg-BG"/>
              </w:rPr>
              <w:t>и</w:t>
            </w:r>
            <w:r w:rsidRPr="000D50C5">
              <w:rPr>
                <w:sz w:val="18"/>
                <w:szCs w:val="18"/>
              </w:rPr>
              <w:t xml:space="preserve"> 15</w:t>
            </w:r>
            <w:r w:rsidRPr="000D50C5">
              <w:rPr>
                <w:sz w:val="18"/>
                <w:szCs w:val="18"/>
                <w:lang w:val="bg-BG"/>
              </w:rPr>
              <w:t>,</w:t>
            </w:r>
            <w:r w:rsidRPr="000D50C5">
              <w:rPr>
                <w:sz w:val="18"/>
                <w:szCs w:val="18"/>
              </w:rPr>
              <w:t>3</w:t>
            </w:r>
            <w:r w:rsidRPr="000D50C5">
              <w:rPr>
                <w:sz w:val="18"/>
                <w:szCs w:val="18"/>
                <w:lang w:val="bg-BG"/>
              </w:rPr>
              <w:t xml:space="preserve"> за адефовир дипивоксил</w:t>
            </w:r>
            <w:r w:rsidRPr="000D50C5">
              <w:rPr>
                <w:sz w:val="18"/>
                <w:szCs w:val="18"/>
              </w:rPr>
              <w:t>.</w:t>
            </w:r>
          </w:p>
        </w:tc>
      </w:tr>
      <w:tr w:rsidR="00060FE8" w:rsidRPr="000D50C5" w14:paraId="09630CC5" w14:textId="77777777" w:rsidTr="00B03628">
        <w:tc>
          <w:tcPr>
            <w:tcW w:w="5000" w:type="pct"/>
            <w:gridSpan w:val="5"/>
            <w:tcBorders>
              <w:top w:val="nil"/>
              <w:left w:val="nil"/>
              <w:bottom w:val="nil"/>
              <w:right w:val="nil"/>
            </w:tcBorders>
            <w:vAlign w:val="center"/>
          </w:tcPr>
          <w:p w14:paraId="0F033709" w14:textId="77777777" w:rsidR="00060FE8" w:rsidRPr="000D50C5" w:rsidRDefault="00060FE8" w:rsidP="00B03628">
            <w:pPr>
              <w:pStyle w:val="EMEABodyText"/>
              <w:keepNext/>
              <w:rPr>
                <w:sz w:val="18"/>
                <w:szCs w:val="18"/>
                <w:vertAlign w:val="superscript"/>
              </w:rPr>
            </w:pPr>
            <w:r w:rsidRPr="000D50C5">
              <w:rPr>
                <w:sz w:val="18"/>
                <w:szCs w:val="18"/>
                <w:vertAlign w:val="superscript"/>
              </w:rPr>
              <w:t xml:space="preserve">f </w:t>
            </w:r>
            <w:r w:rsidRPr="000D50C5">
              <w:rPr>
                <w:sz w:val="18"/>
                <w:szCs w:val="18"/>
                <w:lang w:val="bg-BG"/>
              </w:rPr>
              <w:t>Знаменателят са пациенти с отклонения в изходните стойности.</w:t>
            </w:r>
          </w:p>
        </w:tc>
      </w:tr>
      <w:tr w:rsidR="00060FE8" w:rsidRPr="000D50C5" w14:paraId="303C5B84" w14:textId="77777777" w:rsidTr="00B03628">
        <w:tc>
          <w:tcPr>
            <w:tcW w:w="5000" w:type="pct"/>
            <w:gridSpan w:val="5"/>
            <w:tcBorders>
              <w:top w:val="nil"/>
              <w:left w:val="nil"/>
              <w:bottom w:val="nil"/>
              <w:right w:val="nil"/>
            </w:tcBorders>
            <w:vAlign w:val="center"/>
          </w:tcPr>
          <w:p w14:paraId="37ED9365" w14:textId="77777777" w:rsidR="00060FE8" w:rsidRPr="000D50C5" w:rsidRDefault="00060FE8" w:rsidP="00B03628">
            <w:pPr>
              <w:pStyle w:val="EMEABodyText"/>
              <w:keepNext/>
              <w:rPr>
                <w:sz w:val="18"/>
                <w:szCs w:val="18"/>
              </w:rPr>
            </w:pPr>
            <w:r w:rsidRPr="000D50C5">
              <w:rPr>
                <w:sz w:val="18"/>
                <w:szCs w:val="18"/>
              </w:rPr>
              <w:t>* p&lt;0.05</w:t>
            </w:r>
          </w:p>
        </w:tc>
      </w:tr>
      <w:tr w:rsidR="00060FE8" w:rsidRPr="000D50C5" w14:paraId="1DC3D85B" w14:textId="77777777" w:rsidTr="00B03628">
        <w:tc>
          <w:tcPr>
            <w:tcW w:w="5000" w:type="pct"/>
            <w:gridSpan w:val="5"/>
            <w:tcBorders>
              <w:top w:val="nil"/>
              <w:left w:val="nil"/>
              <w:bottom w:val="nil"/>
              <w:right w:val="nil"/>
            </w:tcBorders>
            <w:vAlign w:val="center"/>
          </w:tcPr>
          <w:p w14:paraId="168F97EB" w14:textId="77777777" w:rsidR="00060FE8" w:rsidRPr="000D50C5" w:rsidRDefault="00060FE8" w:rsidP="00B03628">
            <w:pPr>
              <w:pStyle w:val="EMEABodyText"/>
              <w:keepNext/>
              <w:rPr>
                <w:sz w:val="18"/>
                <w:szCs w:val="18"/>
              </w:rPr>
            </w:pPr>
            <w:r w:rsidRPr="000D50C5">
              <w:rPr>
                <w:sz w:val="18"/>
                <w:szCs w:val="18"/>
              </w:rPr>
              <w:t>ULN=</w:t>
            </w:r>
            <w:r w:rsidRPr="000D50C5">
              <w:rPr>
                <w:sz w:val="18"/>
                <w:szCs w:val="18"/>
                <w:lang w:val="bg-BG"/>
              </w:rPr>
              <w:t>горна граница на нормата</w:t>
            </w:r>
            <w:r w:rsidRPr="000D50C5">
              <w:rPr>
                <w:sz w:val="18"/>
                <w:szCs w:val="18"/>
              </w:rPr>
              <w:t>, LLN=</w:t>
            </w:r>
            <w:r w:rsidRPr="000D50C5">
              <w:rPr>
                <w:sz w:val="18"/>
                <w:szCs w:val="18"/>
                <w:lang w:val="bg-BG"/>
              </w:rPr>
              <w:t>долна граница на нормата</w:t>
            </w:r>
            <w:r w:rsidRPr="000D50C5">
              <w:rPr>
                <w:sz w:val="18"/>
                <w:szCs w:val="18"/>
              </w:rPr>
              <w:t>.</w:t>
            </w:r>
          </w:p>
        </w:tc>
      </w:tr>
    </w:tbl>
    <w:p w14:paraId="7D4FE78F" w14:textId="77777777" w:rsidR="00060FE8" w:rsidRPr="000D50C5" w:rsidRDefault="00060FE8" w:rsidP="00B03628">
      <w:pPr>
        <w:pStyle w:val="EMEABodyText"/>
        <w:keepNext/>
        <w:rPr>
          <w:u w:val="single"/>
          <w:lang w:val="bg-BG"/>
        </w:rPr>
      </w:pPr>
    </w:p>
    <w:p w14:paraId="7D73443E" w14:textId="77777777" w:rsidR="00060FE8" w:rsidRPr="000D50C5" w:rsidRDefault="00060FE8" w:rsidP="00B03628">
      <w:pPr>
        <w:pStyle w:val="EMEABodyText"/>
        <w:keepNext/>
        <w:rPr>
          <w:lang w:val="bg-BG"/>
        </w:rPr>
      </w:pPr>
      <w:r w:rsidRPr="000D50C5">
        <w:rPr>
          <w:lang w:val="bg-BG"/>
        </w:rPr>
        <w:t xml:space="preserve">Времето до появата на </w:t>
      </w:r>
      <w:r w:rsidRPr="000D50C5">
        <w:rPr>
          <w:lang w:val="en-US"/>
        </w:rPr>
        <w:t>HCC</w:t>
      </w:r>
      <w:r w:rsidRPr="000D50C5">
        <w:rPr>
          <w:lang w:val="bg-BG"/>
        </w:rPr>
        <w:t xml:space="preserve"> или смърт (което е настъпило първо) е било сравнимо в двете лекувани групи; в хода на проучването кумулативната смъртна честота е била 23 % (23/102) и 33 % (29/89) за пациентите лекувани съответно с ентекавир и адефовир дипивоксил и кумулативната честота на </w:t>
      </w:r>
      <w:r w:rsidRPr="000D50C5">
        <w:rPr>
          <w:lang w:val="en-US"/>
        </w:rPr>
        <w:t>HCC</w:t>
      </w:r>
      <w:r w:rsidRPr="000D50C5">
        <w:rPr>
          <w:lang w:val="bg-BG"/>
        </w:rPr>
        <w:t xml:space="preserve"> в хода на проучването е била 12 % (12/102) и 20 % (18/89) за пациентите лекувани съответно с ентекавир и адефовир дипивоксил. </w:t>
      </w:r>
    </w:p>
    <w:p w14:paraId="4A0E02EC" w14:textId="77777777" w:rsidR="00060FE8" w:rsidRPr="000D50C5" w:rsidRDefault="00060FE8" w:rsidP="00B03628">
      <w:pPr>
        <w:pStyle w:val="EMEABodyText"/>
        <w:keepNext/>
        <w:rPr>
          <w:u w:val="single"/>
          <w:lang w:val="bg-BG"/>
        </w:rPr>
      </w:pPr>
      <w:r w:rsidRPr="000D50C5">
        <w:rPr>
          <w:lang w:val="bg-BG"/>
        </w:rPr>
        <w:t xml:space="preserve">За пациенти с </w:t>
      </w:r>
      <w:proofErr w:type="spellStart"/>
      <w:r w:rsidRPr="000D50C5">
        <w:rPr>
          <w:lang w:val="en-US"/>
        </w:rPr>
        <w:t>LVDr</w:t>
      </w:r>
      <w:proofErr w:type="spellEnd"/>
      <w:r w:rsidRPr="000D50C5">
        <w:rPr>
          <w:lang w:val="bg-BG"/>
        </w:rPr>
        <w:t xml:space="preserve"> субституции на изходно ниво, процентът на пациенти с </w:t>
      </w:r>
      <w:r w:rsidRPr="000D50C5">
        <w:rPr>
          <w:lang w:val="en-US"/>
        </w:rPr>
        <w:t>HBV</w:t>
      </w:r>
      <w:r w:rsidRPr="000D50C5">
        <w:rPr>
          <w:lang w:val="bg-BG"/>
        </w:rPr>
        <w:t xml:space="preserve"> ДНК </w:t>
      </w:r>
      <w:r w:rsidRPr="000D50C5">
        <w:rPr>
          <w:lang w:val="bg-BG" w:eastAsia="nl-NL"/>
        </w:rPr>
        <w:t>&lt;300</w:t>
      </w:r>
      <w:r w:rsidRPr="000D50C5">
        <w:rPr>
          <w:szCs w:val="22"/>
          <w:lang w:val="en-US" w:eastAsia="nl-NL"/>
        </w:rPr>
        <w:t> </w:t>
      </w:r>
      <w:r w:rsidRPr="000D50C5">
        <w:rPr>
          <w:szCs w:val="22"/>
          <w:lang w:val="bg-BG" w:eastAsia="nl-NL"/>
        </w:rPr>
        <w:t>копия</w:t>
      </w:r>
      <w:r w:rsidRPr="000D50C5">
        <w:rPr>
          <w:lang w:val="bg-BG" w:eastAsia="nl-NL"/>
        </w:rPr>
        <w:t>/</w:t>
      </w:r>
      <w:r w:rsidRPr="000D50C5">
        <w:rPr>
          <w:lang w:val="en-US" w:eastAsia="nl-NL"/>
        </w:rPr>
        <w:t>ml</w:t>
      </w:r>
      <w:r w:rsidRPr="000D50C5">
        <w:rPr>
          <w:lang w:val="bg-BG" w:eastAsia="nl-NL"/>
        </w:rPr>
        <w:t xml:space="preserve"> е бил 44 % за ентекавир и 20 % за адефовир през седмица 24, и 50 % за ентекавир и 17 % за адефовир през седмица 48.</w:t>
      </w:r>
    </w:p>
    <w:p w14:paraId="1692F014" w14:textId="77777777" w:rsidR="00060FE8" w:rsidRPr="000D50C5" w:rsidRDefault="00060FE8" w:rsidP="00B03628">
      <w:pPr>
        <w:pStyle w:val="EMEABodyText"/>
        <w:rPr>
          <w:i/>
          <w:lang w:val="bg-BG"/>
        </w:rPr>
      </w:pPr>
    </w:p>
    <w:p w14:paraId="1E10E8AA" w14:textId="77777777" w:rsidR="00060FE8" w:rsidRPr="000D50C5" w:rsidRDefault="00060FE8" w:rsidP="00B03628">
      <w:pPr>
        <w:pStyle w:val="EMEABodyText"/>
        <w:rPr>
          <w:lang w:val="bg-BG"/>
        </w:rPr>
      </w:pPr>
      <w:r w:rsidRPr="000D50C5">
        <w:rPr>
          <w:i/>
          <w:lang w:val="en-US"/>
        </w:rPr>
        <w:t>HIV</w:t>
      </w:r>
      <w:r w:rsidRPr="000D50C5">
        <w:rPr>
          <w:i/>
          <w:lang w:val="bg-BG"/>
        </w:rPr>
        <w:t>/</w:t>
      </w:r>
      <w:r w:rsidRPr="000D50C5">
        <w:rPr>
          <w:i/>
        </w:rPr>
        <w:t>HBV</w:t>
      </w:r>
      <w:r w:rsidRPr="000D50C5">
        <w:rPr>
          <w:i/>
          <w:lang w:val="bg-BG"/>
        </w:rPr>
        <w:t xml:space="preserve"> коинфектирани пациенти, които получават съпътстваща HAART:</w:t>
      </w:r>
      <w:r w:rsidRPr="000D50C5">
        <w:rPr>
          <w:lang w:val="bg-BG"/>
        </w:rPr>
        <w:t xml:space="preserve"> проучване 038 включва 67 </w:t>
      </w:r>
      <w:proofErr w:type="spellStart"/>
      <w:r w:rsidRPr="000D50C5">
        <w:rPr>
          <w:szCs w:val="22"/>
        </w:rPr>
        <w:t>HBeAg</w:t>
      </w:r>
      <w:proofErr w:type="spellEnd"/>
      <w:r w:rsidRPr="000D50C5">
        <w:rPr>
          <w:szCs w:val="22"/>
          <w:lang w:val="bg-BG"/>
        </w:rPr>
        <w:t xml:space="preserve"> - положителни пациенти и 1 </w:t>
      </w:r>
      <w:proofErr w:type="spellStart"/>
      <w:r w:rsidRPr="000D50C5">
        <w:rPr>
          <w:szCs w:val="22"/>
        </w:rPr>
        <w:t>HBeAg</w:t>
      </w:r>
      <w:proofErr w:type="spellEnd"/>
      <w:r w:rsidRPr="000D50C5">
        <w:rPr>
          <w:szCs w:val="22"/>
          <w:lang w:val="bg-BG"/>
        </w:rPr>
        <w:t xml:space="preserve"> - отрицателен </w:t>
      </w:r>
      <w:r w:rsidRPr="000D50C5">
        <w:rPr>
          <w:lang w:val="bg-BG"/>
        </w:rPr>
        <w:t xml:space="preserve">пациент, едновременно инфектирани с </w:t>
      </w:r>
      <w:r w:rsidRPr="000D50C5">
        <w:t>HIV</w:t>
      </w:r>
      <w:r w:rsidRPr="000D50C5">
        <w:rPr>
          <w:lang w:val="bg-BG"/>
        </w:rPr>
        <w:t xml:space="preserve">. Пациентите са били със стабилен контрол по отношение на </w:t>
      </w:r>
      <w:r w:rsidRPr="000D50C5">
        <w:t>HIV</w:t>
      </w:r>
      <w:r w:rsidRPr="000D50C5">
        <w:rPr>
          <w:lang w:val="bg-BG"/>
        </w:rPr>
        <w:t xml:space="preserve"> (</w:t>
      </w:r>
      <w:r w:rsidRPr="000D50C5">
        <w:t>HIV</w:t>
      </w:r>
      <w:r w:rsidRPr="000D50C5">
        <w:rPr>
          <w:lang w:val="bg-BG"/>
        </w:rPr>
        <w:t xml:space="preserve"> РНК &lt;</w:t>
      </w:r>
      <w:r w:rsidRPr="000D50C5">
        <w:t> </w:t>
      </w:r>
      <w:r w:rsidRPr="000D50C5">
        <w:rPr>
          <w:lang w:val="bg-BG"/>
        </w:rPr>
        <w:t>400</w:t>
      </w:r>
      <w:r w:rsidRPr="000D50C5">
        <w:t> </w:t>
      </w:r>
      <w:r w:rsidRPr="000D50C5">
        <w:rPr>
          <w:lang w:val="bg-BG"/>
        </w:rPr>
        <w:t>копия/</w:t>
      </w:r>
      <w:r w:rsidRPr="000D50C5">
        <w:t>ml</w:t>
      </w:r>
      <w:r w:rsidRPr="000D50C5">
        <w:rPr>
          <w:lang w:val="bg-BG"/>
        </w:rPr>
        <w:t xml:space="preserve">) с повтаряща се </w:t>
      </w:r>
      <w:r w:rsidRPr="000D50C5">
        <w:t>HBV</w:t>
      </w:r>
      <w:r w:rsidRPr="000D50C5">
        <w:rPr>
          <w:lang w:val="bg-BG"/>
        </w:rPr>
        <w:t xml:space="preserve"> виремия при ламивудин-съдържаща </w:t>
      </w:r>
      <w:r w:rsidRPr="000D50C5">
        <w:t>HAART</w:t>
      </w:r>
      <w:r w:rsidRPr="000D50C5">
        <w:rPr>
          <w:lang w:val="bg-BG"/>
        </w:rPr>
        <w:t xml:space="preserve"> схема. Схемите на </w:t>
      </w:r>
      <w:r w:rsidRPr="000D50C5">
        <w:t>HAART</w:t>
      </w:r>
      <w:r w:rsidRPr="000D50C5">
        <w:rPr>
          <w:lang w:val="bg-BG"/>
        </w:rPr>
        <w:t xml:space="preserve"> не са включвали емтрицитабин или тенофовир дизопроксил фумарат. При включване в проучването, лекуваните с ентекавир пациенти са били с медиана на продължителността на лечението с ламивудин 4,8</w:t>
      </w:r>
      <w:r w:rsidRPr="000D50C5">
        <w:t> </w:t>
      </w:r>
      <w:r w:rsidRPr="000D50C5">
        <w:rPr>
          <w:lang w:val="bg-BG"/>
        </w:rPr>
        <w:t xml:space="preserve">години и медиана на броя на </w:t>
      </w:r>
      <w:r w:rsidRPr="000D50C5">
        <w:t>CD</w:t>
      </w:r>
      <w:r w:rsidRPr="000D50C5">
        <w:rPr>
          <w:lang w:val="bg-BG"/>
        </w:rPr>
        <w:t>4</w:t>
      </w:r>
      <w:r w:rsidRPr="000D50C5">
        <w:rPr>
          <w:lang w:val="bg-BG"/>
        </w:rPr>
        <w:noBreakHyphen/>
        <w:t>494</w:t>
      </w:r>
      <w:r w:rsidRPr="000D50C5">
        <w:t> </w:t>
      </w:r>
      <w:r w:rsidRPr="000D50C5">
        <w:rPr>
          <w:lang w:val="bg-BG"/>
        </w:rPr>
        <w:t>клетки/</w:t>
      </w:r>
      <w:r w:rsidRPr="000D50C5">
        <w:t>mm</w:t>
      </w:r>
      <w:r w:rsidRPr="000D50C5">
        <w:rPr>
          <w:vertAlign w:val="superscript"/>
          <w:lang w:val="bg-BG"/>
        </w:rPr>
        <w:t>3</w:t>
      </w:r>
      <w:r w:rsidRPr="000D50C5">
        <w:rPr>
          <w:lang w:val="bg-BG"/>
        </w:rPr>
        <w:t xml:space="preserve"> (само 5 участници с брой на </w:t>
      </w:r>
      <w:r w:rsidRPr="000D50C5">
        <w:t>CD</w:t>
      </w:r>
      <w:r w:rsidRPr="000D50C5">
        <w:rPr>
          <w:lang w:val="bg-BG"/>
        </w:rPr>
        <w:t xml:space="preserve">4 </w:t>
      </w:r>
      <w:r w:rsidRPr="000D50C5">
        <w:rPr>
          <w:szCs w:val="22"/>
          <w:lang w:val="bg-BG"/>
        </w:rPr>
        <w:t>&lt;</w:t>
      </w:r>
      <w:r w:rsidRPr="000D50C5">
        <w:rPr>
          <w:szCs w:val="22"/>
        </w:rPr>
        <w:t> </w:t>
      </w:r>
      <w:r w:rsidRPr="000D50C5">
        <w:rPr>
          <w:szCs w:val="22"/>
          <w:lang w:val="bg-BG"/>
        </w:rPr>
        <w:t>200</w:t>
      </w:r>
      <w:r w:rsidRPr="000D50C5">
        <w:rPr>
          <w:szCs w:val="22"/>
        </w:rPr>
        <w:t> </w:t>
      </w:r>
      <w:r w:rsidRPr="000D50C5">
        <w:rPr>
          <w:lang w:val="bg-BG"/>
        </w:rPr>
        <w:t>клетки/</w:t>
      </w:r>
      <w:r w:rsidRPr="000D50C5">
        <w:t>mm</w:t>
      </w:r>
      <w:r w:rsidRPr="000D50C5">
        <w:rPr>
          <w:vertAlign w:val="superscript"/>
          <w:lang w:val="bg-BG"/>
        </w:rPr>
        <w:t>3</w:t>
      </w:r>
      <w:r w:rsidRPr="000D50C5">
        <w:rPr>
          <w:lang w:val="bg-BG"/>
        </w:rPr>
        <w:t>). Пациентите са продължили режима си на лечение с ламивудин, като заедно с това са определени да приемат или ентекавир 1</w:t>
      </w:r>
      <w:r w:rsidRPr="000D50C5">
        <w:t> mg</w:t>
      </w:r>
      <w:r w:rsidRPr="000D50C5">
        <w:rPr>
          <w:lang w:val="bg-BG"/>
        </w:rPr>
        <w:t xml:space="preserve"> веднъж дневно (</w:t>
      </w:r>
      <w:r w:rsidRPr="000D50C5">
        <w:t>n </w:t>
      </w:r>
      <w:r w:rsidRPr="000D50C5">
        <w:rPr>
          <w:lang w:val="bg-BG"/>
        </w:rPr>
        <w:t>=</w:t>
      </w:r>
      <w:r w:rsidRPr="000D50C5">
        <w:t> </w:t>
      </w:r>
      <w:r w:rsidRPr="000D50C5">
        <w:rPr>
          <w:lang w:val="bg-BG"/>
        </w:rPr>
        <w:t>51) или плацебо (</w:t>
      </w:r>
      <w:r w:rsidRPr="000D50C5">
        <w:t>n </w:t>
      </w:r>
      <w:r w:rsidRPr="000D50C5">
        <w:rPr>
          <w:lang w:val="bg-BG"/>
        </w:rPr>
        <w:t>=</w:t>
      </w:r>
      <w:r w:rsidRPr="000D50C5">
        <w:t> </w:t>
      </w:r>
      <w:r w:rsidRPr="000D50C5">
        <w:rPr>
          <w:lang w:val="bg-BG"/>
        </w:rPr>
        <w:t>17) за 24</w:t>
      </w:r>
      <w:r w:rsidRPr="000D50C5">
        <w:t> </w:t>
      </w:r>
      <w:r w:rsidRPr="000D50C5">
        <w:rPr>
          <w:lang w:val="bg-BG"/>
        </w:rPr>
        <w:t xml:space="preserve">седмици, последвани от </w:t>
      </w:r>
      <w:r w:rsidRPr="000D50C5">
        <w:rPr>
          <w:lang w:val="bg-BG"/>
        </w:rPr>
        <w:lastRenderedPageBreak/>
        <w:t>една допълнителна 24-седмична отворена фаза на проследяване, през която всички са приемали ентекавир. На 24-та</w:t>
      </w:r>
      <w:r w:rsidRPr="000D50C5">
        <w:t> </w:t>
      </w:r>
      <w:r w:rsidRPr="000D50C5">
        <w:rPr>
          <w:lang w:val="bg-BG"/>
        </w:rPr>
        <w:t xml:space="preserve">седмица намаляването на </w:t>
      </w:r>
      <w:r w:rsidRPr="000D50C5">
        <w:t>HBV</w:t>
      </w:r>
      <w:r w:rsidRPr="000D50C5">
        <w:rPr>
          <w:lang w:val="bg-BG"/>
        </w:rPr>
        <w:t xml:space="preserve"> вирусния товар е значително по-голямо при лечението с ентекавир (-3,65 спрямо нарастване с 0,11</w:t>
      </w:r>
      <w:r w:rsidRPr="000D50C5">
        <w:t> log</w:t>
      </w:r>
      <w:r w:rsidRPr="000D50C5">
        <w:rPr>
          <w:vertAlign w:val="subscript"/>
          <w:lang w:val="bg-BG"/>
        </w:rPr>
        <w:t>10</w:t>
      </w:r>
      <w:r w:rsidRPr="000D50C5">
        <w:t> </w:t>
      </w:r>
      <w:r w:rsidRPr="000D50C5">
        <w:rPr>
          <w:lang w:val="bg-BG"/>
        </w:rPr>
        <w:t>копия/</w:t>
      </w:r>
      <w:r w:rsidRPr="000D50C5">
        <w:t>ml</w:t>
      </w:r>
      <w:r w:rsidRPr="000D50C5">
        <w:rPr>
          <w:lang w:val="bg-BG"/>
        </w:rPr>
        <w:t xml:space="preserve">). При пациентите, първоначално определени да приемат ентекавир, редукцията на </w:t>
      </w:r>
      <w:r w:rsidRPr="000D50C5">
        <w:t>HBV</w:t>
      </w:r>
      <w:r w:rsidRPr="000D50C5">
        <w:rPr>
          <w:lang w:val="bg-BG"/>
        </w:rPr>
        <w:t xml:space="preserve"> ДНК на 48</w:t>
      </w:r>
      <w:r w:rsidRPr="000D50C5">
        <w:t> </w:t>
      </w:r>
      <w:r w:rsidRPr="000D50C5">
        <w:rPr>
          <w:lang w:val="bg-BG"/>
        </w:rPr>
        <w:t xml:space="preserve">седмица е </w:t>
      </w:r>
      <w:r w:rsidRPr="000D50C5">
        <w:rPr>
          <w:lang w:val="bg-BG"/>
        </w:rPr>
        <w:noBreakHyphen/>
        <w:t>4,20</w:t>
      </w:r>
      <w:r w:rsidRPr="000D50C5">
        <w:t> log</w:t>
      </w:r>
      <w:r w:rsidRPr="000D50C5">
        <w:rPr>
          <w:vertAlign w:val="subscript"/>
          <w:lang w:val="bg-BG"/>
        </w:rPr>
        <w:t>10</w:t>
      </w:r>
      <w:r w:rsidRPr="000D50C5">
        <w:t> </w:t>
      </w:r>
      <w:r w:rsidRPr="000D50C5">
        <w:rPr>
          <w:lang w:val="bg-BG"/>
        </w:rPr>
        <w:t>копия/</w:t>
      </w:r>
      <w:r w:rsidRPr="000D50C5">
        <w:t>ml</w:t>
      </w:r>
      <w:r w:rsidRPr="000D50C5">
        <w:rPr>
          <w:lang w:val="bg-BG"/>
        </w:rPr>
        <w:t xml:space="preserve">, нормализиране на </w:t>
      </w:r>
      <w:r w:rsidRPr="000D50C5">
        <w:t>ALT</w:t>
      </w:r>
      <w:r w:rsidRPr="000D50C5">
        <w:rPr>
          <w:lang w:val="bg-BG"/>
        </w:rPr>
        <w:t xml:space="preserve"> настъпва при 37% от пациентите с изходни отклонения в стойностите на </w:t>
      </w:r>
      <w:r w:rsidRPr="000D50C5">
        <w:t>ALT</w:t>
      </w:r>
      <w:r w:rsidRPr="000D50C5">
        <w:rPr>
          <w:lang w:val="bg-BG"/>
        </w:rPr>
        <w:t xml:space="preserve"> и при нито един не е постигната </w:t>
      </w:r>
      <w:proofErr w:type="spellStart"/>
      <w:r w:rsidRPr="000D50C5">
        <w:t>HBeAg</w:t>
      </w:r>
      <w:proofErr w:type="spellEnd"/>
      <w:r w:rsidRPr="000D50C5">
        <w:rPr>
          <w:lang w:val="bg-BG"/>
        </w:rPr>
        <w:t xml:space="preserve"> сероконверсия.</w:t>
      </w:r>
    </w:p>
    <w:p w14:paraId="09BA7A7B" w14:textId="77777777" w:rsidR="00060FE8" w:rsidRPr="000D50C5" w:rsidRDefault="00060FE8" w:rsidP="00B03628">
      <w:pPr>
        <w:pStyle w:val="EMEABodyText"/>
        <w:rPr>
          <w:lang w:val="bg-BG"/>
        </w:rPr>
      </w:pPr>
    </w:p>
    <w:p w14:paraId="51F9876A" w14:textId="77777777" w:rsidR="00060FE8" w:rsidRPr="000D50C5" w:rsidRDefault="00060FE8" w:rsidP="00B03628">
      <w:pPr>
        <w:pStyle w:val="EMEABodyText"/>
        <w:rPr>
          <w:szCs w:val="24"/>
          <w:lang w:val="bg-BG"/>
        </w:rPr>
      </w:pPr>
      <w:r w:rsidRPr="000D50C5">
        <w:rPr>
          <w:i/>
        </w:rPr>
        <w:t>HIV</w:t>
      </w:r>
      <w:r w:rsidRPr="000D50C5">
        <w:rPr>
          <w:i/>
          <w:lang w:val="bg-BG"/>
        </w:rPr>
        <w:t>/</w:t>
      </w:r>
      <w:r w:rsidRPr="000D50C5">
        <w:rPr>
          <w:i/>
        </w:rPr>
        <w:t>HBV</w:t>
      </w:r>
      <w:r w:rsidRPr="000D50C5">
        <w:rPr>
          <w:i/>
          <w:lang w:val="bg-BG"/>
        </w:rPr>
        <w:t xml:space="preserve"> коинфектирани пациенти, които не получават съпътстваща HAART:</w:t>
      </w:r>
      <w:r w:rsidRPr="000D50C5">
        <w:rPr>
          <w:i/>
          <w:lang w:val="ru-RU"/>
        </w:rPr>
        <w:t xml:space="preserve"> </w:t>
      </w:r>
      <w:r w:rsidRPr="000D50C5">
        <w:rPr>
          <w:lang w:val="bg-BG"/>
        </w:rPr>
        <w:t xml:space="preserve">ентекавир не е оценяван при HIV/HBV коинфектирани пациенти, които не получават едновременно ефективно HIV лечение. Намаляване на </w:t>
      </w:r>
      <w:r w:rsidRPr="000D50C5">
        <w:rPr>
          <w:lang w:val="en-US"/>
        </w:rPr>
        <w:t>HIV</w:t>
      </w:r>
      <w:r w:rsidRPr="000D50C5">
        <w:rPr>
          <w:lang w:val="bg-BG"/>
        </w:rPr>
        <w:t xml:space="preserve"> РНК е съобщено при </w:t>
      </w:r>
      <w:r w:rsidRPr="000D50C5">
        <w:rPr>
          <w:szCs w:val="24"/>
        </w:rPr>
        <w:t>HIV</w:t>
      </w:r>
      <w:r w:rsidRPr="000D50C5">
        <w:rPr>
          <w:szCs w:val="24"/>
          <w:lang w:val="bg-BG"/>
        </w:rPr>
        <w:t>/</w:t>
      </w:r>
      <w:r w:rsidRPr="000D50C5">
        <w:rPr>
          <w:szCs w:val="24"/>
        </w:rPr>
        <w:t>HBV</w:t>
      </w:r>
      <w:r w:rsidRPr="000D50C5">
        <w:rPr>
          <w:szCs w:val="24"/>
          <w:lang w:val="bg-BG"/>
        </w:rPr>
        <w:t xml:space="preserve"> </w:t>
      </w:r>
      <w:r w:rsidRPr="000D50C5">
        <w:rPr>
          <w:lang w:val="bg-BG"/>
        </w:rPr>
        <w:t xml:space="preserve">коинфектирани пациенти, които получават монотерапия с ентекавир, без </w:t>
      </w:r>
      <w:r w:rsidRPr="000D50C5">
        <w:t>HAART</w:t>
      </w:r>
      <w:r w:rsidRPr="000D50C5">
        <w:rPr>
          <w:lang w:val="bg-BG"/>
        </w:rPr>
        <w:t xml:space="preserve">. В някои случаи е наблюдавана селекция на </w:t>
      </w:r>
      <w:r w:rsidRPr="000D50C5">
        <w:rPr>
          <w:szCs w:val="24"/>
        </w:rPr>
        <w:t>HIV</w:t>
      </w:r>
      <w:r w:rsidRPr="000D50C5">
        <w:rPr>
          <w:szCs w:val="24"/>
          <w:lang w:val="bg-BG"/>
        </w:rPr>
        <w:t xml:space="preserve"> вариант </w:t>
      </w:r>
      <w:r w:rsidRPr="000D50C5">
        <w:rPr>
          <w:szCs w:val="24"/>
        </w:rPr>
        <w:t>M</w:t>
      </w:r>
      <w:r w:rsidRPr="000D50C5">
        <w:rPr>
          <w:szCs w:val="24"/>
          <w:lang w:val="bg-BG"/>
        </w:rPr>
        <w:t>184</w:t>
      </w:r>
      <w:r w:rsidRPr="000D50C5">
        <w:rPr>
          <w:szCs w:val="24"/>
        </w:rPr>
        <w:t>V</w:t>
      </w:r>
      <w:r w:rsidRPr="000D50C5">
        <w:rPr>
          <w:szCs w:val="24"/>
          <w:lang w:val="bg-BG"/>
        </w:rPr>
        <w:t xml:space="preserve">, което има отношение към избора на схеми на </w:t>
      </w:r>
      <w:r w:rsidRPr="000D50C5">
        <w:t>HAART</w:t>
      </w:r>
      <w:r w:rsidRPr="000D50C5">
        <w:rPr>
          <w:szCs w:val="24"/>
          <w:lang w:val="bg-BG"/>
        </w:rPr>
        <w:t xml:space="preserve">, които пациентите могат да приемат в бъдеще. Следователно, ентекавир не трябва да се прилага при тези условия поради възможност от развитие на </w:t>
      </w:r>
      <w:r w:rsidRPr="000D50C5">
        <w:rPr>
          <w:szCs w:val="24"/>
        </w:rPr>
        <w:t>HIV</w:t>
      </w:r>
      <w:r w:rsidRPr="000D50C5">
        <w:rPr>
          <w:szCs w:val="24"/>
          <w:lang w:val="bg-BG"/>
        </w:rPr>
        <w:t xml:space="preserve"> резистентност (вж. точка 4.4).</w:t>
      </w:r>
    </w:p>
    <w:p w14:paraId="6CCCD954" w14:textId="77777777" w:rsidR="00060FE8" w:rsidRPr="000D50C5" w:rsidRDefault="00060FE8" w:rsidP="00B03628">
      <w:pPr>
        <w:pStyle w:val="EMEABodyText"/>
        <w:rPr>
          <w:lang w:val="bg-BG"/>
        </w:rPr>
      </w:pPr>
    </w:p>
    <w:p w14:paraId="09BA53F8" w14:textId="77777777" w:rsidR="00060FE8" w:rsidRPr="000D50C5" w:rsidRDefault="00060FE8" w:rsidP="00B03628">
      <w:pPr>
        <w:pStyle w:val="EMEABodyText"/>
        <w:rPr>
          <w:lang w:val="bg-BG"/>
        </w:rPr>
      </w:pPr>
      <w:r w:rsidRPr="000D50C5">
        <w:rPr>
          <w:i/>
          <w:lang w:val="bg-BG"/>
        </w:rPr>
        <w:t xml:space="preserve">Пациенти с чернодробна трансплантация: </w:t>
      </w:r>
      <w:r w:rsidRPr="000D50C5">
        <w:rPr>
          <w:lang w:val="bg-BG"/>
        </w:rPr>
        <w:t>безопасността и ефикасността на ентекавир 1 </w:t>
      </w:r>
      <w:r w:rsidRPr="000D50C5">
        <w:rPr>
          <w:lang w:val="en-US"/>
        </w:rPr>
        <w:t>mg</w:t>
      </w:r>
      <w:r w:rsidRPr="000D50C5">
        <w:rPr>
          <w:lang w:val="bg-BG"/>
        </w:rPr>
        <w:t xml:space="preserve"> веднъж дневно оценени в проучване с едно рамо при 65 пациенти с чернодробна трансплантация поради усложнения, предизвикани от </w:t>
      </w:r>
      <w:r w:rsidRPr="000D50C5">
        <w:t>HBV</w:t>
      </w:r>
      <w:r w:rsidRPr="000D50C5">
        <w:rPr>
          <w:lang w:val="bg-BG"/>
        </w:rPr>
        <w:t xml:space="preserve"> инфекцията и с </w:t>
      </w:r>
      <w:r w:rsidRPr="000D50C5">
        <w:t>HBV</w:t>
      </w:r>
      <w:r w:rsidRPr="000D50C5">
        <w:rPr>
          <w:lang w:val="bg-BG"/>
        </w:rPr>
        <w:t xml:space="preserve"> ДНК &lt;172 </w:t>
      </w:r>
      <w:r w:rsidRPr="000D50C5">
        <w:t>IU</w:t>
      </w:r>
      <w:r w:rsidRPr="000D50C5">
        <w:rPr>
          <w:lang w:val="bg-BG"/>
        </w:rPr>
        <w:t>/</w:t>
      </w:r>
      <w:r w:rsidRPr="000D50C5">
        <w:t>ml</w:t>
      </w:r>
      <w:r w:rsidRPr="000D50C5">
        <w:rPr>
          <w:lang w:val="bg-BG"/>
        </w:rPr>
        <w:t xml:space="preserve"> (приблизително 1000 копия/</w:t>
      </w:r>
      <w:r w:rsidRPr="000D50C5">
        <w:t>ml</w:t>
      </w:r>
      <w:r w:rsidRPr="000D50C5">
        <w:rPr>
          <w:lang w:val="bg-BG"/>
        </w:rPr>
        <w:t xml:space="preserve">) към момента на трансплантацията. Популацията в проучването е 82% мъже, 39% бели, 37% азиатци, със средна възраст 49 години; 89% от пациентите са с </w:t>
      </w:r>
      <w:proofErr w:type="spellStart"/>
      <w:r w:rsidRPr="000D50C5">
        <w:t>HBeAg</w:t>
      </w:r>
      <w:proofErr w:type="spellEnd"/>
      <w:r w:rsidRPr="000D50C5">
        <w:rPr>
          <w:lang w:val="bg-BG"/>
        </w:rPr>
        <w:t>-отрицателно заболяване към момента на трансплантацията. От 61 пациенти оценявани за ефикасност (приемали ентекавир поне един месец), 60 са получавали също хепатит </w:t>
      </w:r>
      <w:r w:rsidRPr="000D50C5">
        <w:t>B</w:t>
      </w:r>
      <w:r w:rsidRPr="000D50C5">
        <w:rPr>
          <w:lang w:val="bg-BG"/>
        </w:rPr>
        <w:t xml:space="preserve"> имуноглобулин (</w:t>
      </w:r>
      <w:proofErr w:type="spellStart"/>
      <w:r w:rsidRPr="000D50C5">
        <w:t>HBIg</w:t>
      </w:r>
      <w:proofErr w:type="spellEnd"/>
      <w:r w:rsidRPr="000D50C5">
        <w:rPr>
          <w:lang w:val="bg-BG"/>
        </w:rPr>
        <w:t xml:space="preserve">) като част от пост-трансплантационен режим за профилактика. 49 от 60-те пациенти са получавали </w:t>
      </w:r>
      <w:proofErr w:type="spellStart"/>
      <w:r w:rsidRPr="000D50C5">
        <w:t>HBIg</w:t>
      </w:r>
      <w:proofErr w:type="spellEnd"/>
      <w:r w:rsidRPr="000D50C5">
        <w:rPr>
          <w:lang w:val="bg-BG"/>
        </w:rPr>
        <w:t xml:space="preserve"> повече от 6 месеца. На седмица 72 след трансплантацията, при никой от проследяваните 55 пациенти не е имало повторна </w:t>
      </w:r>
      <w:r w:rsidRPr="000D50C5">
        <w:rPr>
          <w:lang w:val="en-US"/>
        </w:rPr>
        <w:t>HBV</w:t>
      </w:r>
      <w:r w:rsidRPr="000D50C5">
        <w:rPr>
          <w:lang w:val="bg-BG"/>
        </w:rPr>
        <w:t xml:space="preserve"> виремия [определена като </w:t>
      </w:r>
      <w:r w:rsidRPr="000D50C5">
        <w:t>HBV</w:t>
      </w:r>
      <w:r w:rsidRPr="000D50C5">
        <w:rPr>
          <w:lang w:val="bg-BG"/>
        </w:rPr>
        <w:t xml:space="preserve"> ДНК ≥50 </w:t>
      </w:r>
      <w:r w:rsidRPr="000D50C5">
        <w:t>IU</w:t>
      </w:r>
      <w:r w:rsidRPr="000D50C5">
        <w:rPr>
          <w:lang w:val="bg-BG"/>
        </w:rPr>
        <w:t>/</w:t>
      </w:r>
      <w:r w:rsidRPr="000D50C5">
        <w:t>ml</w:t>
      </w:r>
      <w:r w:rsidRPr="000D50C5">
        <w:rPr>
          <w:lang w:val="bg-BG"/>
        </w:rPr>
        <w:t xml:space="preserve"> (приблизително 300 копия/</w:t>
      </w:r>
      <w:r w:rsidRPr="000D50C5">
        <w:t>ml</w:t>
      </w:r>
      <w:r w:rsidRPr="000D50C5">
        <w:rPr>
          <w:lang w:val="bg-BG"/>
        </w:rPr>
        <w:t>)]</w:t>
      </w:r>
      <w:r w:rsidRPr="000D50C5">
        <w:rPr>
          <w:iCs/>
          <w:lang w:val="bg-BG"/>
        </w:rPr>
        <w:t xml:space="preserve"> и няма съобщения за повторна виремия при останалите 6 пациенти</w:t>
      </w:r>
      <w:r w:rsidRPr="000D50C5">
        <w:rPr>
          <w:lang w:val="bg-BG"/>
        </w:rPr>
        <w:t xml:space="preserve">. При всички 61 пациенти </w:t>
      </w:r>
      <w:r w:rsidRPr="000D50C5">
        <w:rPr>
          <w:lang w:val="en-US"/>
        </w:rPr>
        <w:t>HBsAg</w:t>
      </w:r>
      <w:r w:rsidRPr="000D50C5">
        <w:rPr>
          <w:lang w:val="bg-BG"/>
        </w:rPr>
        <w:t xml:space="preserve"> изчезва след трансплантацията и двама от наблюдаваните на по-късен етап стават </w:t>
      </w:r>
      <w:r w:rsidRPr="000D50C5">
        <w:rPr>
          <w:lang w:val="en-US"/>
        </w:rPr>
        <w:t>HBsAg</w:t>
      </w:r>
      <w:r w:rsidRPr="000D50C5">
        <w:rPr>
          <w:lang w:val="bg-BG"/>
        </w:rPr>
        <w:t xml:space="preserve"> положителни, въпреки че поддържат неустановима </w:t>
      </w:r>
      <w:r w:rsidRPr="000D50C5">
        <w:rPr>
          <w:lang w:val="en-US"/>
        </w:rPr>
        <w:t>HBV</w:t>
      </w:r>
      <w:r w:rsidRPr="000D50C5">
        <w:rPr>
          <w:lang w:val="bg-BG"/>
        </w:rPr>
        <w:t xml:space="preserve"> ДНК (&lt;6</w:t>
      </w:r>
      <w:r w:rsidRPr="000D50C5">
        <w:t> IU</w:t>
      </w:r>
      <w:r w:rsidRPr="000D50C5">
        <w:rPr>
          <w:lang w:val="bg-BG"/>
        </w:rPr>
        <w:t>/</w:t>
      </w:r>
      <w:r w:rsidRPr="000D50C5">
        <w:t>ml</w:t>
      </w:r>
      <w:r w:rsidRPr="000D50C5">
        <w:rPr>
          <w:lang w:val="bg-BG"/>
        </w:rPr>
        <w:t>). Честотата и произхода на нежеланите събития, наблюдавани в това проучване са в съответствие с тези, очаквани при пациенти с чернодробна трансплантация и с известния профил на безопасност на ентекавир.</w:t>
      </w:r>
    </w:p>
    <w:p w14:paraId="4C340CA9" w14:textId="77777777" w:rsidR="00060FE8" w:rsidRPr="000D50C5" w:rsidRDefault="00060FE8" w:rsidP="00B03628">
      <w:pPr>
        <w:pStyle w:val="EMEABodyText"/>
        <w:rPr>
          <w:lang w:val="bg-BG"/>
        </w:rPr>
      </w:pPr>
    </w:p>
    <w:p w14:paraId="03D698BF" w14:textId="77777777" w:rsidR="00DD5204" w:rsidRPr="000D50C5" w:rsidRDefault="00060FE8" w:rsidP="00DD5204">
      <w:pPr>
        <w:pStyle w:val="EMEABodyText"/>
        <w:rPr>
          <w:lang w:val="bg-BG"/>
        </w:rPr>
      </w:pPr>
      <w:r w:rsidRPr="000D50C5">
        <w:rPr>
          <w:i/>
          <w:lang w:val="bg-BG"/>
        </w:rPr>
        <w:t xml:space="preserve">Педиатрична популация: </w:t>
      </w:r>
      <w:r w:rsidRPr="000D50C5">
        <w:rPr>
          <w:lang w:val="bg-BG"/>
        </w:rPr>
        <w:t xml:space="preserve">Проучване 189 е проучване за ефикасност и безопасност на ентекавир при 180 нелекувани с нуклеозиди деца и юноши на възраст от 2 до &lt; 18 години с </w:t>
      </w:r>
      <w:proofErr w:type="spellStart"/>
      <w:r w:rsidRPr="000D50C5">
        <w:t>HBeAg</w:t>
      </w:r>
      <w:proofErr w:type="spellEnd"/>
      <w:r w:rsidRPr="000D50C5">
        <w:rPr>
          <w:lang w:val="bg-BG"/>
        </w:rPr>
        <w:t xml:space="preserve">-положителна хронична хепатит В инфекция, компенсирано чернодробно заболяване и повишени нива на </w:t>
      </w:r>
      <w:r w:rsidRPr="000D50C5">
        <w:t>ALT</w:t>
      </w:r>
      <w:r w:rsidRPr="000D50C5">
        <w:rPr>
          <w:lang w:val="bg-BG"/>
        </w:rPr>
        <w:t xml:space="preserve">. </w:t>
      </w:r>
      <w:r w:rsidR="00DD5204" w:rsidRPr="000D50C5">
        <w:rPr>
          <w:lang w:val="bg-BG"/>
        </w:rPr>
        <w:t>Пациент</w:t>
      </w:r>
      <w:r w:rsidRPr="000D50C5">
        <w:rPr>
          <w:lang w:val="bg-BG"/>
        </w:rPr>
        <w:t>ите в проучването са рандомизирани (2:1) да получават заслепено лечение с ентекавир 0,015</w:t>
      </w:r>
      <w:r w:rsidRPr="000D50C5">
        <w:t> mg</w:t>
      </w:r>
      <w:r w:rsidRPr="000D50C5">
        <w:rPr>
          <w:lang w:val="bg-BG"/>
        </w:rPr>
        <w:t>/</w:t>
      </w:r>
      <w:r w:rsidRPr="000D50C5">
        <w:t>kg</w:t>
      </w:r>
      <w:r w:rsidRPr="000D50C5">
        <w:rPr>
          <w:lang w:val="bg-BG"/>
        </w:rPr>
        <w:t xml:space="preserve"> до 0,5 </w:t>
      </w:r>
      <w:r w:rsidRPr="000D50C5">
        <w:t>mg</w:t>
      </w:r>
      <w:r w:rsidRPr="000D50C5">
        <w:rPr>
          <w:lang w:val="bg-BG"/>
        </w:rPr>
        <w:t>/ден (</w:t>
      </w:r>
      <w:r w:rsidRPr="000D50C5">
        <w:t>N </w:t>
      </w:r>
      <w:r w:rsidRPr="000D50C5">
        <w:rPr>
          <w:lang w:val="bg-BG"/>
        </w:rPr>
        <w:t>=</w:t>
      </w:r>
      <w:r w:rsidRPr="000D50C5">
        <w:t> </w:t>
      </w:r>
      <w:r w:rsidRPr="000D50C5">
        <w:rPr>
          <w:lang w:val="bg-BG"/>
        </w:rPr>
        <w:t>120) или плацебо (</w:t>
      </w:r>
      <w:r w:rsidRPr="000D50C5">
        <w:t>N </w:t>
      </w:r>
      <w:r w:rsidRPr="000D50C5">
        <w:rPr>
          <w:lang w:val="bg-BG"/>
        </w:rPr>
        <w:t>=</w:t>
      </w:r>
      <w:r w:rsidRPr="000D50C5">
        <w:t> </w:t>
      </w:r>
      <w:r w:rsidRPr="000D50C5">
        <w:rPr>
          <w:lang w:val="bg-BG"/>
        </w:rPr>
        <w:t xml:space="preserve">60). Рандомизирането е стратифицирано по възрастови групи (от 2 до 6 години; &gt; 6 до 12 години, и &gt; 12 до &lt; 18 години). Изходните демографски характеристики и тези на </w:t>
      </w:r>
      <w:r w:rsidRPr="000D50C5">
        <w:t>HBV</w:t>
      </w:r>
      <w:r w:rsidRPr="000D50C5">
        <w:rPr>
          <w:lang w:val="bg-BG"/>
        </w:rPr>
        <w:t xml:space="preserve"> заболяването са сравними между двете рамена на лечение и между възрастовите кохорти. Средната </w:t>
      </w:r>
      <w:r w:rsidRPr="000D50C5">
        <w:t>HBV</w:t>
      </w:r>
      <w:r w:rsidRPr="000D50C5">
        <w:rPr>
          <w:lang w:val="bg-BG"/>
        </w:rPr>
        <w:t xml:space="preserve"> ДНК е 8,</w:t>
      </w:r>
      <w:r w:rsidR="00DD5204" w:rsidRPr="000D50C5">
        <w:rPr>
          <w:lang w:val="bg-BG"/>
        </w:rPr>
        <w:t>1</w:t>
      </w:r>
      <w:r w:rsidRPr="000D50C5">
        <w:t> log</w:t>
      </w:r>
      <w:r w:rsidRPr="000D50C5">
        <w:rPr>
          <w:sz w:val="28"/>
          <w:szCs w:val="22"/>
          <w:vertAlign w:val="subscript"/>
          <w:lang w:val="bg-BG"/>
        </w:rPr>
        <w:t>10</w:t>
      </w:r>
      <w:r w:rsidRPr="000D50C5">
        <w:t> IU</w:t>
      </w:r>
      <w:r w:rsidRPr="000D50C5">
        <w:rPr>
          <w:lang w:val="bg-BG"/>
        </w:rPr>
        <w:t>/</w:t>
      </w:r>
      <w:r w:rsidRPr="000D50C5">
        <w:t>ml</w:t>
      </w:r>
      <w:r w:rsidRPr="000D50C5">
        <w:rPr>
          <w:lang w:val="bg-BG"/>
        </w:rPr>
        <w:t xml:space="preserve">, а средната стойност на </w:t>
      </w:r>
      <w:r w:rsidRPr="000D50C5">
        <w:t>ALT</w:t>
      </w:r>
      <w:r w:rsidRPr="000D50C5">
        <w:rPr>
          <w:lang w:val="bg-BG"/>
        </w:rPr>
        <w:t xml:space="preserve"> е 10</w:t>
      </w:r>
      <w:r w:rsidR="00DD5204" w:rsidRPr="000D50C5">
        <w:rPr>
          <w:lang w:val="bg-BG"/>
        </w:rPr>
        <w:t>3</w:t>
      </w:r>
      <w:r w:rsidRPr="000D50C5">
        <w:t> U</w:t>
      </w:r>
      <w:r w:rsidRPr="000D50C5">
        <w:rPr>
          <w:lang w:val="bg-BG"/>
        </w:rPr>
        <w:t>/</w:t>
      </w:r>
      <w:r w:rsidRPr="000D50C5">
        <w:t>l</w:t>
      </w:r>
      <w:r w:rsidRPr="000D50C5">
        <w:rPr>
          <w:lang w:val="bg-BG"/>
        </w:rPr>
        <w:t xml:space="preserve"> </w:t>
      </w:r>
      <w:r w:rsidR="00DD5204" w:rsidRPr="000D50C5">
        <w:rPr>
          <w:lang w:val="bg-BG"/>
        </w:rPr>
        <w:t>за всички пациенти в началото на проучването. Резултатите за основната крайна точка за ефикасност на седмица 48 и седмица 96 са представени в следната таблица.</w:t>
      </w:r>
    </w:p>
    <w:p w14:paraId="5AAE99B2" w14:textId="77777777" w:rsidR="00DD5204" w:rsidRPr="00DF4DC1" w:rsidRDefault="00DD5204" w:rsidP="00DD5204">
      <w:pPr>
        <w:pStyle w:val="EMEABodyText"/>
        <w:rPr>
          <w:lang w:val="bg-BG"/>
        </w:rPr>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DD5204" w:rsidRPr="000D50C5" w14:paraId="053C0B0F" w14:textId="77777777" w:rsidTr="002D2D51">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74B3859" w14:textId="77777777" w:rsidR="00DD5204" w:rsidRPr="00DF4DC1" w:rsidRDefault="00DD5204" w:rsidP="002D2D51">
            <w:pPr>
              <w:rPr>
                <w:rFonts w:ascii="Calibri" w:eastAsia="Calibri" w:hAnsi="Calibri" w:cs="Calibri"/>
                <w:sz w:val="20"/>
                <w:lang w:val="bg-BG"/>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BDA3BF" w14:textId="77777777" w:rsidR="00DD5204" w:rsidRPr="000D50C5" w:rsidRDefault="00DD5204" w:rsidP="002D2D51">
            <w:pPr>
              <w:rPr>
                <w:rFonts w:ascii="Calibri" w:eastAsia="Calibri" w:hAnsi="Calibri" w:cs="Calibri"/>
                <w:b/>
                <w:bCs/>
                <w:sz w:val="20"/>
              </w:rPr>
            </w:pPr>
            <w:r w:rsidRPr="000D50C5">
              <w:rPr>
                <w:sz w:val="20"/>
              </w:rPr>
              <w:t>              </w:t>
            </w:r>
            <w:r w:rsidRPr="00DF4DC1">
              <w:rPr>
                <w:sz w:val="20"/>
                <w:lang w:val="bg-BG"/>
              </w:rPr>
              <w:t xml:space="preserve"> </w:t>
            </w:r>
            <w:proofErr w:type="spellStart"/>
            <w:r w:rsidRPr="000D50C5">
              <w:rPr>
                <w:b/>
                <w:bCs/>
                <w:sz w:val="20"/>
              </w:rPr>
              <w:t>Ентекавир</w:t>
            </w:r>
            <w:proofErr w:type="spellEnd"/>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3FA223" w14:textId="77777777" w:rsidR="00DD5204" w:rsidRPr="000D50C5" w:rsidRDefault="00DD5204" w:rsidP="002D2D51">
            <w:pPr>
              <w:rPr>
                <w:rFonts w:ascii="Calibri" w:eastAsia="Calibri" w:hAnsi="Calibri" w:cs="Calibri"/>
                <w:b/>
                <w:bCs/>
                <w:sz w:val="20"/>
              </w:rPr>
            </w:pPr>
            <w:proofErr w:type="spellStart"/>
            <w:r w:rsidRPr="000D50C5">
              <w:rPr>
                <w:b/>
                <w:bCs/>
                <w:sz w:val="20"/>
              </w:rPr>
              <w:t>Плацебо</w:t>
            </w:r>
            <w:proofErr w:type="spellEnd"/>
            <w:r w:rsidRPr="000D50C5">
              <w:rPr>
                <w:b/>
                <w:bCs/>
                <w:sz w:val="20"/>
              </w:rPr>
              <w:t>*</w:t>
            </w:r>
          </w:p>
        </w:tc>
      </w:tr>
      <w:tr w:rsidR="00DD5204" w:rsidRPr="000D50C5" w14:paraId="211F40E0" w14:textId="77777777" w:rsidTr="002D2D51">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80F8F7" w14:textId="77777777" w:rsidR="00DD5204" w:rsidRPr="000D50C5" w:rsidRDefault="00DD5204" w:rsidP="002D2D51">
            <w:pPr>
              <w:rPr>
                <w:rFonts w:ascii="Calibri" w:eastAsia="Calibri" w:hAnsi="Calibri" w:cs="Calibri"/>
                <w:sz w:val="20"/>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4DDC169D" w14:textId="77777777" w:rsidR="00DD5204" w:rsidRPr="000D50C5" w:rsidRDefault="00DD5204" w:rsidP="002D2D51">
            <w:pPr>
              <w:jc w:val="center"/>
              <w:rPr>
                <w:rFonts w:ascii="Calibri" w:eastAsia="Calibri" w:hAnsi="Calibri" w:cs="Calibri"/>
                <w:sz w:val="20"/>
              </w:rPr>
            </w:pPr>
            <w:proofErr w:type="spellStart"/>
            <w:r w:rsidRPr="000D50C5">
              <w:rPr>
                <w:sz w:val="20"/>
              </w:rPr>
              <w:t>Седмица</w:t>
            </w:r>
            <w:proofErr w:type="spellEnd"/>
            <w:r w:rsidRPr="000D50C5">
              <w:rPr>
                <w:sz w:val="20"/>
              </w:rPr>
              <w:t xml:space="preserve"> 48</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0F5C5AAE" w14:textId="77777777" w:rsidR="00DD5204" w:rsidRPr="000D50C5" w:rsidRDefault="00DD5204" w:rsidP="002D2D51">
            <w:pPr>
              <w:jc w:val="center"/>
              <w:rPr>
                <w:rFonts w:ascii="Calibri" w:eastAsia="Calibri" w:hAnsi="Calibri" w:cs="Calibri"/>
                <w:sz w:val="20"/>
              </w:rPr>
            </w:pPr>
            <w:proofErr w:type="spellStart"/>
            <w:r w:rsidRPr="000D50C5">
              <w:rPr>
                <w:sz w:val="20"/>
              </w:rPr>
              <w:t>Седмица</w:t>
            </w:r>
            <w:proofErr w:type="spellEnd"/>
            <w:r w:rsidRPr="000D50C5">
              <w:rPr>
                <w:sz w:val="20"/>
              </w:rPr>
              <w:t xml:space="preserve"> 96</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650F904A" w14:textId="77777777" w:rsidR="00DD5204" w:rsidRPr="000D50C5" w:rsidRDefault="00DD5204" w:rsidP="002D2D51">
            <w:pPr>
              <w:rPr>
                <w:rFonts w:ascii="Calibri" w:eastAsia="Calibri" w:hAnsi="Calibri" w:cs="Calibri"/>
                <w:sz w:val="20"/>
              </w:rPr>
            </w:pPr>
            <w:r w:rsidRPr="000D50C5">
              <w:rPr>
                <w:sz w:val="20"/>
                <w:lang w:val="bg-BG"/>
              </w:rPr>
              <w:t>С</w:t>
            </w:r>
            <w:proofErr w:type="spellStart"/>
            <w:r w:rsidRPr="000D50C5">
              <w:rPr>
                <w:sz w:val="20"/>
              </w:rPr>
              <w:t>едмица</w:t>
            </w:r>
            <w:proofErr w:type="spellEnd"/>
            <w:r w:rsidRPr="000D50C5">
              <w:rPr>
                <w:sz w:val="20"/>
              </w:rPr>
              <w:t xml:space="preserve"> 48</w:t>
            </w:r>
          </w:p>
        </w:tc>
      </w:tr>
      <w:tr w:rsidR="00DD5204" w:rsidRPr="000D50C5" w14:paraId="025D422B" w14:textId="77777777" w:rsidTr="002D2D51">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088A9F" w14:textId="77777777" w:rsidR="00DD5204" w:rsidRPr="000D50C5" w:rsidRDefault="00DD5204" w:rsidP="002D2D51">
            <w:pPr>
              <w:rPr>
                <w:rFonts w:ascii="Calibri" w:eastAsia="Calibri" w:hAnsi="Calibri" w:cs="Calibri"/>
                <w:b/>
                <w:bCs/>
                <w:sz w:val="20"/>
              </w:rPr>
            </w:pPr>
            <w:r w:rsidRPr="000D50C5">
              <w:rPr>
                <w:b/>
                <w:bCs/>
                <w:sz w:val="20"/>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2DBAC6E9" w14:textId="77777777" w:rsidR="00DD5204" w:rsidRPr="000D50C5" w:rsidRDefault="00DD5204" w:rsidP="002D2D51">
            <w:pPr>
              <w:jc w:val="center"/>
              <w:rPr>
                <w:rFonts w:ascii="Calibri" w:eastAsia="Calibri" w:hAnsi="Calibri" w:cs="Calibri"/>
                <w:sz w:val="20"/>
              </w:rPr>
            </w:pPr>
            <w:r w:rsidRPr="000D50C5">
              <w:rPr>
                <w:sz w:val="20"/>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716DA79E" w14:textId="77777777" w:rsidR="00DD5204" w:rsidRPr="000D50C5" w:rsidRDefault="00DD5204" w:rsidP="002D2D51">
            <w:pPr>
              <w:jc w:val="center"/>
              <w:rPr>
                <w:rFonts w:ascii="Calibri" w:eastAsia="Calibri" w:hAnsi="Calibri" w:cs="Calibri"/>
                <w:sz w:val="20"/>
              </w:rPr>
            </w:pPr>
            <w:r w:rsidRPr="000D50C5">
              <w:rPr>
                <w:sz w:val="20"/>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16C44379" w14:textId="77777777" w:rsidR="00DD5204" w:rsidRPr="000D50C5" w:rsidRDefault="00DD5204" w:rsidP="002D2D51">
            <w:pPr>
              <w:rPr>
                <w:rFonts w:ascii="Calibri" w:eastAsia="Calibri" w:hAnsi="Calibri" w:cs="Calibri"/>
                <w:sz w:val="20"/>
              </w:rPr>
            </w:pPr>
            <w:r w:rsidRPr="000D50C5">
              <w:rPr>
                <w:sz w:val="20"/>
              </w:rPr>
              <w:t>60</w:t>
            </w:r>
          </w:p>
        </w:tc>
      </w:tr>
      <w:tr w:rsidR="00DD5204" w:rsidRPr="000D50C5" w14:paraId="1EFA6312" w14:textId="77777777" w:rsidTr="002D2D51">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C00A7E" w14:textId="77777777" w:rsidR="00DD5204" w:rsidRPr="000D50C5" w:rsidRDefault="00DD5204" w:rsidP="002D2D51">
            <w:pPr>
              <w:rPr>
                <w:rFonts w:ascii="Calibri" w:eastAsia="Calibri" w:hAnsi="Calibri" w:cs="Calibri"/>
                <w:sz w:val="20"/>
              </w:rPr>
            </w:pPr>
            <w:r w:rsidRPr="000D50C5">
              <w:rPr>
                <w:sz w:val="20"/>
              </w:rPr>
              <w:t xml:space="preserve">HBV ДНК &lt; 50 IU/ml и </w:t>
            </w:r>
            <w:proofErr w:type="spellStart"/>
            <w:r w:rsidRPr="000D50C5">
              <w:rPr>
                <w:sz w:val="20"/>
              </w:rPr>
              <w:t>HBeAg</w:t>
            </w:r>
            <w:proofErr w:type="spellEnd"/>
            <w:r w:rsidRPr="000D50C5">
              <w:rPr>
                <w:sz w:val="20"/>
              </w:rPr>
              <w:t xml:space="preserve"> </w:t>
            </w:r>
            <w:proofErr w:type="spellStart"/>
            <w:r w:rsidRPr="000D50C5">
              <w:rPr>
                <w:sz w:val="20"/>
              </w:rPr>
              <w:t>сероконверсия</w:t>
            </w:r>
            <w:r w:rsidRPr="000D50C5">
              <w:rPr>
                <w:rStyle w:val="EMEASuperscript"/>
                <w:sz w:val="20"/>
              </w:rPr>
              <w:t>a</w:t>
            </w:r>
            <w:proofErr w:type="spellEnd"/>
            <w:r w:rsidRPr="000D50C5">
              <w:rPr>
                <w:sz w:val="20"/>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385F5752" w14:textId="77777777" w:rsidR="00DD5204" w:rsidRPr="000D50C5" w:rsidRDefault="00DD5204" w:rsidP="002D2D51">
            <w:pPr>
              <w:jc w:val="center"/>
              <w:rPr>
                <w:rFonts w:ascii="Calibri" w:eastAsia="Calibri" w:hAnsi="Calibri" w:cs="Calibri"/>
                <w:sz w:val="20"/>
              </w:rPr>
            </w:pPr>
            <w:r w:rsidRPr="000D50C5">
              <w:rPr>
                <w:sz w:val="20"/>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3CA5C393" w14:textId="77777777" w:rsidR="00DD5204" w:rsidRPr="000D50C5" w:rsidRDefault="00DD5204" w:rsidP="002D2D51">
            <w:pPr>
              <w:jc w:val="center"/>
              <w:rPr>
                <w:rFonts w:ascii="Calibri" w:eastAsia="Calibri" w:hAnsi="Calibri" w:cs="Calibri"/>
                <w:sz w:val="20"/>
              </w:rPr>
            </w:pPr>
            <w:r w:rsidRPr="000D50C5">
              <w:rPr>
                <w:sz w:val="20"/>
              </w:rPr>
              <w:t>35,8%</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3E4CAFA0" w14:textId="77777777" w:rsidR="00DD5204" w:rsidRPr="000D50C5" w:rsidRDefault="00DD5204" w:rsidP="002D2D51">
            <w:pPr>
              <w:rPr>
                <w:rFonts w:ascii="Calibri" w:eastAsia="Calibri" w:hAnsi="Calibri" w:cs="Calibri"/>
                <w:sz w:val="20"/>
              </w:rPr>
            </w:pPr>
            <w:r w:rsidRPr="000D50C5">
              <w:rPr>
                <w:sz w:val="20"/>
              </w:rPr>
              <w:t>3,3%</w:t>
            </w:r>
          </w:p>
        </w:tc>
      </w:tr>
      <w:tr w:rsidR="00DD5204" w:rsidRPr="000D50C5" w14:paraId="6CE71489" w14:textId="77777777" w:rsidTr="002D2D51">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B76A22" w14:textId="77777777" w:rsidR="00DD5204" w:rsidRPr="000D50C5" w:rsidRDefault="00DD5204" w:rsidP="002D2D51">
            <w:pPr>
              <w:rPr>
                <w:rFonts w:ascii="Calibri" w:eastAsia="Calibri" w:hAnsi="Calibri" w:cs="Calibri"/>
                <w:sz w:val="20"/>
              </w:rPr>
            </w:pPr>
            <w:r w:rsidRPr="000D50C5">
              <w:rPr>
                <w:sz w:val="20"/>
              </w:rPr>
              <w:t>HBV ДНК &lt; 50 IU/</w:t>
            </w:r>
            <w:proofErr w:type="spellStart"/>
            <w:r w:rsidRPr="000D50C5">
              <w:rPr>
                <w:sz w:val="20"/>
              </w:rPr>
              <w:t>ml</w:t>
            </w:r>
            <w:r w:rsidRPr="000D50C5">
              <w:rPr>
                <w:rStyle w:val="EMEASuperscript"/>
                <w:sz w:val="20"/>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456F3D7E" w14:textId="77777777" w:rsidR="00DD5204" w:rsidRPr="000D50C5" w:rsidRDefault="00DD5204" w:rsidP="002D2D51">
            <w:pPr>
              <w:jc w:val="center"/>
              <w:rPr>
                <w:rFonts w:ascii="Calibri" w:eastAsia="Calibri" w:hAnsi="Calibri" w:cs="Calibri"/>
                <w:sz w:val="20"/>
              </w:rPr>
            </w:pPr>
            <w:r w:rsidRPr="000D50C5">
              <w:rPr>
                <w:sz w:val="20"/>
              </w:rPr>
              <w:t>49,2%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5796EBE1" w14:textId="77777777" w:rsidR="00DD5204" w:rsidRPr="000D50C5" w:rsidRDefault="00DD5204" w:rsidP="002D2D51">
            <w:pPr>
              <w:jc w:val="center"/>
              <w:rPr>
                <w:rFonts w:ascii="Calibri" w:eastAsia="Calibri" w:hAnsi="Calibri" w:cs="Calibri"/>
                <w:sz w:val="20"/>
              </w:rPr>
            </w:pPr>
            <w:r w:rsidRPr="000D50C5">
              <w:rPr>
                <w:sz w:val="20"/>
              </w:rPr>
              <w:t>64,2%</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53E40029" w14:textId="77777777" w:rsidR="00DD5204" w:rsidRPr="000D50C5" w:rsidRDefault="00DD5204" w:rsidP="002D2D51">
            <w:pPr>
              <w:rPr>
                <w:rFonts w:ascii="Calibri" w:eastAsia="Calibri" w:hAnsi="Calibri" w:cs="Calibri"/>
                <w:sz w:val="20"/>
              </w:rPr>
            </w:pPr>
            <w:r w:rsidRPr="000D50C5">
              <w:rPr>
                <w:sz w:val="20"/>
              </w:rPr>
              <w:t>3,3%</w:t>
            </w:r>
          </w:p>
        </w:tc>
      </w:tr>
      <w:tr w:rsidR="00DD5204" w:rsidRPr="000D50C5" w14:paraId="6FE380DD" w14:textId="77777777" w:rsidTr="002D2D51">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0BBE55" w14:textId="77777777" w:rsidR="00DD5204" w:rsidRPr="000D50C5" w:rsidRDefault="00DD5204" w:rsidP="002D2D51">
            <w:pPr>
              <w:rPr>
                <w:rFonts w:ascii="Calibri" w:eastAsia="Calibri" w:hAnsi="Calibri" w:cs="Calibri"/>
                <w:sz w:val="20"/>
              </w:rPr>
            </w:pPr>
            <w:proofErr w:type="spellStart"/>
            <w:r w:rsidRPr="000D50C5">
              <w:rPr>
                <w:sz w:val="20"/>
              </w:rPr>
              <w:t>HBeAg</w:t>
            </w:r>
            <w:proofErr w:type="spellEnd"/>
            <w:r w:rsidRPr="000D50C5">
              <w:rPr>
                <w:sz w:val="20"/>
              </w:rPr>
              <w:t xml:space="preserve"> </w:t>
            </w:r>
            <w:proofErr w:type="spellStart"/>
            <w:r w:rsidRPr="000D50C5">
              <w:rPr>
                <w:sz w:val="20"/>
              </w:rPr>
              <w:t>сероконверсия</w:t>
            </w:r>
            <w:r w:rsidRPr="000D50C5">
              <w:rPr>
                <w:rStyle w:val="EMEASuperscript"/>
                <w:sz w:val="20"/>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7591B8BD" w14:textId="77777777" w:rsidR="00DD5204" w:rsidRPr="000D50C5" w:rsidRDefault="00DD5204" w:rsidP="002D2D51">
            <w:pPr>
              <w:jc w:val="center"/>
              <w:rPr>
                <w:rFonts w:ascii="Calibri" w:eastAsia="Calibri" w:hAnsi="Calibri" w:cs="Calibri"/>
                <w:sz w:val="20"/>
              </w:rPr>
            </w:pPr>
            <w:r w:rsidRPr="000D50C5">
              <w:rPr>
                <w:sz w:val="20"/>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72692038" w14:textId="77777777" w:rsidR="00DD5204" w:rsidRPr="000D50C5" w:rsidRDefault="00DD5204" w:rsidP="002D2D51">
            <w:pPr>
              <w:jc w:val="center"/>
              <w:rPr>
                <w:rFonts w:ascii="Calibri" w:eastAsia="Calibri" w:hAnsi="Calibri" w:cs="Calibri"/>
                <w:sz w:val="20"/>
              </w:rPr>
            </w:pPr>
            <w:r w:rsidRPr="000D50C5">
              <w:rPr>
                <w:sz w:val="20"/>
              </w:rPr>
              <w:t>36,7%</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46060465" w14:textId="77777777" w:rsidR="00DD5204" w:rsidRPr="000D50C5" w:rsidRDefault="00DD5204" w:rsidP="002D2D51">
            <w:pPr>
              <w:rPr>
                <w:rFonts w:ascii="Calibri" w:eastAsia="Calibri" w:hAnsi="Calibri" w:cs="Calibri"/>
                <w:sz w:val="20"/>
              </w:rPr>
            </w:pPr>
            <w:r w:rsidRPr="000D50C5">
              <w:rPr>
                <w:sz w:val="20"/>
              </w:rPr>
              <w:t>10,0%</w:t>
            </w:r>
          </w:p>
        </w:tc>
      </w:tr>
      <w:tr w:rsidR="00DD5204" w:rsidRPr="000D50C5" w14:paraId="2513FC84" w14:textId="77777777" w:rsidTr="002D2D51">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05D386E4" w14:textId="77777777" w:rsidR="00DD5204" w:rsidRPr="000D50C5" w:rsidRDefault="00DD5204" w:rsidP="002D2D51">
            <w:pPr>
              <w:rPr>
                <w:rFonts w:ascii="Calibri" w:eastAsia="Calibri" w:hAnsi="Calibri" w:cs="Calibri"/>
                <w:sz w:val="20"/>
              </w:rPr>
            </w:pPr>
            <w:r w:rsidRPr="000D50C5">
              <w:rPr>
                <w:sz w:val="20"/>
                <w:lang w:val="bg-BG"/>
              </w:rPr>
              <w:t xml:space="preserve">Нормализиране на </w:t>
            </w:r>
            <w:proofErr w:type="spellStart"/>
            <w:r w:rsidRPr="000D50C5">
              <w:rPr>
                <w:sz w:val="20"/>
              </w:rPr>
              <w:t>ALT</w:t>
            </w:r>
            <w:r w:rsidRPr="000D50C5">
              <w:rPr>
                <w:rStyle w:val="EMEASuperscript"/>
                <w:sz w:val="20"/>
              </w:rPr>
              <w:t>a</w:t>
            </w:r>
            <w:proofErr w:type="spellEnd"/>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1EEA7BD2" w14:textId="77777777" w:rsidR="00DD5204" w:rsidRPr="000D50C5" w:rsidRDefault="00DD5204" w:rsidP="002D2D51">
            <w:pPr>
              <w:jc w:val="center"/>
              <w:rPr>
                <w:rFonts w:ascii="Calibri" w:eastAsia="Calibri" w:hAnsi="Calibri" w:cs="Calibri"/>
                <w:sz w:val="20"/>
              </w:rPr>
            </w:pPr>
            <w:r w:rsidRPr="000D50C5">
              <w:rPr>
                <w:sz w:val="20"/>
              </w:rPr>
              <w:t>67,5%</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249CFA76" w14:textId="77777777" w:rsidR="00DD5204" w:rsidRPr="000D50C5" w:rsidRDefault="00DD5204" w:rsidP="002D2D51">
            <w:pPr>
              <w:jc w:val="center"/>
              <w:rPr>
                <w:rFonts w:ascii="Calibri" w:eastAsia="Calibri" w:hAnsi="Calibri" w:cs="Calibri"/>
                <w:sz w:val="20"/>
              </w:rPr>
            </w:pPr>
            <w:r w:rsidRPr="000D50C5">
              <w:rPr>
                <w:sz w:val="20"/>
              </w:rPr>
              <w:t>81,7%</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35414C2C" w14:textId="77777777" w:rsidR="00DD5204" w:rsidRPr="000D50C5" w:rsidRDefault="00DD5204" w:rsidP="002D2D51">
            <w:pPr>
              <w:rPr>
                <w:rFonts w:ascii="Calibri" w:eastAsia="Calibri" w:hAnsi="Calibri" w:cs="Calibri"/>
                <w:sz w:val="20"/>
              </w:rPr>
            </w:pPr>
            <w:r w:rsidRPr="000D50C5">
              <w:rPr>
                <w:sz w:val="20"/>
              </w:rPr>
              <w:t>23,3%</w:t>
            </w:r>
          </w:p>
        </w:tc>
      </w:tr>
      <w:tr w:rsidR="00DD5204" w:rsidRPr="000D50C5" w14:paraId="58E96E2C" w14:textId="77777777" w:rsidTr="002D2D51">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0ACB2734" w14:textId="77777777" w:rsidR="00DD5204" w:rsidRPr="000D50C5" w:rsidRDefault="00DD5204" w:rsidP="002D2D51">
            <w:pPr>
              <w:pStyle w:val="NoSpacing"/>
              <w:spacing w:line="276" w:lineRule="auto"/>
              <w:ind w:left="426" w:hanging="426"/>
              <w:rPr>
                <w:rFonts w:ascii="Times New Roman" w:hAnsi="Times New Roman"/>
                <w:sz w:val="20"/>
                <w:szCs w:val="20"/>
                <w:lang w:val="sv-SE"/>
              </w:rPr>
            </w:pPr>
            <w:r w:rsidRPr="000D50C5">
              <w:rPr>
                <w:rFonts w:ascii="Times New Roman" w:hAnsi="Times New Roman"/>
                <w:sz w:val="20"/>
                <w:szCs w:val="20"/>
                <w:lang w:val="sv-SE"/>
              </w:rPr>
              <w:t>HBV ДНК &lt; 50 IU/m</w:t>
            </w:r>
            <w:r w:rsidRPr="000D50C5">
              <w:rPr>
                <w:rFonts w:ascii="Times New Roman" w:hAnsi="Times New Roman"/>
                <w:sz w:val="20"/>
                <w:szCs w:val="20"/>
              </w:rPr>
              <w:t>l</w:t>
            </w:r>
            <w:r w:rsidRPr="000D50C5">
              <w:rPr>
                <w:rStyle w:val="EMEASuperscript"/>
                <w:rFonts w:ascii="Times New Roman" w:hAnsi="Times New Roman"/>
                <w:sz w:val="20"/>
                <w:szCs w:val="20"/>
              </w:rPr>
              <w:t>a</w:t>
            </w:r>
          </w:p>
        </w:tc>
        <w:tc>
          <w:tcPr>
            <w:tcW w:w="1825" w:type="dxa"/>
            <w:tcBorders>
              <w:top w:val="nil"/>
              <w:left w:val="nil"/>
              <w:bottom w:val="nil"/>
              <w:right w:val="single" w:sz="8" w:space="0" w:color="auto"/>
            </w:tcBorders>
            <w:tcMar>
              <w:top w:w="0" w:type="dxa"/>
              <w:left w:w="108" w:type="dxa"/>
              <w:bottom w:w="0" w:type="dxa"/>
              <w:right w:w="108" w:type="dxa"/>
            </w:tcMar>
          </w:tcPr>
          <w:p w14:paraId="2EABA1CD" w14:textId="77777777" w:rsidR="00DD5204" w:rsidRPr="000D50C5" w:rsidRDefault="00DD5204" w:rsidP="002D2D51">
            <w:pPr>
              <w:jc w:val="center"/>
              <w:rPr>
                <w:rFonts w:ascii="Calibri" w:eastAsia="Calibri" w:hAnsi="Calibri" w:cs="Calibri"/>
                <w:sz w:val="20"/>
              </w:rPr>
            </w:pPr>
          </w:p>
          <w:p w14:paraId="096AF9E3" w14:textId="77777777" w:rsidR="00DD5204" w:rsidRPr="000D50C5" w:rsidRDefault="00DD5204" w:rsidP="002D2D51">
            <w:pPr>
              <w:jc w:val="center"/>
              <w:rPr>
                <w:rFonts w:ascii="Calibri" w:eastAsia="Calibri" w:hAnsi="Calibri" w:cs="Calibri"/>
                <w:sz w:val="20"/>
              </w:rPr>
            </w:pPr>
          </w:p>
        </w:tc>
        <w:tc>
          <w:tcPr>
            <w:tcW w:w="1494" w:type="dxa"/>
            <w:tcBorders>
              <w:top w:val="nil"/>
              <w:left w:val="nil"/>
              <w:bottom w:val="nil"/>
              <w:right w:val="single" w:sz="8" w:space="0" w:color="auto"/>
            </w:tcBorders>
            <w:tcMar>
              <w:top w:w="0" w:type="dxa"/>
              <w:left w:w="108" w:type="dxa"/>
              <w:bottom w:w="0" w:type="dxa"/>
              <w:right w:w="108" w:type="dxa"/>
            </w:tcMar>
          </w:tcPr>
          <w:p w14:paraId="680126B8" w14:textId="77777777" w:rsidR="00DD5204" w:rsidRPr="000D50C5" w:rsidRDefault="00DD5204" w:rsidP="002D2D51">
            <w:pPr>
              <w:jc w:val="center"/>
              <w:rPr>
                <w:rFonts w:ascii="Calibri" w:eastAsia="Calibri" w:hAnsi="Calibri" w:cs="Calibri"/>
                <w:sz w:val="20"/>
              </w:rPr>
            </w:pPr>
          </w:p>
        </w:tc>
        <w:tc>
          <w:tcPr>
            <w:tcW w:w="1448" w:type="dxa"/>
            <w:tcBorders>
              <w:top w:val="nil"/>
              <w:left w:val="nil"/>
              <w:bottom w:val="nil"/>
              <w:right w:val="single" w:sz="8" w:space="0" w:color="auto"/>
            </w:tcBorders>
            <w:tcMar>
              <w:top w:w="0" w:type="dxa"/>
              <w:left w:w="108" w:type="dxa"/>
              <w:bottom w:w="0" w:type="dxa"/>
              <w:right w:w="108" w:type="dxa"/>
            </w:tcMar>
          </w:tcPr>
          <w:p w14:paraId="0F3755F6" w14:textId="77777777" w:rsidR="00DD5204" w:rsidRPr="000D50C5" w:rsidRDefault="00DD5204" w:rsidP="002D2D51">
            <w:pPr>
              <w:rPr>
                <w:rFonts w:ascii="Calibri" w:eastAsia="Calibri" w:hAnsi="Calibri" w:cs="Calibri"/>
                <w:sz w:val="20"/>
              </w:rPr>
            </w:pPr>
          </w:p>
        </w:tc>
      </w:tr>
      <w:tr w:rsidR="00DD5204" w:rsidRPr="000D50C5" w14:paraId="3D5DDEC5" w14:textId="77777777" w:rsidTr="002D2D51">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0E34637B" w14:textId="77777777" w:rsidR="00DD5204" w:rsidRPr="000D50C5" w:rsidRDefault="00DD5204" w:rsidP="002D2D51">
            <w:pPr>
              <w:rPr>
                <w:sz w:val="20"/>
                <w:lang w:val="sv-SE"/>
              </w:rPr>
            </w:pPr>
            <w:r w:rsidRPr="000D50C5">
              <w:rPr>
                <w:sz w:val="20"/>
                <w:lang w:val="sv-SE"/>
              </w:rPr>
              <w:t xml:space="preserve">      Изходна HBV ДНК</w:t>
            </w:r>
          </w:p>
          <w:p w14:paraId="0AD922D4" w14:textId="77777777" w:rsidR="00DD5204" w:rsidRPr="000D50C5" w:rsidRDefault="00DD5204" w:rsidP="002D2D51">
            <w:pPr>
              <w:rPr>
                <w:rFonts w:ascii="Calibri" w:eastAsia="Calibri" w:hAnsi="Calibri" w:cs="Calibri"/>
                <w:sz w:val="20"/>
                <w:lang w:val="sv-SE"/>
              </w:rPr>
            </w:pPr>
            <w:r w:rsidRPr="000D50C5">
              <w:rPr>
                <w:sz w:val="20"/>
                <w:lang w:val="sv-SE"/>
              </w:rPr>
              <w:t xml:space="preserve">      &lt; 8 log</w:t>
            </w:r>
            <w:r w:rsidRPr="000D50C5">
              <w:rPr>
                <w:rStyle w:val="BMSSubscript"/>
                <w:sz w:val="20"/>
                <w:lang w:val="sv-SE"/>
              </w:rPr>
              <w:t>10</w:t>
            </w:r>
            <w:r w:rsidRPr="000D50C5">
              <w:rPr>
                <w:sz w:val="20"/>
                <w:lang w:val="sv-SE"/>
              </w:rPr>
              <w:t> IU/ml</w:t>
            </w:r>
          </w:p>
        </w:tc>
        <w:tc>
          <w:tcPr>
            <w:tcW w:w="1825" w:type="dxa"/>
            <w:tcBorders>
              <w:top w:val="nil"/>
              <w:left w:val="nil"/>
              <w:bottom w:val="nil"/>
              <w:right w:val="single" w:sz="8" w:space="0" w:color="auto"/>
            </w:tcBorders>
            <w:tcMar>
              <w:top w:w="0" w:type="dxa"/>
              <w:left w:w="108" w:type="dxa"/>
              <w:bottom w:w="0" w:type="dxa"/>
              <w:right w:w="108" w:type="dxa"/>
            </w:tcMar>
            <w:hideMark/>
          </w:tcPr>
          <w:p w14:paraId="4719DAE2" w14:textId="77777777" w:rsidR="00DD5204" w:rsidRPr="000D50C5" w:rsidRDefault="00DD5204" w:rsidP="002D2D51">
            <w:pPr>
              <w:jc w:val="center"/>
              <w:rPr>
                <w:rFonts w:ascii="Calibri" w:eastAsia="Calibri" w:hAnsi="Calibri" w:cs="Calibri"/>
                <w:sz w:val="20"/>
              </w:rPr>
            </w:pPr>
            <w:r w:rsidRPr="000D50C5">
              <w:rPr>
                <w:sz w:val="20"/>
              </w:rPr>
              <w:t>82,6%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45EEEEF6" w14:textId="77777777" w:rsidR="00DD5204" w:rsidRPr="000D50C5" w:rsidRDefault="00DD5204" w:rsidP="002D2D51">
            <w:pPr>
              <w:jc w:val="center"/>
              <w:rPr>
                <w:rFonts w:ascii="Calibri" w:eastAsia="Calibri" w:hAnsi="Calibri" w:cs="Calibri"/>
                <w:sz w:val="20"/>
              </w:rPr>
            </w:pPr>
            <w:r w:rsidRPr="000D50C5">
              <w:rPr>
                <w:sz w:val="20"/>
              </w:rPr>
              <w:t>82,6%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7A522B8E" w14:textId="77777777" w:rsidR="00DD5204" w:rsidRPr="000D50C5" w:rsidRDefault="00DD5204" w:rsidP="002D2D51">
            <w:pPr>
              <w:rPr>
                <w:rFonts w:ascii="Calibri" w:eastAsia="Calibri" w:hAnsi="Calibri" w:cs="Calibri"/>
                <w:sz w:val="20"/>
              </w:rPr>
            </w:pPr>
            <w:r w:rsidRPr="000D50C5">
              <w:rPr>
                <w:sz w:val="20"/>
              </w:rPr>
              <w:t>6,5% (2/31)</w:t>
            </w:r>
          </w:p>
        </w:tc>
      </w:tr>
      <w:tr w:rsidR="00DD5204" w:rsidRPr="000D50C5" w14:paraId="62C86185" w14:textId="77777777" w:rsidTr="002D2D51">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3812E4" w14:textId="77777777" w:rsidR="00DD5204" w:rsidRPr="000D50C5" w:rsidRDefault="00DD5204" w:rsidP="002D2D51">
            <w:pPr>
              <w:rPr>
                <w:sz w:val="20"/>
              </w:rPr>
            </w:pPr>
            <w:r w:rsidRPr="000D50C5">
              <w:rPr>
                <w:sz w:val="20"/>
              </w:rPr>
              <w:lastRenderedPageBreak/>
              <w:t xml:space="preserve">     </w:t>
            </w:r>
            <w:proofErr w:type="spellStart"/>
            <w:r w:rsidRPr="000D50C5">
              <w:rPr>
                <w:sz w:val="20"/>
              </w:rPr>
              <w:t>Изходна</w:t>
            </w:r>
            <w:proofErr w:type="spellEnd"/>
            <w:r w:rsidRPr="000D50C5">
              <w:rPr>
                <w:sz w:val="20"/>
              </w:rPr>
              <w:t xml:space="preserve"> HBV </w:t>
            </w:r>
            <w:r w:rsidRPr="000D50C5">
              <w:rPr>
                <w:sz w:val="20"/>
                <w:lang w:val="bg-BG"/>
              </w:rPr>
              <w:t>ДНК</w:t>
            </w:r>
            <w:r w:rsidRPr="000D50C5">
              <w:rPr>
                <w:sz w:val="20"/>
              </w:rPr>
              <w:t xml:space="preserve">  </w:t>
            </w:r>
          </w:p>
          <w:p w14:paraId="6339A12C" w14:textId="77777777" w:rsidR="00DD5204" w:rsidRPr="000D50C5" w:rsidRDefault="00DD5204" w:rsidP="002D2D51">
            <w:pPr>
              <w:rPr>
                <w:sz w:val="20"/>
              </w:rPr>
            </w:pPr>
            <w:r w:rsidRPr="000D50C5">
              <w:rPr>
                <w:sz w:val="20"/>
              </w:rPr>
              <w:t xml:space="preserve">      ≥ 8 log</w:t>
            </w:r>
            <w:r w:rsidRPr="000D50C5">
              <w:rPr>
                <w:rStyle w:val="BMSSubscript"/>
                <w:sz w:val="20"/>
              </w:rPr>
              <w:t>10</w:t>
            </w:r>
            <w:r w:rsidRPr="000D50C5">
              <w:rPr>
                <w:sz w:val="20"/>
              </w:rPr>
              <w:t> IU/ml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34E907DA" w14:textId="77777777" w:rsidR="00DD5204" w:rsidRPr="000D50C5" w:rsidRDefault="00DD5204" w:rsidP="002D2D51">
            <w:pPr>
              <w:rPr>
                <w:rFonts w:ascii="Calibri" w:eastAsia="Calibri" w:hAnsi="Calibri" w:cs="Calibri"/>
                <w:sz w:val="20"/>
              </w:rPr>
            </w:pPr>
            <w:r w:rsidRPr="000D50C5">
              <w:rPr>
                <w:sz w:val="20"/>
              </w:rPr>
              <w:t xml:space="preserve">    28,4%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6ADEFB21" w14:textId="77777777" w:rsidR="00DD5204" w:rsidRPr="000D50C5" w:rsidRDefault="00DD5204" w:rsidP="002D2D51">
            <w:pPr>
              <w:rPr>
                <w:rFonts w:ascii="Calibri" w:eastAsia="Calibri" w:hAnsi="Calibri" w:cs="Calibri"/>
                <w:sz w:val="20"/>
              </w:rPr>
            </w:pPr>
            <w:r w:rsidRPr="000D50C5">
              <w:rPr>
                <w:sz w:val="20"/>
              </w:rPr>
              <w:t xml:space="preserve"> 52,7</w:t>
            </w:r>
            <w:proofErr w:type="gramStart"/>
            <w:r w:rsidRPr="000D50C5">
              <w:rPr>
                <w:sz w:val="20"/>
              </w:rPr>
              <w:t>%  (</w:t>
            </w:r>
            <w:proofErr w:type="gramEnd"/>
            <w:r w:rsidRPr="000D50C5">
              <w:rPr>
                <w:sz w:val="20"/>
              </w:rPr>
              <w:t>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0754FF07" w14:textId="77777777" w:rsidR="00DD5204" w:rsidRPr="000D50C5" w:rsidRDefault="00DD5204" w:rsidP="002D2D51">
            <w:pPr>
              <w:rPr>
                <w:rFonts w:ascii="Calibri" w:eastAsia="Calibri" w:hAnsi="Calibri" w:cs="Calibri"/>
                <w:sz w:val="20"/>
              </w:rPr>
            </w:pPr>
            <w:r w:rsidRPr="000D50C5">
              <w:rPr>
                <w:sz w:val="20"/>
              </w:rPr>
              <w:t>0% (0/29)</w:t>
            </w:r>
          </w:p>
        </w:tc>
      </w:tr>
    </w:tbl>
    <w:p w14:paraId="3C520B13" w14:textId="77777777" w:rsidR="00DD5204" w:rsidRPr="000D50C5" w:rsidRDefault="00DD5204" w:rsidP="00DD5204">
      <w:pPr>
        <w:spacing w:line="240" w:lineRule="exact"/>
        <w:rPr>
          <w:sz w:val="18"/>
          <w:szCs w:val="18"/>
          <w:vertAlign w:val="superscript"/>
        </w:rPr>
      </w:pPr>
      <w:r w:rsidRPr="000D50C5">
        <w:rPr>
          <w:rStyle w:val="EMEASuperscript"/>
          <w:sz w:val="18"/>
          <w:szCs w:val="18"/>
        </w:rPr>
        <w:t>a</w:t>
      </w:r>
      <w:r w:rsidRPr="000D50C5">
        <w:rPr>
          <w:sz w:val="18"/>
          <w:szCs w:val="18"/>
          <w:lang w:val="es-ES"/>
        </w:rPr>
        <w:t>NC=F (</w:t>
      </w:r>
      <w:proofErr w:type="spellStart"/>
      <w:r w:rsidRPr="000D50C5">
        <w:rPr>
          <w:sz w:val="18"/>
          <w:szCs w:val="18"/>
          <w:lang w:val="es-ES"/>
        </w:rPr>
        <w:t>незавършили</w:t>
      </w:r>
      <w:proofErr w:type="spellEnd"/>
      <w:r w:rsidRPr="000D50C5">
        <w:rPr>
          <w:sz w:val="18"/>
          <w:szCs w:val="18"/>
          <w:lang w:val="es-ES"/>
        </w:rPr>
        <w:t>=</w:t>
      </w:r>
      <w:proofErr w:type="spellStart"/>
      <w:r w:rsidRPr="000D50C5">
        <w:rPr>
          <w:sz w:val="18"/>
          <w:szCs w:val="18"/>
          <w:lang w:val="es-ES"/>
        </w:rPr>
        <w:t>неуспех</w:t>
      </w:r>
      <w:proofErr w:type="spellEnd"/>
      <w:r w:rsidRPr="000D50C5">
        <w:rPr>
          <w:sz w:val="18"/>
          <w:szCs w:val="18"/>
          <w:lang w:val="es-ES"/>
        </w:rPr>
        <w:t>)</w:t>
      </w:r>
    </w:p>
    <w:p w14:paraId="327FB6FD" w14:textId="77777777" w:rsidR="00DD5204" w:rsidRPr="000D50C5" w:rsidRDefault="00DD5204" w:rsidP="00DD5204">
      <w:pPr>
        <w:spacing w:line="240" w:lineRule="exact"/>
        <w:rPr>
          <w:sz w:val="18"/>
          <w:szCs w:val="18"/>
          <w:lang w:val="es-ES"/>
        </w:rPr>
      </w:pPr>
      <w:r w:rsidRPr="000D50C5">
        <w:rPr>
          <w:sz w:val="18"/>
          <w:szCs w:val="18"/>
          <w:lang w:val="es-ES"/>
        </w:rPr>
        <w:t xml:space="preserve"> * </w:t>
      </w:r>
      <w:proofErr w:type="spellStart"/>
      <w:r w:rsidRPr="000D50C5">
        <w:rPr>
          <w:sz w:val="18"/>
          <w:szCs w:val="18"/>
          <w:lang w:val="es-ES"/>
        </w:rPr>
        <w:t>Пациенти</w:t>
      </w:r>
      <w:proofErr w:type="spellEnd"/>
      <w:r w:rsidRPr="000D50C5">
        <w:rPr>
          <w:sz w:val="18"/>
          <w:szCs w:val="18"/>
          <w:lang w:val="bg-BG"/>
        </w:rPr>
        <w:t>те</w:t>
      </w:r>
      <w:r w:rsidRPr="000D50C5">
        <w:rPr>
          <w:sz w:val="18"/>
          <w:szCs w:val="18"/>
          <w:lang w:val="es-ES"/>
        </w:rPr>
        <w:t xml:space="preserve"> </w:t>
      </w:r>
      <w:proofErr w:type="spellStart"/>
      <w:r w:rsidRPr="000D50C5">
        <w:rPr>
          <w:sz w:val="18"/>
          <w:szCs w:val="18"/>
          <w:lang w:val="es-ES"/>
        </w:rPr>
        <w:t>рандомизирани</w:t>
      </w:r>
      <w:proofErr w:type="spellEnd"/>
      <w:r w:rsidRPr="000D50C5">
        <w:rPr>
          <w:sz w:val="18"/>
          <w:szCs w:val="18"/>
          <w:lang w:val="es-ES"/>
        </w:rPr>
        <w:t xml:space="preserve"> </w:t>
      </w:r>
      <w:r w:rsidRPr="000D50C5">
        <w:rPr>
          <w:sz w:val="18"/>
          <w:szCs w:val="18"/>
          <w:lang w:val="bg-BG"/>
        </w:rPr>
        <w:t>на</w:t>
      </w:r>
      <w:r w:rsidRPr="000D50C5">
        <w:rPr>
          <w:sz w:val="18"/>
          <w:szCs w:val="18"/>
          <w:lang w:val="es-ES"/>
        </w:rPr>
        <w:t xml:space="preserve"> </w:t>
      </w:r>
      <w:proofErr w:type="spellStart"/>
      <w:r w:rsidRPr="000D50C5">
        <w:rPr>
          <w:sz w:val="18"/>
          <w:szCs w:val="18"/>
          <w:lang w:val="es-ES"/>
        </w:rPr>
        <w:t>плацебо</w:t>
      </w:r>
      <w:proofErr w:type="spellEnd"/>
      <w:r w:rsidRPr="000D50C5">
        <w:rPr>
          <w:sz w:val="18"/>
          <w:szCs w:val="18"/>
          <w:lang w:val="es-ES"/>
        </w:rPr>
        <w:t xml:space="preserve">, </w:t>
      </w:r>
      <w:proofErr w:type="spellStart"/>
      <w:r w:rsidRPr="000D50C5">
        <w:rPr>
          <w:sz w:val="18"/>
          <w:szCs w:val="18"/>
          <w:lang w:val="es-ES"/>
        </w:rPr>
        <w:t>които</w:t>
      </w:r>
      <w:proofErr w:type="spellEnd"/>
      <w:r w:rsidRPr="000D50C5">
        <w:rPr>
          <w:sz w:val="18"/>
          <w:szCs w:val="18"/>
          <w:lang w:val="es-ES"/>
        </w:rPr>
        <w:t xml:space="preserve"> н</w:t>
      </w:r>
      <w:r w:rsidRPr="000D50C5">
        <w:rPr>
          <w:sz w:val="18"/>
          <w:szCs w:val="18"/>
          <w:lang w:val="bg-BG"/>
        </w:rPr>
        <w:t>е са имали</w:t>
      </w:r>
      <w:r w:rsidRPr="000D50C5">
        <w:rPr>
          <w:sz w:val="18"/>
          <w:szCs w:val="18"/>
          <w:lang w:val="es-ES"/>
        </w:rPr>
        <w:t xml:space="preserve"> </w:t>
      </w:r>
      <w:proofErr w:type="spellStart"/>
      <w:r w:rsidRPr="000D50C5">
        <w:rPr>
          <w:sz w:val="18"/>
          <w:szCs w:val="18"/>
          <w:lang w:val="es-ES"/>
        </w:rPr>
        <w:t>HBe</w:t>
      </w:r>
      <w:proofErr w:type="spellEnd"/>
      <w:r w:rsidRPr="000D50C5">
        <w:rPr>
          <w:sz w:val="18"/>
          <w:szCs w:val="18"/>
          <w:lang w:val="es-ES"/>
        </w:rPr>
        <w:t xml:space="preserve">- </w:t>
      </w:r>
      <w:proofErr w:type="spellStart"/>
      <w:r w:rsidRPr="000D50C5">
        <w:rPr>
          <w:sz w:val="18"/>
          <w:szCs w:val="18"/>
          <w:lang w:val="es-ES"/>
        </w:rPr>
        <w:t>сероконверсия</w:t>
      </w:r>
      <w:proofErr w:type="spellEnd"/>
      <w:r w:rsidRPr="000D50C5">
        <w:rPr>
          <w:sz w:val="18"/>
          <w:szCs w:val="18"/>
          <w:lang w:val="es-ES"/>
        </w:rPr>
        <w:t xml:space="preserve"> </w:t>
      </w:r>
      <w:r w:rsidRPr="000D50C5">
        <w:rPr>
          <w:sz w:val="18"/>
          <w:szCs w:val="18"/>
          <w:lang w:val="bg-BG"/>
        </w:rPr>
        <w:t>до седмица</w:t>
      </w:r>
      <w:r w:rsidRPr="000D50C5">
        <w:rPr>
          <w:sz w:val="18"/>
          <w:szCs w:val="18"/>
          <w:lang w:val="es-ES"/>
        </w:rPr>
        <w:t> 48</w:t>
      </w:r>
      <w:r w:rsidRPr="000D50C5">
        <w:rPr>
          <w:sz w:val="18"/>
          <w:szCs w:val="18"/>
          <w:lang w:val="bg-BG"/>
        </w:rPr>
        <w:t>, за втората година от проучването са преминали на ентекавир отворен етикет</w:t>
      </w:r>
      <w:r w:rsidRPr="000D50C5">
        <w:rPr>
          <w:sz w:val="18"/>
          <w:szCs w:val="18"/>
          <w:lang w:val="es-ES"/>
        </w:rPr>
        <w:t xml:space="preserve">; </w:t>
      </w:r>
      <w:r w:rsidRPr="000D50C5">
        <w:rPr>
          <w:sz w:val="18"/>
          <w:szCs w:val="18"/>
          <w:lang w:val="bg-BG"/>
        </w:rPr>
        <w:t>по тази причина сравнителни данни от рандомизирано проучване са налични само до седмица 48.</w:t>
      </w:r>
    </w:p>
    <w:p w14:paraId="689BCEA4" w14:textId="77777777" w:rsidR="00DD5204" w:rsidRPr="000D50C5" w:rsidRDefault="00DD5204" w:rsidP="00DD5204">
      <w:pPr>
        <w:pStyle w:val="EMEABodyText"/>
      </w:pPr>
    </w:p>
    <w:p w14:paraId="3C535567" w14:textId="77777777" w:rsidR="00DD5204" w:rsidRPr="000D50C5" w:rsidRDefault="00DD5204" w:rsidP="00DD5204">
      <w:pPr>
        <w:pStyle w:val="EMEABodyText"/>
        <w:rPr>
          <w:lang w:val="bg-BG"/>
        </w:rPr>
      </w:pPr>
      <w:r w:rsidRPr="000D50C5">
        <w:rPr>
          <w:lang w:val="bg-BG"/>
        </w:rPr>
        <w:t xml:space="preserve">Оценката за резистентност при педиатричната популация се основава на данни при </w:t>
      </w:r>
      <w:r w:rsidRPr="000D50C5">
        <w:rPr>
          <w:szCs w:val="22"/>
          <w:lang w:val="bg-BG"/>
        </w:rPr>
        <w:t>нелекувани преди това с нуклеозиди</w:t>
      </w:r>
      <w:r w:rsidRPr="000D50C5">
        <w:rPr>
          <w:szCs w:val="22"/>
          <w:lang w:val="en-US"/>
        </w:rPr>
        <w:t>,</w:t>
      </w:r>
      <w:r w:rsidRPr="000D50C5">
        <w:rPr>
          <w:szCs w:val="22"/>
          <w:lang w:val="bg-BG"/>
        </w:rPr>
        <w:t xml:space="preserve"> </w:t>
      </w:r>
      <w:proofErr w:type="spellStart"/>
      <w:r w:rsidRPr="000D50C5">
        <w:rPr>
          <w:szCs w:val="22"/>
          <w:lang w:val="fr-BE"/>
        </w:rPr>
        <w:t>HBeAg</w:t>
      </w:r>
      <w:proofErr w:type="spellEnd"/>
      <w:r w:rsidRPr="000D50C5">
        <w:rPr>
          <w:szCs w:val="22"/>
          <w:lang w:val="bg-BG"/>
        </w:rPr>
        <w:t xml:space="preserve"> - положителни</w:t>
      </w:r>
      <w:r w:rsidRPr="000D50C5">
        <w:rPr>
          <w:szCs w:val="22"/>
          <w:lang w:val="en-US"/>
        </w:rPr>
        <w:t>,</w:t>
      </w:r>
      <w:r w:rsidRPr="000D50C5">
        <w:rPr>
          <w:szCs w:val="22"/>
          <w:lang w:val="bg-BG"/>
        </w:rPr>
        <w:t xml:space="preserve"> </w:t>
      </w:r>
      <w:r w:rsidRPr="000D50C5">
        <w:rPr>
          <w:lang w:val="bg-BG"/>
        </w:rPr>
        <w:t xml:space="preserve">педиатрични </w:t>
      </w:r>
      <w:r w:rsidRPr="000D50C5">
        <w:rPr>
          <w:szCs w:val="22"/>
          <w:lang w:val="bg-BG"/>
        </w:rPr>
        <w:t xml:space="preserve">пациенти с хронична </w:t>
      </w:r>
      <w:r w:rsidRPr="000D50C5">
        <w:rPr>
          <w:szCs w:val="22"/>
          <w:lang w:val="en-US"/>
        </w:rPr>
        <w:t xml:space="preserve">HBV </w:t>
      </w:r>
      <w:r w:rsidRPr="000D50C5">
        <w:rPr>
          <w:szCs w:val="22"/>
          <w:lang w:val="bg-BG"/>
        </w:rPr>
        <w:t>инфекция в две клинични проучвания (028 и 189). Двете проучвания предоставят данни за резистентност при 183 пациента, лекувани и проследявани през година 1 и 180 пациенти, лекувани и проследявани през година 2. Направени са генотипни оценки на всички пациенти с налични проби с вирусологичен пробив през седмица 96 или</w:t>
      </w:r>
      <w:r w:rsidRPr="00DF4DC1">
        <w:rPr>
          <w:lang w:val="bg-BG"/>
        </w:rPr>
        <w:t xml:space="preserve"> </w:t>
      </w:r>
      <w:r w:rsidRPr="000D50C5">
        <w:t>HBV</w:t>
      </w:r>
      <w:r w:rsidRPr="000D50C5">
        <w:rPr>
          <w:lang w:val="en-US"/>
        </w:rPr>
        <w:t> </w:t>
      </w:r>
      <w:r w:rsidRPr="000D50C5">
        <w:rPr>
          <w:lang w:val="bg-BG"/>
        </w:rPr>
        <w:t>ДНК ≥</w:t>
      </w:r>
      <w:r w:rsidRPr="000D50C5">
        <w:t> </w:t>
      </w:r>
      <w:r w:rsidRPr="000D50C5">
        <w:rPr>
          <w:lang w:val="bg-BG"/>
        </w:rPr>
        <w:t xml:space="preserve">50 </w:t>
      </w:r>
      <w:r w:rsidRPr="000D50C5">
        <w:t>IU</w:t>
      </w:r>
      <w:r w:rsidRPr="000D50C5">
        <w:rPr>
          <w:lang w:val="bg-BG"/>
        </w:rPr>
        <w:t>/</w:t>
      </w:r>
      <w:r w:rsidRPr="000D50C5">
        <w:t>ml</w:t>
      </w:r>
      <w:r w:rsidRPr="000D50C5">
        <w:rPr>
          <w:lang w:val="bg-BG"/>
        </w:rPr>
        <w:t xml:space="preserve"> на седмица 48 или седмица 96. През година 2 генотипна резистентност към </w:t>
      </w:r>
      <w:r w:rsidRPr="000D50C5">
        <w:rPr>
          <w:lang w:val="en-US"/>
        </w:rPr>
        <w:t>ETV</w:t>
      </w:r>
      <w:r w:rsidRPr="00DF4DC1">
        <w:rPr>
          <w:lang w:val="bg-BG"/>
        </w:rPr>
        <w:t xml:space="preserve"> </w:t>
      </w:r>
      <w:r w:rsidRPr="000D50C5">
        <w:rPr>
          <w:lang w:val="bg-BG"/>
        </w:rPr>
        <w:t>е открита при 2 пациента (1,1% кумулативна вероятност за поява на резистентност през година 2).</w:t>
      </w:r>
    </w:p>
    <w:p w14:paraId="64001281" w14:textId="77777777" w:rsidR="00060FE8" w:rsidRPr="000D50C5" w:rsidRDefault="00060FE8" w:rsidP="00B03628">
      <w:pPr>
        <w:pStyle w:val="EMEABodyText"/>
        <w:rPr>
          <w:lang w:val="bg-BG"/>
        </w:rPr>
      </w:pPr>
    </w:p>
    <w:p w14:paraId="71D2C0A4" w14:textId="77777777" w:rsidR="00060FE8" w:rsidRPr="000D50C5" w:rsidRDefault="00060FE8" w:rsidP="00B03628">
      <w:pPr>
        <w:pStyle w:val="EMEABodyText"/>
        <w:rPr>
          <w:lang w:val="bg-BG"/>
        </w:rPr>
      </w:pPr>
      <w:r w:rsidRPr="000D50C5">
        <w:rPr>
          <w:b/>
          <w:lang w:val="bg-BG"/>
        </w:rPr>
        <w:t>Клинична резистентност</w:t>
      </w:r>
      <w:r w:rsidR="00DD5204" w:rsidRPr="000D50C5">
        <w:rPr>
          <w:b/>
          <w:lang w:val="bg-BG"/>
        </w:rPr>
        <w:t xml:space="preserve"> при възрастни</w:t>
      </w:r>
      <w:r w:rsidRPr="000D50C5">
        <w:rPr>
          <w:b/>
          <w:lang w:val="bg-BG"/>
        </w:rPr>
        <w:t>:</w:t>
      </w:r>
      <w:r w:rsidRPr="000D50C5">
        <w:rPr>
          <w:lang w:val="bg-BG"/>
        </w:rPr>
        <w:t xml:space="preserve"> пациенти при клинични проучвания, които първоначално са били лекувани с ентекавир 0,5 </w:t>
      </w:r>
      <w:r w:rsidRPr="000D50C5">
        <w:t>mg</w:t>
      </w:r>
      <w:r w:rsidRPr="000D50C5">
        <w:rPr>
          <w:lang w:val="bg-BG"/>
        </w:rPr>
        <w:t xml:space="preserve"> (нелекувани с нуклеозиди) или 1,0 </w:t>
      </w:r>
      <w:r w:rsidRPr="000D50C5">
        <w:t>mg</w:t>
      </w:r>
      <w:r w:rsidRPr="000D50C5">
        <w:rPr>
          <w:lang w:val="bg-BG"/>
        </w:rPr>
        <w:t xml:space="preserve"> (ламивудин-рефрактерни) с </w:t>
      </w:r>
      <w:r w:rsidRPr="000D50C5">
        <w:t>PCR</w:t>
      </w:r>
      <w:r w:rsidRPr="000D50C5">
        <w:rPr>
          <w:lang w:val="bg-BG"/>
        </w:rPr>
        <w:t xml:space="preserve"> </w:t>
      </w:r>
      <w:r w:rsidRPr="000D50C5">
        <w:t>HBV</w:t>
      </w:r>
      <w:r w:rsidRPr="000D50C5">
        <w:rPr>
          <w:lang w:val="bg-BG"/>
        </w:rPr>
        <w:t xml:space="preserve"> ДНК измерване по време на лечението на или след 24-та седмица, са проследявани за поява на резистентност.</w:t>
      </w:r>
    </w:p>
    <w:p w14:paraId="3D35555B" w14:textId="77777777" w:rsidR="00060FE8" w:rsidRPr="000D50C5" w:rsidRDefault="00060FE8" w:rsidP="00B03628">
      <w:pPr>
        <w:pStyle w:val="EMEABodyText"/>
        <w:rPr>
          <w:szCs w:val="24"/>
          <w:lang w:val="bg-BG"/>
        </w:rPr>
      </w:pPr>
      <w:r w:rsidRPr="000D50C5">
        <w:rPr>
          <w:lang w:val="bg-BG"/>
        </w:rPr>
        <w:t xml:space="preserve">До седмица 240 включително от изледванията при пациенти, които до този момент не са били лекувани с нуклеозиди, генотипни данни за </w:t>
      </w:r>
      <w:proofErr w:type="spellStart"/>
      <w:r w:rsidRPr="000D50C5">
        <w:rPr>
          <w:szCs w:val="24"/>
        </w:rPr>
        <w:t>ETVr</w:t>
      </w:r>
      <w:proofErr w:type="spellEnd"/>
      <w:r w:rsidRPr="000D50C5">
        <w:rPr>
          <w:szCs w:val="24"/>
          <w:lang w:val="bg-BG"/>
        </w:rPr>
        <w:t xml:space="preserve"> замени при </w:t>
      </w:r>
      <w:proofErr w:type="spellStart"/>
      <w:r w:rsidRPr="000D50C5">
        <w:rPr>
          <w:szCs w:val="24"/>
        </w:rPr>
        <w:t>rtT</w:t>
      </w:r>
      <w:proofErr w:type="spellEnd"/>
      <w:r w:rsidRPr="000D50C5">
        <w:rPr>
          <w:szCs w:val="24"/>
          <w:lang w:val="bg-BG"/>
        </w:rPr>
        <w:t xml:space="preserve">184, </w:t>
      </w:r>
      <w:proofErr w:type="spellStart"/>
      <w:r w:rsidRPr="000D50C5">
        <w:rPr>
          <w:szCs w:val="24"/>
        </w:rPr>
        <w:t>rtS</w:t>
      </w:r>
      <w:proofErr w:type="spellEnd"/>
      <w:r w:rsidRPr="000D50C5">
        <w:rPr>
          <w:szCs w:val="24"/>
          <w:lang w:val="bg-BG"/>
        </w:rPr>
        <w:t xml:space="preserve">202, или </w:t>
      </w:r>
      <w:proofErr w:type="spellStart"/>
      <w:r w:rsidRPr="000D50C5">
        <w:rPr>
          <w:szCs w:val="24"/>
        </w:rPr>
        <w:t>rtM</w:t>
      </w:r>
      <w:proofErr w:type="spellEnd"/>
      <w:r w:rsidRPr="000D50C5">
        <w:rPr>
          <w:szCs w:val="24"/>
          <w:lang w:val="bg-BG"/>
        </w:rPr>
        <w:t xml:space="preserve">250 са били идентифицирани при 3-ма от пациентите, лекувани с ентекавир, при 2-ма от които е наблюдаван вирусологичен пробив (вж. таблица). Тези замени са наблюдавани само в присъствие на </w:t>
      </w:r>
      <w:proofErr w:type="spellStart"/>
      <w:r w:rsidRPr="000D50C5">
        <w:rPr>
          <w:szCs w:val="24"/>
        </w:rPr>
        <w:t>LVDr</w:t>
      </w:r>
      <w:proofErr w:type="spellEnd"/>
      <w:r w:rsidRPr="000D50C5">
        <w:rPr>
          <w:szCs w:val="24"/>
          <w:lang w:val="bg-BG"/>
        </w:rPr>
        <w:t xml:space="preserve"> замени (</w:t>
      </w:r>
      <w:proofErr w:type="spellStart"/>
      <w:r w:rsidRPr="000D50C5">
        <w:rPr>
          <w:szCs w:val="24"/>
        </w:rPr>
        <w:t>rtM</w:t>
      </w:r>
      <w:proofErr w:type="spellEnd"/>
      <w:r w:rsidRPr="000D50C5">
        <w:rPr>
          <w:szCs w:val="24"/>
          <w:lang w:val="bg-BG"/>
        </w:rPr>
        <w:t>204</w:t>
      </w:r>
      <w:r w:rsidRPr="000D50C5">
        <w:rPr>
          <w:szCs w:val="24"/>
        </w:rPr>
        <w:t>V</w:t>
      </w:r>
      <w:r w:rsidRPr="000D50C5">
        <w:rPr>
          <w:szCs w:val="24"/>
          <w:lang w:val="bg-BG"/>
        </w:rPr>
        <w:t xml:space="preserve"> и </w:t>
      </w:r>
      <w:proofErr w:type="spellStart"/>
      <w:r w:rsidRPr="000D50C5">
        <w:rPr>
          <w:szCs w:val="24"/>
        </w:rPr>
        <w:t>rtL</w:t>
      </w:r>
      <w:proofErr w:type="spellEnd"/>
      <w:r w:rsidRPr="000D50C5">
        <w:rPr>
          <w:szCs w:val="24"/>
          <w:lang w:val="bg-BG"/>
        </w:rPr>
        <w:t>180</w:t>
      </w:r>
      <w:r w:rsidRPr="000D50C5">
        <w:rPr>
          <w:szCs w:val="24"/>
        </w:rPr>
        <w:t>M</w:t>
      </w:r>
      <w:r w:rsidRPr="000D50C5">
        <w:rPr>
          <w:szCs w:val="24"/>
          <w:lang w:val="bg-BG"/>
        </w:rPr>
        <w:t>).</w:t>
      </w:r>
    </w:p>
    <w:p w14:paraId="42184E9D" w14:textId="77777777" w:rsidR="00060FE8" w:rsidRPr="000D50C5" w:rsidRDefault="00060FE8" w:rsidP="00B03628">
      <w:pPr>
        <w:pStyle w:val="EMEABodyText"/>
        <w:rPr>
          <w:szCs w:val="24"/>
          <w:lang w:val="bg-BG"/>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4"/>
        <w:gridCol w:w="1348"/>
        <w:gridCol w:w="1349"/>
        <w:gridCol w:w="1349"/>
        <w:gridCol w:w="1349"/>
        <w:gridCol w:w="1349"/>
      </w:tblGrid>
      <w:tr w:rsidR="00060FE8" w:rsidRPr="00FA4CE3" w14:paraId="64C6B2C3" w14:textId="77777777" w:rsidTr="00B03628">
        <w:tc>
          <w:tcPr>
            <w:tcW w:w="9128" w:type="dxa"/>
            <w:gridSpan w:val="6"/>
          </w:tcPr>
          <w:p w14:paraId="398CAC9C" w14:textId="77777777" w:rsidR="00060FE8" w:rsidRPr="000D50C5" w:rsidRDefault="00060FE8" w:rsidP="00B03628">
            <w:pPr>
              <w:pStyle w:val="EMEABodyText"/>
              <w:keepNext/>
              <w:rPr>
                <w:szCs w:val="24"/>
                <w:lang w:val="bg-BG"/>
              </w:rPr>
            </w:pPr>
            <w:r w:rsidRPr="000D50C5">
              <w:rPr>
                <w:lang w:val="bg-BG"/>
              </w:rPr>
              <w:t>Появява на генотипна резистентност към ентекавир до Година 5, проучвания при нелекувани с нуклеозид пациенти</w:t>
            </w:r>
          </w:p>
        </w:tc>
      </w:tr>
      <w:tr w:rsidR="00060FE8" w:rsidRPr="000D50C5" w14:paraId="724636E2" w14:textId="77777777" w:rsidTr="00B03628">
        <w:tc>
          <w:tcPr>
            <w:tcW w:w="2384" w:type="dxa"/>
          </w:tcPr>
          <w:p w14:paraId="35C4D7BB" w14:textId="77777777" w:rsidR="00060FE8" w:rsidRPr="000D50C5" w:rsidRDefault="00060FE8" w:rsidP="00B03628">
            <w:pPr>
              <w:pStyle w:val="EMEATableLeft"/>
              <w:jc w:val="center"/>
              <w:rPr>
                <w:szCs w:val="24"/>
                <w:lang w:val="bg-BG"/>
              </w:rPr>
            </w:pPr>
          </w:p>
        </w:tc>
        <w:tc>
          <w:tcPr>
            <w:tcW w:w="1348" w:type="dxa"/>
          </w:tcPr>
          <w:p w14:paraId="5B94E232" w14:textId="77777777" w:rsidR="00060FE8" w:rsidRPr="000D50C5" w:rsidRDefault="00060FE8" w:rsidP="00B03628">
            <w:pPr>
              <w:pStyle w:val="EMEATableLeft"/>
              <w:jc w:val="center"/>
              <w:rPr>
                <w:szCs w:val="24"/>
                <w:lang w:val="bg-BG"/>
              </w:rPr>
            </w:pPr>
            <w:r w:rsidRPr="000D50C5">
              <w:rPr>
                <w:szCs w:val="24"/>
                <w:lang w:val="bg-BG"/>
              </w:rPr>
              <w:t>Година 1</w:t>
            </w:r>
          </w:p>
        </w:tc>
        <w:tc>
          <w:tcPr>
            <w:tcW w:w="1349" w:type="dxa"/>
          </w:tcPr>
          <w:p w14:paraId="79B67A04" w14:textId="77777777" w:rsidR="00060FE8" w:rsidRPr="000D50C5" w:rsidRDefault="00060FE8" w:rsidP="00B03628">
            <w:pPr>
              <w:pStyle w:val="EMEATableLeft"/>
              <w:jc w:val="center"/>
              <w:rPr>
                <w:szCs w:val="24"/>
                <w:lang w:val="bg-BG"/>
              </w:rPr>
            </w:pPr>
            <w:r w:rsidRPr="000D50C5">
              <w:rPr>
                <w:szCs w:val="24"/>
                <w:lang w:val="bg-BG"/>
              </w:rPr>
              <w:t>Година 2</w:t>
            </w:r>
          </w:p>
        </w:tc>
        <w:tc>
          <w:tcPr>
            <w:tcW w:w="1349" w:type="dxa"/>
          </w:tcPr>
          <w:p w14:paraId="6873F432" w14:textId="77777777" w:rsidR="00060FE8" w:rsidRPr="000D50C5" w:rsidRDefault="00060FE8" w:rsidP="00B03628">
            <w:pPr>
              <w:pStyle w:val="EMEATableLeft"/>
              <w:jc w:val="center"/>
              <w:rPr>
                <w:szCs w:val="24"/>
                <w:lang w:val="bg-BG"/>
              </w:rPr>
            </w:pPr>
            <w:r w:rsidRPr="000D50C5">
              <w:rPr>
                <w:szCs w:val="24"/>
                <w:lang w:val="bg-BG"/>
              </w:rPr>
              <w:t>Година 3</w:t>
            </w:r>
            <w:r w:rsidRPr="000D50C5">
              <w:rPr>
                <w:rStyle w:val="CommentReference"/>
                <w:sz w:val="22"/>
                <w:szCs w:val="22"/>
              </w:rPr>
              <w:t>a</w:t>
            </w:r>
          </w:p>
        </w:tc>
        <w:tc>
          <w:tcPr>
            <w:tcW w:w="1349" w:type="dxa"/>
          </w:tcPr>
          <w:p w14:paraId="436C0F09" w14:textId="77777777" w:rsidR="00060FE8" w:rsidRPr="000D50C5" w:rsidRDefault="00060FE8" w:rsidP="00B03628">
            <w:pPr>
              <w:pStyle w:val="EMEATableLeft"/>
              <w:jc w:val="center"/>
              <w:rPr>
                <w:szCs w:val="24"/>
                <w:lang w:val="bg-BG"/>
              </w:rPr>
            </w:pPr>
            <w:r w:rsidRPr="000D50C5">
              <w:rPr>
                <w:szCs w:val="24"/>
                <w:lang w:val="bg-BG"/>
              </w:rPr>
              <w:t>Година 4</w:t>
            </w:r>
            <w:r w:rsidRPr="000D50C5">
              <w:rPr>
                <w:rStyle w:val="EMEASuperscript"/>
              </w:rPr>
              <w:t>a</w:t>
            </w:r>
          </w:p>
        </w:tc>
        <w:tc>
          <w:tcPr>
            <w:tcW w:w="1349" w:type="dxa"/>
          </w:tcPr>
          <w:p w14:paraId="2389A330" w14:textId="77777777" w:rsidR="00060FE8" w:rsidRPr="000D50C5" w:rsidRDefault="00060FE8" w:rsidP="00B03628">
            <w:pPr>
              <w:pStyle w:val="EMEATableLeft"/>
              <w:jc w:val="center"/>
              <w:rPr>
                <w:szCs w:val="24"/>
                <w:lang w:val="bg-BG"/>
              </w:rPr>
            </w:pPr>
            <w:r w:rsidRPr="000D50C5">
              <w:rPr>
                <w:szCs w:val="24"/>
                <w:lang w:val="bg-BG"/>
              </w:rPr>
              <w:t>Година 5</w:t>
            </w:r>
            <w:r w:rsidRPr="000D50C5">
              <w:rPr>
                <w:rStyle w:val="EMEASuperscript"/>
              </w:rPr>
              <w:t>a</w:t>
            </w:r>
          </w:p>
        </w:tc>
      </w:tr>
      <w:tr w:rsidR="00060FE8" w:rsidRPr="000D50C5" w14:paraId="586BC99F" w14:textId="77777777" w:rsidTr="00B03628">
        <w:tc>
          <w:tcPr>
            <w:tcW w:w="2384" w:type="dxa"/>
          </w:tcPr>
          <w:p w14:paraId="0AB48320" w14:textId="77777777" w:rsidR="00060FE8" w:rsidRPr="000D50C5" w:rsidRDefault="00060FE8" w:rsidP="00B03628">
            <w:pPr>
              <w:pStyle w:val="EMEATableLeft"/>
              <w:rPr>
                <w:szCs w:val="24"/>
                <w:lang w:val="bg-BG"/>
              </w:rPr>
            </w:pPr>
            <w:r w:rsidRPr="000D50C5">
              <w:rPr>
                <w:szCs w:val="24"/>
                <w:lang w:val="bg-BG"/>
              </w:rPr>
              <w:t>Пациенти лекувани и проследявани за резистентност</w:t>
            </w:r>
            <w:r w:rsidRPr="000D50C5">
              <w:rPr>
                <w:szCs w:val="22"/>
                <w:vertAlign w:val="superscript"/>
                <w:lang w:val="en-US"/>
              </w:rPr>
              <w:t>b</w:t>
            </w:r>
          </w:p>
        </w:tc>
        <w:tc>
          <w:tcPr>
            <w:tcW w:w="1348" w:type="dxa"/>
          </w:tcPr>
          <w:p w14:paraId="4A172264" w14:textId="77777777" w:rsidR="00060FE8" w:rsidRPr="000D50C5" w:rsidRDefault="00060FE8" w:rsidP="00B03628">
            <w:pPr>
              <w:pStyle w:val="EMEATableLeft"/>
              <w:jc w:val="center"/>
              <w:rPr>
                <w:szCs w:val="24"/>
                <w:lang w:val="bg-BG"/>
              </w:rPr>
            </w:pPr>
            <w:r w:rsidRPr="000D50C5">
              <w:rPr>
                <w:szCs w:val="24"/>
                <w:lang w:val="bg-BG"/>
              </w:rPr>
              <w:t>663</w:t>
            </w:r>
          </w:p>
        </w:tc>
        <w:tc>
          <w:tcPr>
            <w:tcW w:w="1349" w:type="dxa"/>
          </w:tcPr>
          <w:p w14:paraId="748F1FE8" w14:textId="77777777" w:rsidR="00060FE8" w:rsidRPr="000D50C5" w:rsidRDefault="00060FE8" w:rsidP="00B03628">
            <w:pPr>
              <w:pStyle w:val="EMEATableLeft"/>
              <w:jc w:val="center"/>
              <w:rPr>
                <w:szCs w:val="24"/>
                <w:lang w:val="bg-BG"/>
              </w:rPr>
            </w:pPr>
            <w:r w:rsidRPr="000D50C5">
              <w:rPr>
                <w:szCs w:val="24"/>
                <w:lang w:val="bg-BG"/>
              </w:rPr>
              <w:t>278</w:t>
            </w:r>
          </w:p>
        </w:tc>
        <w:tc>
          <w:tcPr>
            <w:tcW w:w="1349" w:type="dxa"/>
          </w:tcPr>
          <w:p w14:paraId="31C7EF5C" w14:textId="77777777" w:rsidR="00060FE8" w:rsidRPr="000D50C5" w:rsidRDefault="00060FE8" w:rsidP="00B03628">
            <w:pPr>
              <w:pStyle w:val="EMEATableLeft"/>
              <w:jc w:val="center"/>
              <w:rPr>
                <w:szCs w:val="24"/>
                <w:lang w:val="bg-BG"/>
              </w:rPr>
            </w:pPr>
            <w:r w:rsidRPr="000D50C5">
              <w:rPr>
                <w:szCs w:val="24"/>
                <w:lang w:val="bg-BG"/>
              </w:rPr>
              <w:t>149</w:t>
            </w:r>
          </w:p>
        </w:tc>
        <w:tc>
          <w:tcPr>
            <w:tcW w:w="1349" w:type="dxa"/>
          </w:tcPr>
          <w:p w14:paraId="5E365B6F" w14:textId="77777777" w:rsidR="00060FE8" w:rsidRPr="000D50C5" w:rsidRDefault="00060FE8" w:rsidP="00B03628">
            <w:pPr>
              <w:pStyle w:val="EMEATableLeft"/>
              <w:jc w:val="center"/>
              <w:rPr>
                <w:szCs w:val="24"/>
                <w:lang w:val="bg-BG"/>
              </w:rPr>
            </w:pPr>
            <w:r w:rsidRPr="000D50C5">
              <w:rPr>
                <w:szCs w:val="24"/>
                <w:lang w:val="bg-BG"/>
              </w:rPr>
              <w:t>121</w:t>
            </w:r>
          </w:p>
        </w:tc>
        <w:tc>
          <w:tcPr>
            <w:tcW w:w="1349" w:type="dxa"/>
          </w:tcPr>
          <w:p w14:paraId="665EA84F" w14:textId="77777777" w:rsidR="00060FE8" w:rsidRPr="000D50C5" w:rsidRDefault="00060FE8" w:rsidP="00B03628">
            <w:pPr>
              <w:pStyle w:val="EMEATableLeft"/>
              <w:jc w:val="center"/>
              <w:rPr>
                <w:szCs w:val="24"/>
                <w:lang w:val="bg-BG"/>
              </w:rPr>
            </w:pPr>
            <w:r w:rsidRPr="000D50C5">
              <w:rPr>
                <w:szCs w:val="24"/>
                <w:lang w:val="bg-BG"/>
              </w:rPr>
              <w:t>108</w:t>
            </w:r>
          </w:p>
        </w:tc>
      </w:tr>
      <w:tr w:rsidR="00060FE8" w:rsidRPr="000D50C5" w14:paraId="11AEE932" w14:textId="77777777" w:rsidTr="00B03628">
        <w:tc>
          <w:tcPr>
            <w:tcW w:w="2384" w:type="dxa"/>
          </w:tcPr>
          <w:p w14:paraId="3A22BA52" w14:textId="77777777" w:rsidR="00060FE8" w:rsidRPr="000D50C5" w:rsidRDefault="00060FE8" w:rsidP="00B03628">
            <w:pPr>
              <w:pStyle w:val="EMEABodyText"/>
              <w:keepNext/>
              <w:rPr>
                <w:b/>
                <w:szCs w:val="22"/>
                <w:lang w:val="bg-BG"/>
              </w:rPr>
            </w:pPr>
            <w:r w:rsidRPr="000D50C5">
              <w:rPr>
                <w:b/>
                <w:szCs w:val="22"/>
                <w:lang w:val="bg-BG"/>
              </w:rPr>
              <w:t>Пациенти през определена година с:</w:t>
            </w:r>
          </w:p>
        </w:tc>
        <w:tc>
          <w:tcPr>
            <w:tcW w:w="1348" w:type="dxa"/>
          </w:tcPr>
          <w:p w14:paraId="6152A24B" w14:textId="77777777" w:rsidR="00060FE8" w:rsidRPr="000D50C5" w:rsidRDefault="00060FE8" w:rsidP="00B03628">
            <w:pPr>
              <w:pStyle w:val="EMEABodyText"/>
              <w:keepNext/>
              <w:jc w:val="center"/>
              <w:rPr>
                <w:szCs w:val="24"/>
                <w:lang w:val="bg-BG"/>
              </w:rPr>
            </w:pPr>
          </w:p>
        </w:tc>
        <w:tc>
          <w:tcPr>
            <w:tcW w:w="1349" w:type="dxa"/>
          </w:tcPr>
          <w:p w14:paraId="3A291487" w14:textId="77777777" w:rsidR="00060FE8" w:rsidRPr="000D50C5" w:rsidRDefault="00060FE8" w:rsidP="00B03628">
            <w:pPr>
              <w:pStyle w:val="EMEABodyText"/>
              <w:keepNext/>
              <w:jc w:val="center"/>
              <w:rPr>
                <w:szCs w:val="24"/>
                <w:lang w:val="bg-BG"/>
              </w:rPr>
            </w:pPr>
          </w:p>
        </w:tc>
        <w:tc>
          <w:tcPr>
            <w:tcW w:w="1349" w:type="dxa"/>
          </w:tcPr>
          <w:p w14:paraId="55054D7E" w14:textId="77777777" w:rsidR="00060FE8" w:rsidRPr="000D50C5" w:rsidRDefault="00060FE8" w:rsidP="00B03628">
            <w:pPr>
              <w:pStyle w:val="EMEABodyText"/>
              <w:keepNext/>
              <w:jc w:val="center"/>
              <w:rPr>
                <w:szCs w:val="24"/>
                <w:lang w:val="bg-BG"/>
              </w:rPr>
            </w:pPr>
          </w:p>
        </w:tc>
        <w:tc>
          <w:tcPr>
            <w:tcW w:w="1349" w:type="dxa"/>
          </w:tcPr>
          <w:p w14:paraId="477ABB6E" w14:textId="77777777" w:rsidR="00060FE8" w:rsidRPr="000D50C5" w:rsidRDefault="00060FE8" w:rsidP="00B03628">
            <w:pPr>
              <w:pStyle w:val="EMEABodyText"/>
              <w:keepNext/>
              <w:jc w:val="center"/>
              <w:rPr>
                <w:szCs w:val="24"/>
                <w:lang w:val="bg-BG"/>
              </w:rPr>
            </w:pPr>
          </w:p>
        </w:tc>
        <w:tc>
          <w:tcPr>
            <w:tcW w:w="1349" w:type="dxa"/>
          </w:tcPr>
          <w:p w14:paraId="4A7550F0" w14:textId="77777777" w:rsidR="00060FE8" w:rsidRPr="000D50C5" w:rsidRDefault="00060FE8" w:rsidP="00B03628">
            <w:pPr>
              <w:pStyle w:val="EMEABodyText"/>
              <w:keepNext/>
              <w:jc w:val="center"/>
              <w:rPr>
                <w:szCs w:val="24"/>
                <w:lang w:val="bg-BG"/>
              </w:rPr>
            </w:pPr>
          </w:p>
        </w:tc>
      </w:tr>
      <w:tr w:rsidR="00060FE8" w:rsidRPr="000D50C5" w14:paraId="6D9A37A8" w14:textId="77777777" w:rsidTr="00B03628">
        <w:tc>
          <w:tcPr>
            <w:tcW w:w="2384" w:type="dxa"/>
          </w:tcPr>
          <w:p w14:paraId="7E34ED1D" w14:textId="77777777" w:rsidR="00060FE8" w:rsidRPr="000D50C5" w:rsidRDefault="00060FE8" w:rsidP="00B03628">
            <w:pPr>
              <w:pStyle w:val="EMEABodyText"/>
              <w:keepNext/>
              <w:tabs>
                <w:tab w:val="left" w:pos="220"/>
              </w:tabs>
              <w:rPr>
                <w:szCs w:val="24"/>
                <w:lang w:val="bg-BG"/>
              </w:rPr>
            </w:pPr>
            <w:r w:rsidRPr="000D50C5">
              <w:rPr>
                <w:lang w:val="ru-RU"/>
              </w:rPr>
              <w:tab/>
            </w:r>
            <w:r w:rsidRPr="000D50C5">
              <w:rPr>
                <w:lang w:val="bg-BG"/>
              </w:rPr>
              <w:t xml:space="preserve">- </w:t>
            </w:r>
            <w:r w:rsidRPr="000D50C5">
              <w:rPr>
                <w:szCs w:val="22"/>
                <w:lang w:val="bg-BG"/>
              </w:rPr>
              <w:t xml:space="preserve">появяваща се генотипна </w:t>
            </w:r>
            <w:proofErr w:type="spellStart"/>
            <w:r w:rsidRPr="000D50C5">
              <w:rPr>
                <w:szCs w:val="22"/>
              </w:rPr>
              <w:t>ETVr</w:t>
            </w:r>
            <w:r w:rsidRPr="000D50C5">
              <w:rPr>
                <w:rStyle w:val="BMSTableNote"/>
                <w:szCs w:val="22"/>
              </w:rPr>
              <w:t>c</w:t>
            </w:r>
            <w:proofErr w:type="spellEnd"/>
          </w:p>
        </w:tc>
        <w:tc>
          <w:tcPr>
            <w:tcW w:w="1348" w:type="dxa"/>
          </w:tcPr>
          <w:p w14:paraId="4F797C74" w14:textId="77777777" w:rsidR="00060FE8" w:rsidRPr="000D50C5" w:rsidRDefault="00060FE8" w:rsidP="00B03628">
            <w:pPr>
              <w:pStyle w:val="EMEABodyText"/>
              <w:keepNext/>
              <w:jc w:val="center"/>
              <w:rPr>
                <w:szCs w:val="24"/>
                <w:lang w:val="bg-BG"/>
              </w:rPr>
            </w:pPr>
            <w:r w:rsidRPr="000D50C5">
              <w:rPr>
                <w:szCs w:val="24"/>
                <w:lang w:val="bg-BG"/>
              </w:rPr>
              <w:t>1</w:t>
            </w:r>
          </w:p>
        </w:tc>
        <w:tc>
          <w:tcPr>
            <w:tcW w:w="1349" w:type="dxa"/>
          </w:tcPr>
          <w:p w14:paraId="02A83EFE" w14:textId="77777777" w:rsidR="00060FE8" w:rsidRPr="000D50C5" w:rsidRDefault="00060FE8" w:rsidP="00B03628">
            <w:pPr>
              <w:pStyle w:val="EMEABodyText"/>
              <w:keepNext/>
              <w:jc w:val="center"/>
              <w:rPr>
                <w:szCs w:val="24"/>
                <w:lang w:val="bg-BG"/>
              </w:rPr>
            </w:pPr>
            <w:r w:rsidRPr="000D50C5">
              <w:rPr>
                <w:szCs w:val="24"/>
                <w:lang w:val="bg-BG"/>
              </w:rPr>
              <w:t>1</w:t>
            </w:r>
          </w:p>
        </w:tc>
        <w:tc>
          <w:tcPr>
            <w:tcW w:w="1349" w:type="dxa"/>
          </w:tcPr>
          <w:p w14:paraId="0B854961" w14:textId="77777777" w:rsidR="00060FE8" w:rsidRPr="000D50C5" w:rsidRDefault="00060FE8" w:rsidP="00B03628">
            <w:pPr>
              <w:pStyle w:val="EMEABodyText"/>
              <w:keepNext/>
              <w:jc w:val="center"/>
              <w:rPr>
                <w:szCs w:val="24"/>
                <w:lang w:val="bg-BG"/>
              </w:rPr>
            </w:pPr>
            <w:r w:rsidRPr="000D50C5">
              <w:rPr>
                <w:szCs w:val="24"/>
                <w:lang w:val="bg-BG"/>
              </w:rPr>
              <w:t>1</w:t>
            </w:r>
          </w:p>
        </w:tc>
        <w:tc>
          <w:tcPr>
            <w:tcW w:w="1349" w:type="dxa"/>
          </w:tcPr>
          <w:p w14:paraId="135CBD13" w14:textId="77777777" w:rsidR="00060FE8" w:rsidRPr="000D50C5" w:rsidRDefault="00060FE8" w:rsidP="00B03628">
            <w:pPr>
              <w:pStyle w:val="EMEABodyText"/>
              <w:keepNext/>
              <w:jc w:val="center"/>
              <w:rPr>
                <w:szCs w:val="24"/>
                <w:lang w:val="bg-BG"/>
              </w:rPr>
            </w:pPr>
            <w:r w:rsidRPr="000D50C5">
              <w:rPr>
                <w:szCs w:val="24"/>
                <w:lang w:val="bg-BG"/>
              </w:rPr>
              <w:t>0</w:t>
            </w:r>
          </w:p>
        </w:tc>
        <w:tc>
          <w:tcPr>
            <w:tcW w:w="1349" w:type="dxa"/>
          </w:tcPr>
          <w:p w14:paraId="67CE3A29" w14:textId="77777777" w:rsidR="00060FE8" w:rsidRPr="000D50C5" w:rsidRDefault="00060FE8" w:rsidP="00B03628">
            <w:pPr>
              <w:pStyle w:val="EMEABodyText"/>
              <w:keepNext/>
              <w:jc w:val="center"/>
              <w:rPr>
                <w:szCs w:val="24"/>
                <w:lang w:val="bg-BG"/>
              </w:rPr>
            </w:pPr>
            <w:r w:rsidRPr="000D50C5">
              <w:rPr>
                <w:szCs w:val="24"/>
                <w:lang w:val="bg-BG"/>
              </w:rPr>
              <w:t>0</w:t>
            </w:r>
          </w:p>
        </w:tc>
      </w:tr>
      <w:tr w:rsidR="00060FE8" w:rsidRPr="000D50C5" w14:paraId="2C975A75" w14:textId="77777777" w:rsidTr="00B03628">
        <w:tc>
          <w:tcPr>
            <w:tcW w:w="2384" w:type="dxa"/>
            <w:tcBorders>
              <w:bottom w:val="single" w:sz="4" w:space="0" w:color="auto"/>
            </w:tcBorders>
          </w:tcPr>
          <w:p w14:paraId="50561AD2" w14:textId="77777777" w:rsidR="00060FE8" w:rsidRPr="000D50C5" w:rsidRDefault="00060FE8" w:rsidP="00B03628">
            <w:pPr>
              <w:pStyle w:val="EMEATableLeft"/>
              <w:tabs>
                <w:tab w:val="left" w:pos="220"/>
              </w:tabs>
              <w:rPr>
                <w:szCs w:val="22"/>
                <w:lang w:val="bg-BG"/>
              </w:rPr>
            </w:pPr>
            <w:r w:rsidRPr="000D50C5">
              <w:rPr>
                <w:szCs w:val="22"/>
                <w:lang w:val="ru-RU"/>
              </w:rPr>
              <w:tab/>
            </w:r>
            <w:r w:rsidRPr="000D50C5">
              <w:rPr>
                <w:szCs w:val="22"/>
                <w:lang w:val="bg-BG"/>
              </w:rPr>
              <w:t xml:space="preserve">- генотипна </w:t>
            </w:r>
            <w:proofErr w:type="spellStart"/>
            <w:r w:rsidRPr="000D50C5">
              <w:rPr>
                <w:szCs w:val="22"/>
              </w:rPr>
              <w:t>ETVr</w:t>
            </w:r>
            <w:r w:rsidRPr="000D50C5">
              <w:rPr>
                <w:rStyle w:val="BMSTableNote"/>
                <w:szCs w:val="22"/>
              </w:rPr>
              <w:t>c</w:t>
            </w:r>
            <w:proofErr w:type="spellEnd"/>
            <w:r w:rsidRPr="000D50C5">
              <w:rPr>
                <w:rStyle w:val="BMSTableNote"/>
                <w:szCs w:val="22"/>
                <w:lang w:val="bg-BG"/>
              </w:rPr>
              <w:t xml:space="preserve"> с вирусологичен пробив</w:t>
            </w:r>
            <w:r w:rsidRPr="000D50C5">
              <w:rPr>
                <w:rStyle w:val="BMSTableNote"/>
                <w:szCs w:val="22"/>
                <w:lang w:val="en-US"/>
              </w:rPr>
              <w:t>d</w:t>
            </w:r>
          </w:p>
        </w:tc>
        <w:tc>
          <w:tcPr>
            <w:tcW w:w="1348" w:type="dxa"/>
            <w:tcBorders>
              <w:bottom w:val="single" w:sz="4" w:space="0" w:color="auto"/>
            </w:tcBorders>
          </w:tcPr>
          <w:p w14:paraId="124FCE9F" w14:textId="77777777" w:rsidR="00060FE8" w:rsidRPr="000D50C5" w:rsidRDefault="00060FE8" w:rsidP="00B03628">
            <w:pPr>
              <w:pStyle w:val="EMEATableLeft"/>
              <w:jc w:val="center"/>
              <w:rPr>
                <w:szCs w:val="24"/>
                <w:lang w:val="bg-BG"/>
              </w:rPr>
            </w:pPr>
            <w:r w:rsidRPr="000D50C5">
              <w:rPr>
                <w:szCs w:val="24"/>
                <w:lang w:val="bg-BG"/>
              </w:rPr>
              <w:t>1</w:t>
            </w:r>
          </w:p>
        </w:tc>
        <w:tc>
          <w:tcPr>
            <w:tcW w:w="1349" w:type="dxa"/>
            <w:tcBorders>
              <w:bottom w:val="single" w:sz="4" w:space="0" w:color="auto"/>
            </w:tcBorders>
          </w:tcPr>
          <w:p w14:paraId="1AB6658F" w14:textId="77777777" w:rsidR="00060FE8" w:rsidRPr="000D50C5" w:rsidRDefault="00060FE8" w:rsidP="00B03628">
            <w:pPr>
              <w:pStyle w:val="EMEATableLeft"/>
              <w:jc w:val="center"/>
              <w:rPr>
                <w:szCs w:val="24"/>
                <w:lang w:val="bg-BG"/>
              </w:rPr>
            </w:pPr>
            <w:r w:rsidRPr="000D50C5">
              <w:rPr>
                <w:szCs w:val="24"/>
                <w:lang w:val="bg-BG"/>
              </w:rPr>
              <w:t>0</w:t>
            </w:r>
          </w:p>
        </w:tc>
        <w:tc>
          <w:tcPr>
            <w:tcW w:w="1349" w:type="dxa"/>
            <w:tcBorders>
              <w:bottom w:val="single" w:sz="4" w:space="0" w:color="auto"/>
            </w:tcBorders>
          </w:tcPr>
          <w:p w14:paraId="6262D07A" w14:textId="77777777" w:rsidR="00060FE8" w:rsidRPr="000D50C5" w:rsidRDefault="00060FE8" w:rsidP="00B03628">
            <w:pPr>
              <w:pStyle w:val="EMEATableLeft"/>
              <w:jc w:val="center"/>
              <w:rPr>
                <w:szCs w:val="24"/>
                <w:lang w:val="bg-BG"/>
              </w:rPr>
            </w:pPr>
            <w:r w:rsidRPr="000D50C5">
              <w:rPr>
                <w:szCs w:val="24"/>
                <w:lang w:val="bg-BG"/>
              </w:rPr>
              <w:t>1</w:t>
            </w:r>
          </w:p>
        </w:tc>
        <w:tc>
          <w:tcPr>
            <w:tcW w:w="1349" w:type="dxa"/>
            <w:tcBorders>
              <w:bottom w:val="single" w:sz="4" w:space="0" w:color="auto"/>
            </w:tcBorders>
          </w:tcPr>
          <w:p w14:paraId="03E4B4A3" w14:textId="77777777" w:rsidR="00060FE8" w:rsidRPr="000D50C5" w:rsidRDefault="00060FE8" w:rsidP="00B03628">
            <w:pPr>
              <w:pStyle w:val="EMEATableLeft"/>
              <w:jc w:val="center"/>
              <w:rPr>
                <w:szCs w:val="24"/>
                <w:lang w:val="bg-BG"/>
              </w:rPr>
            </w:pPr>
            <w:r w:rsidRPr="000D50C5">
              <w:rPr>
                <w:szCs w:val="24"/>
                <w:lang w:val="bg-BG"/>
              </w:rPr>
              <w:t>0</w:t>
            </w:r>
          </w:p>
        </w:tc>
        <w:tc>
          <w:tcPr>
            <w:tcW w:w="1349" w:type="dxa"/>
            <w:tcBorders>
              <w:bottom w:val="single" w:sz="4" w:space="0" w:color="auto"/>
            </w:tcBorders>
          </w:tcPr>
          <w:p w14:paraId="77F27C4C" w14:textId="77777777" w:rsidR="00060FE8" w:rsidRPr="000D50C5" w:rsidRDefault="00060FE8" w:rsidP="00B03628">
            <w:pPr>
              <w:pStyle w:val="EMEATableLeft"/>
              <w:jc w:val="center"/>
              <w:rPr>
                <w:szCs w:val="24"/>
                <w:lang w:val="bg-BG"/>
              </w:rPr>
            </w:pPr>
            <w:r w:rsidRPr="000D50C5">
              <w:rPr>
                <w:szCs w:val="24"/>
                <w:lang w:val="bg-BG"/>
              </w:rPr>
              <w:t>0</w:t>
            </w:r>
          </w:p>
        </w:tc>
      </w:tr>
      <w:tr w:rsidR="00060FE8" w:rsidRPr="000D50C5" w14:paraId="5B966690" w14:textId="77777777" w:rsidTr="00B03628">
        <w:tc>
          <w:tcPr>
            <w:tcW w:w="2384" w:type="dxa"/>
            <w:tcBorders>
              <w:bottom w:val="single" w:sz="4" w:space="0" w:color="auto"/>
            </w:tcBorders>
          </w:tcPr>
          <w:p w14:paraId="4576153E" w14:textId="77777777" w:rsidR="00060FE8" w:rsidRPr="000D50C5" w:rsidRDefault="00060FE8" w:rsidP="00B03628">
            <w:pPr>
              <w:pStyle w:val="EMEATableLeft"/>
              <w:rPr>
                <w:szCs w:val="22"/>
                <w:lang w:val="bg-BG"/>
              </w:rPr>
            </w:pPr>
            <w:r w:rsidRPr="000D50C5">
              <w:rPr>
                <w:b/>
                <w:szCs w:val="22"/>
                <w:lang w:val="bg-BG"/>
              </w:rPr>
              <w:t>Кумулативна вероятност от:</w:t>
            </w:r>
          </w:p>
        </w:tc>
        <w:tc>
          <w:tcPr>
            <w:tcW w:w="1348" w:type="dxa"/>
            <w:tcBorders>
              <w:bottom w:val="single" w:sz="4" w:space="0" w:color="auto"/>
            </w:tcBorders>
          </w:tcPr>
          <w:p w14:paraId="5E19C416" w14:textId="77777777" w:rsidR="00060FE8" w:rsidRPr="000D50C5" w:rsidRDefault="00060FE8" w:rsidP="00B03628">
            <w:pPr>
              <w:pStyle w:val="EMEATableLeft"/>
              <w:jc w:val="center"/>
              <w:rPr>
                <w:szCs w:val="24"/>
                <w:lang w:val="bg-BG"/>
              </w:rPr>
            </w:pPr>
          </w:p>
        </w:tc>
        <w:tc>
          <w:tcPr>
            <w:tcW w:w="1349" w:type="dxa"/>
            <w:tcBorders>
              <w:bottom w:val="single" w:sz="4" w:space="0" w:color="auto"/>
            </w:tcBorders>
          </w:tcPr>
          <w:p w14:paraId="1D8474A8" w14:textId="77777777" w:rsidR="00060FE8" w:rsidRPr="000D50C5" w:rsidRDefault="00060FE8" w:rsidP="00B03628">
            <w:pPr>
              <w:pStyle w:val="EMEABodyText"/>
              <w:keepNext/>
              <w:jc w:val="center"/>
              <w:rPr>
                <w:szCs w:val="24"/>
                <w:lang w:val="bg-BG"/>
              </w:rPr>
            </w:pPr>
          </w:p>
        </w:tc>
        <w:tc>
          <w:tcPr>
            <w:tcW w:w="1349" w:type="dxa"/>
            <w:tcBorders>
              <w:bottom w:val="single" w:sz="4" w:space="0" w:color="auto"/>
            </w:tcBorders>
          </w:tcPr>
          <w:p w14:paraId="7D7C23C0" w14:textId="77777777" w:rsidR="00060FE8" w:rsidRPr="000D50C5" w:rsidRDefault="00060FE8" w:rsidP="00B03628">
            <w:pPr>
              <w:pStyle w:val="EMEABodyText"/>
              <w:keepNext/>
              <w:jc w:val="center"/>
              <w:rPr>
                <w:szCs w:val="24"/>
                <w:lang w:val="bg-BG"/>
              </w:rPr>
            </w:pPr>
          </w:p>
        </w:tc>
        <w:tc>
          <w:tcPr>
            <w:tcW w:w="1349" w:type="dxa"/>
            <w:tcBorders>
              <w:bottom w:val="single" w:sz="4" w:space="0" w:color="auto"/>
            </w:tcBorders>
          </w:tcPr>
          <w:p w14:paraId="1E746AF9" w14:textId="77777777" w:rsidR="00060FE8" w:rsidRPr="000D50C5" w:rsidRDefault="00060FE8" w:rsidP="00B03628">
            <w:pPr>
              <w:pStyle w:val="EMEABodyText"/>
              <w:keepNext/>
              <w:jc w:val="center"/>
              <w:rPr>
                <w:szCs w:val="24"/>
                <w:lang w:val="bg-BG"/>
              </w:rPr>
            </w:pPr>
          </w:p>
        </w:tc>
        <w:tc>
          <w:tcPr>
            <w:tcW w:w="1349" w:type="dxa"/>
            <w:tcBorders>
              <w:bottom w:val="single" w:sz="4" w:space="0" w:color="auto"/>
            </w:tcBorders>
          </w:tcPr>
          <w:p w14:paraId="73388D6C" w14:textId="77777777" w:rsidR="00060FE8" w:rsidRPr="000D50C5" w:rsidRDefault="00060FE8" w:rsidP="00B03628">
            <w:pPr>
              <w:pStyle w:val="EMEABodyText"/>
              <w:keepNext/>
              <w:jc w:val="center"/>
              <w:rPr>
                <w:szCs w:val="24"/>
                <w:lang w:val="bg-BG"/>
              </w:rPr>
            </w:pPr>
          </w:p>
        </w:tc>
      </w:tr>
      <w:tr w:rsidR="00060FE8" w:rsidRPr="000D50C5" w14:paraId="134A1B08" w14:textId="77777777" w:rsidTr="00B03628">
        <w:tc>
          <w:tcPr>
            <w:tcW w:w="2384" w:type="dxa"/>
            <w:tcBorders>
              <w:bottom w:val="single" w:sz="4" w:space="0" w:color="auto"/>
            </w:tcBorders>
          </w:tcPr>
          <w:p w14:paraId="33E985BE" w14:textId="77777777" w:rsidR="00060FE8" w:rsidRPr="000D50C5" w:rsidRDefault="00060FE8" w:rsidP="00B03628">
            <w:pPr>
              <w:pStyle w:val="EMEABodyText"/>
              <w:keepNext/>
              <w:tabs>
                <w:tab w:val="left" w:pos="220"/>
              </w:tabs>
              <w:rPr>
                <w:szCs w:val="22"/>
                <w:lang w:val="bg-BG"/>
              </w:rPr>
            </w:pPr>
            <w:r w:rsidRPr="000D50C5">
              <w:tab/>
            </w:r>
            <w:r w:rsidRPr="000D50C5">
              <w:rPr>
                <w:lang w:val="bg-BG"/>
              </w:rPr>
              <w:t xml:space="preserve">- </w:t>
            </w:r>
            <w:r w:rsidRPr="000D50C5">
              <w:rPr>
                <w:szCs w:val="22"/>
                <w:lang w:val="bg-BG"/>
              </w:rPr>
              <w:t xml:space="preserve">появяваща се генотипна </w:t>
            </w:r>
            <w:proofErr w:type="spellStart"/>
            <w:r w:rsidRPr="000D50C5">
              <w:rPr>
                <w:szCs w:val="22"/>
              </w:rPr>
              <w:t>ETVr</w:t>
            </w:r>
            <w:r w:rsidRPr="000D50C5">
              <w:rPr>
                <w:rStyle w:val="BMSTableNote"/>
                <w:szCs w:val="22"/>
              </w:rPr>
              <w:t>c</w:t>
            </w:r>
            <w:proofErr w:type="spellEnd"/>
          </w:p>
        </w:tc>
        <w:tc>
          <w:tcPr>
            <w:tcW w:w="1348" w:type="dxa"/>
            <w:tcBorders>
              <w:bottom w:val="single" w:sz="4" w:space="0" w:color="auto"/>
            </w:tcBorders>
          </w:tcPr>
          <w:p w14:paraId="20BCA54A" w14:textId="77777777" w:rsidR="00060FE8" w:rsidRPr="000D50C5" w:rsidRDefault="00060FE8" w:rsidP="00B03628">
            <w:pPr>
              <w:pStyle w:val="EMEABodyText"/>
              <w:keepNext/>
              <w:jc w:val="center"/>
              <w:rPr>
                <w:szCs w:val="24"/>
                <w:lang w:val="bg-BG"/>
              </w:rPr>
            </w:pPr>
            <w:r w:rsidRPr="000D50C5">
              <w:rPr>
                <w:szCs w:val="24"/>
                <w:lang w:val="bg-BG"/>
              </w:rPr>
              <w:t>0,2%</w:t>
            </w:r>
          </w:p>
        </w:tc>
        <w:tc>
          <w:tcPr>
            <w:tcW w:w="1349" w:type="dxa"/>
            <w:tcBorders>
              <w:bottom w:val="single" w:sz="4" w:space="0" w:color="auto"/>
            </w:tcBorders>
          </w:tcPr>
          <w:p w14:paraId="001DC481" w14:textId="77777777" w:rsidR="00060FE8" w:rsidRPr="000D50C5" w:rsidRDefault="00060FE8" w:rsidP="00B03628">
            <w:pPr>
              <w:pStyle w:val="EMEABodyText"/>
              <w:keepNext/>
              <w:jc w:val="center"/>
              <w:rPr>
                <w:szCs w:val="24"/>
                <w:lang w:val="bg-BG"/>
              </w:rPr>
            </w:pPr>
            <w:r w:rsidRPr="000D50C5">
              <w:rPr>
                <w:szCs w:val="24"/>
                <w:lang w:val="bg-BG"/>
              </w:rPr>
              <w:t>0,5%</w:t>
            </w:r>
          </w:p>
        </w:tc>
        <w:tc>
          <w:tcPr>
            <w:tcW w:w="1349" w:type="dxa"/>
            <w:tcBorders>
              <w:bottom w:val="single" w:sz="4" w:space="0" w:color="auto"/>
            </w:tcBorders>
          </w:tcPr>
          <w:p w14:paraId="11083A52" w14:textId="77777777" w:rsidR="00060FE8" w:rsidRPr="000D50C5" w:rsidRDefault="00060FE8" w:rsidP="00B03628">
            <w:pPr>
              <w:pStyle w:val="EMEABodyText"/>
              <w:keepNext/>
              <w:jc w:val="center"/>
              <w:rPr>
                <w:szCs w:val="24"/>
                <w:lang w:val="bg-BG"/>
              </w:rPr>
            </w:pPr>
            <w:r w:rsidRPr="000D50C5">
              <w:rPr>
                <w:szCs w:val="24"/>
                <w:lang w:val="bg-BG"/>
              </w:rPr>
              <w:t>1,2%</w:t>
            </w:r>
          </w:p>
        </w:tc>
        <w:tc>
          <w:tcPr>
            <w:tcW w:w="1349" w:type="dxa"/>
            <w:tcBorders>
              <w:bottom w:val="single" w:sz="4" w:space="0" w:color="auto"/>
            </w:tcBorders>
          </w:tcPr>
          <w:p w14:paraId="03B20AC6" w14:textId="77777777" w:rsidR="00060FE8" w:rsidRPr="000D50C5" w:rsidRDefault="00060FE8" w:rsidP="00B03628">
            <w:pPr>
              <w:pStyle w:val="EMEABodyText"/>
              <w:keepNext/>
              <w:jc w:val="center"/>
              <w:rPr>
                <w:szCs w:val="24"/>
                <w:lang w:val="bg-BG"/>
              </w:rPr>
            </w:pPr>
            <w:r w:rsidRPr="000D50C5">
              <w:rPr>
                <w:szCs w:val="24"/>
                <w:lang w:val="bg-BG"/>
              </w:rPr>
              <w:t>1,2%</w:t>
            </w:r>
          </w:p>
        </w:tc>
        <w:tc>
          <w:tcPr>
            <w:tcW w:w="1349" w:type="dxa"/>
            <w:tcBorders>
              <w:bottom w:val="single" w:sz="4" w:space="0" w:color="auto"/>
            </w:tcBorders>
          </w:tcPr>
          <w:p w14:paraId="60540B80" w14:textId="77777777" w:rsidR="00060FE8" w:rsidRPr="000D50C5" w:rsidRDefault="00060FE8" w:rsidP="00B03628">
            <w:pPr>
              <w:pStyle w:val="EMEABodyText"/>
              <w:keepNext/>
              <w:jc w:val="center"/>
              <w:rPr>
                <w:szCs w:val="24"/>
                <w:lang w:val="bg-BG"/>
              </w:rPr>
            </w:pPr>
            <w:r w:rsidRPr="000D50C5">
              <w:rPr>
                <w:szCs w:val="24"/>
                <w:lang w:val="bg-BG"/>
              </w:rPr>
              <w:t>1,2%</w:t>
            </w:r>
          </w:p>
        </w:tc>
      </w:tr>
      <w:tr w:rsidR="00060FE8" w:rsidRPr="000D50C5" w14:paraId="2AE28C34" w14:textId="77777777" w:rsidTr="00B03628">
        <w:tc>
          <w:tcPr>
            <w:tcW w:w="2384" w:type="dxa"/>
            <w:tcBorders>
              <w:bottom w:val="single" w:sz="4" w:space="0" w:color="auto"/>
            </w:tcBorders>
          </w:tcPr>
          <w:p w14:paraId="1CFBAC51" w14:textId="77777777" w:rsidR="00060FE8" w:rsidRPr="000D50C5" w:rsidRDefault="00060FE8" w:rsidP="00B03628">
            <w:pPr>
              <w:pStyle w:val="EMEATableLeft"/>
              <w:tabs>
                <w:tab w:val="left" w:pos="220"/>
              </w:tabs>
              <w:rPr>
                <w:szCs w:val="22"/>
                <w:lang w:val="bg-BG"/>
              </w:rPr>
            </w:pPr>
            <w:r w:rsidRPr="000D50C5">
              <w:rPr>
                <w:lang w:val="ru-RU"/>
              </w:rPr>
              <w:tab/>
            </w:r>
            <w:r w:rsidRPr="000D50C5">
              <w:rPr>
                <w:lang w:val="bg-BG"/>
              </w:rPr>
              <w:t xml:space="preserve">- </w:t>
            </w:r>
            <w:r w:rsidRPr="000D50C5">
              <w:rPr>
                <w:szCs w:val="22"/>
                <w:lang w:val="bg-BG"/>
              </w:rPr>
              <w:t xml:space="preserve">генотипна </w:t>
            </w:r>
            <w:proofErr w:type="spellStart"/>
            <w:r w:rsidRPr="000D50C5">
              <w:rPr>
                <w:szCs w:val="22"/>
              </w:rPr>
              <w:t>ETVr</w:t>
            </w:r>
            <w:proofErr w:type="spellEnd"/>
            <w:r w:rsidRPr="000D50C5">
              <w:rPr>
                <w:rStyle w:val="BMSBodyTextChar1"/>
                <w:color w:val="auto"/>
                <w:szCs w:val="22"/>
                <w:vertAlign w:val="superscript"/>
              </w:rPr>
              <w:t>c</w:t>
            </w:r>
            <w:r w:rsidRPr="000D50C5">
              <w:rPr>
                <w:rStyle w:val="BMSBodyTextChar1"/>
                <w:color w:val="auto"/>
                <w:szCs w:val="22"/>
                <w:lang w:val="bg-BG"/>
              </w:rPr>
              <w:t xml:space="preserve"> с вирусологичен пробив</w:t>
            </w:r>
            <w:r w:rsidRPr="000D50C5">
              <w:rPr>
                <w:rStyle w:val="BMSBodyTextChar1"/>
                <w:color w:val="auto"/>
                <w:szCs w:val="22"/>
                <w:vertAlign w:val="superscript"/>
              </w:rPr>
              <w:t>d</w:t>
            </w:r>
          </w:p>
        </w:tc>
        <w:tc>
          <w:tcPr>
            <w:tcW w:w="1348" w:type="dxa"/>
            <w:tcBorders>
              <w:bottom w:val="single" w:sz="4" w:space="0" w:color="auto"/>
            </w:tcBorders>
          </w:tcPr>
          <w:p w14:paraId="7E0E71EB" w14:textId="77777777" w:rsidR="00060FE8" w:rsidRPr="000D50C5" w:rsidRDefault="00060FE8" w:rsidP="00B03628">
            <w:pPr>
              <w:pStyle w:val="EMEATableLeft"/>
              <w:jc w:val="center"/>
              <w:rPr>
                <w:szCs w:val="24"/>
                <w:lang w:val="bg-BG"/>
              </w:rPr>
            </w:pPr>
            <w:r w:rsidRPr="000D50C5">
              <w:rPr>
                <w:rFonts w:hint="eastAsia"/>
                <w:lang w:eastAsia="ja-JP"/>
              </w:rPr>
              <w:t>0</w:t>
            </w:r>
            <w:r w:rsidRPr="000D50C5">
              <w:rPr>
                <w:lang w:val="bg-BG" w:eastAsia="ja-JP"/>
              </w:rPr>
              <w:t>,</w:t>
            </w:r>
            <w:r w:rsidRPr="000D50C5">
              <w:rPr>
                <w:rFonts w:hint="eastAsia"/>
                <w:lang w:eastAsia="ja-JP"/>
              </w:rPr>
              <w:t>2%</w:t>
            </w:r>
          </w:p>
        </w:tc>
        <w:tc>
          <w:tcPr>
            <w:tcW w:w="1349" w:type="dxa"/>
            <w:tcBorders>
              <w:bottom w:val="single" w:sz="4" w:space="0" w:color="auto"/>
            </w:tcBorders>
          </w:tcPr>
          <w:p w14:paraId="0B35440D" w14:textId="77777777" w:rsidR="00060FE8" w:rsidRPr="000D50C5" w:rsidRDefault="00060FE8" w:rsidP="00B03628">
            <w:pPr>
              <w:pStyle w:val="EMEATableLeft"/>
              <w:jc w:val="center"/>
              <w:rPr>
                <w:szCs w:val="24"/>
                <w:lang w:val="bg-BG"/>
              </w:rPr>
            </w:pPr>
            <w:r w:rsidRPr="000D50C5">
              <w:rPr>
                <w:rFonts w:hint="eastAsia"/>
                <w:lang w:eastAsia="ja-JP"/>
              </w:rPr>
              <w:t>0</w:t>
            </w:r>
            <w:r w:rsidRPr="000D50C5">
              <w:rPr>
                <w:lang w:val="bg-BG" w:eastAsia="ja-JP"/>
              </w:rPr>
              <w:t>,</w:t>
            </w:r>
            <w:r w:rsidRPr="000D50C5">
              <w:rPr>
                <w:lang w:eastAsia="ja-JP"/>
              </w:rPr>
              <w:t>2</w:t>
            </w:r>
            <w:r w:rsidRPr="000D50C5">
              <w:rPr>
                <w:rFonts w:hint="eastAsia"/>
                <w:lang w:eastAsia="ja-JP"/>
              </w:rPr>
              <w:t>%</w:t>
            </w:r>
          </w:p>
        </w:tc>
        <w:tc>
          <w:tcPr>
            <w:tcW w:w="1349" w:type="dxa"/>
            <w:tcBorders>
              <w:bottom w:val="single" w:sz="4" w:space="0" w:color="auto"/>
            </w:tcBorders>
          </w:tcPr>
          <w:p w14:paraId="15806DFB" w14:textId="77777777" w:rsidR="00060FE8" w:rsidRPr="000D50C5" w:rsidRDefault="00060FE8" w:rsidP="00B03628">
            <w:pPr>
              <w:pStyle w:val="EMEATableLeft"/>
              <w:jc w:val="center"/>
              <w:rPr>
                <w:szCs w:val="24"/>
                <w:lang w:val="bg-BG"/>
              </w:rPr>
            </w:pPr>
            <w:r w:rsidRPr="000D50C5">
              <w:rPr>
                <w:lang w:eastAsia="ja-JP"/>
              </w:rPr>
              <w:t>0</w:t>
            </w:r>
            <w:r w:rsidRPr="000D50C5">
              <w:rPr>
                <w:lang w:val="bg-BG" w:eastAsia="ja-JP"/>
              </w:rPr>
              <w:t>,</w:t>
            </w:r>
            <w:r w:rsidRPr="000D50C5">
              <w:rPr>
                <w:lang w:eastAsia="ja-JP"/>
              </w:rPr>
              <w:t>8</w:t>
            </w:r>
            <w:r w:rsidRPr="000D50C5">
              <w:rPr>
                <w:rFonts w:hint="eastAsia"/>
                <w:lang w:eastAsia="ja-JP"/>
              </w:rPr>
              <w:t>%</w:t>
            </w:r>
          </w:p>
        </w:tc>
        <w:tc>
          <w:tcPr>
            <w:tcW w:w="1349" w:type="dxa"/>
            <w:tcBorders>
              <w:bottom w:val="single" w:sz="4" w:space="0" w:color="auto"/>
            </w:tcBorders>
          </w:tcPr>
          <w:p w14:paraId="7B08060E" w14:textId="77777777" w:rsidR="00060FE8" w:rsidRPr="000D50C5" w:rsidRDefault="00060FE8" w:rsidP="00B03628">
            <w:pPr>
              <w:pStyle w:val="EMEATableLeft"/>
              <w:jc w:val="center"/>
              <w:rPr>
                <w:szCs w:val="24"/>
                <w:lang w:val="bg-BG"/>
              </w:rPr>
            </w:pPr>
            <w:r w:rsidRPr="000D50C5">
              <w:t>0</w:t>
            </w:r>
            <w:r w:rsidRPr="000D50C5">
              <w:rPr>
                <w:lang w:val="bg-BG"/>
              </w:rPr>
              <w:t>,</w:t>
            </w:r>
            <w:r w:rsidRPr="000D50C5">
              <w:t>8%</w:t>
            </w:r>
          </w:p>
        </w:tc>
        <w:tc>
          <w:tcPr>
            <w:tcW w:w="1349" w:type="dxa"/>
            <w:tcBorders>
              <w:bottom w:val="single" w:sz="4" w:space="0" w:color="auto"/>
            </w:tcBorders>
          </w:tcPr>
          <w:p w14:paraId="7DDD390C" w14:textId="77777777" w:rsidR="00060FE8" w:rsidRPr="000D50C5" w:rsidRDefault="00060FE8" w:rsidP="00B03628">
            <w:pPr>
              <w:pStyle w:val="EMEATableLeft"/>
              <w:jc w:val="center"/>
              <w:rPr>
                <w:szCs w:val="24"/>
                <w:lang w:val="bg-BG"/>
              </w:rPr>
            </w:pPr>
            <w:r w:rsidRPr="000D50C5">
              <w:t>0</w:t>
            </w:r>
            <w:r w:rsidRPr="000D50C5">
              <w:rPr>
                <w:lang w:val="bg-BG"/>
              </w:rPr>
              <w:t>,</w:t>
            </w:r>
            <w:r w:rsidRPr="000D50C5">
              <w:t>8%</w:t>
            </w:r>
          </w:p>
        </w:tc>
      </w:tr>
      <w:tr w:rsidR="00060FE8" w:rsidRPr="00FA4CE3" w14:paraId="376D9B8D" w14:textId="77777777" w:rsidTr="00B03628">
        <w:tc>
          <w:tcPr>
            <w:tcW w:w="9128" w:type="dxa"/>
            <w:gridSpan w:val="6"/>
            <w:tcBorders>
              <w:left w:val="nil"/>
              <w:bottom w:val="nil"/>
              <w:right w:val="nil"/>
            </w:tcBorders>
          </w:tcPr>
          <w:p w14:paraId="502970B2" w14:textId="77777777" w:rsidR="00060FE8" w:rsidRPr="000D50C5" w:rsidRDefault="00060FE8" w:rsidP="00B03628">
            <w:pPr>
              <w:pStyle w:val="EMEABodyText"/>
              <w:keepNext/>
              <w:tabs>
                <w:tab w:val="left" w:pos="220"/>
              </w:tabs>
              <w:rPr>
                <w:sz w:val="18"/>
                <w:szCs w:val="18"/>
                <w:lang w:val="bg-BG"/>
              </w:rPr>
            </w:pPr>
            <w:r w:rsidRPr="000D50C5">
              <w:rPr>
                <w:rStyle w:val="BMSTableNote"/>
                <w:sz w:val="18"/>
                <w:szCs w:val="18"/>
                <w:lang w:val="en-US"/>
              </w:rPr>
              <w:t>a</w:t>
            </w:r>
            <w:r w:rsidRPr="000D50C5">
              <w:rPr>
                <w:rStyle w:val="BMSTableNote"/>
                <w:sz w:val="18"/>
                <w:szCs w:val="18"/>
                <w:lang w:val="bg-BG"/>
              </w:rPr>
              <w:tab/>
            </w:r>
            <w:r w:rsidRPr="000D50C5">
              <w:rPr>
                <w:sz w:val="18"/>
                <w:szCs w:val="18"/>
                <w:lang w:val="bg-BG"/>
              </w:rPr>
              <w:t>Резултатите отразяват използването на ентекавир в доза 1 mg при 147 от 149 пациенти през година 3 и при всички пациенти през години 4 и 5 и на лечение с комбинация ентекавир-ламивудин (последвано от дългосрочно лечение с ентекавир) за медиана 20 седмици при 130 от 149 пациенти през Година 3 и за 1 седмица за 1 от 121 пациенти през Година 4 в rollover проучване.</w:t>
            </w:r>
          </w:p>
          <w:p w14:paraId="60D53348" w14:textId="77777777" w:rsidR="00060FE8" w:rsidRPr="000D50C5" w:rsidRDefault="00060FE8" w:rsidP="00B03628">
            <w:pPr>
              <w:pStyle w:val="EMEABodyText"/>
              <w:keepNext/>
              <w:tabs>
                <w:tab w:val="left" w:pos="220"/>
              </w:tabs>
              <w:rPr>
                <w:rStyle w:val="EMEASuperscript"/>
                <w:sz w:val="18"/>
                <w:szCs w:val="18"/>
                <w:vertAlign w:val="baseline"/>
                <w:lang w:val="bg-BG"/>
              </w:rPr>
            </w:pPr>
            <w:r w:rsidRPr="000D50C5">
              <w:rPr>
                <w:sz w:val="18"/>
                <w:szCs w:val="18"/>
                <w:vertAlign w:val="superscript"/>
                <w:lang w:val="en-US"/>
              </w:rPr>
              <w:t>b</w:t>
            </w:r>
            <w:r w:rsidRPr="000D50C5">
              <w:rPr>
                <w:rStyle w:val="BMSTableNote"/>
                <w:sz w:val="18"/>
                <w:szCs w:val="18"/>
                <w:lang w:val="bg-BG"/>
              </w:rPr>
              <w:tab/>
            </w:r>
            <w:r w:rsidRPr="000D50C5">
              <w:rPr>
                <w:rStyle w:val="EMEASuperscript"/>
                <w:sz w:val="18"/>
                <w:szCs w:val="18"/>
                <w:vertAlign w:val="baseline"/>
                <w:lang w:val="bg-BG"/>
              </w:rPr>
              <w:t xml:space="preserve">Включва пациенти с поне едно </w:t>
            </w:r>
            <w:r w:rsidRPr="000D50C5">
              <w:rPr>
                <w:rStyle w:val="EMEASuperscript"/>
                <w:sz w:val="18"/>
                <w:szCs w:val="18"/>
                <w:vertAlign w:val="baseline"/>
              </w:rPr>
              <w:t>HBV</w:t>
            </w:r>
            <w:r w:rsidRPr="000D50C5">
              <w:rPr>
                <w:rStyle w:val="EMEASuperscript"/>
                <w:sz w:val="18"/>
                <w:szCs w:val="18"/>
                <w:vertAlign w:val="baseline"/>
                <w:lang w:val="bg-BG"/>
              </w:rPr>
              <w:t xml:space="preserve"> ДНК измерване по време на лечението чрез </w:t>
            </w:r>
            <w:r w:rsidRPr="000D50C5">
              <w:rPr>
                <w:rStyle w:val="EMEASuperscript"/>
                <w:sz w:val="18"/>
                <w:szCs w:val="18"/>
                <w:vertAlign w:val="baseline"/>
              </w:rPr>
              <w:t>PCR</w:t>
            </w:r>
            <w:r w:rsidRPr="000D50C5">
              <w:rPr>
                <w:rStyle w:val="EMEASuperscript"/>
                <w:sz w:val="18"/>
                <w:szCs w:val="18"/>
                <w:vertAlign w:val="baseline"/>
                <w:lang w:val="bg-BG"/>
              </w:rPr>
              <w:t xml:space="preserve"> на или след седмица 24 до седмица 58 (Година 1), след седмица 58 до седмица 102 (Година 2), след седмица 102 до седмица 156 (Година 3)</w:t>
            </w:r>
            <w:r w:rsidRPr="000D50C5">
              <w:rPr>
                <w:sz w:val="18"/>
                <w:szCs w:val="18"/>
                <w:lang w:val="bg-BG"/>
              </w:rPr>
              <w:t>, след седмица 156 до седмица 204 (Година 4) или след седмица 204 до седмица 252 (Година 5)</w:t>
            </w:r>
            <w:r w:rsidRPr="000D50C5">
              <w:rPr>
                <w:rStyle w:val="EMEASuperscript"/>
                <w:sz w:val="18"/>
                <w:szCs w:val="18"/>
                <w:vertAlign w:val="baseline"/>
                <w:lang w:val="bg-BG"/>
              </w:rPr>
              <w:t>.</w:t>
            </w:r>
          </w:p>
          <w:p w14:paraId="6E1D2A18" w14:textId="77777777" w:rsidR="00060FE8" w:rsidRPr="000D50C5" w:rsidRDefault="00060FE8" w:rsidP="00B03628">
            <w:pPr>
              <w:pStyle w:val="EMEABodyText"/>
              <w:keepNext/>
              <w:tabs>
                <w:tab w:val="left" w:pos="220"/>
              </w:tabs>
              <w:rPr>
                <w:sz w:val="18"/>
                <w:szCs w:val="18"/>
                <w:lang w:val="bg-BG"/>
              </w:rPr>
            </w:pPr>
            <w:r w:rsidRPr="000D50C5">
              <w:rPr>
                <w:sz w:val="18"/>
                <w:szCs w:val="18"/>
                <w:vertAlign w:val="superscript"/>
                <w:lang w:val="en-US"/>
              </w:rPr>
              <w:t>c</w:t>
            </w:r>
            <w:r w:rsidRPr="000D50C5">
              <w:rPr>
                <w:sz w:val="18"/>
                <w:szCs w:val="18"/>
                <w:vertAlign w:val="superscript"/>
                <w:lang w:val="bg-BG"/>
              </w:rPr>
              <w:tab/>
            </w:r>
            <w:r w:rsidRPr="000D50C5">
              <w:rPr>
                <w:sz w:val="18"/>
                <w:szCs w:val="18"/>
                <w:lang w:val="bg-BG"/>
              </w:rPr>
              <w:t xml:space="preserve">Пациентите също имат </w:t>
            </w:r>
            <w:proofErr w:type="spellStart"/>
            <w:r w:rsidRPr="000D50C5">
              <w:rPr>
                <w:sz w:val="18"/>
                <w:szCs w:val="18"/>
              </w:rPr>
              <w:t>LVDr</w:t>
            </w:r>
            <w:proofErr w:type="spellEnd"/>
            <w:r w:rsidRPr="000D50C5">
              <w:rPr>
                <w:sz w:val="18"/>
                <w:szCs w:val="18"/>
                <w:lang w:val="bg-BG"/>
              </w:rPr>
              <w:t xml:space="preserve"> замени.</w:t>
            </w:r>
          </w:p>
          <w:p w14:paraId="6FE4CBDC" w14:textId="77777777" w:rsidR="00060FE8" w:rsidRPr="000D50C5" w:rsidRDefault="00060FE8" w:rsidP="00B03628">
            <w:pPr>
              <w:pStyle w:val="EMEABodyText"/>
              <w:keepNext/>
              <w:tabs>
                <w:tab w:val="left" w:pos="220"/>
              </w:tabs>
              <w:rPr>
                <w:rStyle w:val="BMSTableNote"/>
                <w:sz w:val="18"/>
                <w:szCs w:val="18"/>
                <w:lang w:val="ru-RU"/>
              </w:rPr>
            </w:pPr>
            <w:r w:rsidRPr="000D50C5">
              <w:rPr>
                <w:sz w:val="18"/>
                <w:szCs w:val="18"/>
                <w:vertAlign w:val="superscript"/>
                <w:lang w:val="en-US"/>
              </w:rPr>
              <w:t>d</w:t>
            </w:r>
            <w:r w:rsidRPr="000D50C5">
              <w:rPr>
                <w:sz w:val="18"/>
                <w:szCs w:val="18"/>
                <w:vertAlign w:val="superscript"/>
                <w:lang w:val="bg-BG"/>
              </w:rPr>
              <w:tab/>
            </w:r>
            <w:r w:rsidRPr="000D50C5">
              <w:rPr>
                <w:sz w:val="18"/>
                <w:szCs w:val="18"/>
                <w:lang w:val="bg-BG"/>
              </w:rPr>
              <w:t>≥</w:t>
            </w:r>
            <w:r w:rsidRPr="000D50C5">
              <w:rPr>
                <w:sz w:val="18"/>
                <w:szCs w:val="18"/>
              </w:rPr>
              <w:t> </w:t>
            </w:r>
            <w:r w:rsidRPr="000D50C5">
              <w:rPr>
                <w:sz w:val="18"/>
                <w:szCs w:val="18"/>
                <w:lang w:val="bg-BG"/>
              </w:rPr>
              <w:t xml:space="preserve">1 </w:t>
            </w:r>
            <w:r w:rsidRPr="000D50C5">
              <w:rPr>
                <w:sz w:val="18"/>
                <w:szCs w:val="18"/>
              </w:rPr>
              <w:t>log</w:t>
            </w:r>
            <w:r w:rsidRPr="000D50C5">
              <w:rPr>
                <w:sz w:val="18"/>
                <w:szCs w:val="18"/>
                <w:vertAlign w:val="subscript"/>
                <w:lang w:val="bg-BG"/>
              </w:rPr>
              <w:t>10</w:t>
            </w:r>
            <w:r w:rsidRPr="000D50C5">
              <w:rPr>
                <w:sz w:val="18"/>
                <w:szCs w:val="18"/>
                <w:lang w:val="bg-BG"/>
              </w:rPr>
              <w:t xml:space="preserve"> нарастване над надир в </w:t>
            </w:r>
            <w:r w:rsidRPr="000D50C5">
              <w:rPr>
                <w:sz w:val="18"/>
                <w:szCs w:val="18"/>
              </w:rPr>
              <w:t>HBV</w:t>
            </w:r>
            <w:r w:rsidRPr="000D50C5">
              <w:rPr>
                <w:sz w:val="18"/>
                <w:szCs w:val="18"/>
                <w:lang w:val="bg-BG"/>
              </w:rPr>
              <w:t xml:space="preserve"> </w:t>
            </w:r>
            <w:r w:rsidRPr="000D50C5">
              <w:rPr>
                <w:sz w:val="18"/>
                <w:szCs w:val="18"/>
              </w:rPr>
              <w:t>DNA</w:t>
            </w:r>
            <w:r w:rsidRPr="000D50C5">
              <w:rPr>
                <w:sz w:val="18"/>
                <w:szCs w:val="18"/>
                <w:lang w:val="bg-BG"/>
              </w:rPr>
              <w:t xml:space="preserve"> чрез </w:t>
            </w:r>
            <w:r w:rsidRPr="000D50C5">
              <w:rPr>
                <w:sz w:val="18"/>
                <w:szCs w:val="18"/>
              </w:rPr>
              <w:t>PCR</w:t>
            </w:r>
            <w:r w:rsidRPr="000D50C5">
              <w:rPr>
                <w:sz w:val="18"/>
                <w:szCs w:val="18"/>
                <w:lang w:val="bg-BG"/>
              </w:rPr>
              <w:t>, потвърдено с последващи измервания или в точката в края на времевия прозорец.</w:t>
            </w:r>
          </w:p>
        </w:tc>
      </w:tr>
    </w:tbl>
    <w:p w14:paraId="02F547F8" w14:textId="77777777" w:rsidR="00060FE8" w:rsidRPr="000D50C5" w:rsidRDefault="00060FE8" w:rsidP="00B03628">
      <w:pPr>
        <w:pStyle w:val="EMEABodyText"/>
        <w:rPr>
          <w:lang w:val="bg-BG"/>
        </w:rPr>
      </w:pPr>
    </w:p>
    <w:p w14:paraId="16D69D1C" w14:textId="77777777" w:rsidR="00060FE8" w:rsidRPr="000D50C5" w:rsidRDefault="00060FE8" w:rsidP="00B03628">
      <w:pPr>
        <w:pStyle w:val="EMEABodyText"/>
        <w:rPr>
          <w:lang w:val="bg-BG"/>
        </w:rPr>
      </w:pPr>
      <w:proofErr w:type="spellStart"/>
      <w:r w:rsidRPr="000D50C5">
        <w:lastRenderedPageBreak/>
        <w:t>ETVr</w:t>
      </w:r>
      <w:proofErr w:type="spellEnd"/>
      <w:r w:rsidRPr="000D50C5">
        <w:rPr>
          <w:lang w:val="bg-BG"/>
        </w:rPr>
        <w:t xml:space="preserve"> замени (в допълнение на </w:t>
      </w:r>
      <w:proofErr w:type="spellStart"/>
      <w:r w:rsidRPr="000D50C5">
        <w:rPr>
          <w:lang w:val="en-US"/>
        </w:rPr>
        <w:t>LVDr</w:t>
      </w:r>
      <w:proofErr w:type="spellEnd"/>
      <w:r w:rsidRPr="000D50C5">
        <w:rPr>
          <w:lang w:val="ru-RU"/>
        </w:rPr>
        <w:t xml:space="preserve"> замествания </w:t>
      </w:r>
      <w:proofErr w:type="spellStart"/>
      <w:r w:rsidRPr="000D50C5">
        <w:t>rtM</w:t>
      </w:r>
      <w:proofErr w:type="spellEnd"/>
      <w:r w:rsidRPr="000D50C5">
        <w:rPr>
          <w:lang w:val="ru-RU"/>
        </w:rPr>
        <w:t>204</w:t>
      </w:r>
      <w:r w:rsidRPr="000D50C5">
        <w:t>V</w:t>
      </w:r>
      <w:r w:rsidRPr="000D50C5">
        <w:rPr>
          <w:lang w:val="ru-RU"/>
        </w:rPr>
        <w:t>/</w:t>
      </w:r>
      <w:r w:rsidRPr="000D50C5">
        <w:t>I</w:t>
      </w:r>
      <w:r w:rsidRPr="000D50C5">
        <w:rPr>
          <w:lang w:val="ru-RU"/>
        </w:rPr>
        <w:t xml:space="preserve"> ± </w:t>
      </w:r>
      <w:proofErr w:type="spellStart"/>
      <w:r w:rsidRPr="000D50C5">
        <w:t>rtL</w:t>
      </w:r>
      <w:proofErr w:type="spellEnd"/>
      <w:r w:rsidRPr="000D50C5">
        <w:rPr>
          <w:lang w:val="ru-RU"/>
        </w:rPr>
        <w:t>180</w:t>
      </w:r>
      <w:r w:rsidRPr="000D50C5">
        <w:t>M</w:t>
      </w:r>
      <w:r w:rsidRPr="000D50C5">
        <w:rPr>
          <w:lang w:val="bg-BG"/>
        </w:rPr>
        <w:t>) са били наблюдавани на изходно ниво при изолати от 10/187 (5%) ламивудин-рефрактерни пациенти лекувани с ентекавир и проследявани за резистентност, което показва</w:t>
      </w:r>
      <w:r w:rsidRPr="000D50C5" w:rsidDel="003F4F13">
        <w:rPr>
          <w:lang w:val="bg-BG"/>
        </w:rPr>
        <w:t xml:space="preserve"> </w:t>
      </w:r>
      <w:r w:rsidRPr="000D50C5">
        <w:rPr>
          <w:lang w:val="bg-BG"/>
        </w:rPr>
        <w:t xml:space="preserve">че преди лечение с ламивудин тези резистентни замени могат да се селектират и че те може да имат ниска честота преди лечение с ентекавир. До седмица </w:t>
      </w:r>
      <w:r w:rsidRPr="000D50C5">
        <w:rPr>
          <w:lang w:val="ru-RU"/>
        </w:rPr>
        <w:t>240</w:t>
      </w:r>
      <w:r w:rsidRPr="000D50C5">
        <w:rPr>
          <w:lang w:val="bg-BG"/>
        </w:rPr>
        <w:t>, 3 от 10 пациенти са получили вирусологичен пробив (≥ 1 log10 нарастване над надир). Появявата на резистентност към ентекавир при проучванията за рефрактерност към ламивудин до седмица 240 е обобщена в таблица.</w:t>
      </w:r>
    </w:p>
    <w:p w14:paraId="4255EE80" w14:textId="77777777" w:rsidR="00060FE8" w:rsidRPr="000D50C5" w:rsidRDefault="00060FE8" w:rsidP="00B03628">
      <w:pPr>
        <w:pStyle w:val="EMEABodyText"/>
        <w:rPr>
          <w:lang w:val="bg-BG"/>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8"/>
        <w:gridCol w:w="1320"/>
        <w:gridCol w:w="1320"/>
        <w:gridCol w:w="1320"/>
        <w:gridCol w:w="1320"/>
        <w:gridCol w:w="1320"/>
      </w:tblGrid>
      <w:tr w:rsidR="00060FE8" w:rsidRPr="00FA4CE3" w14:paraId="4F3D1FBA" w14:textId="77777777" w:rsidTr="00B03628">
        <w:tc>
          <w:tcPr>
            <w:tcW w:w="9018" w:type="dxa"/>
            <w:gridSpan w:val="6"/>
          </w:tcPr>
          <w:p w14:paraId="75AB7F3C" w14:textId="77777777" w:rsidR="00060FE8" w:rsidRPr="000D50C5" w:rsidRDefault="00060FE8" w:rsidP="00B03628">
            <w:pPr>
              <w:pStyle w:val="EMEABodyText"/>
              <w:keepNext/>
              <w:rPr>
                <w:szCs w:val="24"/>
                <w:lang w:val="bg-BG"/>
              </w:rPr>
            </w:pPr>
            <w:r w:rsidRPr="000D50C5">
              <w:rPr>
                <w:lang w:val="bg-BG"/>
              </w:rPr>
              <w:t>Генотипна резистентност към ентекавир до година 5, проучвания за рефрактерност към ламивудин</w:t>
            </w:r>
          </w:p>
        </w:tc>
      </w:tr>
      <w:tr w:rsidR="00060FE8" w:rsidRPr="000D50C5" w14:paraId="30164FDB" w14:textId="77777777" w:rsidTr="00B03628">
        <w:tc>
          <w:tcPr>
            <w:tcW w:w="2418" w:type="dxa"/>
          </w:tcPr>
          <w:p w14:paraId="76F6F104" w14:textId="77777777" w:rsidR="00060FE8" w:rsidRPr="000D50C5" w:rsidRDefault="00060FE8" w:rsidP="00B03628">
            <w:pPr>
              <w:pStyle w:val="EMEATableLeft"/>
              <w:jc w:val="center"/>
              <w:rPr>
                <w:szCs w:val="24"/>
                <w:lang w:val="bg-BG"/>
              </w:rPr>
            </w:pPr>
          </w:p>
        </w:tc>
        <w:tc>
          <w:tcPr>
            <w:tcW w:w="1320" w:type="dxa"/>
          </w:tcPr>
          <w:p w14:paraId="7A892D78" w14:textId="77777777" w:rsidR="00060FE8" w:rsidRPr="000D50C5" w:rsidRDefault="00060FE8" w:rsidP="00B03628">
            <w:pPr>
              <w:pStyle w:val="EMEATableLeft"/>
              <w:jc w:val="center"/>
              <w:rPr>
                <w:szCs w:val="24"/>
                <w:lang w:val="bg-BG"/>
              </w:rPr>
            </w:pPr>
            <w:r w:rsidRPr="000D50C5">
              <w:rPr>
                <w:szCs w:val="24"/>
                <w:lang w:val="bg-BG"/>
              </w:rPr>
              <w:t>Година 1</w:t>
            </w:r>
          </w:p>
        </w:tc>
        <w:tc>
          <w:tcPr>
            <w:tcW w:w="1320" w:type="dxa"/>
          </w:tcPr>
          <w:p w14:paraId="7BA26115" w14:textId="77777777" w:rsidR="00060FE8" w:rsidRPr="000D50C5" w:rsidRDefault="00060FE8" w:rsidP="00B03628">
            <w:pPr>
              <w:pStyle w:val="EMEATableLeft"/>
              <w:jc w:val="center"/>
              <w:rPr>
                <w:szCs w:val="24"/>
                <w:lang w:val="bg-BG"/>
              </w:rPr>
            </w:pPr>
            <w:r w:rsidRPr="000D50C5">
              <w:rPr>
                <w:szCs w:val="24"/>
                <w:lang w:val="bg-BG"/>
              </w:rPr>
              <w:t>Година 2</w:t>
            </w:r>
          </w:p>
        </w:tc>
        <w:tc>
          <w:tcPr>
            <w:tcW w:w="1320" w:type="dxa"/>
          </w:tcPr>
          <w:p w14:paraId="1F7352A6" w14:textId="77777777" w:rsidR="00060FE8" w:rsidRPr="000D50C5" w:rsidRDefault="00060FE8" w:rsidP="00B03628">
            <w:pPr>
              <w:pStyle w:val="EMEATableLeft"/>
              <w:jc w:val="center"/>
              <w:rPr>
                <w:szCs w:val="24"/>
                <w:lang w:val="bg-BG"/>
              </w:rPr>
            </w:pPr>
            <w:r w:rsidRPr="000D50C5">
              <w:rPr>
                <w:szCs w:val="24"/>
                <w:lang w:val="bg-BG"/>
              </w:rPr>
              <w:t>Година 3</w:t>
            </w:r>
            <w:r w:rsidRPr="000D50C5">
              <w:rPr>
                <w:rStyle w:val="CommentReference"/>
                <w:sz w:val="22"/>
                <w:szCs w:val="22"/>
              </w:rPr>
              <w:t>a</w:t>
            </w:r>
          </w:p>
        </w:tc>
        <w:tc>
          <w:tcPr>
            <w:tcW w:w="1320" w:type="dxa"/>
          </w:tcPr>
          <w:p w14:paraId="26367310" w14:textId="77777777" w:rsidR="00060FE8" w:rsidRPr="000D50C5" w:rsidRDefault="00060FE8" w:rsidP="00B03628">
            <w:pPr>
              <w:pStyle w:val="EMEATableLeft"/>
              <w:jc w:val="center"/>
              <w:rPr>
                <w:szCs w:val="24"/>
                <w:lang w:val="bg-BG"/>
              </w:rPr>
            </w:pPr>
            <w:r w:rsidRPr="000D50C5">
              <w:rPr>
                <w:szCs w:val="24"/>
                <w:lang w:val="bg-BG"/>
              </w:rPr>
              <w:t>Година 4</w:t>
            </w:r>
            <w:r w:rsidRPr="000D50C5">
              <w:rPr>
                <w:rStyle w:val="EMEASuperscript"/>
              </w:rPr>
              <w:t>a</w:t>
            </w:r>
          </w:p>
        </w:tc>
        <w:tc>
          <w:tcPr>
            <w:tcW w:w="1320" w:type="dxa"/>
          </w:tcPr>
          <w:p w14:paraId="11E8EE9A" w14:textId="77777777" w:rsidR="00060FE8" w:rsidRPr="000D50C5" w:rsidRDefault="00060FE8" w:rsidP="00B03628">
            <w:pPr>
              <w:pStyle w:val="EMEATableLeft"/>
              <w:jc w:val="center"/>
              <w:rPr>
                <w:szCs w:val="24"/>
                <w:lang w:val="bg-BG"/>
              </w:rPr>
            </w:pPr>
            <w:r w:rsidRPr="000D50C5">
              <w:rPr>
                <w:szCs w:val="24"/>
                <w:lang w:val="bg-BG"/>
              </w:rPr>
              <w:t>Година 5</w:t>
            </w:r>
            <w:r w:rsidRPr="000D50C5">
              <w:rPr>
                <w:rStyle w:val="EMEASuperscript"/>
              </w:rPr>
              <w:t>a</w:t>
            </w:r>
          </w:p>
        </w:tc>
      </w:tr>
      <w:tr w:rsidR="00060FE8" w:rsidRPr="000D50C5" w14:paraId="4F3A2ECB" w14:textId="77777777" w:rsidTr="00B03628">
        <w:tc>
          <w:tcPr>
            <w:tcW w:w="2418" w:type="dxa"/>
          </w:tcPr>
          <w:p w14:paraId="63024A17" w14:textId="77777777" w:rsidR="00060FE8" w:rsidRPr="000D50C5" w:rsidRDefault="00060FE8" w:rsidP="00B03628">
            <w:pPr>
              <w:pStyle w:val="EMEATableLeft"/>
              <w:rPr>
                <w:szCs w:val="24"/>
                <w:lang w:val="bg-BG"/>
              </w:rPr>
            </w:pPr>
            <w:r w:rsidRPr="000D50C5">
              <w:rPr>
                <w:szCs w:val="24"/>
                <w:lang w:val="bg-BG"/>
              </w:rPr>
              <w:t>Пациенти лекувани и проследявани за резистентност</w:t>
            </w:r>
            <w:r w:rsidRPr="000D50C5">
              <w:rPr>
                <w:szCs w:val="24"/>
                <w:vertAlign w:val="superscript"/>
                <w:lang w:val="en-US"/>
              </w:rPr>
              <w:t>b</w:t>
            </w:r>
          </w:p>
        </w:tc>
        <w:tc>
          <w:tcPr>
            <w:tcW w:w="1320" w:type="dxa"/>
          </w:tcPr>
          <w:p w14:paraId="69E143C6" w14:textId="77777777" w:rsidR="00060FE8" w:rsidRPr="000D50C5" w:rsidRDefault="00060FE8" w:rsidP="00B03628">
            <w:pPr>
              <w:pStyle w:val="EMEATableLeft"/>
              <w:jc w:val="center"/>
              <w:rPr>
                <w:szCs w:val="24"/>
                <w:lang w:val="bg-BG"/>
              </w:rPr>
            </w:pPr>
            <w:r w:rsidRPr="000D50C5">
              <w:rPr>
                <w:szCs w:val="24"/>
                <w:lang w:val="bg-BG"/>
              </w:rPr>
              <w:t>187</w:t>
            </w:r>
          </w:p>
        </w:tc>
        <w:tc>
          <w:tcPr>
            <w:tcW w:w="1320" w:type="dxa"/>
          </w:tcPr>
          <w:p w14:paraId="01F1E098" w14:textId="77777777" w:rsidR="00060FE8" w:rsidRPr="000D50C5" w:rsidRDefault="00060FE8" w:rsidP="00B03628">
            <w:pPr>
              <w:pStyle w:val="EMEATableLeft"/>
              <w:jc w:val="center"/>
              <w:rPr>
                <w:szCs w:val="24"/>
                <w:lang w:val="bg-BG"/>
              </w:rPr>
            </w:pPr>
            <w:r w:rsidRPr="000D50C5">
              <w:rPr>
                <w:szCs w:val="24"/>
                <w:lang w:val="bg-BG"/>
              </w:rPr>
              <w:t>146</w:t>
            </w:r>
          </w:p>
        </w:tc>
        <w:tc>
          <w:tcPr>
            <w:tcW w:w="1320" w:type="dxa"/>
          </w:tcPr>
          <w:p w14:paraId="3741DCA5" w14:textId="77777777" w:rsidR="00060FE8" w:rsidRPr="000D50C5" w:rsidRDefault="00060FE8" w:rsidP="00B03628">
            <w:pPr>
              <w:pStyle w:val="EMEATableLeft"/>
              <w:jc w:val="center"/>
              <w:rPr>
                <w:szCs w:val="24"/>
                <w:lang w:val="bg-BG"/>
              </w:rPr>
            </w:pPr>
            <w:r w:rsidRPr="000D50C5">
              <w:rPr>
                <w:szCs w:val="24"/>
                <w:lang w:val="bg-BG"/>
              </w:rPr>
              <w:t>80</w:t>
            </w:r>
          </w:p>
        </w:tc>
        <w:tc>
          <w:tcPr>
            <w:tcW w:w="1320" w:type="dxa"/>
          </w:tcPr>
          <w:p w14:paraId="74BA6CF9" w14:textId="77777777" w:rsidR="00060FE8" w:rsidRPr="000D50C5" w:rsidRDefault="00060FE8" w:rsidP="00B03628">
            <w:pPr>
              <w:pStyle w:val="EMEATableLeft"/>
              <w:jc w:val="center"/>
              <w:rPr>
                <w:szCs w:val="24"/>
                <w:lang w:val="bg-BG"/>
              </w:rPr>
            </w:pPr>
            <w:r w:rsidRPr="000D50C5">
              <w:rPr>
                <w:szCs w:val="24"/>
                <w:lang w:val="bg-BG"/>
              </w:rPr>
              <w:t>52</w:t>
            </w:r>
          </w:p>
        </w:tc>
        <w:tc>
          <w:tcPr>
            <w:tcW w:w="1320" w:type="dxa"/>
          </w:tcPr>
          <w:p w14:paraId="2EF384CB" w14:textId="77777777" w:rsidR="00060FE8" w:rsidRPr="000D50C5" w:rsidRDefault="00060FE8" w:rsidP="00B03628">
            <w:pPr>
              <w:pStyle w:val="EMEATableLeft"/>
              <w:jc w:val="center"/>
              <w:rPr>
                <w:szCs w:val="24"/>
                <w:lang w:val="bg-BG"/>
              </w:rPr>
            </w:pPr>
            <w:r w:rsidRPr="000D50C5">
              <w:rPr>
                <w:szCs w:val="24"/>
                <w:lang w:val="bg-BG"/>
              </w:rPr>
              <w:t>33</w:t>
            </w:r>
          </w:p>
        </w:tc>
      </w:tr>
      <w:tr w:rsidR="00060FE8" w:rsidRPr="000D50C5" w14:paraId="6D1D6414" w14:textId="77777777" w:rsidTr="00B03628">
        <w:tc>
          <w:tcPr>
            <w:tcW w:w="2418" w:type="dxa"/>
            <w:tcBorders>
              <w:bottom w:val="single" w:sz="4" w:space="0" w:color="auto"/>
            </w:tcBorders>
          </w:tcPr>
          <w:p w14:paraId="062213CA" w14:textId="77777777" w:rsidR="00060FE8" w:rsidRPr="000D50C5" w:rsidRDefault="00060FE8" w:rsidP="00B03628">
            <w:pPr>
              <w:pStyle w:val="EMEATableLeft"/>
              <w:rPr>
                <w:szCs w:val="22"/>
                <w:lang w:val="bg-BG"/>
              </w:rPr>
            </w:pPr>
            <w:r w:rsidRPr="000D50C5">
              <w:rPr>
                <w:b/>
                <w:szCs w:val="22"/>
                <w:lang w:val="bg-BG"/>
              </w:rPr>
              <w:t>Пациенти през определена година с:</w:t>
            </w:r>
          </w:p>
        </w:tc>
        <w:tc>
          <w:tcPr>
            <w:tcW w:w="1320" w:type="dxa"/>
            <w:tcBorders>
              <w:bottom w:val="single" w:sz="4" w:space="0" w:color="auto"/>
            </w:tcBorders>
          </w:tcPr>
          <w:p w14:paraId="645DF164" w14:textId="77777777" w:rsidR="00060FE8" w:rsidRPr="000D50C5" w:rsidRDefault="00060FE8" w:rsidP="00B03628">
            <w:pPr>
              <w:pStyle w:val="EMEATableLeft"/>
              <w:jc w:val="center"/>
              <w:rPr>
                <w:szCs w:val="24"/>
                <w:lang w:val="bg-BG"/>
              </w:rPr>
            </w:pPr>
          </w:p>
        </w:tc>
        <w:tc>
          <w:tcPr>
            <w:tcW w:w="1320" w:type="dxa"/>
            <w:tcBorders>
              <w:bottom w:val="single" w:sz="4" w:space="0" w:color="auto"/>
            </w:tcBorders>
          </w:tcPr>
          <w:p w14:paraId="03026E56" w14:textId="77777777" w:rsidR="00060FE8" w:rsidRPr="000D50C5" w:rsidRDefault="00060FE8" w:rsidP="00B03628">
            <w:pPr>
              <w:pStyle w:val="EMEABodyText"/>
              <w:keepNext/>
              <w:jc w:val="center"/>
              <w:rPr>
                <w:szCs w:val="24"/>
                <w:lang w:val="bg-BG"/>
              </w:rPr>
            </w:pPr>
          </w:p>
        </w:tc>
        <w:tc>
          <w:tcPr>
            <w:tcW w:w="1320" w:type="dxa"/>
            <w:tcBorders>
              <w:bottom w:val="single" w:sz="4" w:space="0" w:color="auto"/>
            </w:tcBorders>
          </w:tcPr>
          <w:p w14:paraId="0F4F8707" w14:textId="77777777" w:rsidR="00060FE8" w:rsidRPr="000D50C5" w:rsidRDefault="00060FE8" w:rsidP="00B03628">
            <w:pPr>
              <w:pStyle w:val="EMEABodyText"/>
              <w:keepNext/>
              <w:jc w:val="center"/>
              <w:rPr>
                <w:szCs w:val="24"/>
                <w:lang w:val="bg-BG"/>
              </w:rPr>
            </w:pPr>
          </w:p>
        </w:tc>
        <w:tc>
          <w:tcPr>
            <w:tcW w:w="1320" w:type="dxa"/>
            <w:tcBorders>
              <w:bottom w:val="single" w:sz="4" w:space="0" w:color="auto"/>
            </w:tcBorders>
          </w:tcPr>
          <w:p w14:paraId="78FBCA58" w14:textId="77777777" w:rsidR="00060FE8" w:rsidRPr="000D50C5" w:rsidRDefault="00060FE8" w:rsidP="00B03628">
            <w:pPr>
              <w:pStyle w:val="EMEABodyText"/>
              <w:keepNext/>
              <w:jc w:val="center"/>
              <w:rPr>
                <w:szCs w:val="24"/>
                <w:lang w:val="bg-BG"/>
              </w:rPr>
            </w:pPr>
          </w:p>
        </w:tc>
        <w:tc>
          <w:tcPr>
            <w:tcW w:w="1320" w:type="dxa"/>
            <w:tcBorders>
              <w:bottom w:val="single" w:sz="4" w:space="0" w:color="auto"/>
            </w:tcBorders>
          </w:tcPr>
          <w:p w14:paraId="6E8E88A7" w14:textId="77777777" w:rsidR="00060FE8" w:rsidRPr="000D50C5" w:rsidRDefault="00060FE8" w:rsidP="00B03628">
            <w:pPr>
              <w:pStyle w:val="EMEABodyText"/>
              <w:keepNext/>
              <w:jc w:val="center"/>
              <w:rPr>
                <w:szCs w:val="24"/>
                <w:lang w:val="bg-BG"/>
              </w:rPr>
            </w:pPr>
          </w:p>
        </w:tc>
      </w:tr>
      <w:tr w:rsidR="00060FE8" w:rsidRPr="000D50C5" w14:paraId="13BAD4D6" w14:textId="77777777" w:rsidTr="00B03628">
        <w:tc>
          <w:tcPr>
            <w:tcW w:w="2418" w:type="dxa"/>
            <w:tcBorders>
              <w:bottom w:val="single" w:sz="4" w:space="0" w:color="auto"/>
            </w:tcBorders>
          </w:tcPr>
          <w:p w14:paraId="1B954562" w14:textId="77777777" w:rsidR="00060FE8" w:rsidRPr="000D50C5" w:rsidRDefault="00060FE8" w:rsidP="00B03628">
            <w:pPr>
              <w:pStyle w:val="EMEABodyText"/>
              <w:keepNext/>
              <w:tabs>
                <w:tab w:val="left" w:pos="110"/>
              </w:tabs>
              <w:rPr>
                <w:szCs w:val="24"/>
                <w:lang w:val="bg-BG"/>
              </w:rPr>
            </w:pPr>
            <w:r w:rsidRPr="000D50C5">
              <w:rPr>
                <w:lang w:val="ru-RU"/>
              </w:rPr>
              <w:tab/>
            </w:r>
            <w:r w:rsidRPr="000D50C5">
              <w:rPr>
                <w:lang w:val="bg-BG"/>
              </w:rPr>
              <w:t xml:space="preserve">- </w:t>
            </w:r>
            <w:r w:rsidRPr="000D50C5">
              <w:rPr>
                <w:szCs w:val="22"/>
                <w:lang w:val="bg-BG"/>
              </w:rPr>
              <w:t xml:space="preserve">появяваща се генотипна </w:t>
            </w:r>
            <w:proofErr w:type="spellStart"/>
            <w:r w:rsidRPr="000D50C5">
              <w:rPr>
                <w:szCs w:val="22"/>
              </w:rPr>
              <w:t>ETVr</w:t>
            </w:r>
            <w:r w:rsidRPr="000D50C5">
              <w:rPr>
                <w:rStyle w:val="BMSTableNote"/>
                <w:szCs w:val="22"/>
              </w:rPr>
              <w:t>c</w:t>
            </w:r>
            <w:proofErr w:type="spellEnd"/>
          </w:p>
        </w:tc>
        <w:tc>
          <w:tcPr>
            <w:tcW w:w="1320" w:type="dxa"/>
            <w:tcBorders>
              <w:bottom w:val="single" w:sz="4" w:space="0" w:color="auto"/>
            </w:tcBorders>
          </w:tcPr>
          <w:p w14:paraId="48938CA7" w14:textId="77777777" w:rsidR="00060FE8" w:rsidRPr="000D50C5" w:rsidRDefault="00060FE8" w:rsidP="00B03628">
            <w:pPr>
              <w:pStyle w:val="EMEABodyText"/>
              <w:keepNext/>
              <w:jc w:val="center"/>
              <w:rPr>
                <w:szCs w:val="24"/>
                <w:lang w:val="bg-BG"/>
              </w:rPr>
            </w:pPr>
            <w:r w:rsidRPr="000D50C5">
              <w:rPr>
                <w:szCs w:val="24"/>
                <w:lang w:val="bg-BG"/>
              </w:rPr>
              <w:t>11</w:t>
            </w:r>
          </w:p>
        </w:tc>
        <w:tc>
          <w:tcPr>
            <w:tcW w:w="1320" w:type="dxa"/>
            <w:tcBorders>
              <w:bottom w:val="single" w:sz="4" w:space="0" w:color="auto"/>
            </w:tcBorders>
          </w:tcPr>
          <w:p w14:paraId="5F87CA84" w14:textId="77777777" w:rsidR="00060FE8" w:rsidRPr="000D50C5" w:rsidRDefault="00060FE8" w:rsidP="00B03628">
            <w:pPr>
              <w:pStyle w:val="EMEABodyText"/>
              <w:keepNext/>
              <w:jc w:val="center"/>
              <w:rPr>
                <w:szCs w:val="24"/>
                <w:lang w:val="bg-BG"/>
              </w:rPr>
            </w:pPr>
            <w:r w:rsidRPr="000D50C5">
              <w:rPr>
                <w:szCs w:val="24"/>
                <w:lang w:val="bg-BG"/>
              </w:rPr>
              <w:t>12</w:t>
            </w:r>
          </w:p>
        </w:tc>
        <w:tc>
          <w:tcPr>
            <w:tcW w:w="1320" w:type="dxa"/>
            <w:tcBorders>
              <w:bottom w:val="single" w:sz="4" w:space="0" w:color="auto"/>
            </w:tcBorders>
          </w:tcPr>
          <w:p w14:paraId="777120B6" w14:textId="77777777" w:rsidR="00060FE8" w:rsidRPr="000D50C5" w:rsidRDefault="00060FE8" w:rsidP="00B03628">
            <w:pPr>
              <w:pStyle w:val="EMEABodyText"/>
              <w:keepNext/>
              <w:jc w:val="center"/>
              <w:rPr>
                <w:szCs w:val="24"/>
                <w:lang w:val="bg-BG"/>
              </w:rPr>
            </w:pPr>
            <w:r w:rsidRPr="000D50C5">
              <w:rPr>
                <w:szCs w:val="24"/>
                <w:lang w:val="bg-BG"/>
              </w:rPr>
              <w:t>16</w:t>
            </w:r>
          </w:p>
        </w:tc>
        <w:tc>
          <w:tcPr>
            <w:tcW w:w="1320" w:type="dxa"/>
            <w:tcBorders>
              <w:bottom w:val="single" w:sz="4" w:space="0" w:color="auto"/>
            </w:tcBorders>
          </w:tcPr>
          <w:p w14:paraId="4A00E27F" w14:textId="77777777" w:rsidR="00060FE8" w:rsidRPr="000D50C5" w:rsidRDefault="00060FE8" w:rsidP="00B03628">
            <w:pPr>
              <w:pStyle w:val="EMEABodyText"/>
              <w:keepNext/>
              <w:jc w:val="center"/>
              <w:rPr>
                <w:szCs w:val="24"/>
                <w:lang w:val="bg-BG"/>
              </w:rPr>
            </w:pPr>
            <w:r w:rsidRPr="000D50C5">
              <w:rPr>
                <w:szCs w:val="24"/>
                <w:lang w:val="bg-BG"/>
              </w:rPr>
              <w:t>6</w:t>
            </w:r>
          </w:p>
        </w:tc>
        <w:tc>
          <w:tcPr>
            <w:tcW w:w="1320" w:type="dxa"/>
            <w:tcBorders>
              <w:bottom w:val="single" w:sz="4" w:space="0" w:color="auto"/>
            </w:tcBorders>
          </w:tcPr>
          <w:p w14:paraId="1EFE100F" w14:textId="77777777" w:rsidR="00060FE8" w:rsidRPr="000D50C5" w:rsidRDefault="00060FE8" w:rsidP="00B03628">
            <w:pPr>
              <w:pStyle w:val="EMEABodyText"/>
              <w:keepNext/>
              <w:jc w:val="center"/>
              <w:rPr>
                <w:szCs w:val="24"/>
                <w:lang w:val="bg-BG"/>
              </w:rPr>
            </w:pPr>
            <w:r w:rsidRPr="000D50C5">
              <w:rPr>
                <w:szCs w:val="24"/>
                <w:lang w:val="bg-BG"/>
              </w:rPr>
              <w:t>2</w:t>
            </w:r>
          </w:p>
        </w:tc>
      </w:tr>
      <w:tr w:rsidR="00060FE8" w:rsidRPr="000D50C5" w14:paraId="006E1763" w14:textId="77777777" w:rsidTr="00B03628">
        <w:tc>
          <w:tcPr>
            <w:tcW w:w="2418" w:type="dxa"/>
            <w:tcBorders>
              <w:bottom w:val="single" w:sz="4" w:space="0" w:color="auto"/>
            </w:tcBorders>
          </w:tcPr>
          <w:p w14:paraId="0183D0DD" w14:textId="77777777" w:rsidR="00060FE8" w:rsidRPr="000D50C5" w:rsidRDefault="00060FE8" w:rsidP="00B03628">
            <w:pPr>
              <w:pStyle w:val="EMEABodyText"/>
              <w:keepNext/>
              <w:tabs>
                <w:tab w:val="left" w:pos="110"/>
              </w:tabs>
              <w:rPr>
                <w:szCs w:val="22"/>
                <w:lang w:val="bg-BG"/>
              </w:rPr>
            </w:pPr>
            <w:r w:rsidRPr="000D50C5">
              <w:rPr>
                <w:lang w:val="ru-RU"/>
              </w:rPr>
              <w:tab/>
            </w:r>
            <w:r w:rsidRPr="000D50C5">
              <w:rPr>
                <w:lang w:val="bg-BG"/>
              </w:rPr>
              <w:t xml:space="preserve">- </w:t>
            </w:r>
            <w:r w:rsidRPr="000D50C5">
              <w:rPr>
                <w:szCs w:val="22"/>
                <w:lang w:val="bg-BG"/>
              </w:rPr>
              <w:t xml:space="preserve">генотипна </w:t>
            </w:r>
            <w:proofErr w:type="spellStart"/>
            <w:r w:rsidRPr="000D50C5">
              <w:rPr>
                <w:szCs w:val="22"/>
              </w:rPr>
              <w:t>ETVr</w:t>
            </w:r>
            <w:proofErr w:type="spellEnd"/>
            <w:r w:rsidRPr="000D50C5">
              <w:rPr>
                <w:rStyle w:val="BMSBodyTextChar1"/>
                <w:color w:val="auto"/>
                <w:szCs w:val="22"/>
                <w:vertAlign w:val="superscript"/>
              </w:rPr>
              <w:t>c</w:t>
            </w:r>
            <w:r w:rsidRPr="000D50C5">
              <w:rPr>
                <w:rStyle w:val="BMSBodyTextChar1"/>
                <w:color w:val="auto"/>
                <w:szCs w:val="22"/>
                <w:lang w:val="ru-RU"/>
              </w:rPr>
              <w:t xml:space="preserve"> </w:t>
            </w:r>
            <w:r w:rsidRPr="000D50C5">
              <w:rPr>
                <w:rStyle w:val="BMSBodyTextChar1"/>
                <w:color w:val="auto"/>
                <w:szCs w:val="22"/>
                <w:lang w:val="bg-BG"/>
              </w:rPr>
              <w:t>с вирусологичен пробив</w:t>
            </w:r>
            <w:r w:rsidRPr="000D50C5">
              <w:rPr>
                <w:rStyle w:val="BMSBodyTextChar1"/>
                <w:color w:val="auto"/>
                <w:szCs w:val="22"/>
                <w:vertAlign w:val="superscript"/>
              </w:rPr>
              <w:t>d</w:t>
            </w:r>
          </w:p>
        </w:tc>
        <w:tc>
          <w:tcPr>
            <w:tcW w:w="1320" w:type="dxa"/>
            <w:tcBorders>
              <w:bottom w:val="single" w:sz="4" w:space="0" w:color="auto"/>
            </w:tcBorders>
          </w:tcPr>
          <w:p w14:paraId="38F06DD3" w14:textId="77777777" w:rsidR="00060FE8" w:rsidRPr="000D50C5" w:rsidRDefault="00060FE8" w:rsidP="00B03628">
            <w:pPr>
              <w:pStyle w:val="EMEABodyText"/>
              <w:keepNext/>
              <w:jc w:val="center"/>
              <w:rPr>
                <w:szCs w:val="24"/>
                <w:lang w:val="bg-BG"/>
              </w:rPr>
            </w:pPr>
            <w:r w:rsidRPr="000D50C5">
              <w:rPr>
                <w:szCs w:val="24"/>
                <w:lang w:val="en-US"/>
              </w:rPr>
              <w:t>2</w:t>
            </w:r>
            <w:r w:rsidRPr="000D50C5">
              <w:rPr>
                <w:szCs w:val="22"/>
                <w:vertAlign w:val="superscript"/>
                <w:lang w:val="en-US"/>
              </w:rPr>
              <w:t>e</w:t>
            </w:r>
          </w:p>
        </w:tc>
        <w:tc>
          <w:tcPr>
            <w:tcW w:w="1320" w:type="dxa"/>
            <w:tcBorders>
              <w:bottom w:val="single" w:sz="4" w:space="0" w:color="auto"/>
            </w:tcBorders>
          </w:tcPr>
          <w:p w14:paraId="7AB212B0" w14:textId="77777777" w:rsidR="00060FE8" w:rsidRPr="000D50C5" w:rsidRDefault="00060FE8" w:rsidP="00B03628">
            <w:pPr>
              <w:pStyle w:val="EMEATableLeft"/>
              <w:jc w:val="center"/>
              <w:rPr>
                <w:szCs w:val="24"/>
                <w:lang w:val="bg-BG"/>
              </w:rPr>
            </w:pPr>
            <w:r w:rsidRPr="000D50C5">
              <w:t>14</w:t>
            </w:r>
            <w:r w:rsidRPr="000D50C5">
              <w:rPr>
                <w:rStyle w:val="BMSTableNote"/>
                <w:szCs w:val="22"/>
              </w:rPr>
              <w:t>e</w:t>
            </w:r>
          </w:p>
        </w:tc>
        <w:tc>
          <w:tcPr>
            <w:tcW w:w="1320" w:type="dxa"/>
            <w:tcBorders>
              <w:bottom w:val="single" w:sz="4" w:space="0" w:color="auto"/>
            </w:tcBorders>
          </w:tcPr>
          <w:p w14:paraId="1C83E9D8" w14:textId="77777777" w:rsidR="00060FE8" w:rsidRPr="000D50C5" w:rsidRDefault="00060FE8" w:rsidP="00B03628">
            <w:pPr>
              <w:pStyle w:val="EMEATableLeft"/>
              <w:jc w:val="center"/>
              <w:rPr>
                <w:szCs w:val="24"/>
                <w:lang w:val="bg-BG"/>
              </w:rPr>
            </w:pPr>
            <w:r w:rsidRPr="000D50C5">
              <w:t>13</w:t>
            </w:r>
            <w:r w:rsidRPr="000D50C5">
              <w:rPr>
                <w:rStyle w:val="BMSTableNote"/>
                <w:szCs w:val="22"/>
              </w:rPr>
              <w:t>e</w:t>
            </w:r>
          </w:p>
        </w:tc>
        <w:tc>
          <w:tcPr>
            <w:tcW w:w="1320" w:type="dxa"/>
            <w:tcBorders>
              <w:bottom w:val="single" w:sz="4" w:space="0" w:color="auto"/>
            </w:tcBorders>
          </w:tcPr>
          <w:p w14:paraId="0BAEB959" w14:textId="77777777" w:rsidR="00060FE8" w:rsidRPr="000D50C5" w:rsidRDefault="00060FE8" w:rsidP="00B03628">
            <w:pPr>
              <w:pStyle w:val="EMEATableLeft"/>
              <w:jc w:val="center"/>
              <w:rPr>
                <w:szCs w:val="24"/>
                <w:lang w:val="bg-BG"/>
              </w:rPr>
            </w:pPr>
            <w:r w:rsidRPr="000D50C5">
              <w:t>9</w:t>
            </w:r>
            <w:r w:rsidRPr="000D50C5">
              <w:rPr>
                <w:rStyle w:val="BMSTableNote"/>
                <w:szCs w:val="22"/>
              </w:rPr>
              <w:t>e</w:t>
            </w:r>
          </w:p>
        </w:tc>
        <w:tc>
          <w:tcPr>
            <w:tcW w:w="1320" w:type="dxa"/>
            <w:tcBorders>
              <w:bottom w:val="single" w:sz="4" w:space="0" w:color="auto"/>
            </w:tcBorders>
          </w:tcPr>
          <w:p w14:paraId="49092F72" w14:textId="77777777" w:rsidR="00060FE8" w:rsidRPr="000D50C5" w:rsidRDefault="00060FE8" w:rsidP="00B03628">
            <w:pPr>
              <w:pStyle w:val="EMEATableLeft"/>
              <w:jc w:val="center"/>
              <w:rPr>
                <w:szCs w:val="24"/>
                <w:lang w:val="bg-BG"/>
              </w:rPr>
            </w:pPr>
            <w:r w:rsidRPr="000D50C5">
              <w:t>1</w:t>
            </w:r>
            <w:r w:rsidRPr="000D50C5">
              <w:rPr>
                <w:rStyle w:val="BMSTableNote"/>
                <w:szCs w:val="22"/>
              </w:rPr>
              <w:t>e</w:t>
            </w:r>
          </w:p>
        </w:tc>
      </w:tr>
      <w:tr w:rsidR="00060FE8" w:rsidRPr="000D50C5" w14:paraId="4637E33E" w14:textId="77777777" w:rsidTr="00B03628">
        <w:tc>
          <w:tcPr>
            <w:tcW w:w="2418" w:type="dxa"/>
            <w:tcBorders>
              <w:bottom w:val="single" w:sz="4" w:space="0" w:color="auto"/>
            </w:tcBorders>
          </w:tcPr>
          <w:p w14:paraId="1A83E4D1" w14:textId="77777777" w:rsidR="00060FE8" w:rsidRPr="000D50C5" w:rsidRDefault="00060FE8" w:rsidP="00B03628">
            <w:pPr>
              <w:pStyle w:val="EMEATableLeft"/>
              <w:rPr>
                <w:szCs w:val="22"/>
                <w:lang w:val="bg-BG"/>
              </w:rPr>
            </w:pPr>
            <w:r w:rsidRPr="000D50C5">
              <w:rPr>
                <w:b/>
                <w:szCs w:val="22"/>
                <w:lang w:val="bg-BG"/>
              </w:rPr>
              <w:t>Кумулативна вероятност от:</w:t>
            </w:r>
          </w:p>
        </w:tc>
        <w:tc>
          <w:tcPr>
            <w:tcW w:w="1320" w:type="dxa"/>
            <w:tcBorders>
              <w:bottom w:val="single" w:sz="4" w:space="0" w:color="auto"/>
            </w:tcBorders>
          </w:tcPr>
          <w:p w14:paraId="50EDF414" w14:textId="77777777" w:rsidR="00060FE8" w:rsidRPr="000D50C5" w:rsidRDefault="00060FE8" w:rsidP="00B03628">
            <w:pPr>
              <w:pStyle w:val="EMEATableLeft"/>
              <w:jc w:val="center"/>
              <w:rPr>
                <w:szCs w:val="24"/>
                <w:lang w:val="bg-BG"/>
              </w:rPr>
            </w:pPr>
          </w:p>
        </w:tc>
        <w:tc>
          <w:tcPr>
            <w:tcW w:w="1320" w:type="dxa"/>
            <w:tcBorders>
              <w:bottom w:val="single" w:sz="4" w:space="0" w:color="auto"/>
            </w:tcBorders>
          </w:tcPr>
          <w:p w14:paraId="53B9738D" w14:textId="77777777" w:rsidR="00060FE8" w:rsidRPr="000D50C5" w:rsidRDefault="00060FE8" w:rsidP="00B03628">
            <w:pPr>
              <w:pStyle w:val="EMEABodyText"/>
              <w:keepNext/>
              <w:jc w:val="center"/>
              <w:rPr>
                <w:szCs w:val="24"/>
                <w:lang w:val="bg-BG"/>
              </w:rPr>
            </w:pPr>
          </w:p>
        </w:tc>
        <w:tc>
          <w:tcPr>
            <w:tcW w:w="1320" w:type="dxa"/>
            <w:tcBorders>
              <w:bottom w:val="single" w:sz="4" w:space="0" w:color="auto"/>
            </w:tcBorders>
          </w:tcPr>
          <w:p w14:paraId="0C92C6EF" w14:textId="77777777" w:rsidR="00060FE8" w:rsidRPr="000D50C5" w:rsidRDefault="00060FE8" w:rsidP="00B03628">
            <w:pPr>
              <w:pStyle w:val="EMEABodyText"/>
              <w:keepNext/>
              <w:jc w:val="center"/>
              <w:rPr>
                <w:szCs w:val="24"/>
                <w:lang w:val="bg-BG"/>
              </w:rPr>
            </w:pPr>
          </w:p>
        </w:tc>
        <w:tc>
          <w:tcPr>
            <w:tcW w:w="1320" w:type="dxa"/>
            <w:tcBorders>
              <w:bottom w:val="single" w:sz="4" w:space="0" w:color="auto"/>
            </w:tcBorders>
          </w:tcPr>
          <w:p w14:paraId="75E68913" w14:textId="77777777" w:rsidR="00060FE8" w:rsidRPr="000D50C5" w:rsidRDefault="00060FE8" w:rsidP="00B03628">
            <w:pPr>
              <w:pStyle w:val="EMEABodyText"/>
              <w:keepNext/>
              <w:jc w:val="center"/>
              <w:rPr>
                <w:szCs w:val="24"/>
                <w:lang w:val="bg-BG"/>
              </w:rPr>
            </w:pPr>
          </w:p>
        </w:tc>
        <w:tc>
          <w:tcPr>
            <w:tcW w:w="1320" w:type="dxa"/>
            <w:tcBorders>
              <w:bottom w:val="single" w:sz="4" w:space="0" w:color="auto"/>
            </w:tcBorders>
          </w:tcPr>
          <w:p w14:paraId="28259E55" w14:textId="77777777" w:rsidR="00060FE8" w:rsidRPr="000D50C5" w:rsidRDefault="00060FE8" w:rsidP="00B03628">
            <w:pPr>
              <w:pStyle w:val="EMEABodyText"/>
              <w:keepNext/>
              <w:jc w:val="center"/>
              <w:rPr>
                <w:szCs w:val="24"/>
                <w:lang w:val="bg-BG"/>
              </w:rPr>
            </w:pPr>
          </w:p>
        </w:tc>
      </w:tr>
      <w:tr w:rsidR="00060FE8" w:rsidRPr="000D50C5" w14:paraId="74F97088" w14:textId="77777777" w:rsidTr="00B03628">
        <w:tc>
          <w:tcPr>
            <w:tcW w:w="2418" w:type="dxa"/>
            <w:tcBorders>
              <w:bottom w:val="single" w:sz="4" w:space="0" w:color="auto"/>
            </w:tcBorders>
          </w:tcPr>
          <w:p w14:paraId="69159C7C" w14:textId="77777777" w:rsidR="00060FE8" w:rsidRPr="000D50C5" w:rsidRDefault="00060FE8" w:rsidP="00B03628">
            <w:pPr>
              <w:pStyle w:val="EMEABodyText"/>
              <w:keepNext/>
              <w:tabs>
                <w:tab w:val="left" w:pos="110"/>
              </w:tabs>
              <w:rPr>
                <w:szCs w:val="22"/>
                <w:lang w:val="bg-BG"/>
              </w:rPr>
            </w:pPr>
            <w:r w:rsidRPr="000D50C5">
              <w:rPr>
                <w:lang w:eastAsia="ja-JP"/>
              </w:rPr>
              <w:tab/>
            </w:r>
            <w:r w:rsidRPr="000D50C5">
              <w:rPr>
                <w:lang w:val="ru-RU" w:eastAsia="ja-JP"/>
              </w:rPr>
              <w:t xml:space="preserve">- </w:t>
            </w:r>
            <w:r w:rsidRPr="000D50C5">
              <w:rPr>
                <w:lang w:val="bg-BG" w:eastAsia="ja-JP"/>
              </w:rPr>
              <w:t>появяваща се генотипна</w:t>
            </w:r>
            <w:r w:rsidRPr="000D50C5">
              <w:rPr>
                <w:lang w:val="ru-RU"/>
              </w:rPr>
              <w:t xml:space="preserve"> </w:t>
            </w:r>
            <w:proofErr w:type="spellStart"/>
            <w:r w:rsidRPr="000D50C5">
              <w:t>ETVr</w:t>
            </w:r>
            <w:r w:rsidRPr="000D50C5">
              <w:rPr>
                <w:rStyle w:val="BMSTableNote"/>
                <w:szCs w:val="22"/>
              </w:rPr>
              <w:t>c</w:t>
            </w:r>
            <w:proofErr w:type="spellEnd"/>
          </w:p>
        </w:tc>
        <w:tc>
          <w:tcPr>
            <w:tcW w:w="1320" w:type="dxa"/>
            <w:tcBorders>
              <w:bottom w:val="single" w:sz="4" w:space="0" w:color="auto"/>
            </w:tcBorders>
          </w:tcPr>
          <w:p w14:paraId="7D212E84" w14:textId="77777777" w:rsidR="00060FE8" w:rsidRPr="000D50C5" w:rsidRDefault="00060FE8" w:rsidP="00B03628">
            <w:pPr>
              <w:pStyle w:val="EMEABodyText"/>
              <w:keepNext/>
              <w:jc w:val="center"/>
              <w:rPr>
                <w:szCs w:val="24"/>
                <w:lang w:val="bg-BG"/>
              </w:rPr>
            </w:pPr>
            <w:r w:rsidRPr="000D50C5">
              <w:rPr>
                <w:szCs w:val="24"/>
                <w:lang w:val="bg-BG"/>
              </w:rPr>
              <w:t>6,2%</w:t>
            </w:r>
          </w:p>
        </w:tc>
        <w:tc>
          <w:tcPr>
            <w:tcW w:w="1320" w:type="dxa"/>
            <w:tcBorders>
              <w:bottom w:val="single" w:sz="4" w:space="0" w:color="auto"/>
            </w:tcBorders>
          </w:tcPr>
          <w:p w14:paraId="7D026640" w14:textId="77777777" w:rsidR="00060FE8" w:rsidRPr="000D50C5" w:rsidRDefault="00060FE8" w:rsidP="00B03628">
            <w:pPr>
              <w:pStyle w:val="EMEABodyText"/>
              <w:keepNext/>
              <w:jc w:val="center"/>
              <w:rPr>
                <w:szCs w:val="24"/>
                <w:lang w:val="bg-BG"/>
              </w:rPr>
            </w:pPr>
            <w:r w:rsidRPr="000D50C5">
              <w:rPr>
                <w:szCs w:val="24"/>
                <w:lang w:val="bg-BG"/>
              </w:rPr>
              <w:t>15%</w:t>
            </w:r>
          </w:p>
        </w:tc>
        <w:tc>
          <w:tcPr>
            <w:tcW w:w="1320" w:type="dxa"/>
            <w:tcBorders>
              <w:bottom w:val="single" w:sz="4" w:space="0" w:color="auto"/>
            </w:tcBorders>
          </w:tcPr>
          <w:p w14:paraId="60199F75" w14:textId="77777777" w:rsidR="00060FE8" w:rsidRPr="000D50C5" w:rsidRDefault="00060FE8" w:rsidP="00B03628">
            <w:pPr>
              <w:pStyle w:val="EMEABodyText"/>
              <w:keepNext/>
              <w:jc w:val="center"/>
              <w:rPr>
                <w:szCs w:val="24"/>
                <w:lang w:val="bg-BG"/>
              </w:rPr>
            </w:pPr>
            <w:r w:rsidRPr="000D50C5">
              <w:rPr>
                <w:szCs w:val="24"/>
                <w:lang w:val="bg-BG"/>
              </w:rPr>
              <w:t>36,3%</w:t>
            </w:r>
          </w:p>
        </w:tc>
        <w:tc>
          <w:tcPr>
            <w:tcW w:w="1320" w:type="dxa"/>
            <w:tcBorders>
              <w:bottom w:val="single" w:sz="4" w:space="0" w:color="auto"/>
            </w:tcBorders>
          </w:tcPr>
          <w:p w14:paraId="52072F3C" w14:textId="77777777" w:rsidR="00060FE8" w:rsidRPr="000D50C5" w:rsidRDefault="00060FE8" w:rsidP="00B03628">
            <w:pPr>
              <w:pStyle w:val="EMEABodyText"/>
              <w:keepNext/>
              <w:jc w:val="center"/>
              <w:rPr>
                <w:szCs w:val="24"/>
                <w:lang w:val="bg-BG"/>
              </w:rPr>
            </w:pPr>
            <w:r w:rsidRPr="000D50C5">
              <w:rPr>
                <w:szCs w:val="24"/>
                <w:lang w:val="bg-BG"/>
              </w:rPr>
              <w:t>46,6%</w:t>
            </w:r>
          </w:p>
        </w:tc>
        <w:tc>
          <w:tcPr>
            <w:tcW w:w="1320" w:type="dxa"/>
            <w:tcBorders>
              <w:bottom w:val="single" w:sz="4" w:space="0" w:color="auto"/>
            </w:tcBorders>
          </w:tcPr>
          <w:p w14:paraId="78ABE191" w14:textId="77777777" w:rsidR="00060FE8" w:rsidRPr="000D50C5" w:rsidRDefault="00060FE8" w:rsidP="00B03628">
            <w:pPr>
              <w:pStyle w:val="EMEABodyText"/>
              <w:keepNext/>
              <w:jc w:val="center"/>
              <w:rPr>
                <w:szCs w:val="24"/>
                <w:lang w:val="bg-BG"/>
              </w:rPr>
            </w:pPr>
            <w:r w:rsidRPr="000D50C5">
              <w:rPr>
                <w:szCs w:val="24"/>
                <w:lang w:val="bg-BG"/>
              </w:rPr>
              <w:t>51,45%</w:t>
            </w:r>
          </w:p>
        </w:tc>
      </w:tr>
      <w:tr w:rsidR="00060FE8" w:rsidRPr="000D50C5" w14:paraId="6F660233" w14:textId="77777777" w:rsidTr="00B03628">
        <w:tc>
          <w:tcPr>
            <w:tcW w:w="2418" w:type="dxa"/>
            <w:tcBorders>
              <w:bottom w:val="single" w:sz="4" w:space="0" w:color="auto"/>
            </w:tcBorders>
          </w:tcPr>
          <w:p w14:paraId="205F1129" w14:textId="77777777" w:rsidR="00060FE8" w:rsidRPr="000D50C5" w:rsidRDefault="00060FE8" w:rsidP="00B03628">
            <w:pPr>
              <w:pStyle w:val="EMEABodyText"/>
              <w:keepNext/>
              <w:tabs>
                <w:tab w:val="left" w:pos="220"/>
              </w:tabs>
              <w:rPr>
                <w:szCs w:val="24"/>
                <w:lang w:val="bg-BG"/>
              </w:rPr>
            </w:pPr>
            <w:r w:rsidRPr="000D50C5">
              <w:rPr>
                <w:lang w:val="ru-RU"/>
              </w:rPr>
              <w:tab/>
            </w:r>
            <w:r w:rsidRPr="000D50C5">
              <w:rPr>
                <w:lang w:val="bg-BG"/>
              </w:rPr>
              <w:t xml:space="preserve">- </w:t>
            </w:r>
            <w:r w:rsidRPr="000D50C5">
              <w:rPr>
                <w:szCs w:val="22"/>
                <w:lang w:val="bg-BG"/>
              </w:rPr>
              <w:t xml:space="preserve">генотипна </w:t>
            </w:r>
            <w:proofErr w:type="spellStart"/>
            <w:r w:rsidRPr="000D50C5">
              <w:rPr>
                <w:szCs w:val="22"/>
              </w:rPr>
              <w:t>ETVr</w:t>
            </w:r>
            <w:r w:rsidRPr="000D50C5">
              <w:rPr>
                <w:szCs w:val="22"/>
                <w:vertAlign w:val="superscript"/>
              </w:rPr>
              <w:t>c</w:t>
            </w:r>
            <w:proofErr w:type="spellEnd"/>
            <w:r w:rsidRPr="000D50C5">
              <w:rPr>
                <w:szCs w:val="22"/>
                <w:lang w:val="ru-RU"/>
              </w:rPr>
              <w:t xml:space="preserve"> </w:t>
            </w:r>
            <w:r w:rsidRPr="000D50C5">
              <w:rPr>
                <w:szCs w:val="22"/>
                <w:lang w:val="bg-BG"/>
              </w:rPr>
              <w:t>с вирусологичен пробив</w:t>
            </w:r>
            <w:r w:rsidRPr="000D50C5">
              <w:rPr>
                <w:szCs w:val="22"/>
                <w:vertAlign w:val="superscript"/>
              </w:rPr>
              <w:t>d</w:t>
            </w:r>
          </w:p>
        </w:tc>
        <w:tc>
          <w:tcPr>
            <w:tcW w:w="1320" w:type="dxa"/>
            <w:tcBorders>
              <w:bottom w:val="single" w:sz="4" w:space="0" w:color="auto"/>
            </w:tcBorders>
          </w:tcPr>
          <w:p w14:paraId="7A222031" w14:textId="77777777" w:rsidR="00060FE8" w:rsidRPr="000D50C5" w:rsidRDefault="00060FE8" w:rsidP="00B03628">
            <w:pPr>
              <w:pStyle w:val="EMEABodyText"/>
              <w:keepNext/>
              <w:jc w:val="center"/>
              <w:rPr>
                <w:szCs w:val="24"/>
                <w:lang w:val="ru-RU"/>
              </w:rPr>
            </w:pPr>
            <w:r w:rsidRPr="000D50C5">
              <w:t>1</w:t>
            </w:r>
            <w:r w:rsidRPr="000D50C5">
              <w:rPr>
                <w:lang w:val="bg-BG"/>
              </w:rPr>
              <w:t>,</w:t>
            </w:r>
            <w:r w:rsidRPr="000D50C5">
              <w:t>1%</w:t>
            </w:r>
            <w:r w:rsidRPr="000D50C5">
              <w:rPr>
                <w:rStyle w:val="BMSTableNote"/>
                <w:szCs w:val="22"/>
              </w:rPr>
              <w:t>e</w:t>
            </w:r>
          </w:p>
        </w:tc>
        <w:tc>
          <w:tcPr>
            <w:tcW w:w="1320" w:type="dxa"/>
            <w:tcBorders>
              <w:bottom w:val="single" w:sz="4" w:space="0" w:color="auto"/>
            </w:tcBorders>
          </w:tcPr>
          <w:p w14:paraId="0A39F0E3" w14:textId="77777777" w:rsidR="00060FE8" w:rsidRPr="000D50C5" w:rsidRDefault="00060FE8" w:rsidP="00B03628">
            <w:pPr>
              <w:pStyle w:val="EMEABodyText"/>
              <w:keepNext/>
              <w:jc w:val="center"/>
              <w:rPr>
                <w:szCs w:val="24"/>
                <w:lang w:val="ru-RU"/>
              </w:rPr>
            </w:pPr>
            <w:r w:rsidRPr="000D50C5">
              <w:t>10</w:t>
            </w:r>
            <w:r w:rsidRPr="000D50C5">
              <w:rPr>
                <w:lang w:val="bg-BG"/>
              </w:rPr>
              <w:t>,</w:t>
            </w:r>
            <w:r w:rsidRPr="000D50C5">
              <w:t>7%</w:t>
            </w:r>
            <w:r w:rsidRPr="000D50C5">
              <w:rPr>
                <w:rStyle w:val="BMSTableNote"/>
                <w:szCs w:val="22"/>
              </w:rPr>
              <w:t xml:space="preserve"> e</w:t>
            </w:r>
          </w:p>
        </w:tc>
        <w:tc>
          <w:tcPr>
            <w:tcW w:w="1320" w:type="dxa"/>
            <w:tcBorders>
              <w:bottom w:val="single" w:sz="4" w:space="0" w:color="auto"/>
            </w:tcBorders>
          </w:tcPr>
          <w:p w14:paraId="6BDAFC52" w14:textId="77777777" w:rsidR="00060FE8" w:rsidRPr="000D50C5" w:rsidRDefault="00060FE8" w:rsidP="00B03628">
            <w:pPr>
              <w:pStyle w:val="EMEABodyText"/>
              <w:keepNext/>
              <w:jc w:val="center"/>
              <w:rPr>
                <w:szCs w:val="24"/>
                <w:lang w:val="ru-RU"/>
              </w:rPr>
            </w:pPr>
            <w:r w:rsidRPr="000D50C5">
              <w:t>27%</w:t>
            </w:r>
            <w:r w:rsidRPr="000D50C5">
              <w:rPr>
                <w:rStyle w:val="BMSTableNote"/>
                <w:szCs w:val="22"/>
              </w:rPr>
              <w:t xml:space="preserve"> e</w:t>
            </w:r>
          </w:p>
        </w:tc>
        <w:tc>
          <w:tcPr>
            <w:tcW w:w="1320" w:type="dxa"/>
            <w:tcBorders>
              <w:bottom w:val="single" w:sz="4" w:space="0" w:color="auto"/>
            </w:tcBorders>
          </w:tcPr>
          <w:p w14:paraId="4B0EB70C" w14:textId="77777777" w:rsidR="00060FE8" w:rsidRPr="000D50C5" w:rsidRDefault="00060FE8" w:rsidP="00B03628">
            <w:pPr>
              <w:pStyle w:val="EMEABodyText"/>
              <w:keepNext/>
              <w:jc w:val="center"/>
              <w:rPr>
                <w:szCs w:val="24"/>
                <w:lang w:val="bg-BG"/>
              </w:rPr>
            </w:pPr>
            <w:r w:rsidRPr="000D50C5">
              <w:t>41</w:t>
            </w:r>
            <w:r w:rsidRPr="000D50C5">
              <w:rPr>
                <w:lang w:val="bg-BG"/>
              </w:rPr>
              <w:t>,</w:t>
            </w:r>
            <w:r w:rsidRPr="000D50C5">
              <w:t>3%</w:t>
            </w:r>
            <w:r w:rsidRPr="000D50C5">
              <w:rPr>
                <w:rStyle w:val="BMSTableNote"/>
                <w:szCs w:val="22"/>
              </w:rPr>
              <w:t xml:space="preserve"> e</w:t>
            </w:r>
          </w:p>
        </w:tc>
        <w:tc>
          <w:tcPr>
            <w:tcW w:w="1320" w:type="dxa"/>
            <w:tcBorders>
              <w:bottom w:val="single" w:sz="4" w:space="0" w:color="auto"/>
            </w:tcBorders>
          </w:tcPr>
          <w:p w14:paraId="0E911883" w14:textId="77777777" w:rsidR="00060FE8" w:rsidRPr="000D50C5" w:rsidRDefault="00060FE8" w:rsidP="00B03628">
            <w:pPr>
              <w:pStyle w:val="EMEABodyText"/>
              <w:keepNext/>
              <w:jc w:val="center"/>
              <w:rPr>
                <w:szCs w:val="24"/>
                <w:lang w:val="ru-RU"/>
              </w:rPr>
            </w:pPr>
            <w:r w:rsidRPr="000D50C5">
              <w:t>43</w:t>
            </w:r>
            <w:r w:rsidRPr="000D50C5">
              <w:rPr>
                <w:lang w:val="bg-BG"/>
              </w:rPr>
              <w:t>,</w:t>
            </w:r>
            <w:r w:rsidRPr="000D50C5">
              <w:t>6%</w:t>
            </w:r>
            <w:r w:rsidRPr="000D50C5">
              <w:rPr>
                <w:rStyle w:val="BMSTableNote"/>
                <w:szCs w:val="22"/>
              </w:rPr>
              <w:t xml:space="preserve"> e</w:t>
            </w:r>
          </w:p>
        </w:tc>
      </w:tr>
      <w:tr w:rsidR="00060FE8" w:rsidRPr="00FA4CE3" w14:paraId="1D1FFFC0" w14:textId="77777777" w:rsidTr="00B03628">
        <w:tc>
          <w:tcPr>
            <w:tcW w:w="9018" w:type="dxa"/>
            <w:gridSpan w:val="6"/>
            <w:tcBorders>
              <w:top w:val="single" w:sz="4" w:space="0" w:color="auto"/>
              <w:left w:val="nil"/>
              <w:bottom w:val="nil"/>
              <w:right w:val="nil"/>
            </w:tcBorders>
          </w:tcPr>
          <w:p w14:paraId="376F499A" w14:textId="77777777" w:rsidR="00060FE8" w:rsidRPr="000D50C5" w:rsidRDefault="00060FE8" w:rsidP="00B03628">
            <w:pPr>
              <w:pStyle w:val="EMEABodyText"/>
              <w:keepNext/>
              <w:pBdr>
                <w:top w:val="single" w:sz="4" w:space="1" w:color="auto"/>
              </w:pBdr>
              <w:ind w:left="216" w:hanging="216"/>
              <w:rPr>
                <w:sz w:val="18"/>
                <w:szCs w:val="18"/>
                <w:lang w:val="bg-BG"/>
              </w:rPr>
            </w:pPr>
            <w:r w:rsidRPr="000D50C5">
              <w:rPr>
                <w:rStyle w:val="BMSTableNote"/>
                <w:sz w:val="18"/>
                <w:szCs w:val="18"/>
                <w:lang w:val="bg-BG"/>
              </w:rPr>
              <w:t>а</w:t>
            </w:r>
            <w:r w:rsidRPr="000D50C5">
              <w:rPr>
                <w:rStyle w:val="BMSTableNote"/>
                <w:szCs w:val="22"/>
                <w:lang w:val="bg-BG"/>
              </w:rPr>
              <w:tab/>
            </w:r>
            <w:r w:rsidRPr="000D50C5">
              <w:rPr>
                <w:sz w:val="18"/>
                <w:szCs w:val="18"/>
                <w:lang w:val="bg-BG"/>
              </w:rPr>
              <w:t>Резултатите отразяват прилагането на лечение с комбинация ентекавир-ламивудин (последвано от дългосрочно лечение с ентекавир) за медиана 13 седмици при 48 от 80 пациенти през година 3, медиана 38 седмици при 10 от 52 пациенти през година 4, и за 16 седмици при 1 от 33 пациенти през година 5 от rollover проучване.</w:t>
            </w:r>
          </w:p>
          <w:p w14:paraId="43676226" w14:textId="77777777" w:rsidR="00060FE8" w:rsidRPr="000D50C5" w:rsidRDefault="00060FE8" w:rsidP="00B03628">
            <w:pPr>
              <w:pStyle w:val="EMEABodyText"/>
              <w:keepNext/>
              <w:pBdr>
                <w:top w:val="single" w:sz="4" w:space="1" w:color="auto"/>
              </w:pBdr>
              <w:ind w:left="216" w:hanging="216"/>
              <w:rPr>
                <w:rStyle w:val="BMSTableNote"/>
                <w:sz w:val="18"/>
                <w:lang w:val="bg-BG"/>
              </w:rPr>
            </w:pPr>
            <w:r w:rsidRPr="000D50C5">
              <w:rPr>
                <w:sz w:val="18"/>
                <w:szCs w:val="18"/>
                <w:vertAlign w:val="superscript"/>
                <w:lang w:val="en-US"/>
              </w:rPr>
              <w:t>b</w:t>
            </w:r>
            <w:r w:rsidRPr="000D50C5">
              <w:rPr>
                <w:rStyle w:val="BMSTableNote"/>
                <w:szCs w:val="22"/>
                <w:lang w:val="bg-BG"/>
              </w:rPr>
              <w:tab/>
            </w:r>
            <w:r w:rsidRPr="000D50C5">
              <w:rPr>
                <w:sz w:val="18"/>
                <w:szCs w:val="18"/>
                <w:lang w:val="bg-BG"/>
              </w:rPr>
              <w:t xml:space="preserve">Включва пациенти с поне едно </w:t>
            </w:r>
            <w:r w:rsidRPr="000D50C5">
              <w:rPr>
                <w:sz w:val="18"/>
                <w:szCs w:val="18"/>
              </w:rPr>
              <w:t>HBV</w:t>
            </w:r>
            <w:r w:rsidRPr="000D50C5">
              <w:rPr>
                <w:sz w:val="18"/>
                <w:szCs w:val="18"/>
                <w:lang w:val="bg-BG"/>
              </w:rPr>
              <w:t xml:space="preserve"> ДНК измерване по време на лечението чрез </w:t>
            </w:r>
            <w:r w:rsidRPr="000D50C5">
              <w:rPr>
                <w:sz w:val="18"/>
                <w:szCs w:val="18"/>
              </w:rPr>
              <w:t>PCR</w:t>
            </w:r>
            <w:r w:rsidRPr="000D50C5">
              <w:rPr>
                <w:sz w:val="18"/>
                <w:szCs w:val="18"/>
                <w:lang w:val="bg-BG"/>
              </w:rPr>
              <w:t xml:space="preserve"> на или след седмица 24 до седмица 58 (година 1), след седмица 58 до седмица 102 (година 2), след седмица 102 до седмица 156 (година 3), след седмица 156 до седмица 204 (година 4), или след седмица 204 до седмица 252 (година 5</w:t>
            </w:r>
            <w:proofErr w:type="gramStart"/>
            <w:r w:rsidRPr="000D50C5">
              <w:rPr>
                <w:sz w:val="18"/>
                <w:szCs w:val="18"/>
                <w:lang w:val="bg-BG"/>
              </w:rPr>
              <w:t>)..</w:t>
            </w:r>
            <w:proofErr w:type="gramEnd"/>
          </w:p>
          <w:p w14:paraId="702D3766" w14:textId="77777777" w:rsidR="00060FE8" w:rsidRPr="000D50C5" w:rsidRDefault="00060FE8" w:rsidP="00B03628">
            <w:pPr>
              <w:pStyle w:val="EMEABodyText"/>
              <w:keepNext/>
              <w:pBdr>
                <w:top w:val="single" w:sz="4" w:space="1" w:color="auto"/>
              </w:pBdr>
              <w:ind w:left="216" w:hanging="216"/>
              <w:rPr>
                <w:sz w:val="18"/>
                <w:szCs w:val="18"/>
                <w:lang w:val="bg-BG"/>
              </w:rPr>
            </w:pPr>
            <w:r w:rsidRPr="000D50C5">
              <w:rPr>
                <w:sz w:val="18"/>
                <w:szCs w:val="18"/>
                <w:vertAlign w:val="superscript"/>
                <w:lang w:val="en-US"/>
              </w:rPr>
              <w:t>c</w:t>
            </w:r>
            <w:r w:rsidRPr="000D50C5">
              <w:rPr>
                <w:sz w:val="18"/>
                <w:szCs w:val="18"/>
                <w:vertAlign w:val="superscript"/>
                <w:lang w:val="bg-BG"/>
              </w:rPr>
              <w:tab/>
            </w:r>
            <w:r w:rsidRPr="000D50C5">
              <w:rPr>
                <w:sz w:val="18"/>
                <w:szCs w:val="18"/>
                <w:lang w:val="bg-BG"/>
              </w:rPr>
              <w:t xml:space="preserve">Пациентите също имат </w:t>
            </w:r>
            <w:proofErr w:type="spellStart"/>
            <w:r w:rsidRPr="000D50C5">
              <w:rPr>
                <w:sz w:val="18"/>
                <w:szCs w:val="18"/>
              </w:rPr>
              <w:t>LVDr</w:t>
            </w:r>
            <w:proofErr w:type="spellEnd"/>
            <w:r w:rsidRPr="000D50C5">
              <w:rPr>
                <w:sz w:val="18"/>
                <w:szCs w:val="18"/>
                <w:lang w:val="bg-BG"/>
              </w:rPr>
              <w:t xml:space="preserve"> замени.</w:t>
            </w:r>
          </w:p>
          <w:p w14:paraId="11B33DF7" w14:textId="77777777" w:rsidR="00060FE8" w:rsidRPr="000D50C5" w:rsidRDefault="00060FE8" w:rsidP="00B03628">
            <w:pPr>
              <w:pStyle w:val="EMEABodyText"/>
              <w:keepNext/>
              <w:pBdr>
                <w:top w:val="single" w:sz="4" w:space="1" w:color="auto"/>
              </w:pBdr>
              <w:ind w:left="216" w:hanging="216"/>
              <w:rPr>
                <w:sz w:val="18"/>
                <w:szCs w:val="18"/>
                <w:lang w:val="bg-BG"/>
              </w:rPr>
            </w:pPr>
            <w:r w:rsidRPr="000D50C5">
              <w:rPr>
                <w:sz w:val="18"/>
                <w:szCs w:val="18"/>
                <w:vertAlign w:val="superscript"/>
                <w:lang w:val="en-US"/>
              </w:rPr>
              <w:t>d</w:t>
            </w:r>
            <w:r w:rsidRPr="000D50C5">
              <w:rPr>
                <w:sz w:val="18"/>
                <w:szCs w:val="18"/>
                <w:vertAlign w:val="superscript"/>
                <w:lang w:val="bg-BG"/>
              </w:rPr>
              <w:tab/>
            </w:r>
            <w:r w:rsidRPr="000D50C5">
              <w:rPr>
                <w:sz w:val="18"/>
                <w:szCs w:val="18"/>
                <w:lang w:val="bg-BG"/>
              </w:rPr>
              <w:t>≥</w:t>
            </w:r>
            <w:r w:rsidRPr="000D50C5">
              <w:rPr>
                <w:sz w:val="18"/>
                <w:szCs w:val="18"/>
              </w:rPr>
              <w:t> </w:t>
            </w:r>
            <w:r w:rsidRPr="000D50C5">
              <w:rPr>
                <w:sz w:val="18"/>
                <w:szCs w:val="18"/>
                <w:lang w:val="bg-BG"/>
              </w:rPr>
              <w:t xml:space="preserve">1 </w:t>
            </w:r>
            <w:r w:rsidRPr="000D50C5">
              <w:rPr>
                <w:sz w:val="18"/>
                <w:szCs w:val="18"/>
              </w:rPr>
              <w:t>log</w:t>
            </w:r>
            <w:r w:rsidRPr="000D50C5">
              <w:rPr>
                <w:sz w:val="18"/>
                <w:szCs w:val="18"/>
                <w:vertAlign w:val="subscript"/>
                <w:lang w:val="bg-BG"/>
              </w:rPr>
              <w:t>10</w:t>
            </w:r>
            <w:r w:rsidRPr="000D50C5">
              <w:rPr>
                <w:sz w:val="18"/>
                <w:szCs w:val="18"/>
                <w:lang w:val="bg-BG"/>
              </w:rPr>
              <w:t xml:space="preserve"> нарастване над надир в </w:t>
            </w:r>
            <w:r w:rsidRPr="000D50C5">
              <w:rPr>
                <w:sz w:val="18"/>
                <w:szCs w:val="18"/>
              </w:rPr>
              <w:t>HBV</w:t>
            </w:r>
            <w:r w:rsidRPr="000D50C5">
              <w:rPr>
                <w:sz w:val="18"/>
                <w:szCs w:val="18"/>
                <w:lang w:val="bg-BG"/>
              </w:rPr>
              <w:t xml:space="preserve"> </w:t>
            </w:r>
            <w:r w:rsidRPr="000D50C5">
              <w:rPr>
                <w:sz w:val="18"/>
                <w:szCs w:val="18"/>
              </w:rPr>
              <w:t>DNA</w:t>
            </w:r>
            <w:r w:rsidRPr="000D50C5">
              <w:rPr>
                <w:sz w:val="18"/>
                <w:szCs w:val="18"/>
                <w:lang w:val="bg-BG"/>
              </w:rPr>
              <w:t xml:space="preserve"> чрез </w:t>
            </w:r>
            <w:r w:rsidRPr="000D50C5">
              <w:rPr>
                <w:sz w:val="18"/>
                <w:szCs w:val="18"/>
              </w:rPr>
              <w:t>PCR</w:t>
            </w:r>
            <w:r w:rsidRPr="000D50C5">
              <w:rPr>
                <w:sz w:val="18"/>
                <w:szCs w:val="18"/>
                <w:lang w:val="bg-BG"/>
              </w:rPr>
              <w:t>, потвърдено с последващи измервания или в точката в края на времевия прозорец.</w:t>
            </w:r>
          </w:p>
          <w:p w14:paraId="245CF497" w14:textId="77777777" w:rsidR="00060FE8" w:rsidRPr="000D50C5" w:rsidRDefault="00060FE8" w:rsidP="00B03628">
            <w:pPr>
              <w:pStyle w:val="EMEABodyText"/>
              <w:keepNext/>
              <w:pBdr>
                <w:top w:val="single" w:sz="4" w:space="1" w:color="auto"/>
              </w:pBdr>
              <w:ind w:left="216" w:hanging="216"/>
              <w:rPr>
                <w:rStyle w:val="BMSTableNote"/>
                <w:sz w:val="18"/>
                <w:szCs w:val="18"/>
                <w:lang w:val="bg-BG"/>
              </w:rPr>
            </w:pPr>
            <w:r w:rsidRPr="000D50C5">
              <w:rPr>
                <w:sz w:val="18"/>
                <w:szCs w:val="18"/>
                <w:vertAlign w:val="superscript"/>
                <w:lang w:val="en-US"/>
              </w:rPr>
              <w:t>e</w:t>
            </w:r>
            <w:r w:rsidRPr="000D50C5">
              <w:rPr>
                <w:sz w:val="18"/>
                <w:szCs w:val="18"/>
                <w:vertAlign w:val="superscript"/>
                <w:lang w:val="bg-BG"/>
              </w:rPr>
              <w:tab/>
            </w:r>
            <w:proofErr w:type="spellStart"/>
            <w:r w:rsidRPr="000D50C5">
              <w:rPr>
                <w:sz w:val="18"/>
                <w:szCs w:val="18"/>
                <w:lang w:val="en-US"/>
              </w:rPr>
              <w:t>ETVr</w:t>
            </w:r>
            <w:proofErr w:type="spellEnd"/>
            <w:r w:rsidRPr="000D50C5">
              <w:rPr>
                <w:sz w:val="18"/>
                <w:szCs w:val="18"/>
                <w:lang w:val="bg-BG"/>
              </w:rPr>
              <w:t xml:space="preserve"> появяваща се в която и да е година; вирусологичен пробив в определена година.</w:t>
            </w:r>
          </w:p>
        </w:tc>
      </w:tr>
    </w:tbl>
    <w:p w14:paraId="6FA339BF" w14:textId="77777777" w:rsidR="00060FE8" w:rsidRPr="000D50C5" w:rsidRDefault="00060FE8" w:rsidP="00B03628">
      <w:pPr>
        <w:pStyle w:val="EMEABodyText"/>
        <w:rPr>
          <w:lang w:val="bg-BG"/>
        </w:rPr>
      </w:pPr>
    </w:p>
    <w:p w14:paraId="63EB3BC9" w14:textId="77777777" w:rsidR="00060FE8" w:rsidRPr="000D50C5" w:rsidRDefault="00060FE8" w:rsidP="00B03628">
      <w:pPr>
        <w:pStyle w:val="EMEABodyText"/>
        <w:rPr>
          <w:lang w:val="ru-RU"/>
        </w:rPr>
      </w:pPr>
      <w:r w:rsidRPr="000D50C5">
        <w:rPr>
          <w:lang w:val="bg-BG"/>
        </w:rPr>
        <w:t xml:space="preserve">Сред ламивудин-рефрактерни пациенти с изходна </w:t>
      </w:r>
      <w:r w:rsidRPr="000D50C5">
        <w:rPr>
          <w:lang w:val="en-US"/>
        </w:rPr>
        <w:t>HBV</w:t>
      </w:r>
      <w:r w:rsidRPr="000D50C5">
        <w:rPr>
          <w:lang w:val="ru-RU"/>
        </w:rPr>
        <w:t xml:space="preserve"> </w:t>
      </w:r>
      <w:r w:rsidRPr="000D50C5">
        <w:rPr>
          <w:lang w:val="bg-BG"/>
        </w:rPr>
        <w:t>ДНК</w:t>
      </w:r>
      <w:r w:rsidRPr="000D50C5">
        <w:rPr>
          <w:lang w:val="ru-RU"/>
        </w:rPr>
        <w:t xml:space="preserve"> &lt;10</w:t>
      </w:r>
      <w:r w:rsidRPr="000D50C5">
        <w:rPr>
          <w:vertAlign w:val="superscript"/>
          <w:lang w:val="ru-RU"/>
        </w:rPr>
        <w:t xml:space="preserve">7 </w:t>
      </w:r>
      <w:r w:rsidRPr="000D50C5">
        <w:t>log</w:t>
      </w:r>
      <w:r w:rsidRPr="000D50C5">
        <w:rPr>
          <w:vertAlign w:val="subscript"/>
          <w:lang w:val="ru-RU"/>
        </w:rPr>
        <w:t xml:space="preserve">10 </w:t>
      </w:r>
      <w:r w:rsidRPr="000D50C5">
        <w:rPr>
          <w:szCs w:val="22"/>
          <w:lang w:val="bg-BG"/>
        </w:rPr>
        <w:t>копия/</w:t>
      </w:r>
      <w:r w:rsidRPr="000D50C5">
        <w:rPr>
          <w:szCs w:val="22"/>
          <w:lang w:val="en-US"/>
        </w:rPr>
        <w:t>ml</w:t>
      </w:r>
      <w:r w:rsidRPr="000D50C5">
        <w:rPr>
          <w:szCs w:val="22"/>
          <w:lang w:val="ru-RU"/>
        </w:rPr>
        <w:t xml:space="preserve">, </w:t>
      </w:r>
      <w:r w:rsidRPr="000D50C5">
        <w:rPr>
          <w:lang w:val="ru-RU"/>
        </w:rPr>
        <w:t xml:space="preserve">64% (9/14) постигат </w:t>
      </w:r>
      <w:r w:rsidRPr="000D50C5">
        <w:rPr>
          <w:lang w:val="en-US"/>
        </w:rPr>
        <w:t>HBV</w:t>
      </w:r>
      <w:r w:rsidRPr="000D50C5">
        <w:rPr>
          <w:lang w:val="ru-RU"/>
        </w:rPr>
        <w:t xml:space="preserve"> </w:t>
      </w:r>
      <w:r w:rsidRPr="000D50C5">
        <w:rPr>
          <w:lang w:val="bg-BG"/>
        </w:rPr>
        <w:t xml:space="preserve">ДНК </w:t>
      </w:r>
      <w:r w:rsidRPr="000D50C5">
        <w:rPr>
          <w:lang w:val="ru-RU"/>
        </w:rPr>
        <w:t>&lt; 300 копия/</w:t>
      </w:r>
      <w:r w:rsidRPr="000D50C5">
        <w:rPr>
          <w:lang w:val="en-US"/>
        </w:rPr>
        <w:t>ml</w:t>
      </w:r>
      <w:r w:rsidRPr="000D50C5">
        <w:rPr>
          <w:lang w:val="bg-BG"/>
        </w:rPr>
        <w:t xml:space="preserve"> през Седмица 48. Тези 14 пациенти имат по-ниска честота на генотипна резистентност към ентекавир (кумулативна вероятност 18,8% през 5 години на проследяване), отколкото цялата популация в проучването (вж. таблицата). Също така, ламивудин-рефрактерни пациенти, които постигат </w:t>
      </w:r>
      <w:r w:rsidRPr="000D50C5">
        <w:rPr>
          <w:lang w:val="en-US"/>
        </w:rPr>
        <w:t>HBV</w:t>
      </w:r>
      <w:r w:rsidRPr="000D50C5">
        <w:rPr>
          <w:lang w:val="ru-RU"/>
        </w:rPr>
        <w:t xml:space="preserve"> </w:t>
      </w:r>
      <w:r w:rsidRPr="000D50C5">
        <w:rPr>
          <w:lang w:val="bg-BG"/>
        </w:rPr>
        <w:t xml:space="preserve">ДНК </w:t>
      </w:r>
      <w:r w:rsidRPr="000D50C5">
        <w:rPr>
          <w:lang w:val="ru-RU"/>
        </w:rPr>
        <w:t>&lt;10</w:t>
      </w:r>
      <w:r w:rsidRPr="000D50C5">
        <w:rPr>
          <w:vertAlign w:val="superscript"/>
          <w:lang w:val="ru-RU"/>
        </w:rPr>
        <w:t>4</w:t>
      </w:r>
      <w:r w:rsidRPr="000D50C5">
        <w:rPr>
          <w:lang w:val="ru-RU"/>
        </w:rPr>
        <w:t xml:space="preserve"> </w:t>
      </w:r>
      <w:r w:rsidRPr="000D50C5">
        <w:t>log</w:t>
      </w:r>
      <w:r w:rsidRPr="000D50C5">
        <w:rPr>
          <w:vertAlign w:val="subscript"/>
          <w:lang w:val="ru-RU"/>
        </w:rPr>
        <w:t>10</w:t>
      </w:r>
      <w:r w:rsidRPr="000D50C5">
        <w:rPr>
          <w:lang w:val="ru-RU"/>
        </w:rPr>
        <w:t xml:space="preserve"> </w:t>
      </w:r>
      <w:r w:rsidRPr="000D50C5">
        <w:rPr>
          <w:lang w:val="bg-BG"/>
        </w:rPr>
        <w:t>копия</w:t>
      </w:r>
      <w:r w:rsidRPr="000D50C5">
        <w:rPr>
          <w:lang w:val="ru-RU"/>
        </w:rPr>
        <w:t>/</w:t>
      </w:r>
      <w:r w:rsidRPr="000D50C5">
        <w:t>ml</w:t>
      </w:r>
      <w:r w:rsidRPr="000D50C5">
        <w:rPr>
          <w:lang w:val="bg-BG"/>
        </w:rPr>
        <w:t xml:space="preserve"> по </w:t>
      </w:r>
      <w:r w:rsidRPr="000D50C5">
        <w:rPr>
          <w:lang w:val="en-US"/>
        </w:rPr>
        <w:t>PCR</w:t>
      </w:r>
      <w:r w:rsidRPr="000D50C5">
        <w:rPr>
          <w:lang w:val="ru-RU"/>
        </w:rPr>
        <w:t xml:space="preserve"> през седмица 24, имат по-ниска честота на резистентност, отколкото онези, които не постигат този резултат (5-годишна кумулативна вероятност 17,6% [</w:t>
      </w:r>
      <w:r w:rsidRPr="000D50C5">
        <w:rPr>
          <w:lang w:val="en-US"/>
        </w:rPr>
        <w:t>n</w:t>
      </w:r>
      <w:r w:rsidRPr="000D50C5">
        <w:rPr>
          <w:lang w:val="ru-RU"/>
        </w:rPr>
        <w:t>=50] срещу 60,5% [</w:t>
      </w:r>
      <w:r w:rsidRPr="000D50C5">
        <w:rPr>
          <w:lang w:val="en-US"/>
        </w:rPr>
        <w:t>n</w:t>
      </w:r>
      <w:r w:rsidRPr="000D50C5">
        <w:rPr>
          <w:lang w:val="ru-RU"/>
        </w:rPr>
        <w:t>=135], съответно).</w:t>
      </w:r>
    </w:p>
    <w:p w14:paraId="52618155" w14:textId="77777777" w:rsidR="002422B8" w:rsidRPr="00DF4DC1" w:rsidRDefault="002422B8" w:rsidP="002422B8">
      <w:pPr>
        <w:pStyle w:val="EMEABodyText"/>
        <w:rPr>
          <w:lang w:val="bg-BG"/>
        </w:rPr>
      </w:pPr>
    </w:p>
    <w:p w14:paraId="01AB88A1" w14:textId="77777777" w:rsidR="002422B8" w:rsidRPr="00DF4DC1" w:rsidRDefault="002422B8" w:rsidP="002422B8">
      <w:pPr>
        <w:pStyle w:val="BMSBodyText"/>
        <w:spacing w:before="0" w:after="0" w:line="240" w:lineRule="auto"/>
        <w:jc w:val="left"/>
        <w:rPr>
          <w:color w:val="auto"/>
          <w:lang w:val="bg-BG"/>
        </w:rPr>
      </w:pPr>
      <w:r>
        <w:rPr>
          <w:i/>
          <w:color w:val="auto"/>
          <w:sz w:val="22"/>
          <w:szCs w:val="22"/>
          <w:lang w:val="bg-BG"/>
        </w:rPr>
        <w:t>Интегриран анализ на клинични проучвания фаза 2 и 3</w:t>
      </w:r>
      <w:r w:rsidRPr="00DF4DC1">
        <w:rPr>
          <w:i/>
          <w:color w:val="auto"/>
          <w:sz w:val="22"/>
          <w:szCs w:val="22"/>
          <w:lang w:val="bg-BG"/>
        </w:rPr>
        <w:t>:</w:t>
      </w:r>
      <w:r>
        <w:rPr>
          <w:color w:val="auto"/>
          <w:sz w:val="22"/>
          <w:lang w:val="bg-BG"/>
        </w:rPr>
        <w:t xml:space="preserve">В интегриран анализ на данните за резистентност към ентекавитр от </w:t>
      </w:r>
      <w:r w:rsidR="00FF1C90">
        <w:rPr>
          <w:color w:val="auto"/>
          <w:sz w:val="22"/>
          <w:lang w:val="bg-BG"/>
        </w:rPr>
        <w:t>постмаркетинговия период</w:t>
      </w:r>
      <w:r>
        <w:rPr>
          <w:color w:val="auto"/>
          <w:sz w:val="22"/>
          <w:lang w:val="bg-BG"/>
        </w:rPr>
        <w:t xml:space="preserve"> от 17 клинични проучвания фаза 2 и 3</w:t>
      </w:r>
      <w:r w:rsidRPr="00DF4DC1">
        <w:rPr>
          <w:color w:val="auto"/>
          <w:sz w:val="22"/>
          <w:lang w:val="bg-BG"/>
        </w:rPr>
        <w:t xml:space="preserve">, </w:t>
      </w:r>
      <w:r>
        <w:rPr>
          <w:color w:val="auto"/>
          <w:sz w:val="22"/>
          <w:lang w:val="bg-BG"/>
        </w:rPr>
        <w:t>се</w:t>
      </w:r>
      <w:r w:rsidR="00FF1C90">
        <w:rPr>
          <w:color w:val="auto"/>
          <w:sz w:val="22"/>
          <w:lang w:val="bg-BG"/>
        </w:rPr>
        <w:t xml:space="preserve"> открива</w:t>
      </w:r>
      <w:r>
        <w:rPr>
          <w:color w:val="auto"/>
          <w:sz w:val="22"/>
          <w:lang w:val="bg-BG"/>
        </w:rPr>
        <w:t xml:space="preserve"> проя</w:t>
      </w:r>
      <w:r w:rsidR="00FF1C90">
        <w:rPr>
          <w:color w:val="auto"/>
          <w:sz w:val="22"/>
          <w:lang w:val="bg-BG"/>
        </w:rPr>
        <w:t>в</w:t>
      </w:r>
      <w:r>
        <w:rPr>
          <w:color w:val="auto"/>
          <w:sz w:val="22"/>
          <w:lang w:val="bg-BG"/>
        </w:rPr>
        <w:t>а</w:t>
      </w:r>
      <w:r w:rsidR="00FF1C90">
        <w:rPr>
          <w:color w:val="auto"/>
          <w:sz w:val="22"/>
          <w:lang w:val="bg-BG"/>
        </w:rPr>
        <w:t xml:space="preserve"> на</w:t>
      </w:r>
      <w:r>
        <w:rPr>
          <w:color w:val="auto"/>
          <w:sz w:val="22"/>
          <w:lang w:val="bg-BG"/>
        </w:rPr>
        <w:t xml:space="preserve"> субституция </w:t>
      </w:r>
      <w:proofErr w:type="spellStart"/>
      <w:r>
        <w:rPr>
          <w:color w:val="auto"/>
          <w:sz w:val="22"/>
        </w:rPr>
        <w:t>rtA</w:t>
      </w:r>
      <w:proofErr w:type="spellEnd"/>
      <w:r w:rsidRPr="00DF4DC1">
        <w:rPr>
          <w:color w:val="auto"/>
          <w:sz w:val="22"/>
          <w:lang w:val="bg-BG"/>
        </w:rPr>
        <w:t>181</w:t>
      </w:r>
      <w:r>
        <w:rPr>
          <w:color w:val="auto"/>
          <w:sz w:val="22"/>
        </w:rPr>
        <w:t>C</w:t>
      </w:r>
      <w:r w:rsidR="00FF1C90">
        <w:rPr>
          <w:color w:val="auto"/>
          <w:sz w:val="22"/>
          <w:lang w:val="bg-BG"/>
        </w:rPr>
        <w:t>,</w:t>
      </w:r>
      <w:r>
        <w:rPr>
          <w:color w:val="auto"/>
          <w:sz w:val="22"/>
          <w:lang w:val="bg-BG"/>
        </w:rPr>
        <w:t xml:space="preserve"> свързана с резистентност към ентекавир, при</w:t>
      </w:r>
      <w:r w:rsidRPr="00DF4DC1">
        <w:rPr>
          <w:color w:val="auto"/>
          <w:sz w:val="22"/>
          <w:lang w:val="bg-BG"/>
        </w:rPr>
        <w:t xml:space="preserve"> 5 </w:t>
      </w:r>
      <w:r>
        <w:rPr>
          <w:color w:val="auto"/>
          <w:sz w:val="22"/>
          <w:lang w:val="bg-BG"/>
        </w:rPr>
        <w:t>от</w:t>
      </w:r>
      <w:r w:rsidRPr="00DF4DC1">
        <w:rPr>
          <w:color w:val="auto"/>
          <w:sz w:val="22"/>
          <w:lang w:val="bg-BG"/>
        </w:rPr>
        <w:t xml:space="preserve"> 1</w:t>
      </w:r>
      <w:r w:rsidR="00FF1C90">
        <w:rPr>
          <w:color w:val="auto"/>
          <w:sz w:val="22"/>
          <w:lang w:val="bg-BG"/>
        </w:rPr>
        <w:t> </w:t>
      </w:r>
      <w:r w:rsidRPr="00DF4DC1">
        <w:rPr>
          <w:color w:val="auto"/>
          <w:sz w:val="22"/>
          <w:lang w:val="bg-BG"/>
        </w:rPr>
        <w:t xml:space="preserve">461 </w:t>
      </w:r>
      <w:r>
        <w:rPr>
          <w:color w:val="auto"/>
          <w:sz w:val="22"/>
          <w:lang w:val="bg-BG"/>
        </w:rPr>
        <w:t>пациенти по време на терапия с ентекавир</w:t>
      </w:r>
      <w:r w:rsidRPr="00DF4DC1">
        <w:rPr>
          <w:color w:val="auto"/>
          <w:sz w:val="22"/>
          <w:lang w:val="bg-BG"/>
        </w:rPr>
        <w:t xml:space="preserve">. </w:t>
      </w:r>
      <w:r>
        <w:rPr>
          <w:color w:val="auto"/>
          <w:sz w:val="22"/>
          <w:lang w:val="bg-BG"/>
        </w:rPr>
        <w:t xml:space="preserve">Тази субституция </w:t>
      </w:r>
      <w:r w:rsidR="00FF1C90">
        <w:rPr>
          <w:color w:val="auto"/>
          <w:sz w:val="22"/>
          <w:lang w:val="bg-BG"/>
        </w:rPr>
        <w:t>с</w:t>
      </w:r>
      <w:r>
        <w:rPr>
          <w:color w:val="auto"/>
          <w:sz w:val="22"/>
          <w:lang w:val="bg-BG"/>
        </w:rPr>
        <w:t>е откри</w:t>
      </w:r>
      <w:r w:rsidR="00FF1C90">
        <w:rPr>
          <w:color w:val="auto"/>
          <w:sz w:val="22"/>
          <w:lang w:val="bg-BG"/>
        </w:rPr>
        <w:t>в</w:t>
      </w:r>
      <w:r>
        <w:rPr>
          <w:color w:val="auto"/>
          <w:sz w:val="22"/>
          <w:lang w:val="bg-BG"/>
        </w:rPr>
        <w:t>а само при наличие на субстит</w:t>
      </w:r>
      <w:r w:rsidR="00FF1C90">
        <w:rPr>
          <w:color w:val="auto"/>
          <w:sz w:val="22"/>
          <w:lang w:val="bg-BG"/>
        </w:rPr>
        <w:t>у</w:t>
      </w:r>
      <w:r>
        <w:rPr>
          <w:color w:val="auto"/>
          <w:sz w:val="22"/>
          <w:lang w:val="bg-BG"/>
        </w:rPr>
        <w:t xml:space="preserve">ции </w:t>
      </w:r>
      <w:proofErr w:type="spellStart"/>
      <w:r>
        <w:rPr>
          <w:color w:val="auto"/>
          <w:sz w:val="22"/>
        </w:rPr>
        <w:t>rtL</w:t>
      </w:r>
      <w:proofErr w:type="spellEnd"/>
      <w:r w:rsidRPr="00DF4DC1">
        <w:rPr>
          <w:color w:val="auto"/>
          <w:sz w:val="22"/>
          <w:lang w:val="bg-BG"/>
        </w:rPr>
        <w:t>180</w:t>
      </w:r>
      <w:r>
        <w:rPr>
          <w:color w:val="auto"/>
          <w:sz w:val="22"/>
        </w:rPr>
        <w:t>M</w:t>
      </w:r>
      <w:r w:rsidRPr="00DF4DC1">
        <w:rPr>
          <w:color w:val="auto"/>
          <w:sz w:val="22"/>
          <w:lang w:val="bg-BG"/>
        </w:rPr>
        <w:t xml:space="preserve"> </w:t>
      </w:r>
      <w:r>
        <w:rPr>
          <w:color w:val="auto"/>
          <w:sz w:val="22"/>
          <w:lang w:val="bg-BG"/>
        </w:rPr>
        <w:t>плюс</w:t>
      </w:r>
      <w:r w:rsidRPr="00DF4DC1">
        <w:rPr>
          <w:color w:val="auto"/>
          <w:sz w:val="22"/>
          <w:lang w:val="bg-BG"/>
        </w:rPr>
        <w:t xml:space="preserve"> </w:t>
      </w:r>
      <w:proofErr w:type="spellStart"/>
      <w:r>
        <w:rPr>
          <w:color w:val="auto"/>
          <w:sz w:val="22"/>
        </w:rPr>
        <w:t>rtM</w:t>
      </w:r>
      <w:proofErr w:type="spellEnd"/>
      <w:r w:rsidRPr="00DF4DC1">
        <w:rPr>
          <w:color w:val="auto"/>
          <w:sz w:val="22"/>
          <w:lang w:val="bg-BG"/>
        </w:rPr>
        <w:t>204</w:t>
      </w:r>
      <w:r>
        <w:rPr>
          <w:color w:val="auto"/>
          <w:sz w:val="22"/>
        </w:rPr>
        <w:t>V</w:t>
      </w:r>
      <w:r>
        <w:rPr>
          <w:color w:val="auto"/>
          <w:sz w:val="22"/>
          <w:lang w:val="bg-BG"/>
        </w:rPr>
        <w:t>, свързани с резистентност към ламивудин.</w:t>
      </w:r>
    </w:p>
    <w:p w14:paraId="2CA5276F" w14:textId="77777777" w:rsidR="00060FE8" w:rsidRPr="000D50C5" w:rsidRDefault="00060FE8" w:rsidP="00B03628">
      <w:pPr>
        <w:pStyle w:val="EMEABodyText"/>
        <w:rPr>
          <w:lang w:val="ru-RU"/>
        </w:rPr>
      </w:pPr>
    </w:p>
    <w:p w14:paraId="56E6A7D7" w14:textId="77777777" w:rsidR="00060FE8" w:rsidRPr="000D50C5" w:rsidRDefault="00060FE8" w:rsidP="00B03628">
      <w:pPr>
        <w:pStyle w:val="EMEAHeading2"/>
        <w:rPr>
          <w:lang w:val="bg-BG"/>
        </w:rPr>
      </w:pPr>
      <w:r w:rsidRPr="000D50C5">
        <w:rPr>
          <w:lang w:val="bg-BG"/>
        </w:rPr>
        <w:t>5.2</w:t>
      </w:r>
      <w:r w:rsidRPr="000D50C5">
        <w:rPr>
          <w:lang w:val="bg-BG"/>
        </w:rPr>
        <w:tab/>
        <w:t>Фармакокинетични свойства</w:t>
      </w:r>
    </w:p>
    <w:p w14:paraId="69C1BDC4" w14:textId="77777777" w:rsidR="00060FE8" w:rsidRPr="000D50C5" w:rsidRDefault="00060FE8" w:rsidP="00B03628">
      <w:pPr>
        <w:pStyle w:val="EMEAHeading2"/>
        <w:rPr>
          <w:lang w:val="bg-BG"/>
        </w:rPr>
      </w:pPr>
    </w:p>
    <w:p w14:paraId="489A002A" w14:textId="77777777" w:rsidR="00060FE8" w:rsidRPr="000D50C5" w:rsidRDefault="00060FE8" w:rsidP="00B03628">
      <w:pPr>
        <w:pStyle w:val="EMEABodyText"/>
        <w:rPr>
          <w:szCs w:val="22"/>
          <w:lang w:val="bg-BG"/>
        </w:rPr>
      </w:pPr>
      <w:r w:rsidRPr="000D50C5">
        <w:rPr>
          <w:i/>
          <w:lang w:val="bg-BG"/>
        </w:rPr>
        <w:t>Резорбция:</w:t>
      </w:r>
      <w:r w:rsidRPr="000D50C5">
        <w:rPr>
          <w:lang w:val="bg-BG"/>
        </w:rPr>
        <w:t xml:space="preserve"> ентекавир се резорбира бързо, като пикови плазмени концентрации се достигат в рамките на 0,5</w:t>
      </w:r>
      <w:r w:rsidRPr="000D50C5">
        <w:rPr>
          <w:lang w:val="bg-BG"/>
        </w:rPr>
        <w:noBreakHyphen/>
        <w:t>1,5</w:t>
      </w:r>
      <w:r w:rsidRPr="000D50C5">
        <w:t> </w:t>
      </w:r>
      <w:r w:rsidRPr="000D50C5">
        <w:rPr>
          <w:lang w:val="bg-BG"/>
        </w:rPr>
        <w:t xml:space="preserve">часа. Абсолютната бионаличност не е определена. Въз основа на отделеното с урината непроменено лекарство, бионаличността е определена като най-малко </w:t>
      </w:r>
      <w:r w:rsidRPr="000D50C5">
        <w:rPr>
          <w:szCs w:val="22"/>
          <w:lang w:val="bg-BG"/>
        </w:rPr>
        <w:t xml:space="preserve">70%. </w:t>
      </w:r>
      <w:r w:rsidRPr="000D50C5">
        <w:rPr>
          <w:szCs w:val="22"/>
          <w:lang w:val="bg-BG"/>
        </w:rPr>
        <w:lastRenderedPageBreak/>
        <w:t>Съществува пропорционално на дозата повишаване на стойностите на</w:t>
      </w:r>
      <w:r w:rsidRPr="000D50C5">
        <w:rPr>
          <w:lang w:val="bg-BG"/>
        </w:rPr>
        <w:t xml:space="preserve"> </w:t>
      </w:r>
      <w:proofErr w:type="spellStart"/>
      <w:r w:rsidRPr="000D50C5">
        <w:t>C</w:t>
      </w:r>
      <w:r w:rsidRPr="000D50C5">
        <w:rPr>
          <w:rStyle w:val="EMEASubscript"/>
        </w:rPr>
        <w:t>max</w:t>
      </w:r>
      <w:proofErr w:type="spellEnd"/>
      <w:r w:rsidRPr="000D50C5">
        <w:rPr>
          <w:lang w:val="bg-BG"/>
        </w:rPr>
        <w:t xml:space="preserve"> и </w:t>
      </w:r>
      <w:r w:rsidRPr="000D50C5">
        <w:t>AUC</w:t>
      </w:r>
      <w:r w:rsidRPr="000D50C5">
        <w:rPr>
          <w:lang w:val="bg-BG"/>
        </w:rPr>
        <w:t xml:space="preserve"> след многократно приложение на дози от 0,1 до 1</w:t>
      </w:r>
      <w:r w:rsidRPr="000D50C5">
        <w:t> mg</w:t>
      </w:r>
      <w:r w:rsidRPr="000D50C5">
        <w:rPr>
          <w:lang w:val="bg-BG"/>
        </w:rPr>
        <w:t>. Стационарно състояние се достига в рамките на 6</w:t>
      </w:r>
      <w:r w:rsidRPr="000D50C5">
        <w:rPr>
          <w:lang w:val="bg-BG"/>
        </w:rPr>
        <w:noBreakHyphen/>
        <w:t>10</w:t>
      </w:r>
      <w:r w:rsidRPr="000D50C5">
        <w:t> </w:t>
      </w:r>
      <w:r w:rsidRPr="000D50C5">
        <w:rPr>
          <w:lang w:val="bg-BG"/>
        </w:rPr>
        <w:t xml:space="preserve">дни след приложението веднъж дневно, при </w:t>
      </w:r>
      <w:r w:rsidRPr="000D50C5">
        <w:sym w:font="Symbol" w:char="F0BB"/>
      </w:r>
      <w:r w:rsidRPr="000D50C5">
        <w:t> </w:t>
      </w:r>
      <w:r w:rsidRPr="000D50C5">
        <w:rPr>
          <w:lang w:val="bg-BG"/>
        </w:rPr>
        <w:t xml:space="preserve">2 пъти кумулиране. Стойностите на </w:t>
      </w:r>
      <w:proofErr w:type="spellStart"/>
      <w:r w:rsidRPr="000D50C5">
        <w:t>C</w:t>
      </w:r>
      <w:r w:rsidRPr="000D50C5">
        <w:rPr>
          <w:rStyle w:val="EMEASubscript"/>
        </w:rPr>
        <w:t>max</w:t>
      </w:r>
      <w:proofErr w:type="spellEnd"/>
      <w:r w:rsidRPr="000D50C5">
        <w:rPr>
          <w:lang w:val="bg-BG"/>
        </w:rPr>
        <w:t xml:space="preserve"> и </w:t>
      </w:r>
      <w:proofErr w:type="spellStart"/>
      <w:r w:rsidRPr="000D50C5">
        <w:t>C</w:t>
      </w:r>
      <w:r w:rsidRPr="000D50C5">
        <w:rPr>
          <w:rStyle w:val="EMEASubscript"/>
        </w:rPr>
        <w:t>min</w:t>
      </w:r>
      <w:proofErr w:type="spellEnd"/>
      <w:r w:rsidRPr="000D50C5">
        <w:rPr>
          <w:lang w:val="bg-BG"/>
        </w:rPr>
        <w:t xml:space="preserve"> при стационарно състояние са съответно 4,2</w:t>
      </w:r>
      <w:r w:rsidRPr="000D50C5">
        <w:t> </w:t>
      </w:r>
      <w:r w:rsidRPr="000D50C5">
        <w:rPr>
          <w:lang w:val="bg-BG"/>
        </w:rPr>
        <w:t>и 0,3</w:t>
      </w:r>
      <w:r w:rsidRPr="000D50C5">
        <w:t> ng</w:t>
      </w:r>
      <w:r w:rsidRPr="000D50C5">
        <w:rPr>
          <w:lang w:val="bg-BG"/>
        </w:rPr>
        <w:t>/</w:t>
      </w:r>
      <w:r w:rsidRPr="000D50C5">
        <w:t>ml</w:t>
      </w:r>
      <w:r w:rsidRPr="000D50C5">
        <w:rPr>
          <w:lang w:val="bg-BG"/>
        </w:rPr>
        <w:t>, при доза от 0,5</w:t>
      </w:r>
      <w:r w:rsidRPr="000D50C5">
        <w:t> mg</w:t>
      </w:r>
      <w:r w:rsidRPr="000D50C5">
        <w:rPr>
          <w:lang w:val="bg-BG"/>
        </w:rPr>
        <w:t>, и съответно 8,2</w:t>
      </w:r>
      <w:r w:rsidRPr="000D50C5">
        <w:t> </w:t>
      </w:r>
      <w:r w:rsidRPr="000D50C5">
        <w:rPr>
          <w:lang w:val="bg-BG"/>
        </w:rPr>
        <w:t>и 0,5</w:t>
      </w:r>
      <w:r w:rsidRPr="000D50C5">
        <w:t> ng</w:t>
      </w:r>
      <w:r w:rsidRPr="000D50C5">
        <w:rPr>
          <w:lang w:val="bg-BG"/>
        </w:rPr>
        <w:t>/</w:t>
      </w:r>
      <w:r w:rsidRPr="000D50C5">
        <w:t>ml</w:t>
      </w:r>
      <w:r w:rsidRPr="000D50C5">
        <w:rPr>
          <w:lang w:val="bg-BG"/>
        </w:rPr>
        <w:t>, при доза от 1</w:t>
      </w:r>
      <w:r w:rsidRPr="000D50C5">
        <w:t> mg</w:t>
      </w:r>
      <w:r w:rsidRPr="000D50C5">
        <w:rPr>
          <w:lang w:val="bg-BG"/>
        </w:rPr>
        <w:t>. Таблетките и пероралния разтвор са били биоеквивалентни при здрави индивиди, поради което двете форми могат да се използват като взаимозаменяеми.</w:t>
      </w:r>
    </w:p>
    <w:p w14:paraId="57051DAE" w14:textId="77777777" w:rsidR="00060FE8" w:rsidRPr="000D50C5" w:rsidRDefault="00060FE8" w:rsidP="00B03628">
      <w:pPr>
        <w:pStyle w:val="EMEABodyText"/>
        <w:rPr>
          <w:szCs w:val="22"/>
          <w:lang w:val="bg-BG"/>
        </w:rPr>
      </w:pPr>
    </w:p>
    <w:p w14:paraId="7A506E8E" w14:textId="77777777" w:rsidR="00060FE8" w:rsidRPr="000D50C5" w:rsidRDefault="00060FE8" w:rsidP="00B03628">
      <w:pPr>
        <w:pStyle w:val="EMEABodyText"/>
        <w:rPr>
          <w:lang w:val="bg-BG"/>
        </w:rPr>
      </w:pPr>
      <w:r w:rsidRPr="000D50C5">
        <w:rPr>
          <w:lang w:val="bg-BG"/>
        </w:rPr>
        <w:t>Приложението на 0,5</w:t>
      </w:r>
      <w:r w:rsidRPr="000D50C5">
        <w:t> mg</w:t>
      </w:r>
      <w:r w:rsidRPr="000D50C5">
        <w:rPr>
          <w:lang w:val="bg-BG"/>
        </w:rPr>
        <w:t xml:space="preserve"> ентекавир със стандартна, с високо съдържание на мазнини храна (945</w:t>
      </w:r>
      <w:r w:rsidRPr="000D50C5">
        <w:t> kcal</w:t>
      </w:r>
      <w:r w:rsidRPr="000D50C5">
        <w:rPr>
          <w:lang w:val="bg-BG"/>
        </w:rPr>
        <w:t>, 54,6</w:t>
      </w:r>
      <w:r w:rsidRPr="000D50C5">
        <w:t> g</w:t>
      </w:r>
      <w:r w:rsidRPr="000D50C5">
        <w:rPr>
          <w:lang w:val="bg-BG"/>
        </w:rPr>
        <w:t xml:space="preserve"> мазнини) или лека храна (379</w:t>
      </w:r>
      <w:r w:rsidRPr="000D50C5">
        <w:t> kcal</w:t>
      </w:r>
      <w:r w:rsidRPr="000D50C5">
        <w:rPr>
          <w:lang w:val="bg-BG"/>
        </w:rPr>
        <w:t>, 8,2</w:t>
      </w:r>
      <w:r w:rsidRPr="000D50C5">
        <w:t> g</w:t>
      </w:r>
      <w:r w:rsidRPr="000D50C5">
        <w:rPr>
          <w:lang w:val="bg-BG"/>
        </w:rPr>
        <w:t xml:space="preserve"> мазнини) води до минимално забавяне на резорбцията (1</w:t>
      </w:r>
      <w:r w:rsidRPr="000D50C5">
        <w:rPr>
          <w:lang w:val="bg-BG"/>
        </w:rPr>
        <w:noBreakHyphen/>
        <w:t>1,5</w:t>
      </w:r>
      <w:r w:rsidRPr="000D50C5">
        <w:t> </w:t>
      </w:r>
      <w:r w:rsidRPr="000D50C5">
        <w:rPr>
          <w:lang w:val="bg-BG"/>
        </w:rPr>
        <w:t>часа при богатата на мазнини храна спрямо 0,75</w:t>
      </w:r>
      <w:r w:rsidRPr="000D50C5">
        <w:t> </w:t>
      </w:r>
      <w:r w:rsidRPr="000D50C5">
        <w:rPr>
          <w:lang w:val="bg-BG"/>
        </w:rPr>
        <w:t xml:space="preserve">при постната), понижение на </w:t>
      </w:r>
      <w:proofErr w:type="spellStart"/>
      <w:r w:rsidRPr="000D50C5">
        <w:t>C</w:t>
      </w:r>
      <w:r w:rsidRPr="000D50C5">
        <w:rPr>
          <w:rStyle w:val="EMEASubscript"/>
        </w:rPr>
        <w:t>max</w:t>
      </w:r>
      <w:proofErr w:type="spellEnd"/>
      <w:r w:rsidRPr="000D50C5">
        <w:rPr>
          <w:lang w:val="bg-BG"/>
        </w:rPr>
        <w:t xml:space="preserve"> с 44</w:t>
      </w:r>
      <w:r w:rsidRPr="000D50C5">
        <w:rPr>
          <w:lang w:val="bg-BG"/>
        </w:rPr>
        <w:noBreakHyphen/>
        <w:t xml:space="preserve">46% и намаление на </w:t>
      </w:r>
      <w:r w:rsidRPr="000D50C5">
        <w:t>AUC</w:t>
      </w:r>
      <w:r w:rsidRPr="000D50C5">
        <w:rPr>
          <w:lang w:val="bg-BG"/>
        </w:rPr>
        <w:t xml:space="preserve"> с 18</w:t>
      </w:r>
      <w:r w:rsidRPr="000D50C5">
        <w:rPr>
          <w:lang w:val="bg-BG"/>
        </w:rPr>
        <w:noBreakHyphen/>
        <w:t xml:space="preserve">20%. Понижението на стойностите на </w:t>
      </w:r>
      <w:proofErr w:type="spellStart"/>
      <w:r w:rsidRPr="000D50C5">
        <w:t>C</w:t>
      </w:r>
      <w:r w:rsidRPr="000D50C5">
        <w:rPr>
          <w:rStyle w:val="EMEASubscript"/>
        </w:rPr>
        <w:t>max</w:t>
      </w:r>
      <w:proofErr w:type="spellEnd"/>
      <w:r w:rsidRPr="000D50C5">
        <w:rPr>
          <w:lang w:val="bg-BG"/>
        </w:rPr>
        <w:t xml:space="preserve"> и </w:t>
      </w:r>
      <w:r w:rsidRPr="000D50C5">
        <w:t>AUC</w:t>
      </w:r>
      <w:r w:rsidRPr="000D50C5">
        <w:rPr>
          <w:lang w:val="bg-BG"/>
        </w:rPr>
        <w:t xml:space="preserve"> при прием с храна, не счита за клинично значимо при пациентите, нелекувани преди това с нуклеозиди, но може да повлияе ефикасността при ламивудин-рефрактерните пациенти (вж. точка</w:t>
      </w:r>
      <w:r w:rsidRPr="000D50C5">
        <w:t> </w:t>
      </w:r>
      <w:r w:rsidRPr="000D50C5">
        <w:rPr>
          <w:lang w:val="bg-BG"/>
        </w:rPr>
        <w:t>4.2).</w:t>
      </w:r>
    </w:p>
    <w:p w14:paraId="7AAE2F53" w14:textId="77777777" w:rsidR="00060FE8" w:rsidRPr="000D50C5" w:rsidRDefault="00060FE8" w:rsidP="00B03628">
      <w:pPr>
        <w:pStyle w:val="EMEABodyText"/>
        <w:rPr>
          <w:lang w:val="bg-BG"/>
        </w:rPr>
      </w:pPr>
    </w:p>
    <w:p w14:paraId="075A792B" w14:textId="77777777" w:rsidR="00060FE8" w:rsidRPr="000D50C5" w:rsidRDefault="00060FE8" w:rsidP="00B03628">
      <w:pPr>
        <w:pStyle w:val="EMEABodyText"/>
        <w:rPr>
          <w:lang w:val="bg-BG"/>
        </w:rPr>
      </w:pPr>
      <w:r w:rsidRPr="000D50C5">
        <w:rPr>
          <w:i/>
          <w:lang w:val="bg-BG"/>
        </w:rPr>
        <w:t>Разпределение:</w:t>
      </w:r>
      <w:r w:rsidRPr="000D50C5">
        <w:rPr>
          <w:lang w:val="bg-BG"/>
        </w:rPr>
        <w:t xml:space="preserve"> определения обем на разпределение на ентекавир надхвърля общото количество на водата в организма. Свързването със серумните протеини </w:t>
      </w:r>
      <w:r w:rsidRPr="000D50C5">
        <w:rPr>
          <w:i/>
        </w:rPr>
        <w:t>in</w:t>
      </w:r>
      <w:r w:rsidRPr="000D50C5">
        <w:rPr>
          <w:i/>
          <w:lang w:val="bg-BG"/>
        </w:rPr>
        <w:t xml:space="preserve"> </w:t>
      </w:r>
      <w:r w:rsidRPr="000D50C5">
        <w:rPr>
          <w:i/>
        </w:rPr>
        <w:t>vitro</w:t>
      </w:r>
      <w:r w:rsidRPr="000D50C5">
        <w:rPr>
          <w:lang w:val="bg-BG"/>
        </w:rPr>
        <w:t xml:space="preserve"> е </w:t>
      </w:r>
      <w:r w:rsidRPr="000D50C5">
        <w:sym w:font="Symbol" w:char="F0BB"/>
      </w:r>
      <w:r w:rsidRPr="000D50C5">
        <w:t> </w:t>
      </w:r>
      <w:r w:rsidRPr="000D50C5">
        <w:rPr>
          <w:lang w:val="bg-BG"/>
        </w:rPr>
        <w:t>13%.</w:t>
      </w:r>
    </w:p>
    <w:p w14:paraId="34E71D65" w14:textId="77777777" w:rsidR="00060FE8" w:rsidRPr="000D50C5" w:rsidRDefault="00060FE8" w:rsidP="00B03628">
      <w:pPr>
        <w:pStyle w:val="EMEABodyText"/>
        <w:rPr>
          <w:lang w:val="bg-BG"/>
        </w:rPr>
      </w:pPr>
    </w:p>
    <w:p w14:paraId="215F7D11" w14:textId="77777777" w:rsidR="00060FE8" w:rsidRPr="000D50C5" w:rsidRDefault="00060FE8" w:rsidP="00B03628">
      <w:pPr>
        <w:pStyle w:val="EMEABodyText"/>
        <w:rPr>
          <w:lang w:val="bg-BG"/>
        </w:rPr>
      </w:pPr>
      <w:r w:rsidRPr="000D50C5">
        <w:rPr>
          <w:i/>
          <w:lang w:val="bg-BG"/>
        </w:rPr>
        <w:t>Биотрансформация:</w:t>
      </w:r>
      <w:r w:rsidRPr="000D50C5">
        <w:rPr>
          <w:lang w:val="bg-BG"/>
        </w:rPr>
        <w:t xml:space="preserve"> ентекавир не е субстрат, инхибитор или индуктор на </w:t>
      </w:r>
      <w:r w:rsidRPr="000D50C5">
        <w:t>CYP</w:t>
      </w:r>
      <w:r w:rsidRPr="000D50C5">
        <w:rPr>
          <w:lang w:val="bg-BG"/>
        </w:rPr>
        <w:t xml:space="preserve">450 ензимната система. След приложение на </w:t>
      </w:r>
      <w:r w:rsidRPr="000D50C5">
        <w:rPr>
          <w:vertAlign w:val="superscript"/>
          <w:lang w:val="bg-BG"/>
        </w:rPr>
        <w:t>14</w:t>
      </w:r>
      <w:r w:rsidRPr="000D50C5">
        <w:t>C</w:t>
      </w:r>
      <w:r w:rsidRPr="000D50C5">
        <w:rPr>
          <w:lang w:val="bg-BG"/>
        </w:rPr>
        <w:t>-</w:t>
      </w:r>
      <w:r w:rsidRPr="000D50C5">
        <w:t>e</w:t>
      </w:r>
      <w:r w:rsidRPr="000D50C5">
        <w:rPr>
          <w:lang w:val="bg-BG"/>
        </w:rPr>
        <w:t xml:space="preserve">нтекавир, не са наблюдавани метаболити на оксидация или ацетилиране, а малко количесто от фаза </w:t>
      </w:r>
      <w:r w:rsidRPr="000D50C5">
        <w:t>II</w:t>
      </w:r>
      <w:r w:rsidRPr="000D50C5">
        <w:rPr>
          <w:lang w:val="bg-BG"/>
        </w:rPr>
        <w:t xml:space="preserve"> метаболити, глюкоронови и сулфатни конюганти.</w:t>
      </w:r>
    </w:p>
    <w:p w14:paraId="674DB2B1" w14:textId="77777777" w:rsidR="00060FE8" w:rsidRPr="000D50C5" w:rsidRDefault="00060FE8" w:rsidP="00B03628">
      <w:pPr>
        <w:pStyle w:val="EMEABodyText"/>
        <w:rPr>
          <w:lang w:val="bg-BG"/>
        </w:rPr>
      </w:pPr>
    </w:p>
    <w:p w14:paraId="2ACD0F03" w14:textId="77777777" w:rsidR="00060FE8" w:rsidRPr="000D50C5" w:rsidRDefault="00060FE8" w:rsidP="00B03628">
      <w:pPr>
        <w:pStyle w:val="EMEABodyText"/>
        <w:rPr>
          <w:lang w:val="bg-BG"/>
        </w:rPr>
      </w:pPr>
      <w:r w:rsidRPr="000D50C5">
        <w:rPr>
          <w:i/>
          <w:lang w:val="bg-BG"/>
        </w:rPr>
        <w:t xml:space="preserve">Елиминиране: </w:t>
      </w:r>
      <w:r w:rsidRPr="000D50C5">
        <w:rPr>
          <w:lang w:val="bg-BG"/>
        </w:rPr>
        <w:t>ентекавир се елиминира предимно през бъбреците с урината, където при стационарно състояние около 75% от дозата се отделя като непроменено лекарство. Бъбречният клирънс не зависи от дозата и варира между 360</w:t>
      </w:r>
      <w:r w:rsidRPr="000D50C5">
        <w:rPr>
          <w:lang w:val="bg-BG"/>
        </w:rPr>
        <w:noBreakHyphen/>
        <w:t>471</w:t>
      </w:r>
      <w:r w:rsidRPr="000D50C5">
        <w:t> ml</w:t>
      </w:r>
      <w:r w:rsidRPr="000D50C5">
        <w:rPr>
          <w:lang w:val="bg-BG"/>
        </w:rPr>
        <w:t>/</w:t>
      </w:r>
      <w:r w:rsidRPr="000D50C5">
        <w:t>min</w:t>
      </w:r>
      <w:r w:rsidRPr="000D50C5">
        <w:rPr>
          <w:lang w:val="bg-BG"/>
        </w:rPr>
        <w:t xml:space="preserve">, което показва, че ентекавир се подлага както на гломерулна филтрация, така и на тубулна секреция. След достигането на пикови нива, плазмените концентрации на ентекавир намаляват би-експоненциално, като крайния елиминационен полуживот е </w:t>
      </w:r>
      <w:r w:rsidRPr="000D50C5">
        <w:sym w:font="Symbol" w:char="F0BB"/>
      </w:r>
      <w:r w:rsidRPr="000D50C5">
        <w:t> </w:t>
      </w:r>
      <w:r w:rsidRPr="000D50C5">
        <w:rPr>
          <w:lang w:val="bg-BG"/>
        </w:rPr>
        <w:t>128</w:t>
      </w:r>
      <w:r w:rsidRPr="000D50C5">
        <w:rPr>
          <w:lang w:val="bg-BG"/>
        </w:rPr>
        <w:noBreakHyphen/>
        <w:t>149</w:t>
      </w:r>
      <w:r w:rsidRPr="000D50C5">
        <w:t> </w:t>
      </w:r>
      <w:r w:rsidRPr="000D50C5">
        <w:rPr>
          <w:lang w:val="bg-BG"/>
        </w:rPr>
        <w:t xml:space="preserve">часа. Наблюдаваният кумулационен индекс е </w:t>
      </w:r>
      <w:r w:rsidRPr="000D50C5">
        <w:sym w:font="Symbol" w:char="F0BB"/>
      </w:r>
      <w:r w:rsidRPr="000D50C5">
        <w:t> </w:t>
      </w:r>
      <w:r w:rsidRPr="000D50C5">
        <w:rPr>
          <w:lang w:val="bg-BG"/>
        </w:rPr>
        <w:t>2</w:t>
      </w:r>
      <w:r w:rsidRPr="000D50C5">
        <w:t> </w:t>
      </w:r>
      <w:r w:rsidRPr="000D50C5">
        <w:rPr>
          <w:lang w:val="bg-BG"/>
        </w:rPr>
        <w:t>пъти при прием веднъж дневно, което предполага един ефективен кумулационен полуживот от около 24</w:t>
      </w:r>
      <w:r w:rsidRPr="000D50C5">
        <w:t> </w:t>
      </w:r>
      <w:r w:rsidRPr="000D50C5">
        <w:rPr>
          <w:lang w:val="bg-BG"/>
        </w:rPr>
        <w:t>часа.</w:t>
      </w:r>
    </w:p>
    <w:p w14:paraId="17C5B059" w14:textId="77777777" w:rsidR="00060FE8" w:rsidRPr="000D50C5" w:rsidRDefault="00060FE8" w:rsidP="00B03628">
      <w:pPr>
        <w:pStyle w:val="EMEABodyText"/>
        <w:rPr>
          <w:lang w:val="bg-BG"/>
        </w:rPr>
      </w:pPr>
    </w:p>
    <w:p w14:paraId="160AFA09" w14:textId="77777777" w:rsidR="00060FE8" w:rsidRPr="000D50C5" w:rsidRDefault="00060FE8" w:rsidP="00B03628">
      <w:pPr>
        <w:pStyle w:val="EMEABodyText"/>
        <w:rPr>
          <w:lang w:val="bg-BG"/>
        </w:rPr>
      </w:pPr>
      <w:r w:rsidRPr="000D50C5">
        <w:rPr>
          <w:i/>
          <w:lang w:val="bg-BG"/>
        </w:rPr>
        <w:t>Чернодробно нарушение:</w:t>
      </w:r>
      <w:r w:rsidRPr="000D50C5">
        <w:rPr>
          <w:lang w:val="bg-BG"/>
        </w:rPr>
        <w:t xml:space="preserve"> фармакокинетичните параметри при пациенти с умерено до тежко чернодробно нарушение са подобни на тези при пациентите с нормална чернодробна функция.</w:t>
      </w:r>
    </w:p>
    <w:p w14:paraId="3E26EB7C" w14:textId="77777777" w:rsidR="00060FE8" w:rsidRPr="000D50C5" w:rsidRDefault="00060FE8" w:rsidP="00B03628">
      <w:pPr>
        <w:pStyle w:val="EMEABodyText"/>
        <w:rPr>
          <w:lang w:val="bg-BG"/>
        </w:rPr>
      </w:pPr>
    </w:p>
    <w:p w14:paraId="7624C112" w14:textId="77777777" w:rsidR="00060FE8" w:rsidRPr="000D50C5" w:rsidRDefault="00060FE8" w:rsidP="00B03628">
      <w:pPr>
        <w:pStyle w:val="EMEABodyText"/>
        <w:widowControl w:val="0"/>
        <w:rPr>
          <w:lang w:val="bg-BG"/>
        </w:rPr>
      </w:pPr>
      <w:r w:rsidRPr="000D50C5">
        <w:rPr>
          <w:i/>
          <w:lang w:val="bg-BG"/>
        </w:rPr>
        <w:t>Бъбречно нарушение:</w:t>
      </w:r>
      <w:r w:rsidRPr="000D50C5">
        <w:rPr>
          <w:lang w:val="bg-BG"/>
        </w:rPr>
        <w:t xml:space="preserve"> клирънсът на ентекавир намалява с понижението на креатининовия клирънс. При 4-часова хемодиализа се отделя </w:t>
      </w:r>
      <w:r w:rsidRPr="000D50C5">
        <w:sym w:font="Symbol" w:char="F0BB"/>
      </w:r>
      <w:r w:rsidRPr="000D50C5">
        <w:t> </w:t>
      </w:r>
      <w:r w:rsidRPr="000D50C5">
        <w:rPr>
          <w:lang w:val="bg-BG"/>
        </w:rPr>
        <w:t xml:space="preserve">13% от дозата и 0,3% с помощта на </w:t>
      </w:r>
      <w:r w:rsidRPr="000D50C5">
        <w:t>CAPD</w:t>
      </w:r>
      <w:r w:rsidRPr="000D50C5">
        <w:rPr>
          <w:lang w:val="bg-BG"/>
        </w:rPr>
        <w:t>. На таблицата по-долу, са представени фармакокинетичните параметри на ентекавир, след приложение на еднократна доза от 1</w:t>
      </w:r>
      <w:r w:rsidRPr="000D50C5">
        <w:t> mg</w:t>
      </w:r>
      <w:r w:rsidRPr="000D50C5">
        <w:rPr>
          <w:lang w:val="bg-BG"/>
        </w:rPr>
        <w:t xml:space="preserve"> (при пациенти без хронична инфекция на хепатит </w:t>
      </w:r>
      <w:r w:rsidRPr="000D50C5">
        <w:t>B</w:t>
      </w:r>
      <w:r w:rsidRPr="000D50C5">
        <w:rPr>
          <w:lang w:val="bg-BG"/>
        </w:rPr>
        <w:t>).</w:t>
      </w:r>
    </w:p>
    <w:p w14:paraId="7B0FC540" w14:textId="77777777" w:rsidR="00060FE8" w:rsidRPr="000D50C5" w:rsidRDefault="00060FE8" w:rsidP="00B03628">
      <w:pPr>
        <w:pStyle w:val="EMEABodyText"/>
        <w:widowControl w:val="0"/>
        <w:rPr>
          <w:lang w:val="bg-BG"/>
        </w:rPr>
      </w:pPr>
    </w:p>
    <w:tbl>
      <w:tblPr>
        <w:tblW w:w="9108" w:type="dxa"/>
        <w:tblLayout w:type="fixed"/>
        <w:tblLook w:val="0000" w:firstRow="0" w:lastRow="0" w:firstColumn="0" w:lastColumn="0" w:noHBand="0" w:noVBand="0"/>
      </w:tblPr>
      <w:tblGrid>
        <w:gridCol w:w="1758"/>
        <w:gridCol w:w="1410"/>
        <w:gridCol w:w="1010"/>
        <w:gridCol w:w="1150"/>
        <w:gridCol w:w="900"/>
        <w:gridCol w:w="1690"/>
        <w:gridCol w:w="1190"/>
      </w:tblGrid>
      <w:tr w:rsidR="00060FE8" w:rsidRPr="00FA4CE3" w14:paraId="57404BD1" w14:textId="77777777">
        <w:tc>
          <w:tcPr>
            <w:tcW w:w="1758" w:type="dxa"/>
            <w:vMerge w:val="restart"/>
            <w:tcBorders>
              <w:top w:val="double" w:sz="4" w:space="0" w:color="auto"/>
              <w:bottom w:val="double" w:sz="4" w:space="0" w:color="auto"/>
            </w:tcBorders>
            <w:vAlign w:val="center"/>
          </w:tcPr>
          <w:p w14:paraId="270F0FE1" w14:textId="77777777" w:rsidR="00060FE8" w:rsidRPr="000D50C5" w:rsidRDefault="00060FE8" w:rsidP="00B03628">
            <w:pPr>
              <w:pStyle w:val="EMEABodyText"/>
              <w:keepNext/>
              <w:rPr>
                <w:lang w:val="bg-BG"/>
              </w:rPr>
            </w:pPr>
          </w:p>
        </w:tc>
        <w:tc>
          <w:tcPr>
            <w:tcW w:w="4470" w:type="dxa"/>
            <w:gridSpan w:val="4"/>
            <w:tcBorders>
              <w:top w:val="double" w:sz="4" w:space="0" w:color="auto"/>
            </w:tcBorders>
            <w:vAlign w:val="center"/>
          </w:tcPr>
          <w:p w14:paraId="07E0E64F" w14:textId="77777777" w:rsidR="00060FE8" w:rsidRPr="000D50C5" w:rsidRDefault="00060FE8" w:rsidP="00B03628">
            <w:pPr>
              <w:pStyle w:val="EMEABodyText"/>
              <w:keepNext/>
              <w:jc w:val="center"/>
              <w:rPr>
                <w:b/>
                <w:lang w:val="bg-BG"/>
              </w:rPr>
            </w:pPr>
            <w:r w:rsidRPr="000D50C5">
              <w:rPr>
                <w:b/>
                <w:lang w:val="bg-BG"/>
              </w:rPr>
              <w:t>Изходен креатининов клирънс (</w:t>
            </w:r>
            <w:r w:rsidRPr="000D50C5">
              <w:rPr>
                <w:b/>
              </w:rPr>
              <w:t>ml</w:t>
            </w:r>
            <w:r w:rsidRPr="000D50C5">
              <w:rPr>
                <w:b/>
                <w:lang w:val="bg-BG"/>
              </w:rPr>
              <w:t>/</w:t>
            </w:r>
            <w:r w:rsidRPr="000D50C5">
              <w:rPr>
                <w:b/>
              </w:rPr>
              <w:t>min</w:t>
            </w:r>
            <w:r w:rsidRPr="000D50C5">
              <w:rPr>
                <w:b/>
                <w:lang w:val="bg-BG"/>
              </w:rPr>
              <w:t>)</w:t>
            </w:r>
          </w:p>
        </w:tc>
        <w:tc>
          <w:tcPr>
            <w:tcW w:w="1690" w:type="dxa"/>
            <w:vMerge w:val="restart"/>
            <w:tcBorders>
              <w:top w:val="double" w:sz="4" w:space="0" w:color="auto"/>
              <w:bottom w:val="double" w:sz="4" w:space="0" w:color="auto"/>
            </w:tcBorders>
            <w:vAlign w:val="center"/>
          </w:tcPr>
          <w:p w14:paraId="59F027AF" w14:textId="77777777" w:rsidR="00060FE8" w:rsidRPr="000D50C5" w:rsidRDefault="00060FE8" w:rsidP="00B03628">
            <w:pPr>
              <w:pStyle w:val="EMEABodyText"/>
              <w:keepNext/>
              <w:jc w:val="center"/>
              <w:rPr>
                <w:b/>
                <w:lang w:val="bg-BG"/>
              </w:rPr>
            </w:pPr>
            <w:r w:rsidRPr="000D50C5">
              <w:rPr>
                <w:b/>
                <w:lang w:val="bg-BG"/>
              </w:rPr>
              <w:t>Тежко нарушение, лекувано с хемодиализа</w:t>
            </w:r>
          </w:p>
          <w:p w14:paraId="6D2F4D3F" w14:textId="77777777" w:rsidR="00060FE8" w:rsidRPr="000D50C5" w:rsidRDefault="00060FE8" w:rsidP="00B03628">
            <w:pPr>
              <w:pStyle w:val="EMEABodyText"/>
              <w:keepNext/>
              <w:jc w:val="center"/>
              <w:rPr>
                <w:lang w:val="bg-BG"/>
              </w:rPr>
            </w:pPr>
            <w:r w:rsidRPr="000D50C5">
              <w:rPr>
                <w:lang w:val="bg-BG"/>
              </w:rPr>
              <w:t>(</w:t>
            </w:r>
            <w:r w:rsidRPr="000D50C5">
              <w:t>n</w:t>
            </w:r>
            <w:r w:rsidRPr="000D50C5">
              <w:rPr>
                <w:lang w:val="bg-BG"/>
              </w:rPr>
              <w:t>=</w:t>
            </w:r>
            <w:r w:rsidRPr="000D50C5">
              <w:t> </w:t>
            </w:r>
            <w:r w:rsidRPr="000D50C5">
              <w:rPr>
                <w:lang w:val="bg-BG"/>
              </w:rPr>
              <w:t>6)</w:t>
            </w:r>
          </w:p>
        </w:tc>
        <w:tc>
          <w:tcPr>
            <w:tcW w:w="1190" w:type="dxa"/>
            <w:vMerge w:val="restart"/>
            <w:tcBorders>
              <w:top w:val="double" w:sz="4" w:space="0" w:color="auto"/>
              <w:bottom w:val="double" w:sz="4" w:space="0" w:color="auto"/>
            </w:tcBorders>
            <w:vAlign w:val="center"/>
          </w:tcPr>
          <w:p w14:paraId="4AB36093" w14:textId="77777777" w:rsidR="00060FE8" w:rsidRPr="000D50C5" w:rsidRDefault="00060FE8" w:rsidP="00B03628">
            <w:pPr>
              <w:pStyle w:val="EMEABodyText"/>
              <w:keepNext/>
              <w:jc w:val="center"/>
              <w:rPr>
                <w:b/>
                <w:lang w:val="bg-BG"/>
              </w:rPr>
            </w:pPr>
            <w:r w:rsidRPr="000D50C5">
              <w:rPr>
                <w:b/>
                <w:lang w:val="bg-BG"/>
              </w:rPr>
              <w:t xml:space="preserve">Тежко нарушение, лекувано с </w:t>
            </w:r>
            <w:r w:rsidRPr="000D50C5">
              <w:rPr>
                <w:b/>
              </w:rPr>
              <w:t>CAPD</w:t>
            </w:r>
          </w:p>
          <w:p w14:paraId="5E8CB673" w14:textId="77777777" w:rsidR="00060FE8" w:rsidRPr="000D50C5" w:rsidRDefault="00060FE8" w:rsidP="00B03628">
            <w:pPr>
              <w:pStyle w:val="EMEABodyText"/>
              <w:keepNext/>
              <w:jc w:val="center"/>
              <w:rPr>
                <w:lang w:val="bg-BG"/>
              </w:rPr>
            </w:pPr>
            <w:r w:rsidRPr="000D50C5">
              <w:rPr>
                <w:lang w:val="bg-BG"/>
              </w:rPr>
              <w:t>(</w:t>
            </w:r>
            <w:r w:rsidRPr="000D50C5">
              <w:t>n</w:t>
            </w:r>
            <w:r w:rsidRPr="000D50C5">
              <w:rPr>
                <w:lang w:val="bg-BG"/>
              </w:rPr>
              <w:t>=</w:t>
            </w:r>
            <w:r w:rsidRPr="000D50C5">
              <w:t> </w:t>
            </w:r>
            <w:r w:rsidRPr="000D50C5">
              <w:rPr>
                <w:lang w:val="bg-BG"/>
              </w:rPr>
              <w:t>4)</w:t>
            </w:r>
          </w:p>
        </w:tc>
      </w:tr>
      <w:tr w:rsidR="00060FE8" w:rsidRPr="000D50C5" w14:paraId="4B06CDB0" w14:textId="77777777">
        <w:trPr>
          <w:trHeight w:val="810"/>
        </w:trPr>
        <w:tc>
          <w:tcPr>
            <w:tcW w:w="1758" w:type="dxa"/>
            <w:vMerge/>
            <w:tcBorders>
              <w:top w:val="double" w:sz="4" w:space="0" w:color="auto"/>
              <w:bottom w:val="single" w:sz="4" w:space="0" w:color="auto"/>
            </w:tcBorders>
            <w:vAlign w:val="center"/>
          </w:tcPr>
          <w:p w14:paraId="58A97C4C" w14:textId="77777777" w:rsidR="00060FE8" w:rsidRPr="000D50C5" w:rsidRDefault="00060FE8" w:rsidP="00B03628">
            <w:pPr>
              <w:pStyle w:val="EMEABodyText"/>
              <w:keepNext/>
              <w:rPr>
                <w:lang w:val="bg-BG"/>
              </w:rPr>
            </w:pPr>
          </w:p>
        </w:tc>
        <w:tc>
          <w:tcPr>
            <w:tcW w:w="1410" w:type="dxa"/>
            <w:tcBorders>
              <w:bottom w:val="single" w:sz="4" w:space="0" w:color="auto"/>
            </w:tcBorders>
            <w:vAlign w:val="center"/>
          </w:tcPr>
          <w:p w14:paraId="7912549C" w14:textId="77777777" w:rsidR="00060FE8" w:rsidRPr="000D50C5" w:rsidRDefault="00060FE8" w:rsidP="00B03628">
            <w:pPr>
              <w:pStyle w:val="EMEABodyText"/>
              <w:keepNext/>
              <w:jc w:val="center"/>
              <w:rPr>
                <w:b/>
              </w:rPr>
            </w:pPr>
            <w:r w:rsidRPr="000D50C5">
              <w:rPr>
                <w:b/>
                <w:lang w:val="bg-BG"/>
              </w:rPr>
              <w:t>Без нарушение</w:t>
            </w:r>
          </w:p>
          <w:p w14:paraId="4F44DF2E" w14:textId="77777777" w:rsidR="00060FE8" w:rsidRPr="000D50C5" w:rsidRDefault="00060FE8" w:rsidP="00B03628">
            <w:pPr>
              <w:pStyle w:val="EMEABodyText"/>
              <w:keepNext/>
              <w:jc w:val="center"/>
              <w:rPr>
                <w:b/>
              </w:rPr>
            </w:pPr>
            <w:r w:rsidRPr="000D50C5">
              <w:rPr>
                <w:b/>
              </w:rPr>
              <w:t>&gt; 80</w:t>
            </w:r>
          </w:p>
          <w:p w14:paraId="2032C0F4" w14:textId="77777777" w:rsidR="00060FE8" w:rsidRPr="000D50C5" w:rsidRDefault="00060FE8" w:rsidP="00B03628">
            <w:pPr>
              <w:pStyle w:val="EMEABodyText"/>
              <w:keepNext/>
              <w:jc w:val="center"/>
            </w:pPr>
          </w:p>
          <w:p w14:paraId="562110EE" w14:textId="77777777" w:rsidR="00060FE8" w:rsidRPr="000D50C5" w:rsidRDefault="00060FE8" w:rsidP="00B03628">
            <w:pPr>
              <w:pStyle w:val="EMEABodyText"/>
              <w:keepNext/>
              <w:jc w:val="center"/>
            </w:pPr>
            <w:r w:rsidRPr="000D50C5">
              <w:t>(n= 6)</w:t>
            </w:r>
          </w:p>
        </w:tc>
        <w:tc>
          <w:tcPr>
            <w:tcW w:w="1010" w:type="dxa"/>
            <w:tcBorders>
              <w:bottom w:val="single" w:sz="4" w:space="0" w:color="auto"/>
            </w:tcBorders>
            <w:vAlign w:val="center"/>
          </w:tcPr>
          <w:p w14:paraId="4D934E74" w14:textId="77777777" w:rsidR="00060FE8" w:rsidRPr="000D50C5" w:rsidRDefault="00060FE8" w:rsidP="00B03628">
            <w:pPr>
              <w:pStyle w:val="EMEABodyText"/>
              <w:keepNext/>
              <w:jc w:val="center"/>
              <w:rPr>
                <w:b/>
              </w:rPr>
            </w:pPr>
            <w:r w:rsidRPr="000D50C5">
              <w:rPr>
                <w:b/>
                <w:lang w:val="bg-BG"/>
              </w:rPr>
              <w:t>Леко нарушение</w:t>
            </w:r>
          </w:p>
          <w:p w14:paraId="2735A9BC" w14:textId="77777777" w:rsidR="00060FE8" w:rsidRPr="000D50C5" w:rsidRDefault="00060FE8" w:rsidP="00B03628">
            <w:pPr>
              <w:pStyle w:val="EMEABodyText"/>
              <w:keepNext/>
              <w:jc w:val="center"/>
            </w:pPr>
            <w:r w:rsidRPr="000D50C5">
              <w:t>&gt; 50; ≤ 80</w:t>
            </w:r>
          </w:p>
          <w:p w14:paraId="50BD52DC" w14:textId="77777777" w:rsidR="00060FE8" w:rsidRPr="000D50C5" w:rsidRDefault="00060FE8" w:rsidP="00B03628">
            <w:pPr>
              <w:pStyle w:val="EMEABodyText"/>
              <w:keepNext/>
              <w:jc w:val="center"/>
            </w:pPr>
            <w:r w:rsidRPr="000D50C5">
              <w:t>(n= 6)</w:t>
            </w:r>
          </w:p>
        </w:tc>
        <w:tc>
          <w:tcPr>
            <w:tcW w:w="1150" w:type="dxa"/>
            <w:tcBorders>
              <w:bottom w:val="single" w:sz="4" w:space="0" w:color="auto"/>
            </w:tcBorders>
            <w:vAlign w:val="center"/>
          </w:tcPr>
          <w:p w14:paraId="0A20994B" w14:textId="77777777" w:rsidR="00060FE8" w:rsidRPr="000D50C5" w:rsidRDefault="00060FE8" w:rsidP="00B03628">
            <w:pPr>
              <w:pStyle w:val="EMEABodyText"/>
              <w:keepNext/>
              <w:jc w:val="center"/>
            </w:pPr>
            <w:r w:rsidRPr="000D50C5">
              <w:rPr>
                <w:lang w:val="bg-BG"/>
              </w:rPr>
              <w:t>Умерено нарушение</w:t>
            </w:r>
          </w:p>
          <w:p w14:paraId="1FA57DC8" w14:textId="77777777" w:rsidR="00060FE8" w:rsidRPr="000D50C5" w:rsidRDefault="00060FE8" w:rsidP="00B03628">
            <w:pPr>
              <w:pStyle w:val="EMEABodyText"/>
              <w:keepNext/>
              <w:jc w:val="center"/>
            </w:pPr>
            <w:r w:rsidRPr="000D50C5">
              <w:t>30</w:t>
            </w:r>
            <w:r w:rsidRPr="000D50C5">
              <w:noBreakHyphen/>
              <w:t>50</w:t>
            </w:r>
          </w:p>
          <w:p w14:paraId="2AD72997" w14:textId="77777777" w:rsidR="00060FE8" w:rsidRPr="000D50C5" w:rsidRDefault="00060FE8" w:rsidP="00B03628">
            <w:pPr>
              <w:pStyle w:val="EMEABodyText"/>
              <w:keepNext/>
              <w:jc w:val="center"/>
            </w:pPr>
          </w:p>
          <w:p w14:paraId="1B6347B8" w14:textId="77777777" w:rsidR="00060FE8" w:rsidRPr="000D50C5" w:rsidRDefault="00060FE8" w:rsidP="00B03628">
            <w:pPr>
              <w:pStyle w:val="EMEABodyText"/>
              <w:keepNext/>
              <w:jc w:val="center"/>
            </w:pPr>
            <w:r w:rsidRPr="000D50C5">
              <w:t>(n= 6)</w:t>
            </w:r>
          </w:p>
        </w:tc>
        <w:tc>
          <w:tcPr>
            <w:tcW w:w="900" w:type="dxa"/>
            <w:tcBorders>
              <w:bottom w:val="single" w:sz="4" w:space="0" w:color="auto"/>
            </w:tcBorders>
            <w:vAlign w:val="center"/>
          </w:tcPr>
          <w:p w14:paraId="4AC32AB8" w14:textId="77777777" w:rsidR="00060FE8" w:rsidRPr="000D50C5" w:rsidRDefault="00060FE8" w:rsidP="00B03628">
            <w:pPr>
              <w:pStyle w:val="EMEABodyText"/>
              <w:keepNext/>
              <w:jc w:val="center"/>
            </w:pPr>
            <w:r w:rsidRPr="000D50C5">
              <w:rPr>
                <w:lang w:val="bg-BG"/>
              </w:rPr>
              <w:t>Тежко</w:t>
            </w:r>
            <w:r w:rsidRPr="000D50C5">
              <w:rPr>
                <w:lang w:val="fr-BE"/>
              </w:rPr>
              <w:t xml:space="preserve"> </w:t>
            </w:r>
            <w:r w:rsidRPr="000D50C5">
              <w:rPr>
                <w:lang w:val="bg-BG"/>
              </w:rPr>
              <w:t>нарушение</w:t>
            </w:r>
          </w:p>
          <w:p w14:paraId="3C4ABC9F" w14:textId="77777777" w:rsidR="00060FE8" w:rsidRPr="000D50C5" w:rsidRDefault="00060FE8" w:rsidP="00B03628">
            <w:pPr>
              <w:pStyle w:val="EMEABodyText"/>
              <w:keepNext/>
              <w:jc w:val="center"/>
            </w:pPr>
            <w:r w:rsidRPr="000D50C5">
              <w:t>20-&lt; 30</w:t>
            </w:r>
          </w:p>
          <w:p w14:paraId="1A32E932" w14:textId="77777777" w:rsidR="00060FE8" w:rsidRPr="000D50C5" w:rsidRDefault="00060FE8" w:rsidP="00B03628">
            <w:pPr>
              <w:pStyle w:val="EMEABodyText"/>
              <w:keepNext/>
              <w:jc w:val="center"/>
            </w:pPr>
          </w:p>
          <w:p w14:paraId="2E28D6F1" w14:textId="77777777" w:rsidR="00060FE8" w:rsidRPr="000D50C5" w:rsidRDefault="00060FE8" w:rsidP="00B03628">
            <w:pPr>
              <w:pStyle w:val="EMEABodyText"/>
              <w:keepNext/>
              <w:jc w:val="center"/>
            </w:pPr>
            <w:r w:rsidRPr="000D50C5">
              <w:t>(n= 6)</w:t>
            </w:r>
          </w:p>
        </w:tc>
        <w:tc>
          <w:tcPr>
            <w:tcW w:w="1690" w:type="dxa"/>
            <w:vMerge/>
            <w:tcBorders>
              <w:top w:val="double" w:sz="4" w:space="0" w:color="auto"/>
              <w:bottom w:val="single" w:sz="4" w:space="0" w:color="auto"/>
            </w:tcBorders>
            <w:vAlign w:val="center"/>
          </w:tcPr>
          <w:p w14:paraId="6FCAA2BB" w14:textId="77777777" w:rsidR="00060FE8" w:rsidRPr="000D50C5" w:rsidRDefault="00060FE8" w:rsidP="00B03628">
            <w:pPr>
              <w:pStyle w:val="EMEABodyText"/>
              <w:keepNext/>
              <w:jc w:val="center"/>
            </w:pPr>
          </w:p>
        </w:tc>
        <w:tc>
          <w:tcPr>
            <w:tcW w:w="1190" w:type="dxa"/>
            <w:vMerge/>
            <w:tcBorders>
              <w:top w:val="double" w:sz="4" w:space="0" w:color="auto"/>
              <w:bottom w:val="single" w:sz="4" w:space="0" w:color="auto"/>
            </w:tcBorders>
            <w:vAlign w:val="center"/>
          </w:tcPr>
          <w:p w14:paraId="4BD1CF34" w14:textId="77777777" w:rsidR="00060FE8" w:rsidRPr="000D50C5" w:rsidRDefault="00060FE8" w:rsidP="00B03628">
            <w:pPr>
              <w:pStyle w:val="EMEABodyText"/>
              <w:keepNext/>
              <w:jc w:val="center"/>
            </w:pPr>
          </w:p>
        </w:tc>
      </w:tr>
      <w:tr w:rsidR="00060FE8" w:rsidRPr="000D50C5" w14:paraId="732DAEDA" w14:textId="77777777">
        <w:tc>
          <w:tcPr>
            <w:tcW w:w="1758" w:type="dxa"/>
            <w:tcBorders>
              <w:top w:val="single" w:sz="4" w:space="0" w:color="auto"/>
            </w:tcBorders>
          </w:tcPr>
          <w:p w14:paraId="5F0DC3EF" w14:textId="77777777" w:rsidR="00060FE8" w:rsidRPr="000D50C5" w:rsidRDefault="00060FE8" w:rsidP="00B03628">
            <w:pPr>
              <w:pStyle w:val="EMEABodyText"/>
              <w:keepNext/>
            </w:pPr>
            <w:proofErr w:type="spellStart"/>
            <w:r w:rsidRPr="000D50C5">
              <w:t>C</w:t>
            </w:r>
            <w:r w:rsidRPr="000D50C5">
              <w:rPr>
                <w:rStyle w:val="EMEASubscript"/>
              </w:rPr>
              <w:t>max</w:t>
            </w:r>
            <w:proofErr w:type="spellEnd"/>
            <w:r w:rsidRPr="000D50C5">
              <w:t xml:space="preserve"> (ng/ml)</w:t>
            </w:r>
          </w:p>
          <w:p w14:paraId="2E22905A" w14:textId="77777777" w:rsidR="00060FE8" w:rsidRPr="000D50C5" w:rsidRDefault="00060FE8" w:rsidP="00B03628">
            <w:pPr>
              <w:pStyle w:val="EMEABodyText"/>
              <w:keepNext/>
            </w:pPr>
            <w:r w:rsidRPr="000D50C5">
              <w:t>(CV%)</w:t>
            </w:r>
          </w:p>
        </w:tc>
        <w:tc>
          <w:tcPr>
            <w:tcW w:w="1410" w:type="dxa"/>
            <w:tcBorders>
              <w:top w:val="single" w:sz="4" w:space="0" w:color="auto"/>
            </w:tcBorders>
          </w:tcPr>
          <w:p w14:paraId="7F088F14" w14:textId="77777777" w:rsidR="00060FE8" w:rsidRPr="000D50C5" w:rsidRDefault="00060FE8" w:rsidP="00B03628">
            <w:pPr>
              <w:pStyle w:val="EMEABodyText"/>
              <w:keepNext/>
              <w:jc w:val="center"/>
            </w:pPr>
            <w:r w:rsidRPr="000D50C5">
              <w:t>8</w:t>
            </w:r>
            <w:r w:rsidRPr="000D50C5">
              <w:rPr>
                <w:lang w:val="bg-BG"/>
              </w:rPr>
              <w:t>,</w:t>
            </w:r>
            <w:r w:rsidRPr="000D50C5">
              <w:t>1</w:t>
            </w:r>
          </w:p>
          <w:p w14:paraId="0665EFED" w14:textId="77777777" w:rsidR="00060FE8" w:rsidRPr="000D50C5" w:rsidRDefault="00060FE8" w:rsidP="00B03628">
            <w:pPr>
              <w:pStyle w:val="EMEABodyText"/>
              <w:keepNext/>
              <w:jc w:val="center"/>
            </w:pPr>
            <w:r w:rsidRPr="000D50C5">
              <w:t>(30</w:t>
            </w:r>
            <w:r w:rsidRPr="000D50C5">
              <w:rPr>
                <w:lang w:val="bg-BG"/>
              </w:rPr>
              <w:t>,</w:t>
            </w:r>
            <w:r w:rsidRPr="000D50C5">
              <w:t>7)</w:t>
            </w:r>
          </w:p>
          <w:p w14:paraId="0FB1FBBE" w14:textId="77777777" w:rsidR="00060FE8" w:rsidRPr="000D50C5" w:rsidRDefault="00060FE8" w:rsidP="00B03628">
            <w:pPr>
              <w:pStyle w:val="EMEABodyText"/>
              <w:keepNext/>
              <w:jc w:val="center"/>
            </w:pPr>
          </w:p>
        </w:tc>
        <w:tc>
          <w:tcPr>
            <w:tcW w:w="1010" w:type="dxa"/>
            <w:tcBorders>
              <w:top w:val="single" w:sz="4" w:space="0" w:color="auto"/>
            </w:tcBorders>
          </w:tcPr>
          <w:p w14:paraId="3A1354AE" w14:textId="77777777" w:rsidR="00060FE8" w:rsidRPr="000D50C5" w:rsidRDefault="00060FE8" w:rsidP="00B03628">
            <w:pPr>
              <w:pStyle w:val="EMEABodyText"/>
              <w:keepNext/>
              <w:jc w:val="center"/>
            </w:pPr>
            <w:r w:rsidRPr="000D50C5">
              <w:t>10</w:t>
            </w:r>
            <w:r w:rsidRPr="000D50C5">
              <w:rPr>
                <w:lang w:val="bg-BG"/>
              </w:rPr>
              <w:t>,</w:t>
            </w:r>
            <w:r w:rsidRPr="000D50C5">
              <w:t>4</w:t>
            </w:r>
          </w:p>
          <w:p w14:paraId="12A47AF2" w14:textId="77777777" w:rsidR="00060FE8" w:rsidRPr="000D50C5" w:rsidRDefault="00060FE8" w:rsidP="00B03628">
            <w:pPr>
              <w:pStyle w:val="EMEABodyText"/>
              <w:keepNext/>
              <w:jc w:val="center"/>
            </w:pPr>
            <w:r w:rsidRPr="000D50C5">
              <w:t>(37</w:t>
            </w:r>
            <w:r w:rsidRPr="000D50C5">
              <w:rPr>
                <w:lang w:val="bg-BG"/>
              </w:rPr>
              <w:t>,</w:t>
            </w:r>
            <w:r w:rsidRPr="000D50C5">
              <w:t>2)</w:t>
            </w:r>
          </w:p>
        </w:tc>
        <w:tc>
          <w:tcPr>
            <w:tcW w:w="1150" w:type="dxa"/>
            <w:tcBorders>
              <w:top w:val="single" w:sz="4" w:space="0" w:color="auto"/>
            </w:tcBorders>
          </w:tcPr>
          <w:p w14:paraId="4B0D4053" w14:textId="77777777" w:rsidR="00060FE8" w:rsidRPr="000D50C5" w:rsidRDefault="00060FE8" w:rsidP="00B03628">
            <w:pPr>
              <w:pStyle w:val="EMEABodyText"/>
              <w:keepNext/>
              <w:jc w:val="center"/>
            </w:pPr>
            <w:r w:rsidRPr="000D50C5">
              <w:t>10</w:t>
            </w:r>
            <w:r w:rsidRPr="000D50C5">
              <w:rPr>
                <w:lang w:val="bg-BG"/>
              </w:rPr>
              <w:t>,</w:t>
            </w:r>
            <w:r w:rsidRPr="000D50C5">
              <w:t>5</w:t>
            </w:r>
          </w:p>
          <w:p w14:paraId="566982A6" w14:textId="77777777" w:rsidR="00060FE8" w:rsidRPr="000D50C5" w:rsidRDefault="00060FE8" w:rsidP="00B03628">
            <w:pPr>
              <w:pStyle w:val="EMEABodyText"/>
              <w:keepNext/>
              <w:jc w:val="center"/>
            </w:pPr>
            <w:r w:rsidRPr="000D50C5">
              <w:t>(22</w:t>
            </w:r>
            <w:r w:rsidRPr="000D50C5">
              <w:rPr>
                <w:lang w:val="bg-BG"/>
              </w:rPr>
              <w:t>,</w:t>
            </w:r>
            <w:r w:rsidRPr="000D50C5">
              <w:t>7)</w:t>
            </w:r>
          </w:p>
        </w:tc>
        <w:tc>
          <w:tcPr>
            <w:tcW w:w="900" w:type="dxa"/>
            <w:tcBorders>
              <w:top w:val="single" w:sz="4" w:space="0" w:color="auto"/>
            </w:tcBorders>
          </w:tcPr>
          <w:p w14:paraId="28C5F39F" w14:textId="77777777" w:rsidR="00060FE8" w:rsidRPr="000D50C5" w:rsidRDefault="00060FE8" w:rsidP="00B03628">
            <w:pPr>
              <w:pStyle w:val="EMEABodyText"/>
              <w:keepNext/>
              <w:jc w:val="center"/>
            </w:pPr>
            <w:r w:rsidRPr="000D50C5">
              <w:t>15</w:t>
            </w:r>
            <w:r w:rsidRPr="000D50C5">
              <w:rPr>
                <w:lang w:val="bg-BG"/>
              </w:rPr>
              <w:t>,</w:t>
            </w:r>
            <w:r w:rsidRPr="000D50C5">
              <w:t>3</w:t>
            </w:r>
          </w:p>
          <w:p w14:paraId="4D1FE205" w14:textId="77777777" w:rsidR="00060FE8" w:rsidRPr="000D50C5" w:rsidRDefault="00060FE8" w:rsidP="00B03628">
            <w:pPr>
              <w:pStyle w:val="EMEABodyText"/>
              <w:keepNext/>
              <w:jc w:val="center"/>
            </w:pPr>
            <w:r w:rsidRPr="000D50C5">
              <w:t>(33</w:t>
            </w:r>
            <w:r w:rsidRPr="000D50C5">
              <w:rPr>
                <w:lang w:val="bg-BG"/>
              </w:rPr>
              <w:t>,</w:t>
            </w:r>
            <w:r w:rsidRPr="000D50C5">
              <w:t>8)</w:t>
            </w:r>
          </w:p>
        </w:tc>
        <w:tc>
          <w:tcPr>
            <w:tcW w:w="1690" w:type="dxa"/>
            <w:tcBorders>
              <w:top w:val="single" w:sz="4" w:space="0" w:color="auto"/>
            </w:tcBorders>
          </w:tcPr>
          <w:p w14:paraId="5B2EA9B0" w14:textId="77777777" w:rsidR="00060FE8" w:rsidRPr="000D50C5" w:rsidRDefault="00060FE8" w:rsidP="00B03628">
            <w:pPr>
              <w:pStyle w:val="EMEABodyText"/>
              <w:keepNext/>
              <w:jc w:val="center"/>
            </w:pPr>
            <w:r w:rsidRPr="000D50C5">
              <w:t>15</w:t>
            </w:r>
            <w:r w:rsidRPr="000D50C5">
              <w:rPr>
                <w:lang w:val="bg-BG"/>
              </w:rPr>
              <w:t>,</w:t>
            </w:r>
            <w:r w:rsidRPr="000D50C5">
              <w:t>4</w:t>
            </w:r>
          </w:p>
          <w:p w14:paraId="2830B6E8" w14:textId="77777777" w:rsidR="00060FE8" w:rsidRPr="000D50C5" w:rsidRDefault="00060FE8" w:rsidP="00B03628">
            <w:pPr>
              <w:pStyle w:val="EMEABodyText"/>
              <w:keepNext/>
              <w:jc w:val="center"/>
            </w:pPr>
            <w:r w:rsidRPr="000D50C5">
              <w:t>(56</w:t>
            </w:r>
            <w:r w:rsidRPr="000D50C5">
              <w:rPr>
                <w:lang w:val="bg-BG"/>
              </w:rPr>
              <w:t>,</w:t>
            </w:r>
            <w:r w:rsidRPr="000D50C5">
              <w:t>4)</w:t>
            </w:r>
          </w:p>
        </w:tc>
        <w:tc>
          <w:tcPr>
            <w:tcW w:w="1190" w:type="dxa"/>
            <w:tcBorders>
              <w:top w:val="single" w:sz="4" w:space="0" w:color="auto"/>
            </w:tcBorders>
          </w:tcPr>
          <w:p w14:paraId="6FE5A052" w14:textId="77777777" w:rsidR="00060FE8" w:rsidRPr="000D50C5" w:rsidRDefault="00060FE8" w:rsidP="00B03628">
            <w:pPr>
              <w:pStyle w:val="EMEABodyText"/>
              <w:keepNext/>
              <w:jc w:val="center"/>
            </w:pPr>
            <w:r w:rsidRPr="000D50C5">
              <w:t>16</w:t>
            </w:r>
            <w:r w:rsidRPr="000D50C5">
              <w:rPr>
                <w:lang w:val="bg-BG"/>
              </w:rPr>
              <w:t>,</w:t>
            </w:r>
            <w:r w:rsidRPr="000D50C5">
              <w:t>6</w:t>
            </w:r>
          </w:p>
          <w:p w14:paraId="574452EA" w14:textId="77777777" w:rsidR="00060FE8" w:rsidRPr="000D50C5" w:rsidRDefault="00060FE8" w:rsidP="00B03628">
            <w:pPr>
              <w:pStyle w:val="EMEABodyText"/>
              <w:keepNext/>
              <w:jc w:val="center"/>
            </w:pPr>
            <w:r w:rsidRPr="000D50C5">
              <w:t>(29</w:t>
            </w:r>
            <w:r w:rsidRPr="000D50C5">
              <w:rPr>
                <w:lang w:val="bg-BG"/>
              </w:rPr>
              <w:t>,</w:t>
            </w:r>
            <w:r w:rsidRPr="000D50C5">
              <w:t>7)</w:t>
            </w:r>
          </w:p>
        </w:tc>
      </w:tr>
      <w:tr w:rsidR="00060FE8" w:rsidRPr="000D50C5" w14:paraId="41D752FF" w14:textId="77777777">
        <w:tc>
          <w:tcPr>
            <w:tcW w:w="1758" w:type="dxa"/>
          </w:tcPr>
          <w:p w14:paraId="3A99C4DA" w14:textId="77777777" w:rsidR="00060FE8" w:rsidRPr="000D50C5" w:rsidRDefault="00060FE8" w:rsidP="00B03628">
            <w:pPr>
              <w:pStyle w:val="EMEABodyText"/>
              <w:keepNext/>
              <w:rPr>
                <w:lang w:val="de-DE"/>
              </w:rPr>
            </w:pPr>
            <w:r w:rsidRPr="000D50C5">
              <w:rPr>
                <w:lang w:val="de-DE"/>
              </w:rPr>
              <w:t>AUC</w:t>
            </w:r>
            <w:r w:rsidRPr="000D50C5">
              <w:rPr>
                <w:rStyle w:val="BMSSubscript"/>
                <w:szCs w:val="22"/>
                <w:lang w:val="de-DE"/>
              </w:rPr>
              <w:t>(0-T)</w:t>
            </w:r>
            <w:r w:rsidRPr="000D50C5">
              <w:rPr>
                <w:lang w:val="de-DE"/>
              </w:rPr>
              <w:t xml:space="preserve"> </w:t>
            </w:r>
          </w:p>
          <w:p w14:paraId="3821A926" w14:textId="77777777" w:rsidR="00060FE8" w:rsidRPr="000D50C5" w:rsidRDefault="00060FE8" w:rsidP="00B03628">
            <w:pPr>
              <w:pStyle w:val="EMEABodyText"/>
              <w:keepNext/>
              <w:rPr>
                <w:lang w:val="de-DE"/>
              </w:rPr>
            </w:pPr>
            <w:r w:rsidRPr="000D50C5">
              <w:rPr>
                <w:lang w:val="de-DE"/>
              </w:rPr>
              <w:t>(ng·h /ml)</w:t>
            </w:r>
          </w:p>
          <w:p w14:paraId="7E62FB5B" w14:textId="77777777" w:rsidR="00060FE8" w:rsidRPr="000D50C5" w:rsidRDefault="00060FE8" w:rsidP="00B03628">
            <w:pPr>
              <w:pStyle w:val="EMEABodyText"/>
              <w:keepNext/>
              <w:rPr>
                <w:lang w:val="de-DE"/>
              </w:rPr>
            </w:pPr>
            <w:r w:rsidRPr="000D50C5">
              <w:rPr>
                <w:lang w:val="de-DE"/>
              </w:rPr>
              <w:t>(CV)</w:t>
            </w:r>
          </w:p>
        </w:tc>
        <w:tc>
          <w:tcPr>
            <w:tcW w:w="1410" w:type="dxa"/>
          </w:tcPr>
          <w:p w14:paraId="3651C91F" w14:textId="77777777" w:rsidR="00060FE8" w:rsidRPr="000D50C5" w:rsidRDefault="00060FE8" w:rsidP="00B03628">
            <w:pPr>
              <w:pStyle w:val="EMEABodyText"/>
              <w:keepNext/>
              <w:jc w:val="center"/>
            </w:pPr>
            <w:r w:rsidRPr="000D50C5">
              <w:t>27</w:t>
            </w:r>
            <w:r w:rsidRPr="000D50C5">
              <w:rPr>
                <w:lang w:val="bg-BG"/>
              </w:rPr>
              <w:t>,</w:t>
            </w:r>
            <w:r w:rsidRPr="000D50C5">
              <w:t>9</w:t>
            </w:r>
          </w:p>
          <w:p w14:paraId="7A9D75DC" w14:textId="77777777" w:rsidR="00060FE8" w:rsidRPr="000D50C5" w:rsidRDefault="00060FE8" w:rsidP="00B03628">
            <w:pPr>
              <w:pStyle w:val="EMEABodyText"/>
              <w:keepNext/>
              <w:jc w:val="center"/>
            </w:pPr>
          </w:p>
          <w:p w14:paraId="05BF83B1" w14:textId="77777777" w:rsidR="00060FE8" w:rsidRPr="000D50C5" w:rsidRDefault="00060FE8" w:rsidP="00B03628">
            <w:pPr>
              <w:pStyle w:val="EMEABodyText"/>
              <w:keepNext/>
              <w:jc w:val="center"/>
            </w:pPr>
            <w:r w:rsidRPr="000D50C5">
              <w:t>(25</w:t>
            </w:r>
            <w:r w:rsidRPr="000D50C5">
              <w:rPr>
                <w:lang w:val="bg-BG"/>
              </w:rPr>
              <w:t>,</w:t>
            </w:r>
            <w:r w:rsidRPr="000D50C5">
              <w:t>6)</w:t>
            </w:r>
          </w:p>
          <w:p w14:paraId="1F2BE010" w14:textId="77777777" w:rsidR="00060FE8" w:rsidRPr="000D50C5" w:rsidRDefault="00060FE8" w:rsidP="00B03628">
            <w:pPr>
              <w:pStyle w:val="EMEABodyText"/>
              <w:keepNext/>
              <w:jc w:val="center"/>
            </w:pPr>
          </w:p>
        </w:tc>
        <w:tc>
          <w:tcPr>
            <w:tcW w:w="1010" w:type="dxa"/>
          </w:tcPr>
          <w:p w14:paraId="713F9994" w14:textId="77777777" w:rsidR="00060FE8" w:rsidRPr="000D50C5" w:rsidRDefault="00060FE8" w:rsidP="00B03628">
            <w:pPr>
              <w:pStyle w:val="EMEABodyText"/>
              <w:keepNext/>
              <w:jc w:val="center"/>
            </w:pPr>
            <w:r w:rsidRPr="000D50C5">
              <w:t>51</w:t>
            </w:r>
            <w:r w:rsidRPr="000D50C5">
              <w:rPr>
                <w:lang w:val="bg-BG"/>
              </w:rPr>
              <w:t>,</w:t>
            </w:r>
            <w:r w:rsidRPr="000D50C5">
              <w:t>5</w:t>
            </w:r>
          </w:p>
          <w:p w14:paraId="2FF3C5D1" w14:textId="77777777" w:rsidR="00060FE8" w:rsidRPr="000D50C5" w:rsidRDefault="00060FE8" w:rsidP="00B03628">
            <w:pPr>
              <w:pStyle w:val="EMEABodyText"/>
              <w:keepNext/>
              <w:jc w:val="center"/>
            </w:pPr>
          </w:p>
          <w:p w14:paraId="35F8B0ED" w14:textId="77777777" w:rsidR="00060FE8" w:rsidRPr="000D50C5" w:rsidRDefault="00060FE8" w:rsidP="00B03628">
            <w:pPr>
              <w:pStyle w:val="EMEABodyText"/>
              <w:keepNext/>
              <w:jc w:val="center"/>
            </w:pPr>
            <w:r w:rsidRPr="000D50C5">
              <w:t>(22</w:t>
            </w:r>
            <w:r w:rsidRPr="000D50C5">
              <w:rPr>
                <w:lang w:val="bg-BG"/>
              </w:rPr>
              <w:t>,</w:t>
            </w:r>
            <w:r w:rsidRPr="000D50C5">
              <w:t>8)</w:t>
            </w:r>
          </w:p>
        </w:tc>
        <w:tc>
          <w:tcPr>
            <w:tcW w:w="1150" w:type="dxa"/>
          </w:tcPr>
          <w:p w14:paraId="20A85150" w14:textId="77777777" w:rsidR="00060FE8" w:rsidRPr="000D50C5" w:rsidRDefault="00060FE8" w:rsidP="00B03628">
            <w:pPr>
              <w:pStyle w:val="EMEABodyText"/>
              <w:keepNext/>
              <w:jc w:val="center"/>
            </w:pPr>
            <w:r w:rsidRPr="000D50C5">
              <w:t>69</w:t>
            </w:r>
            <w:r w:rsidRPr="000D50C5">
              <w:rPr>
                <w:lang w:val="bg-BG"/>
              </w:rPr>
              <w:t>,</w:t>
            </w:r>
            <w:r w:rsidRPr="000D50C5">
              <w:t>5</w:t>
            </w:r>
          </w:p>
          <w:p w14:paraId="74441C09" w14:textId="77777777" w:rsidR="00060FE8" w:rsidRPr="000D50C5" w:rsidRDefault="00060FE8" w:rsidP="00B03628">
            <w:pPr>
              <w:pStyle w:val="EMEABodyText"/>
              <w:keepNext/>
              <w:jc w:val="center"/>
            </w:pPr>
          </w:p>
          <w:p w14:paraId="73F48B63" w14:textId="77777777" w:rsidR="00060FE8" w:rsidRPr="000D50C5" w:rsidRDefault="00060FE8" w:rsidP="00B03628">
            <w:pPr>
              <w:pStyle w:val="EMEABodyText"/>
              <w:keepNext/>
              <w:jc w:val="center"/>
            </w:pPr>
            <w:r w:rsidRPr="000D50C5">
              <w:t>(22</w:t>
            </w:r>
            <w:r w:rsidRPr="000D50C5">
              <w:rPr>
                <w:lang w:val="bg-BG"/>
              </w:rPr>
              <w:t>,</w:t>
            </w:r>
            <w:r w:rsidRPr="000D50C5">
              <w:t>7)</w:t>
            </w:r>
          </w:p>
        </w:tc>
        <w:tc>
          <w:tcPr>
            <w:tcW w:w="900" w:type="dxa"/>
          </w:tcPr>
          <w:p w14:paraId="07945A91" w14:textId="77777777" w:rsidR="00060FE8" w:rsidRPr="000D50C5" w:rsidRDefault="00060FE8" w:rsidP="00B03628">
            <w:pPr>
              <w:pStyle w:val="EMEABodyText"/>
              <w:keepNext/>
              <w:jc w:val="center"/>
            </w:pPr>
            <w:r w:rsidRPr="000D50C5">
              <w:t>145</w:t>
            </w:r>
            <w:r w:rsidRPr="000D50C5">
              <w:rPr>
                <w:lang w:val="bg-BG"/>
              </w:rPr>
              <w:t>,</w:t>
            </w:r>
            <w:r w:rsidRPr="000D50C5">
              <w:t>7</w:t>
            </w:r>
          </w:p>
          <w:p w14:paraId="61631B0E" w14:textId="77777777" w:rsidR="00060FE8" w:rsidRPr="000D50C5" w:rsidRDefault="00060FE8" w:rsidP="00B03628">
            <w:pPr>
              <w:pStyle w:val="EMEABodyText"/>
              <w:keepNext/>
              <w:jc w:val="center"/>
            </w:pPr>
          </w:p>
          <w:p w14:paraId="3211D2A3" w14:textId="77777777" w:rsidR="00060FE8" w:rsidRPr="000D50C5" w:rsidRDefault="00060FE8" w:rsidP="00B03628">
            <w:pPr>
              <w:pStyle w:val="EMEABodyText"/>
              <w:keepNext/>
              <w:jc w:val="center"/>
            </w:pPr>
            <w:r w:rsidRPr="000D50C5">
              <w:t>(31</w:t>
            </w:r>
            <w:r w:rsidRPr="000D50C5">
              <w:rPr>
                <w:lang w:val="bg-BG"/>
              </w:rPr>
              <w:t>,</w:t>
            </w:r>
            <w:r w:rsidRPr="000D50C5">
              <w:t>5)</w:t>
            </w:r>
          </w:p>
        </w:tc>
        <w:tc>
          <w:tcPr>
            <w:tcW w:w="1690" w:type="dxa"/>
          </w:tcPr>
          <w:p w14:paraId="70CA75ED" w14:textId="77777777" w:rsidR="00060FE8" w:rsidRPr="000D50C5" w:rsidRDefault="00060FE8" w:rsidP="00B03628">
            <w:pPr>
              <w:pStyle w:val="EMEABodyText"/>
              <w:keepNext/>
              <w:jc w:val="center"/>
            </w:pPr>
            <w:r w:rsidRPr="000D50C5">
              <w:t>233</w:t>
            </w:r>
            <w:r w:rsidRPr="000D50C5">
              <w:rPr>
                <w:lang w:val="bg-BG"/>
              </w:rPr>
              <w:t>,</w:t>
            </w:r>
            <w:r w:rsidRPr="000D50C5">
              <w:t>9</w:t>
            </w:r>
          </w:p>
          <w:p w14:paraId="221B0693" w14:textId="77777777" w:rsidR="00060FE8" w:rsidRPr="000D50C5" w:rsidRDefault="00060FE8" w:rsidP="00B03628">
            <w:pPr>
              <w:pStyle w:val="EMEABodyText"/>
              <w:keepNext/>
              <w:jc w:val="center"/>
            </w:pPr>
          </w:p>
          <w:p w14:paraId="01D80A73" w14:textId="77777777" w:rsidR="00060FE8" w:rsidRPr="000D50C5" w:rsidRDefault="00060FE8" w:rsidP="00B03628">
            <w:pPr>
              <w:pStyle w:val="EMEABodyText"/>
              <w:keepNext/>
              <w:jc w:val="center"/>
            </w:pPr>
            <w:r w:rsidRPr="000D50C5">
              <w:t>(28</w:t>
            </w:r>
            <w:r w:rsidRPr="000D50C5">
              <w:rPr>
                <w:lang w:val="bg-BG"/>
              </w:rPr>
              <w:t>,</w:t>
            </w:r>
            <w:r w:rsidRPr="000D50C5">
              <w:t>4)</w:t>
            </w:r>
          </w:p>
        </w:tc>
        <w:tc>
          <w:tcPr>
            <w:tcW w:w="1190" w:type="dxa"/>
          </w:tcPr>
          <w:p w14:paraId="58159779" w14:textId="77777777" w:rsidR="00060FE8" w:rsidRPr="000D50C5" w:rsidRDefault="00060FE8" w:rsidP="00B03628">
            <w:pPr>
              <w:pStyle w:val="EMEABodyText"/>
              <w:keepNext/>
              <w:jc w:val="center"/>
            </w:pPr>
            <w:r w:rsidRPr="000D50C5">
              <w:t>221</w:t>
            </w:r>
            <w:r w:rsidRPr="000D50C5">
              <w:rPr>
                <w:lang w:val="bg-BG"/>
              </w:rPr>
              <w:t>,</w:t>
            </w:r>
            <w:r w:rsidRPr="000D50C5">
              <w:t>8</w:t>
            </w:r>
          </w:p>
          <w:p w14:paraId="4F60D18E" w14:textId="77777777" w:rsidR="00060FE8" w:rsidRPr="000D50C5" w:rsidRDefault="00060FE8" w:rsidP="00B03628">
            <w:pPr>
              <w:pStyle w:val="EMEABodyText"/>
              <w:keepNext/>
              <w:jc w:val="center"/>
            </w:pPr>
          </w:p>
          <w:p w14:paraId="505401D6" w14:textId="77777777" w:rsidR="00060FE8" w:rsidRPr="000D50C5" w:rsidRDefault="00060FE8" w:rsidP="00B03628">
            <w:pPr>
              <w:pStyle w:val="EMEABodyText"/>
              <w:keepNext/>
              <w:jc w:val="center"/>
            </w:pPr>
            <w:r w:rsidRPr="000D50C5">
              <w:t>(11</w:t>
            </w:r>
            <w:r w:rsidRPr="000D50C5">
              <w:rPr>
                <w:lang w:val="bg-BG"/>
              </w:rPr>
              <w:t>,</w:t>
            </w:r>
            <w:r w:rsidRPr="000D50C5">
              <w:t>6)</w:t>
            </w:r>
          </w:p>
        </w:tc>
      </w:tr>
      <w:tr w:rsidR="00060FE8" w:rsidRPr="000D50C5" w14:paraId="14BB25E3" w14:textId="77777777">
        <w:trPr>
          <w:trHeight w:val="468"/>
        </w:trPr>
        <w:tc>
          <w:tcPr>
            <w:tcW w:w="1758" w:type="dxa"/>
          </w:tcPr>
          <w:p w14:paraId="7C97DBD2" w14:textId="77777777" w:rsidR="00060FE8" w:rsidRPr="000D50C5" w:rsidRDefault="00060FE8" w:rsidP="00B03628">
            <w:pPr>
              <w:pStyle w:val="EMEABodyText"/>
              <w:keepNext/>
            </w:pPr>
            <w:r w:rsidRPr="000D50C5">
              <w:t>CLR (ml/min)</w:t>
            </w:r>
          </w:p>
          <w:p w14:paraId="68D909AA" w14:textId="77777777" w:rsidR="00060FE8" w:rsidRPr="000D50C5" w:rsidRDefault="00060FE8" w:rsidP="00B03628">
            <w:pPr>
              <w:pStyle w:val="EMEABodyText"/>
              <w:keepNext/>
            </w:pPr>
            <w:r w:rsidRPr="000D50C5">
              <w:t>(SD)</w:t>
            </w:r>
          </w:p>
        </w:tc>
        <w:tc>
          <w:tcPr>
            <w:tcW w:w="1410" w:type="dxa"/>
          </w:tcPr>
          <w:p w14:paraId="69549AB1" w14:textId="77777777" w:rsidR="00060FE8" w:rsidRPr="000D50C5" w:rsidRDefault="00060FE8" w:rsidP="00B03628">
            <w:pPr>
              <w:pStyle w:val="EMEABodyText"/>
              <w:keepNext/>
              <w:jc w:val="center"/>
            </w:pPr>
            <w:r w:rsidRPr="000D50C5">
              <w:t>383</w:t>
            </w:r>
            <w:r w:rsidRPr="000D50C5">
              <w:rPr>
                <w:lang w:val="bg-BG"/>
              </w:rPr>
              <w:t>,</w:t>
            </w:r>
            <w:r w:rsidRPr="000D50C5">
              <w:t>2</w:t>
            </w:r>
          </w:p>
          <w:p w14:paraId="6DBF73A1" w14:textId="77777777" w:rsidR="00060FE8" w:rsidRPr="000D50C5" w:rsidRDefault="00060FE8" w:rsidP="00B03628">
            <w:pPr>
              <w:pStyle w:val="EMEABodyText"/>
              <w:keepNext/>
              <w:jc w:val="center"/>
            </w:pPr>
            <w:r w:rsidRPr="000D50C5">
              <w:t>(101</w:t>
            </w:r>
            <w:r w:rsidRPr="000D50C5">
              <w:rPr>
                <w:lang w:val="bg-BG"/>
              </w:rPr>
              <w:t>,</w:t>
            </w:r>
            <w:r w:rsidRPr="000D50C5">
              <w:t>8)</w:t>
            </w:r>
          </w:p>
          <w:p w14:paraId="64C3E6F0" w14:textId="77777777" w:rsidR="00060FE8" w:rsidRPr="000D50C5" w:rsidRDefault="00060FE8" w:rsidP="00B03628">
            <w:pPr>
              <w:pStyle w:val="EMEABodyText"/>
              <w:keepNext/>
              <w:jc w:val="center"/>
            </w:pPr>
          </w:p>
        </w:tc>
        <w:tc>
          <w:tcPr>
            <w:tcW w:w="1010" w:type="dxa"/>
          </w:tcPr>
          <w:p w14:paraId="4A7F8457" w14:textId="77777777" w:rsidR="00060FE8" w:rsidRPr="000D50C5" w:rsidRDefault="00060FE8" w:rsidP="00B03628">
            <w:pPr>
              <w:pStyle w:val="EMEABodyText"/>
              <w:keepNext/>
              <w:jc w:val="center"/>
            </w:pPr>
            <w:r w:rsidRPr="000D50C5">
              <w:t>197</w:t>
            </w:r>
            <w:r w:rsidRPr="000D50C5">
              <w:rPr>
                <w:lang w:val="bg-BG"/>
              </w:rPr>
              <w:t>,</w:t>
            </w:r>
            <w:r w:rsidRPr="000D50C5">
              <w:t>9</w:t>
            </w:r>
          </w:p>
          <w:p w14:paraId="1904E0D0" w14:textId="77777777" w:rsidR="00060FE8" w:rsidRPr="000D50C5" w:rsidRDefault="00060FE8" w:rsidP="00B03628">
            <w:pPr>
              <w:pStyle w:val="EMEABodyText"/>
              <w:keepNext/>
              <w:jc w:val="center"/>
            </w:pPr>
            <w:r w:rsidRPr="000D50C5">
              <w:t>(78</w:t>
            </w:r>
            <w:r w:rsidRPr="000D50C5">
              <w:rPr>
                <w:lang w:val="bg-BG"/>
              </w:rPr>
              <w:t>,</w:t>
            </w:r>
            <w:r w:rsidRPr="000D50C5">
              <w:t>1)</w:t>
            </w:r>
          </w:p>
        </w:tc>
        <w:tc>
          <w:tcPr>
            <w:tcW w:w="1150" w:type="dxa"/>
          </w:tcPr>
          <w:p w14:paraId="6B3151EB" w14:textId="77777777" w:rsidR="00060FE8" w:rsidRPr="000D50C5" w:rsidRDefault="00060FE8" w:rsidP="00B03628">
            <w:pPr>
              <w:pStyle w:val="EMEABodyText"/>
              <w:keepNext/>
              <w:jc w:val="center"/>
            </w:pPr>
            <w:r w:rsidRPr="000D50C5">
              <w:t>135</w:t>
            </w:r>
            <w:r w:rsidRPr="000D50C5">
              <w:rPr>
                <w:lang w:val="bg-BG"/>
              </w:rPr>
              <w:t>,</w:t>
            </w:r>
            <w:r w:rsidRPr="000D50C5">
              <w:t>6</w:t>
            </w:r>
          </w:p>
          <w:p w14:paraId="5E2093B7" w14:textId="77777777" w:rsidR="00060FE8" w:rsidRPr="000D50C5" w:rsidRDefault="00060FE8" w:rsidP="00B03628">
            <w:pPr>
              <w:pStyle w:val="EMEABodyText"/>
              <w:keepNext/>
              <w:jc w:val="center"/>
            </w:pPr>
            <w:r w:rsidRPr="000D50C5">
              <w:t>(31</w:t>
            </w:r>
            <w:r w:rsidRPr="000D50C5">
              <w:rPr>
                <w:lang w:val="bg-BG"/>
              </w:rPr>
              <w:t>,</w:t>
            </w:r>
            <w:r w:rsidRPr="000D50C5">
              <w:t>6)</w:t>
            </w:r>
          </w:p>
        </w:tc>
        <w:tc>
          <w:tcPr>
            <w:tcW w:w="900" w:type="dxa"/>
          </w:tcPr>
          <w:p w14:paraId="22CFAA53" w14:textId="77777777" w:rsidR="00060FE8" w:rsidRPr="000D50C5" w:rsidRDefault="00060FE8" w:rsidP="00B03628">
            <w:pPr>
              <w:pStyle w:val="EMEABodyText"/>
              <w:keepNext/>
              <w:jc w:val="center"/>
            </w:pPr>
            <w:r w:rsidRPr="000D50C5">
              <w:t>40</w:t>
            </w:r>
            <w:r w:rsidRPr="000D50C5">
              <w:rPr>
                <w:lang w:val="bg-BG"/>
              </w:rPr>
              <w:t>,</w:t>
            </w:r>
            <w:r w:rsidRPr="000D50C5">
              <w:t>3</w:t>
            </w:r>
          </w:p>
          <w:p w14:paraId="13C5F9A3" w14:textId="77777777" w:rsidR="00060FE8" w:rsidRPr="000D50C5" w:rsidRDefault="00060FE8" w:rsidP="00B03628">
            <w:pPr>
              <w:pStyle w:val="EMEABodyText"/>
              <w:keepNext/>
              <w:jc w:val="center"/>
            </w:pPr>
            <w:r w:rsidRPr="000D50C5">
              <w:t>(10</w:t>
            </w:r>
            <w:r w:rsidRPr="000D50C5">
              <w:rPr>
                <w:lang w:val="bg-BG"/>
              </w:rPr>
              <w:t>,</w:t>
            </w:r>
            <w:r w:rsidRPr="000D50C5">
              <w:t>1)</w:t>
            </w:r>
          </w:p>
        </w:tc>
        <w:tc>
          <w:tcPr>
            <w:tcW w:w="1690" w:type="dxa"/>
          </w:tcPr>
          <w:p w14:paraId="2D06A0A2" w14:textId="77777777" w:rsidR="00060FE8" w:rsidRPr="000D50C5" w:rsidRDefault="00060FE8" w:rsidP="00B03628">
            <w:pPr>
              <w:pStyle w:val="EMEABodyText"/>
              <w:keepNext/>
              <w:jc w:val="center"/>
            </w:pPr>
            <w:r w:rsidRPr="000D50C5">
              <w:t>NA</w:t>
            </w:r>
          </w:p>
        </w:tc>
        <w:tc>
          <w:tcPr>
            <w:tcW w:w="1190" w:type="dxa"/>
          </w:tcPr>
          <w:p w14:paraId="724D2617" w14:textId="77777777" w:rsidR="00060FE8" w:rsidRPr="000D50C5" w:rsidRDefault="00060FE8" w:rsidP="00B03628">
            <w:pPr>
              <w:pStyle w:val="EMEABodyText"/>
              <w:keepNext/>
              <w:jc w:val="center"/>
            </w:pPr>
            <w:r w:rsidRPr="000D50C5">
              <w:t>NA</w:t>
            </w:r>
          </w:p>
        </w:tc>
      </w:tr>
      <w:tr w:rsidR="00060FE8" w:rsidRPr="000D50C5" w14:paraId="69E38420" w14:textId="77777777">
        <w:tc>
          <w:tcPr>
            <w:tcW w:w="1758" w:type="dxa"/>
            <w:tcBorders>
              <w:bottom w:val="double" w:sz="4" w:space="0" w:color="auto"/>
            </w:tcBorders>
          </w:tcPr>
          <w:p w14:paraId="6AA92DBC" w14:textId="77777777" w:rsidR="00060FE8" w:rsidRPr="000D50C5" w:rsidRDefault="00060FE8" w:rsidP="00B03628">
            <w:pPr>
              <w:pStyle w:val="EMEABodyText"/>
              <w:rPr>
                <w:lang w:val="sv-SE"/>
              </w:rPr>
            </w:pPr>
            <w:r w:rsidRPr="000D50C5">
              <w:rPr>
                <w:lang w:val="sv-SE"/>
              </w:rPr>
              <w:t>CLT/F (ml/min)</w:t>
            </w:r>
          </w:p>
          <w:p w14:paraId="774C6EF1" w14:textId="77777777" w:rsidR="00060FE8" w:rsidRPr="000D50C5" w:rsidRDefault="00060FE8" w:rsidP="00B03628">
            <w:pPr>
              <w:pStyle w:val="EMEABodyText"/>
              <w:rPr>
                <w:lang w:val="sv-SE"/>
              </w:rPr>
            </w:pPr>
            <w:r w:rsidRPr="000D50C5">
              <w:rPr>
                <w:lang w:val="sv-SE"/>
              </w:rPr>
              <w:t>(SD)</w:t>
            </w:r>
          </w:p>
        </w:tc>
        <w:tc>
          <w:tcPr>
            <w:tcW w:w="1410" w:type="dxa"/>
            <w:tcBorders>
              <w:bottom w:val="double" w:sz="4" w:space="0" w:color="auto"/>
            </w:tcBorders>
          </w:tcPr>
          <w:p w14:paraId="4A491819" w14:textId="77777777" w:rsidR="00060FE8" w:rsidRPr="000D50C5" w:rsidRDefault="00060FE8" w:rsidP="00B03628">
            <w:pPr>
              <w:pStyle w:val="EMEABodyText"/>
              <w:jc w:val="center"/>
            </w:pPr>
            <w:r w:rsidRPr="000D50C5">
              <w:t>588</w:t>
            </w:r>
            <w:r w:rsidRPr="000D50C5">
              <w:rPr>
                <w:lang w:val="bg-BG"/>
              </w:rPr>
              <w:t>,</w:t>
            </w:r>
            <w:r w:rsidRPr="000D50C5">
              <w:t>1</w:t>
            </w:r>
          </w:p>
          <w:p w14:paraId="712E5D5B" w14:textId="77777777" w:rsidR="00060FE8" w:rsidRPr="000D50C5" w:rsidRDefault="00060FE8" w:rsidP="00B03628">
            <w:pPr>
              <w:pStyle w:val="EMEABodyText"/>
              <w:jc w:val="center"/>
            </w:pPr>
            <w:r w:rsidRPr="000D50C5">
              <w:t>(153</w:t>
            </w:r>
            <w:r w:rsidRPr="000D50C5">
              <w:rPr>
                <w:lang w:val="bg-BG"/>
              </w:rPr>
              <w:t>,</w:t>
            </w:r>
            <w:r w:rsidRPr="000D50C5">
              <w:t>7)</w:t>
            </w:r>
          </w:p>
        </w:tc>
        <w:tc>
          <w:tcPr>
            <w:tcW w:w="1010" w:type="dxa"/>
            <w:tcBorders>
              <w:bottom w:val="double" w:sz="4" w:space="0" w:color="auto"/>
            </w:tcBorders>
          </w:tcPr>
          <w:p w14:paraId="1AC069F1" w14:textId="77777777" w:rsidR="00060FE8" w:rsidRPr="000D50C5" w:rsidRDefault="00060FE8" w:rsidP="00B03628">
            <w:pPr>
              <w:pStyle w:val="EMEABodyText"/>
              <w:jc w:val="center"/>
            </w:pPr>
            <w:r w:rsidRPr="000D50C5">
              <w:t>309</w:t>
            </w:r>
            <w:r w:rsidRPr="000D50C5">
              <w:rPr>
                <w:lang w:val="bg-BG"/>
              </w:rPr>
              <w:t>,</w:t>
            </w:r>
            <w:r w:rsidRPr="000D50C5">
              <w:t>2</w:t>
            </w:r>
          </w:p>
          <w:p w14:paraId="62ACFC05" w14:textId="77777777" w:rsidR="00060FE8" w:rsidRPr="000D50C5" w:rsidRDefault="00060FE8" w:rsidP="00B03628">
            <w:pPr>
              <w:pStyle w:val="EMEABodyText"/>
              <w:jc w:val="center"/>
            </w:pPr>
            <w:r w:rsidRPr="000D50C5">
              <w:t>(62</w:t>
            </w:r>
            <w:r w:rsidRPr="000D50C5">
              <w:rPr>
                <w:lang w:val="bg-BG"/>
              </w:rPr>
              <w:t>,</w:t>
            </w:r>
            <w:r w:rsidRPr="000D50C5">
              <w:t>6)</w:t>
            </w:r>
          </w:p>
        </w:tc>
        <w:tc>
          <w:tcPr>
            <w:tcW w:w="1150" w:type="dxa"/>
            <w:tcBorders>
              <w:bottom w:val="double" w:sz="4" w:space="0" w:color="auto"/>
            </w:tcBorders>
          </w:tcPr>
          <w:p w14:paraId="214D31DF" w14:textId="77777777" w:rsidR="00060FE8" w:rsidRPr="000D50C5" w:rsidRDefault="00060FE8" w:rsidP="00B03628">
            <w:pPr>
              <w:pStyle w:val="EMEABodyText"/>
              <w:jc w:val="center"/>
            </w:pPr>
            <w:r w:rsidRPr="000D50C5">
              <w:t>226</w:t>
            </w:r>
            <w:r w:rsidRPr="000D50C5">
              <w:rPr>
                <w:lang w:val="bg-BG"/>
              </w:rPr>
              <w:t>,</w:t>
            </w:r>
            <w:r w:rsidRPr="000D50C5">
              <w:t>3</w:t>
            </w:r>
          </w:p>
          <w:p w14:paraId="297EFAA0" w14:textId="77777777" w:rsidR="00060FE8" w:rsidRPr="000D50C5" w:rsidRDefault="00060FE8" w:rsidP="00B03628">
            <w:pPr>
              <w:pStyle w:val="EMEABodyText"/>
              <w:jc w:val="center"/>
            </w:pPr>
            <w:r w:rsidRPr="000D50C5">
              <w:t>(60</w:t>
            </w:r>
            <w:r w:rsidRPr="000D50C5">
              <w:rPr>
                <w:lang w:val="bg-BG"/>
              </w:rPr>
              <w:t>,</w:t>
            </w:r>
            <w:r w:rsidRPr="000D50C5">
              <w:t>1)</w:t>
            </w:r>
          </w:p>
        </w:tc>
        <w:tc>
          <w:tcPr>
            <w:tcW w:w="900" w:type="dxa"/>
            <w:tcBorders>
              <w:bottom w:val="double" w:sz="4" w:space="0" w:color="auto"/>
            </w:tcBorders>
          </w:tcPr>
          <w:p w14:paraId="076191F6" w14:textId="77777777" w:rsidR="00060FE8" w:rsidRPr="000D50C5" w:rsidRDefault="00060FE8" w:rsidP="00B03628">
            <w:pPr>
              <w:pStyle w:val="EMEABodyText"/>
              <w:jc w:val="center"/>
            </w:pPr>
            <w:r w:rsidRPr="000D50C5">
              <w:t>100</w:t>
            </w:r>
            <w:r w:rsidRPr="000D50C5">
              <w:rPr>
                <w:lang w:val="bg-BG"/>
              </w:rPr>
              <w:t>,</w:t>
            </w:r>
            <w:r w:rsidRPr="000D50C5">
              <w:t>6</w:t>
            </w:r>
          </w:p>
          <w:p w14:paraId="452948EF" w14:textId="77777777" w:rsidR="00060FE8" w:rsidRPr="000D50C5" w:rsidRDefault="00060FE8" w:rsidP="00B03628">
            <w:pPr>
              <w:pStyle w:val="EMEABodyText"/>
              <w:jc w:val="center"/>
            </w:pPr>
            <w:r w:rsidRPr="000D50C5">
              <w:t>(29</w:t>
            </w:r>
            <w:r w:rsidRPr="000D50C5">
              <w:rPr>
                <w:lang w:val="bg-BG"/>
              </w:rPr>
              <w:t>,</w:t>
            </w:r>
            <w:r w:rsidRPr="000D50C5">
              <w:t>1)</w:t>
            </w:r>
          </w:p>
        </w:tc>
        <w:tc>
          <w:tcPr>
            <w:tcW w:w="1690" w:type="dxa"/>
            <w:tcBorders>
              <w:bottom w:val="double" w:sz="4" w:space="0" w:color="auto"/>
            </w:tcBorders>
          </w:tcPr>
          <w:p w14:paraId="5BDFC600" w14:textId="77777777" w:rsidR="00060FE8" w:rsidRPr="000D50C5" w:rsidRDefault="00060FE8" w:rsidP="00B03628">
            <w:pPr>
              <w:pStyle w:val="EMEABodyText"/>
              <w:jc w:val="center"/>
            </w:pPr>
            <w:r w:rsidRPr="000D50C5">
              <w:t>50</w:t>
            </w:r>
            <w:r w:rsidRPr="000D50C5">
              <w:rPr>
                <w:lang w:val="bg-BG"/>
              </w:rPr>
              <w:t>,</w:t>
            </w:r>
            <w:r w:rsidRPr="000D50C5">
              <w:t>6</w:t>
            </w:r>
          </w:p>
          <w:p w14:paraId="32BBCB49" w14:textId="77777777" w:rsidR="00060FE8" w:rsidRPr="000D50C5" w:rsidRDefault="00060FE8" w:rsidP="00B03628">
            <w:pPr>
              <w:pStyle w:val="EMEABodyText"/>
              <w:jc w:val="center"/>
            </w:pPr>
            <w:r w:rsidRPr="000D50C5">
              <w:t>(16</w:t>
            </w:r>
            <w:r w:rsidRPr="000D50C5">
              <w:rPr>
                <w:lang w:val="bg-BG"/>
              </w:rPr>
              <w:t>,</w:t>
            </w:r>
            <w:r w:rsidRPr="000D50C5">
              <w:t>5)</w:t>
            </w:r>
          </w:p>
        </w:tc>
        <w:tc>
          <w:tcPr>
            <w:tcW w:w="1190" w:type="dxa"/>
            <w:tcBorders>
              <w:bottom w:val="double" w:sz="4" w:space="0" w:color="auto"/>
            </w:tcBorders>
          </w:tcPr>
          <w:p w14:paraId="69728ED3" w14:textId="77777777" w:rsidR="00060FE8" w:rsidRPr="000D50C5" w:rsidRDefault="00060FE8" w:rsidP="00B03628">
            <w:pPr>
              <w:pStyle w:val="EMEABodyText"/>
              <w:jc w:val="center"/>
            </w:pPr>
            <w:r w:rsidRPr="000D50C5">
              <w:t>35</w:t>
            </w:r>
            <w:r w:rsidRPr="000D50C5">
              <w:rPr>
                <w:lang w:val="bg-BG"/>
              </w:rPr>
              <w:t>,</w:t>
            </w:r>
            <w:r w:rsidRPr="000D50C5">
              <w:t>7</w:t>
            </w:r>
          </w:p>
          <w:p w14:paraId="6ADE36A7" w14:textId="77777777" w:rsidR="00060FE8" w:rsidRPr="000D50C5" w:rsidRDefault="00060FE8" w:rsidP="00B03628">
            <w:pPr>
              <w:pStyle w:val="EMEABodyText"/>
              <w:jc w:val="center"/>
            </w:pPr>
            <w:r w:rsidRPr="000D50C5">
              <w:t>(19</w:t>
            </w:r>
            <w:r w:rsidRPr="000D50C5">
              <w:rPr>
                <w:lang w:val="bg-BG"/>
              </w:rPr>
              <w:t>,</w:t>
            </w:r>
            <w:r w:rsidRPr="000D50C5">
              <w:t>6)</w:t>
            </w:r>
          </w:p>
        </w:tc>
      </w:tr>
    </w:tbl>
    <w:p w14:paraId="5850A959" w14:textId="77777777" w:rsidR="00060FE8" w:rsidRPr="000D50C5" w:rsidRDefault="00060FE8" w:rsidP="00B03628">
      <w:pPr>
        <w:pStyle w:val="EMEABodyText"/>
      </w:pPr>
    </w:p>
    <w:p w14:paraId="297DA07D" w14:textId="77777777" w:rsidR="00060FE8" w:rsidRPr="000D50C5" w:rsidRDefault="00060FE8" w:rsidP="00B03628">
      <w:pPr>
        <w:pStyle w:val="EMEABodyText"/>
        <w:rPr>
          <w:lang w:val="bg-BG"/>
        </w:rPr>
      </w:pPr>
      <w:r w:rsidRPr="000D50C5">
        <w:rPr>
          <w:i/>
          <w:lang w:val="bg-BG"/>
        </w:rPr>
        <w:t>Пациенти след чернодробна трансплантация</w:t>
      </w:r>
      <w:r w:rsidRPr="000D50C5">
        <w:rPr>
          <w:i/>
          <w:lang w:val="ru-RU"/>
        </w:rPr>
        <w:t>:</w:t>
      </w:r>
      <w:r w:rsidRPr="000D50C5">
        <w:rPr>
          <w:lang w:val="ru-RU"/>
        </w:rPr>
        <w:t xml:space="preserve"> </w:t>
      </w:r>
      <w:r w:rsidRPr="000D50C5">
        <w:rPr>
          <w:lang w:val="bg-BG"/>
        </w:rPr>
        <w:t xml:space="preserve">експозицията на ентекавир при </w:t>
      </w:r>
      <w:r w:rsidRPr="000D50C5">
        <w:t>HBV</w:t>
      </w:r>
      <w:r w:rsidRPr="000D50C5">
        <w:rPr>
          <w:lang w:val="ru-RU"/>
        </w:rPr>
        <w:t>-</w:t>
      </w:r>
      <w:r w:rsidRPr="000D50C5">
        <w:rPr>
          <w:lang w:val="bg-BG"/>
        </w:rPr>
        <w:t>инфектирани пациенти с чернодробна трансплантация, приемащи установени дози циклоспорин </w:t>
      </w:r>
      <w:r w:rsidRPr="000D50C5">
        <w:t>A</w:t>
      </w:r>
      <w:r w:rsidRPr="000D50C5">
        <w:rPr>
          <w:lang w:val="ru-RU"/>
        </w:rPr>
        <w:t xml:space="preserve"> </w:t>
      </w:r>
      <w:r w:rsidRPr="000D50C5">
        <w:rPr>
          <w:lang w:val="bg-BG"/>
        </w:rPr>
        <w:t>или такролимус</w:t>
      </w:r>
      <w:r w:rsidRPr="000D50C5">
        <w:rPr>
          <w:lang w:val="ru-RU"/>
        </w:rPr>
        <w:t xml:space="preserve"> (</w:t>
      </w:r>
      <w:r w:rsidRPr="000D50C5">
        <w:t>n </w:t>
      </w:r>
      <w:r w:rsidRPr="000D50C5">
        <w:rPr>
          <w:lang w:val="ru-RU"/>
        </w:rPr>
        <w:t>=</w:t>
      </w:r>
      <w:r w:rsidRPr="000D50C5">
        <w:t> </w:t>
      </w:r>
      <w:r w:rsidRPr="000D50C5">
        <w:rPr>
          <w:lang w:val="ru-RU"/>
        </w:rPr>
        <w:t xml:space="preserve">9) </w:t>
      </w:r>
      <w:r w:rsidRPr="000D50C5">
        <w:rPr>
          <w:lang w:val="bg-BG"/>
        </w:rPr>
        <w:t xml:space="preserve">е </w:t>
      </w:r>
      <w:r w:rsidRPr="000D50C5">
        <w:sym w:font="Symbol" w:char="F0BB"/>
      </w:r>
      <w:r w:rsidRPr="000D50C5">
        <w:t> </w:t>
      </w:r>
      <w:r w:rsidRPr="000D50C5">
        <w:rPr>
          <w:lang w:val="ru-RU"/>
        </w:rPr>
        <w:t>2</w:t>
      </w:r>
      <w:r w:rsidRPr="000D50C5">
        <w:t> </w:t>
      </w:r>
      <w:r w:rsidRPr="000D50C5">
        <w:rPr>
          <w:lang w:val="bg-BG"/>
        </w:rPr>
        <w:t>пъти по-висока спрямо експозицията при здрави индивиди с нормална бъбречна функция. Изменението на бъбречната функция допринася за повишаването на експозицията на ентекавир при тези пациенти (вж. точка 4.4).</w:t>
      </w:r>
    </w:p>
    <w:p w14:paraId="53829721" w14:textId="77777777" w:rsidR="00060FE8" w:rsidRPr="000D50C5" w:rsidRDefault="00060FE8" w:rsidP="00B03628">
      <w:pPr>
        <w:pStyle w:val="EMEABodyText"/>
        <w:rPr>
          <w:lang w:val="bg-BG"/>
        </w:rPr>
      </w:pPr>
    </w:p>
    <w:p w14:paraId="53EC9DE9" w14:textId="77777777" w:rsidR="00060FE8" w:rsidRPr="000D50C5" w:rsidRDefault="00060FE8" w:rsidP="00B03628">
      <w:pPr>
        <w:pStyle w:val="EMEABodyText"/>
        <w:rPr>
          <w:lang w:val="bg-BG"/>
        </w:rPr>
      </w:pPr>
      <w:r w:rsidRPr="000D50C5">
        <w:rPr>
          <w:i/>
          <w:lang w:val="bg-BG"/>
        </w:rPr>
        <w:t xml:space="preserve">Пол: </w:t>
      </w:r>
      <w:r w:rsidRPr="000D50C5">
        <w:t>AUC</w:t>
      </w:r>
      <w:r w:rsidRPr="000D50C5">
        <w:rPr>
          <w:lang w:val="bg-BG"/>
        </w:rPr>
        <w:t xml:space="preserve"> е 14% по-висока при жените, в сравнение с мъжете, поради различията в бъбречната функция и теглото. След корекция на различията по отношение на креатининовия клирънс и телесното тегло, не се наблюдават различия в експозицията между индивидите от мъжки и женски пол.</w:t>
      </w:r>
    </w:p>
    <w:p w14:paraId="3772D414" w14:textId="77777777" w:rsidR="00060FE8" w:rsidRPr="000D50C5" w:rsidRDefault="00060FE8" w:rsidP="00B03628">
      <w:pPr>
        <w:pStyle w:val="EMEABodyText"/>
        <w:rPr>
          <w:b/>
          <w:i/>
          <w:lang w:val="bg-BG"/>
        </w:rPr>
      </w:pPr>
    </w:p>
    <w:p w14:paraId="4B3ED456" w14:textId="77777777" w:rsidR="00060FE8" w:rsidRPr="000D50C5" w:rsidRDefault="00060FE8" w:rsidP="00B03628">
      <w:pPr>
        <w:pStyle w:val="EMEABodyText"/>
        <w:rPr>
          <w:b/>
          <w:i/>
          <w:strike/>
          <w:szCs w:val="22"/>
          <w:lang w:val="bg-BG"/>
        </w:rPr>
      </w:pPr>
      <w:r w:rsidRPr="000D50C5">
        <w:rPr>
          <w:i/>
          <w:lang w:val="bg-BG"/>
        </w:rPr>
        <w:t>Старческа възраст</w:t>
      </w:r>
      <w:r w:rsidRPr="000D50C5">
        <w:rPr>
          <w:lang w:val="bg-BG"/>
        </w:rPr>
        <w:t>: влиянието на възрастта върху фармакокинетиката на ентекавир е оценено чрез сравнение на индивиди в напреднала възраст, в диапазона 65</w:t>
      </w:r>
      <w:r w:rsidRPr="000D50C5">
        <w:rPr>
          <w:lang w:val="bg-BG"/>
        </w:rPr>
        <w:noBreakHyphen/>
        <w:t>83</w:t>
      </w:r>
      <w:r w:rsidRPr="000D50C5">
        <w:t> </w:t>
      </w:r>
      <w:r w:rsidRPr="000D50C5">
        <w:rPr>
          <w:lang w:val="bg-BG"/>
        </w:rPr>
        <w:t>години (средна възраст на жените 69</w:t>
      </w:r>
      <w:r w:rsidRPr="000D50C5">
        <w:t> </w:t>
      </w:r>
      <w:r w:rsidRPr="000D50C5">
        <w:rPr>
          <w:lang w:val="bg-BG"/>
        </w:rPr>
        <w:t>години, а на мъжете 74 години) с млади индивиди на възраст 20</w:t>
      </w:r>
      <w:r w:rsidRPr="000D50C5">
        <w:rPr>
          <w:lang w:val="bg-BG"/>
        </w:rPr>
        <w:noBreakHyphen/>
        <w:t>40</w:t>
      </w:r>
      <w:r w:rsidRPr="000D50C5">
        <w:t> </w:t>
      </w:r>
      <w:r w:rsidRPr="000D50C5">
        <w:rPr>
          <w:lang w:val="bg-BG"/>
        </w:rPr>
        <w:t>години (средна възраст на жените 29</w:t>
      </w:r>
      <w:r w:rsidRPr="000D50C5">
        <w:t> </w:t>
      </w:r>
      <w:r w:rsidRPr="000D50C5">
        <w:rPr>
          <w:lang w:val="bg-BG"/>
        </w:rPr>
        <w:t xml:space="preserve">години, а на мъжете 25 години). </w:t>
      </w:r>
      <w:r w:rsidRPr="000D50C5">
        <w:t>AUC</w:t>
      </w:r>
      <w:r w:rsidRPr="000D50C5">
        <w:rPr>
          <w:lang w:val="bg-BG"/>
        </w:rPr>
        <w:t xml:space="preserve"> е 29% по-висока при индивидите в напреднала възраст, в сравнение с младите</w:t>
      </w:r>
      <w:r w:rsidRPr="000D50C5">
        <w:rPr>
          <w:szCs w:val="22"/>
          <w:lang w:val="bg-BG"/>
        </w:rPr>
        <w:t>,</w:t>
      </w:r>
      <w:r w:rsidRPr="000D50C5">
        <w:rPr>
          <w:lang w:val="bg-BG"/>
        </w:rPr>
        <w:t xml:space="preserve"> основно поради различията в бъбречната функция и теглото. След корекция на различията по отношение на креатининовия клирънс и телесното тегло, индивидите в напреднала възраст са показали 12,5% по-висока </w:t>
      </w:r>
      <w:r w:rsidRPr="000D50C5">
        <w:t>AUC</w:t>
      </w:r>
      <w:r w:rsidRPr="000D50C5">
        <w:rPr>
          <w:lang w:val="bg-BG"/>
        </w:rPr>
        <w:t xml:space="preserve"> в сравнение с младите индивиди. Популационният фармакокинетичен анализ, обхващащ пациенти на възраст </w:t>
      </w:r>
      <w:r w:rsidRPr="000D50C5">
        <w:rPr>
          <w:szCs w:val="22"/>
          <w:lang w:val="bg-BG"/>
        </w:rPr>
        <w:t>16</w:t>
      </w:r>
      <w:r w:rsidRPr="000D50C5">
        <w:rPr>
          <w:szCs w:val="22"/>
          <w:lang w:val="bg-BG"/>
        </w:rPr>
        <w:noBreakHyphen/>
        <w:t>75</w:t>
      </w:r>
      <w:r w:rsidRPr="000D50C5">
        <w:rPr>
          <w:szCs w:val="22"/>
        </w:rPr>
        <w:t> </w:t>
      </w:r>
      <w:r w:rsidRPr="000D50C5">
        <w:rPr>
          <w:szCs w:val="22"/>
          <w:lang w:val="bg-BG"/>
        </w:rPr>
        <w:t>години, не определя възрастта като значим фактор, повлияващ фармакокинетиката на ентекавир.</w:t>
      </w:r>
    </w:p>
    <w:p w14:paraId="4464D59D" w14:textId="77777777" w:rsidR="00060FE8" w:rsidRPr="000D50C5" w:rsidRDefault="00060FE8" w:rsidP="00B03628">
      <w:pPr>
        <w:pStyle w:val="EMEABodyText"/>
        <w:rPr>
          <w:b/>
          <w:i/>
          <w:lang w:val="bg-BG"/>
        </w:rPr>
      </w:pPr>
    </w:p>
    <w:p w14:paraId="6B63B0DD" w14:textId="77777777" w:rsidR="00060FE8" w:rsidRPr="000D50C5" w:rsidRDefault="00060FE8" w:rsidP="00B03628">
      <w:pPr>
        <w:pStyle w:val="EMEABodyText"/>
        <w:rPr>
          <w:szCs w:val="22"/>
          <w:lang w:val="bg-BG"/>
        </w:rPr>
      </w:pPr>
      <w:r w:rsidRPr="000D50C5">
        <w:rPr>
          <w:i/>
          <w:lang w:val="bg-BG"/>
        </w:rPr>
        <w:t>Раса</w:t>
      </w:r>
      <w:r w:rsidRPr="000D50C5">
        <w:rPr>
          <w:lang w:val="bg-BG"/>
        </w:rPr>
        <w:t>: популационният фармакокинетичен анализ</w:t>
      </w:r>
      <w:r w:rsidRPr="000D50C5">
        <w:rPr>
          <w:szCs w:val="22"/>
          <w:lang w:val="bg-BG"/>
        </w:rPr>
        <w:t xml:space="preserve"> не определя расата като значим фактор, повлияващ фармакокинетиката на ентекавир. Въпреки това, изводите може да бъдат направени само за представителите на бялата и азиатска група, тъй като е имало съвсем малко индивиди от други категории.</w:t>
      </w:r>
    </w:p>
    <w:p w14:paraId="6A84FD67" w14:textId="77777777" w:rsidR="00060FE8" w:rsidRPr="000D50C5" w:rsidRDefault="00060FE8" w:rsidP="00B03628">
      <w:pPr>
        <w:pStyle w:val="EMEABodyText"/>
        <w:rPr>
          <w:lang w:val="bg-BG"/>
        </w:rPr>
      </w:pPr>
    </w:p>
    <w:p w14:paraId="0AFA40A6" w14:textId="77777777" w:rsidR="00060FE8" w:rsidRPr="000D50C5" w:rsidRDefault="00060FE8" w:rsidP="00B03628">
      <w:pPr>
        <w:rPr>
          <w:lang w:val="bg-BG"/>
        </w:rPr>
      </w:pPr>
      <w:r w:rsidRPr="000D50C5">
        <w:rPr>
          <w:i/>
          <w:lang w:val="bg-BG"/>
        </w:rPr>
        <w:t xml:space="preserve">Педиатрична популация: </w:t>
      </w:r>
      <w:r w:rsidRPr="000D50C5">
        <w:rPr>
          <w:lang w:val="bg-BG"/>
        </w:rPr>
        <w:t xml:space="preserve">фармакокинетиката на ентекавир в стационарно състояние е оценена (проучване 028) при 24 нелекувани с нуклеозиди </w:t>
      </w:r>
      <w:proofErr w:type="spellStart"/>
      <w:r w:rsidRPr="000D50C5">
        <w:t>HBeAg</w:t>
      </w:r>
      <w:proofErr w:type="spellEnd"/>
      <w:r w:rsidRPr="000D50C5">
        <w:rPr>
          <w:lang w:val="bg-BG"/>
        </w:rPr>
        <w:t>-положителни педиатрични пациенти на възраст от 2 до &lt; 18 години с компенсирано чернодробно заболяване. Експозицията на ентекавир при нелекувани с нуклеозиди пациенти, които получават веднъж дневно дози ентекавир 0,015</w:t>
      </w:r>
      <w:r w:rsidRPr="000D50C5">
        <w:t> mg</w:t>
      </w:r>
      <w:r w:rsidRPr="000D50C5">
        <w:rPr>
          <w:lang w:val="bg-BG"/>
        </w:rPr>
        <w:t>/</w:t>
      </w:r>
      <w:r w:rsidRPr="000D50C5">
        <w:t>kg</w:t>
      </w:r>
      <w:r w:rsidRPr="000D50C5">
        <w:rPr>
          <w:lang w:val="bg-BG"/>
        </w:rPr>
        <w:t xml:space="preserve"> до максимална доза от 0,5 </w:t>
      </w:r>
      <w:r w:rsidRPr="000D50C5">
        <w:t>mg</w:t>
      </w:r>
      <w:r w:rsidRPr="000D50C5">
        <w:rPr>
          <w:lang w:val="bg-BG"/>
        </w:rPr>
        <w:t>, е сходна с експозицията, достигната при възрастни, които получават 0,5 </w:t>
      </w:r>
      <w:r w:rsidRPr="000D50C5">
        <w:t>mg</w:t>
      </w:r>
      <w:r w:rsidRPr="000D50C5">
        <w:rPr>
          <w:lang w:val="bg-BG"/>
        </w:rPr>
        <w:t xml:space="preserve"> веднъж дневно. </w:t>
      </w:r>
      <w:proofErr w:type="spellStart"/>
      <w:r w:rsidRPr="000D50C5">
        <w:t>Cmax</w:t>
      </w:r>
      <w:proofErr w:type="spellEnd"/>
      <w:r w:rsidRPr="000D50C5">
        <w:rPr>
          <w:lang w:val="bg-BG"/>
        </w:rPr>
        <w:t xml:space="preserve">, </w:t>
      </w:r>
      <w:proofErr w:type="gramStart"/>
      <w:r w:rsidRPr="000D50C5">
        <w:t>AUC</w:t>
      </w:r>
      <w:r w:rsidRPr="000D50C5">
        <w:rPr>
          <w:lang w:val="bg-BG"/>
        </w:rPr>
        <w:t>(</w:t>
      </w:r>
      <w:proofErr w:type="gramEnd"/>
      <w:r w:rsidRPr="000D50C5">
        <w:rPr>
          <w:lang w:val="bg-BG"/>
        </w:rPr>
        <w:t xml:space="preserve">0-24), и </w:t>
      </w:r>
      <w:proofErr w:type="spellStart"/>
      <w:r w:rsidRPr="000D50C5">
        <w:t>Cmin</w:t>
      </w:r>
      <w:proofErr w:type="spellEnd"/>
      <w:r w:rsidRPr="000D50C5">
        <w:rPr>
          <w:lang w:val="bg-BG"/>
        </w:rPr>
        <w:t xml:space="preserve"> при тези пациенти са съответно 6,31</w:t>
      </w:r>
      <w:r w:rsidRPr="000D50C5">
        <w:t> ng</w:t>
      </w:r>
      <w:r w:rsidRPr="000D50C5">
        <w:rPr>
          <w:lang w:val="bg-BG"/>
        </w:rPr>
        <w:t>/</w:t>
      </w:r>
      <w:r w:rsidRPr="000D50C5">
        <w:t>ml</w:t>
      </w:r>
      <w:r w:rsidRPr="000D50C5">
        <w:rPr>
          <w:lang w:val="bg-BG"/>
        </w:rPr>
        <w:t>, 18,33</w:t>
      </w:r>
      <w:r w:rsidRPr="000D50C5">
        <w:t> ng h</w:t>
      </w:r>
      <w:r w:rsidRPr="000D50C5">
        <w:rPr>
          <w:lang w:val="bg-BG"/>
        </w:rPr>
        <w:t>/</w:t>
      </w:r>
      <w:r w:rsidRPr="000D50C5">
        <w:t>ml</w:t>
      </w:r>
      <w:r w:rsidRPr="000D50C5">
        <w:rPr>
          <w:lang w:val="bg-BG"/>
        </w:rPr>
        <w:t xml:space="preserve"> и 0,28</w:t>
      </w:r>
      <w:r w:rsidRPr="000D50C5">
        <w:t> ng</w:t>
      </w:r>
      <w:r w:rsidRPr="000D50C5">
        <w:rPr>
          <w:lang w:val="bg-BG"/>
        </w:rPr>
        <w:t>/</w:t>
      </w:r>
      <w:r w:rsidRPr="000D50C5">
        <w:t>ml</w:t>
      </w:r>
      <w:r w:rsidRPr="000D50C5">
        <w:rPr>
          <w:lang w:val="bg-BG"/>
        </w:rPr>
        <w:t xml:space="preserve">. </w:t>
      </w:r>
    </w:p>
    <w:p w14:paraId="3D8EC6D1" w14:textId="77777777" w:rsidR="00060FE8" w:rsidRPr="000D50C5" w:rsidRDefault="00060FE8" w:rsidP="00B03628">
      <w:pPr>
        <w:pStyle w:val="EMEABodyText"/>
        <w:rPr>
          <w:lang w:val="bg-BG"/>
        </w:rPr>
      </w:pPr>
    </w:p>
    <w:p w14:paraId="296E27B4" w14:textId="77777777" w:rsidR="00060FE8" w:rsidRPr="000D50C5" w:rsidRDefault="00060FE8" w:rsidP="00B03628">
      <w:pPr>
        <w:pStyle w:val="EMEAHeading2"/>
        <w:rPr>
          <w:lang w:val="bg-BG"/>
        </w:rPr>
      </w:pPr>
      <w:r w:rsidRPr="000D50C5">
        <w:rPr>
          <w:lang w:val="bg-BG"/>
        </w:rPr>
        <w:lastRenderedPageBreak/>
        <w:t>5.3</w:t>
      </w:r>
      <w:r w:rsidRPr="000D50C5">
        <w:rPr>
          <w:lang w:val="bg-BG"/>
        </w:rPr>
        <w:tab/>
        <w:t>Предклинични данни за безопасност</w:t>
      </w:r>
    </w:p>
    <w:p w14:paraId="01F5EDD3" w14:textId="77777777" w:rsidR="00060FE8" w:rsidRPr="000D50C5" w:rsidRDefault="00060FE8" w:rsidP="00B03628">
      <w:pPr>
        <w:pStyle w:val="EMEAHeading2"/>
        <w:rPr>
          <w:lang w:val="bg-BG"/>
        </w:rPr>
      </w:pPr>
    </w:p>
    <w:p w14:paraId="52B16B6D" w14:textId="77777777" w:rsidR="00060FE8" w:rsidRPr="000D50C5" w:rsidRDefault="00060FE8" w:rsidP="00B03628">
      <w:pPr>
        <w:pStyle w:val="EMEABodyText"/>
        <w:rPr>
          <w:smallCaps/>
          <w:lang w:val="bg-BG"/>
        </w:rPr>
      </w:pPr>
      <w:r w:rsidRPr="000D50C5">
        <w:rPr>
          <w:lang w:val="bg-BG"/>
        </w:rPr>
        <w:t>При токсикологични проучвания с многократно приложение при кучета, е наблюдавано обратимо периваскуларно възпаление на централната нервна система, при установени не-ефективни дози 19</w:t>
      </w:r>
      <w:r w:rsidRPr="000D50C5">
        <w:t> </w:t>
      </w:r>
      <w:r w:rsidRPr="000D50C5">
        <w:rPr>
          <w:lang w:val="bg-BG"/>
        </w:rPr>
        <w:t>и 10 пъти по високи от тези при хора (при съответно 0,5 и 1</w:t>
      </w:r>
      <w:r w:rsidRPr="000D50C5">
        <w:t> mg</w:t>
      </w:r>
      <w:r w:rsidRPr="000D50C5">
        <w:rPr>
          <w:lang w:val="bg-BG"/>
        </w:rPr>
        <w:t>). Тези резултати не са наблюдавани при проучвания с многократни дози при други видове, включително маймуни, приемали ентекавир ежедневно за 1 година при дози ≥</w:t>
      </w:r>
      <w:r w:rsidRPr="000D50C5">
        <w:t> </w:t>
      </w:r>
      <w:r w:rsidRPr="000D50C5">
        <w:rPr>
          <w:lang w:val="bg-BG"/>
        </w:rPr>
        <w:t>100</w:t>
      </w:r>
      <w:r w:rsidRPr="000D50C5">
        <w:t> </w:t>
      </w:r>
      <w:r w:rsidRPr="000D50C5">
        <w:rPr>
          <w:lang w:val="bg-BG"/>
        </w:rPr>
        <w:t>пъти спрямо тези при хора.</w:t>
      </w:r>
    </w:p>
    <w:p w14:paraId="7B732224" w14:textId="77777777" w:rsidR="00060FE8" w:rsidRPr="000D50C5" w:rsidRDefault="00060FE8" w:rsidP="00B03628">
      <w:pPr>
        <w:pStyle w:val="EMEABodyText"/>
        <w:rPr>
          <w:lang w:val="bg-BG"/>
        </w:rPr>
      </w:pPr>
    </w:p>
    <w:p w14:paraId="0AF1C55A" w14:textId="77777777" w:rsidR="00060FE8" w:rsidRPr="000D50C5" w:rsidRDefault="00060FE8" w:rsidP="00B03628">
      <w:pPr>
        <w:pStyle w:val="EMEABodyText"/>
        <w:rPr>
          <w:lang w:val="bg-BG"/>
        </w:rPr>
      </w:pPr>
      <w:r w:rsidRPr="000D50C5">
        <w:rPr>
          <w:lang w:val="bg-BG"/>
        </w:rPr>
        <w:t>При репродуктивни токсикологични проучвания, в които животни са приемали ентекавир до 4</w:t>
      </w:r>
      <w:r w:rsidRPr="000D50C5">
        <w:t> </w:t>
      </w:r>
      <w:r w:rsidRPr="000D50C5">
        <w:rPr>
          <w:lang w:val="bg-BG"/>
        </w:rPr>
        <w:t>седмици, няма данни за нарушение на фертилитета при мъжки или женски плъхове при висока експозиция. Промени в тестисите (дегенерация на семенните каналчета) са установени при токсикологични проучвания с многократни дози при гризачи и кучета при експозиция ≥</w:t>
      </w:r>
      <w:r w:rsidRPr="000D50C5">
        <w:t> </w:t>
      </w:r>
      <w:r w:rsidRPr="000D50C5">
        <w:rPr>
          <w:lang w:val="bg-BG"/>
        </w:rPr>
        <w:t>26</w:t>
      </w:r>
      <w:r w:rsidRPr="000D50C5">
        <w:t> </w:t>
      </w:r>
      <w:r w:rsidRPr="000D50C5">
        <w:rPr>
          <w:lang w:val="bg-BG"/>
        </w:rPr>
        <w:t>пъти спрямо тази при хора. При едногодишно проучване при маймуни не са установени промени в тестисите.</w:t>
      </w:r>
    </w:p>
    <w:p w14:paraId="782CD459" w14:textId="77777777" w:rsidR="00060FE8" w:rsidRPr="000D50C5" w:rsidRDefault="00060FE8" w:rsidP="00B03628">
      <w:pPr>
        <w:pStyle w:val="EMEABodyText"/>
        <w:rPr>
          <w:lang w:val="bg-BG"/>
        </w:rPr>
      </w:pPr>
    </w:p>
    <w:p w14:paraId="6ADB658C" w14:textId="77777777" w:rsidR="00060FE8" w:rsidRPr="000D50C5" w:rsidRDefault="00060FE8" w:rsidP="00B03628">
      <w:pPr>
        <w:pStyle w:val="EMEABodyText"/>
        <w:rPr>
          <w:lang w:val="bg-BG"/>
        </w:rPr>
      </w:pPr>
      <w:r w:rsidRPr="000D50C5">
        <w:rPr>
          <w:lang w:val="bg-BG"/>
        </w:rPr>
        <w:t>При бременни плъхове и зайци, приемали ентекавир не е установено значително ниво на ембриотоксичност и токсичност за майката кореспондираща на експозиция ≥</w:t>
      </w:r>
      <w:r w:rsidRPr="000D50C5">
        <w:t> </w:t>
      </w:r>
      <w:r w:rsidRPr="000D50C5">
        <w:rPr>
          <w:lang w:val="bg-BG"/>
        </w:rPr>
        <w:t>21 пъти спрямо тази при хора. При плъхове, при високи дози, е наблюдавана токсичност за майката, ембрио-фетална токсичност (резорбция), по-ниско телесно тегло на плода, опашни и вертебрални малформации, намалена осификация (вертебрална, стернална и в областта на фалангите), допълнителен лумбален прешлен и ребра. При зайци, при високи дози, е наблюдавана ембрио-фетална токсичност (резорбция), намалена осификация (хиоидна) и повишена честота на поява на 13-то ребро. При пери-постнатални проучвания при плъхове, не са наблюдавани нежелани ефекти върху потомството. В отделно проучване, където ентекавир е прилаган при бременни плъхове с лактация в доза 10</w:t>
      </w:r>
      <w:r w:rsidRPr="000D50C5">
        <w:t> mg</w:t>
      </w:r>
      <w:r w:rsidRPr="000D50C5">
        <w:rPr>
          <w:lang w:val="bg-BG"/>
        </w:rPr>
        <w:t>/</w:t>
      </w:r>
      <w:r w:rsidRPr="000D50C5">
        <w:t>kg</w:t>
      </w:r>
      <w:r w:rsidRPr="000D50C5">
        <w:rPr>
          <w:lang w:val="bg-BG"/>
        </w:rPr>
        <w:t xml:space="preserve">, е установено, както преминаването на ентекавир в плода, така и отделянето му в млякото. При прилагането на ентекавир от 4-ия до 80-ия ден след раждането при млади плъхове, се отбелязва умерено понижена реакция на стряскащи шумове през периода на възстановяване (от 110 до 114 ден ден след раждането), но не и през периода на прилагане при стойности на </w:t>
      </w:r>
      <w:r w:rsidRPr="000D50C5">
        <w:rPr>
          <w:snapToGrid w:val="0"/>
        </w:rPr>
        <w:t>AUC</w:t>
      </w:r>
      <w:r w:rsidRPr="000D50C5">
        <w:rPr>
          <w:snapToGrid w:val="0"/>
          <w:lang w:val="bg-BG"/>
        </w:rPr>
        <w:t xml:space="preserve"> ≥</w:t>
      </w:r>
      <w:r w:rsidRPr="000D50C5">
        <w:rPr>
          <w:snapToGrid w:val="0"/>
        </w:rPr>
        <w:t> </w:t>
      </w:r>
      <w:r w:rsidRPr="000D50C5">
        <w:rPr>
          <w:snapToGrid w:val="0"/>
          <w:lang w:val="bg-BG"/>
        </w:rPr>
        <w:t>92 пъти по-високи отколкото при хора, при доза 0,5</w:t>
      </w:r>
      <w:r w:rsidRPr="000D50C5">
        <w:rPr>
          <w:snapToGrid w:val="0"/>
        </w:rPr>
        <w:t> mg</w:t>
      </w:r>
      <w:r w:rsidRPr="000D50C5">
        <w:rPr>
          <w:snapToGrid w:val="0"/>
          <w:lang w:val="bg-BG"/>
        </w:rPr>
        <w:t xml:space="preserve"> или педиатрична еквивалентна доза.</w:t>
      </w:r>
      <w:r w:rsidRPr="00DF4DC1">
        <w:rPr>
          <w:lang w:val="bg-BG"/>
        </w:rPr>
        <w:t xml:space="preserve"> </w:t>
      </w:r>
      <w:r w:rsidRPr="000D50C5">
        <w:rPr>
          <w:snapToGrid w:val="0"/>
          <w:lang w:val="bg-BG"/>
        </w:rPr>
        <w:t>Като се има предвид границата на експозиция се счита за малко вероятно тази находка да има клинично значение.</w:t>
      </w:r>
    </w:p>
    <w:p w14:paraId="7DD39894" w14:textId="77777777" w:rsidR="00060FE8" w:rsidRPr="000D50C5" w:rsidRDefault="00060FE8" w:rsidP="00B03628">
      <w:pPr>
        <w:pStyle w:val="EMEABodyText"/>
        <w:rPr>
          <w:lang w:val="bg-BG"/>
        </w:rPr>
      </w:pPr>
    </w:p>
    <w:p w14:paraId="3991552F" w14:textId="77777777" w:rsidR="00060FE8" w:rsidRPr="000D50C5" w:rsidRDefault="00060FE8" w:rsidP="00B03628">
      <w:pPr>
        <w:pStyle w:val="EMEABodyText"/>
        <w:rPr>
          <w:lang w:val="bg-BG"/>
        </w:rPr>
      </w:pPr>
      <w:r w:rsidRPr="000D50C5">
        <w:rPr>
          <w:lang w:val="bg-BG"/>
        </w:rPr>
        <w:t xml:space="preserve">Няма данни за генотоксичност при микробния тест за мутагенност на </w:t>
      </w:r>
      <w:r w:rsidRPr="000D50C5">
        <w:t>Ames</w:t>
      </w:r>
      <w:r w:rsidRPr="000D50C5">
        <w:rPr>
          <w:lang w:val="bg-BG"/>
        </w:rPr>
        <w:t xml:space="preserve">, при оценка на генните мутации в клетки от бозайници и трансформационния анализ при ембрионални клетки от сирийски хамстер. Резултатите от микронуклеарното проучване и проучването върху репликацията на ДНК при плъхове също са отрицателни. Ентекавир е показал кластогенност при човешки лимфоцитни култури, при концентрации значително по-високи от тези, достигнати при клинично приложение. </w:t>
      </w:r>
    </w:p>
    <w:p w14:paraId="177DC9D0" w14:textId="77777777" w:rsidR="00060FE8" w:rsidRPr="000D50C5" w:rsidRDefault="00060FE8" w:rsidP="00B03628">
      <w:pPr>
        <w:pStyle w:val="EMEABodyText"/>
        <w:rPr>
          <w:lang w:val="bg-BG"/>
        </w:rPr>
      </w:pPr>
    </w:p>
    <w:p w14:paraId="4FB3ECF4" w14:textId="77777777" w:rsidR="00060FE8" w:rsidRPr="007633C0" w:rsidRDefault="00060FE8" w:rsidP="00B03628">
      <w:pPr>
        <w:pStyle w:val="EMEABodyText"/>
        <w:rPr>
          <w:lang w:val="bg-BG"/>
        </w:rPr>
      </w:pPr>
      <w:r w:rsidRPr="000D50C5">
        <w:rPr>
          <w:lang w:val="bg-BG"/>
        </w:rPr>
        <w:t>Двугодишни карциногенни проучвания: при мъжки мишки е наблюдавано повишаване честотата на белодробни тумори, при експозиции ≥</w:t>
      </w:r>
      <w:r w:rsidRPr="000D50C5">
        <w:t> </w:t>
      </w:r>
      <w:r w:rsidRPr="000D50C5">
        <w:rPr>
          <w:lang w:val="bg-BG"/>
        </w:rPr>
        <w:t>4 и ≥</w:t>
      </w:r>
      <w:r w:rsidRPr="000D50C5">
        <w:t> </w:t>
      </w:r>
      <w:r w:rsidRPr="000D50C5">
        <w:rPr>
          <w:lang w:val="bg-BG"/>
        </w:rPr>
        <w:t>2</w:t>
      </w:r>
      <w:r w:rsidRPr="000D50C5">
        <w:t> </w:t>
      </w:r>
      <w:r w:rsidRPr="000D50C5">
        <w:rPr>
          <w:lang w:val="bg-BG"/>
        </w:rPr>
        <w:t>пъти спрямо тези при хора, при съответно 0,5</w:t>
      </w:r>
      <w:r w:rsidRPr="000D50C5">
        <w:t> mg</w:t>
      </w:r>
      <w:r w:rsidRPr="000D50C5">
        <w:rPr>
          <w:lang w:val="bg-BG"/>
        </w:rPr>
        <w:t xml:space="preserve"> и 1</w:t>
      </w:r>
      <w:r w:rsidRPr="000D50C5">
        <w:t> mg</w:t>
      </w:r>
      <w:r w:rsidRPr="000D50C5">
        <w:rPr>
          <w:lang w:val="bg-BG"/>
        </w:rPr>
        <w:t>. Развитието на тумори е било предшествано от появата на пневмоцитна пролиферация в белите дробове, което не е наблюдавано при плъхове, кучета или маймуни, показващо видовата специфичност при развитието на белодробен тумор при мишки. Повишена честота на други тумори, включително мозъчни глиоми при мъжки и женски плъхове, чернодробни карциноми при мъжки мишки, доброкачествени васкуларни тумори при мъжки мишки, чернодробни аденоми и карциноми при женски плъхове, са наблюдавани само при висока доза, приемана през целия живот. Освен това, не биха могли да се определят точни нива, при които няма ефект. Прогностичното значение на тези данни при човека не е известно.</w:t>
      </w:r>
      <w:r w:rsidR="00290949">
        <w:rPr>
          <w:lang w:val="bg-BG"/>
        </w:rPr>
        <w:t xml:space="preserve"> </w:t>
      </w:r>
      <w:r w:rsidR="00F07F14">
        <w:rPr>
          <w:lang w:val="bg-BG"/>
        </w:rPr>
        <w:t>Относно</w:t>
      </w:r>
      <w:r w:rsidR="00290949">
        <w:rPr>
          <w:lang w:val="bg-BG"/>
        </w:rPr>
        <w:t xml:space="preserve"> клинични данни, вижте точка 5.1.</w:t>
      </w:r>
    </w:p>
    <w:p w14:paraId="449635EA" w14:textId="77777777" w:rsidR="00060FE8" w:rsidRPr="000D50C5" w:rsidRDefault="00060FE8" w:rsidP="00B03628">
      <w:pPr>
        <w:pStyle w:val="EMEABodyText"/>
        <w:rPr>
          <w:lang w:val="bg-BG"/>
        </w:rPr>
      </w:pPr>
    </w:p>
    <w:p w14:paraId="519F33B7" w14:textId="77777777" w:rsidR="00060FE8" w:rsidRPr="000D50C5" w:rsidRDefault="00060FE8" w:rsidP="00B03628">
      <w:pPr>
        <w:pStyle w:val="EMEABodyText"/>
        <w:rPr>
          <w:lang w:val="bg-BG"/>
        </w:rPr>
      </w:pPr>
    </w:p>
    <w:p w14:paraId="638FC7EC" w14:textId="77777777" w:rsidR="00060FE8" w:rsidRPr="000D50C5" w:rsidRDefault="00060FE8" w:rsidP="00B03628">
      <w:pPr>
        <w:pStyle w:val="EMEAHeading1"/>
        <w:rPr>
          <w:lang w:val="bg-BG"/>
        </w:rPr>
      </w:pPr>
      <w:r w:rsidRPr="000D50C5">
        <w:rPr>
          <w:lang w:val="bg-BG"/>
        </w:rPr>
        <w:lastRenderedPageBreak/>
        <w:t>6.</w:t>
      </w:r>
      <w:r w:rsidRPr="000D50C5">
        <w:rPr>
          <w:lang w:val="bg-BG"/>
        </w:rPr>
        <w:tab/>
        <w:t>фармацевтични данни</w:t>
      </w:r>
    </w:p>
    <w:p w14:paraId="1DF59DC6" w14:textId="77777777" w:rsidR="00060FE8" w:rsidRPr="000D50C5" w:rsidRDefault="00060FE8" w:rsidP="00B03628">
      <w:pPr>
        <w:pStyle w:val="EMEAHeading1"/>
        <w:rPr>
          <w:lang w:val="bg-BG"/>
        </w:rPr>
      </w:pPr>
    </w:p>
    <w:p w14:paraId="72B28420" w14:textId="77777777" w:rsidR="00060FE8" w:rsidRPr="000D50C5" w:rsidRDefault="00060FE8" w:rsidP="00B03628">
      <w:pPr>
        <w:pStyle w:val="EMEAHeading2"/>
        <w:rPr>
          <w:lang w:val="bg-BG"/>
        </w:rPr>
      </w:pPr>
      <w:r w:rsidRPr="000D50C5">
        <w:rPr>
          <w:lang w:val="bg-BG"/>
        </w:rPr>
        <w:t>6.1</w:t>
      </w:r>
      <w:r w:rsidRPr="000D50C5">
        <w:rPr>
          <w:lang w:val="bg-BG"/>
        </w:rPr>
        <w:tab/>
        <w:t xml:space="preserve">Списък на помощните вещества </w:t>
      </w:r>
    </w:p>
    <w:p w14:paraId="4583BF9A" w14:textId="77777777" w:rsidR="00060FE8" w:rsidRPr="000D50C5" w:rsidRDefault="00060FE8" w:rsidP="00B03628">
      <w:pPr>
        <w:pStyle w:val="EMEAHeading2"/>
        <w:rPr>
          <w:lang w:val="bg-BG"/>
        </w:rPr>
      </w:pPr>
    </w:p>
    <w:p w14:paraId="6A5A5A13" w14:textId="77777777" w:rsidR="00060FE8" w:rsidRPr="000D50C5" w:rsidRDefault="00060FE8" w:rsidP="00B03628">
      <w:pPr>
        <w:pStyle w:val="EMEABodyText"/>
        <w:rPr>
          <w:lang w:val="bg-BG"/>
        </w:rPr>
      </w:pPr>
      <w:r w:rsidRPr="000D50C5">
        <w:rPr>
          <w:lang w:val="bg-BG"/>
        </w:rPr>
        <w:t>Малтитол (</w:t>
      </w:r>
      <w:r w:rsidRPr="000D50C5">
        <w:rPr>
          <w:lang w:val="en-US"/>
        </w:rPr>
        <w:t>E</w:t>
      </w:r>
      <w:r w:rsidRPr="000D50C5">
        <w:rPr>
          <w:lang w:val="bg-BG"/>
        </w:rPr>
        <w:t>965)</w:t>
      </w:r>
    </w:p>
    <w:p w14:paraId="273E70A8" w14:textId="77777777" w:rsidR="00060FE8" w:rsidRPr="000D50C5" w:rsidRDefault="00060FE8" w:rsidP="00B03628">
      <w:pPr>
        <w:pStyle w:val="EMEABodyText"/>
        <w:rPr>
          <w:lang w:val="bg-BG"/>
        </w:rPr>
      </w:pPr>
      <w:r w:rsidRPr="000D50C5">
        <w:rPr>
          <w:lang w:val="bg-BG"/>
        </w:rPr>
        <w:t>Натриев цитрат</w:t>
      </w:r>
    </w:p>
    <w:p w14:paraId="2174AA22" w14:textId="77777777" w:rsidR="00060FE8" w:rsidRPr="000D50C5" w:rsidRDefault="00060FE8" w:rsidP="00B03628">
      <w:pPr>
        <w:pStyle w:val="EMEABodyText"/>
        <w:rPr>
          <w:lang w:val="bg-BG"/>
        </w:rPr>
      </w:pPr>
      <w:r w:rsidRPr="000D50C5">
        <w:rPr>
          <w:lang w:val="bg-BG"/>
        </w:rPr>
        <w:t>Лимонена киселина, безводна</w:t>
      </w:r>
    </w:p>
    <w:p w14:paraId="13AFB0AC" w14:textId="77777777" w:rsidR="00060FE8" w:rsidRPr="000D50C5" w:rsidRDefault="00060FE8" w:rsidP="00B03628">
      <w:pPr>
        <w:pStyle w:val="EMEABodyText"/>
        <w:rPr>
          <w:lang w:val="bg-BG"/>
        </w:rPr>
      </w:pPr>
      <w:r w:rsidRPr="000D50C5">
        <w:rPr>
          <w:lang w:val="bg-BG"/>
        </w:rPr>
        <w:t>Метилхидроксибензоат (</w:t>
      </w:r>
      <w:r w:rsidRPr="000D50C5">
        <w:rPr>
          <w:lang w:val="en-US"/>
        </w:rPr>
        <w:t>E</w:t>
      </w:r>
      <w:r w:rsidRPr="000D50C5">
        <w:rPr>
          <w:lang w:val="bg-BG"/>
        </w:rPr>
        <w:t>216)</w:t>
      </w:r>
    </w:p>
    <w:p w14:paraId="5619738D" w14:textId="77777777" w:rsidR="00060FE8" w:rsidRPr="000D50C5" w:rsidRDefault="00060FE8" w:rsidP="00B03628">
      <w:pPr>
        <w:pStyle w:val="EMEABodyText"/>
        <w:rPr>
          <w:lang w:val="bg-BG"/>
        </w:rPr>
      </w:pPr>
      <w:r w:rsidRPr="000D50C5">
        <w:rPr>
          <w:lang w:val="bg-BG"/>
        </w:rPr>
        <w:t>Пропилхидроксибензоат (</w:t>
      </w:r>
      <w:r w:rsidRPr="000D50C5">
        <w:rPr>
          <w:lang w:val="en-US"/>
        </w:rPr>
        <w:t>E</w:t>
      </w:r>
      <w:r w:rsidRPr="000D50C5">
        <w:rPr>
          <w:lang w:val="bg-BG"/>
        </w:rPr>
        <w:t>216)</w:t>
      </w:r>
    </w:p>
    <w:p w14:paraId="2972C37D" w14:textId="77777777" w:rsidR="00060FE8" w:rsidRPr="000D50C5" w:rsidRDefault="00060FE8" w:rsidP="00B03628">
      <w:pPr>
        <w:pStyle w:val="EMEABodyText"/>
        <w:rPr>
          <w:lang w:val="bg-BG"/>
        </w:rPr>
      </w:pPr>
      <w:r w:rsidRPr="000D50C5">
        <w:rPr>
          <w:lang w:val="bg-BG"/>
        </w:rPr>
        <w:t>Портокалова есенция (акациев и естествени аромати)</w:t>
      </w:r>
    </w:p>
    <w:p w14:paraId="32C24F07" w14:textId="77777777" w:rsidR="00060FE8" w:rsidRPr="000D50C5" w:rsidRDefault="00060FE8" w:rsidP="00B03628">
      <w:pPr>
        <w:pStyle w:val="EMEABodyText"/>
        <w:rPr>
          <w:lang w:val="bg-BG"/>
        </w:rPr>
      </w:pPr>
      <w:r w:rsidRPr="000D50C5">
        <w:rPr>
          <w:lang w:val="bg-BG"/>
        </w:rPr>
        <w:t>Натриев хидроксид за корекция на рН до около 6</w:t>
      </w:r>
    </w:p>
    <w:p w14:paraId="635E975B" w14:textId="77777777" w:rsidR="00060FE8" w:rsidRPr="000D50C5" w:rsidRDefault="00060FE8" w:rsidP="00B03628">
      <w:pPr>
        <w:pStyle w:val="EMEABodyText"/>
        <w:rPr>
          <w:lang w:val="bg-BG"/>
        </w:rPr>
      </w:pPr>
      <w:r w:rsidRPr="000D50C5">
        <w:rPr>
          <w:lang w:val="bg-BG"/>
        </w:rPr>
        <w:t>Хлороводородна киселина за корекция на рН до около 6</w:t>
      </w:r>
    </w:p>
    <w:p w14:paraId="3EE179C4" w14:textId="77777777" w:rsidR="00060FE8" w:rsidRPr="000D50C5" w:rsidRDefault="00060FE8" w:rsidP="00B03628">
      <w:pPr>
        <w:pStyle w:val="EMEABodyText"/>
        <w:rPr>
          <w:lang w:val="bg-BG"/>
        </w:rPr>
      </w:pPr>
      <w:r w:rsidRPr="000D50C5">
        <w:rPr>
          <w:lang w:val="bg-BG"/>
        </w:rPr>
        <w:t>Пречистена вода</w:t>
      </w:r>
    </w:p>
    <w:p w14:paraId="6B0929C5" w14:textId="77777777" w:rsidR="00060FE8" w:rsidRPr="000D50C5" w:rsidRDefault="00060FE8" w:rsidP="00B03628">
      <w:pPr>
        <w:pStyle w:val="EMEABodyText"/>
        <w:rPr>
          <w:lang w:val="bg-BG"/>
        </w:rPr>
      </w:pPr>
    </w:p>
    <w:p w14:paraId="5994550A" w14:textId="77777777" w:rsidR="00060FE8" w:rsidRPr="000D50C5" w:rsidRDefault="00060FE8" w:rsidP="00B03628">
      <w:pPr>
        <w:pStyle w:val="EMEAHeading2"/>
        <w:rPr>
          <w:lang w:val="bg-BG"/>
        </w:rPr>
      </w:pPr>
      <w:r w:rsidRPr="000D50C5">
        <w:rPr>
          <w:lang w:val="bg-BG"/>
        </w:rPr>
        <w:t>6.2</w:t>
      </w:r>
      <w:r w:rsidRPr="000D50C5">
        <w:rPr>
          <w:lang w:val="bg-BG"/>
        </w:rPr>
        <w:tab/>
        <w:t>Несъвместимости</w:t>
      </w:r>
    </w:p>
    <w:p w14:paraId="2A8F3ED2" w14:textId="77777777" w:rsidR="00060FE8" w:rsidRPr="000D50C5" w:rsidRDefault="00060FE8" w:rsidP="00B03628">
      <w:pPr>
        <w:pStyle w:val="EMEAHeading2"/>
        <w:rPr>
          <w:lang w:val="bg-BG"/>
        </w:rPr>
      </w:pPr>
    </w:p>
    <w:p w14:paraId="5469BE21" w14:textId="77777777" w:rsidR="00060FE8" w:rsidRPr="000D50C5" w:rsidRDefault="00060FE8" w:rsidP="00B03628">
      <w:pPr>
        <w:pStyle w:val="EMEABodyText"/>
        <w:rPr>
          <w:lang w:val="bg-BG"/>
        </w:rPr>
      </w:pPr>
      <w:r w:rsidRPr="000D50C5">
        <w:rPr>
          <w:lang w:val="bg-BG"/>
        </w:rPr>
        <w:t>Този лекарствен продукт не трябва да се смесва с вода, други разтворители или други лекарствени продукти.</w:t>
      </w:r>
    </w:p>
    <w:p w14:paraId="77AFC888" w14:textId="77777777" w:rsidR="00060FE8" w:rsidRPr="000D50C5" w:rsidRDefault="00060FE8" w:rsidP="00B03628">
      <w:pPr>
        <w:pStyle w:val="EMEABodyText"/>
        <w:rPr>
          <w:lang w:val="bg-BG"/>
        </w:rPr>
      </w:pPr>
    </w:p>
    <w:p w14:paraId="2DAD13BA" w14:textId="77777777" w:rsidR="00060FE8" w:rsidRPr="000D50C5" w:rsidRDefault="00060FE8" w:rsidP="00B03628">
      <w:pPr>
        <w:pStyle w:val="EMEAHeading2"/>
        <w:rPr>
          <w:lang w:val="bg-BG"/>
        </w:rPr>
      </w:pPr>
      <w:r w:rsidRPr="000D50C5">
        <w:rPr>
          <w:lang w:val="bg-BG"/>
        </w:rPr>
        <w:t>6.3</w:t>
      </w:r>
      <w:r w:rsidRPr="000D50C5">
        <w:rPr>
          <w:lang w:val="bg-BG"/>
        </w:rPr>
        <w:tab/>
        <w:t>Срок на годност</w:t>
      </w:r>
    </w:p>
    <w:p w14:paraId="63DA8608" w14:textId="77777777" w:rsidR="00060FE8" w:rsidRPr="000D50C5" w:rsidRDefault="00060FE8" w:rsidP="00B03628">
      <w:pPr>
        <w:pStyle w:val="EMEAHeading2"/>
        <w:rPr>
          <w:lang w:val="bg-BG"/>
        </w:rPr>
      </w:pPr>
    </w:p>
    <w:p w14:paraId="5154DB57" w14:textId="77777777" w:rsidR="00060FE8" w:rsidRPr="000D50C5" w:rsidRDefault="00060FE8" w:rsidP="00B03628">
      <w:pPr>
        <w:pStyle w:val="EMEABodyText"/>
        <w:rPr>
          <w:lang w:val="bg-BG"/>
        </w:rPr>
      </w:pPr>
      <w:r w:rsidRPr="000D50C5">
        <w:rPr>
          <w:lang w:val="bg-BG"/>
        </w:rPr>
        <w:t>2</w:t>
      </w:r>
      <w:r w:rsidRPr="000D50C5">
        <w:t> </w:t>
      </w:r>
      <w:r w:rsidRPr="000D50C5">
        <w:rPr>
          <w:lang w:val="bg-BG"/>
        </w:rPr>
        <w:t>години.</w:t>
      </w:r>
    </w:p>
    <w:p w14:paraId="3F6F6ACD" w14:textId="77777777" w:rsidR="00060FE8" w:rsidRPr="000D50C5" w:rsidRDefault="00060FE8" w:rsidP="00B03628">
      <w:pPr>
        <w:pStyle w:val="EMEABodyText"/>
        <w:rPr>
          <w:lang w:val="bg-BG"/>
        </w:rPr>
      </w:pPr>
      <w:r w:rsidRPr="000D50C5">
        <w:rPr>
          <w:lang w:val="bg-BG"/>
        </w:rPr>
        <w:t>След отваряне, разтворът може да се използва до срока на годност, посочен върху бутилката.</w:t>
      </w:r>
    </w:p>
    <w:p w14:paraId="30611E47" w14:textId="77777777" w:rsidR="00060FE8" w:rsidRPr="000D50C5" w:rsidRDefault="00060FE8" w:rsidP="00B03628">
      <w:pPr>
        <w:pStyle w:val="EMEABodyText"/>
        <w:rPr>
          <w:lang w:val="bg-BG"/>
        </w:rPr>
      </w:pPr>
    </w:p>
    <w:p w14:paraId="18D36189" w14:textId="77777777" w:rsidR="00060FE8" w:rsidRPr="000D50C5" w:rsidRDefault="00060FE8" w:rsidP="00B03628">
      <w:pPr>
        <w:pStyle w:val="EMEAHeading2"/>
        <w:rPr>
          <w:lang w:val="bg-BG"/>
        </w:rPr>
      </w:pPr>
      <w:r w:rsidRPr="000D50C5">
        <w:rPr>
          <w:lang w:val="bg-BG"/>
        </w:rPr>
        <w:t>6.4</w:t>
      </w:r>
      <w:r w:rsidRPr="000D50C5">
        <w:rPr>
          <w:lang w:val="bg-BG"/>
        </w:rPr>
        <w:tab/>
        <w:t>Специални условия на съхранение</w:t>
      </w:r>
    </w:p>
    <w:p w14:paraId="00519326" w14:textId="77777777" w:rsidR="00060FE8" w:rsidRPr="000D50C5" w:rsidRDefault="00060FE8" w:rsidP="00B03628">
      <w:pPr>
        <w:pStyle w:val="EMEAHeading2"/>
        <w:rPr>
          <w:lang w:val="bg-BG"/>
        </w:rPr>
      </w:pPr>
    </w:p>
    <w:p w14:paraId="5486CC21" w14:textId="77777777" w:rsidR="00060FE8" w:rsidRPr="000D50C5" w:rsidRDefault="00060FE8" w:rsidP="00B03628">
      <w:pPr>
        <w:pStyle w:val="EMEABodyText"/>
        <w:rPr>
          <w:lang w:val="bg-BG"/>
        </w:rPr>
      </w:pPr>
      <w:r w:rsidRPr="000D50C5">
        <w:rPr>
          <w:lang w:val="bg-BG"/>
        </w:rPr>
        <w:t>Да не се съхранява над 30°</w:t>
      </w:r>
      <w:r w:rsidRPr="000D50C5">
        <w:t>C</w:t>
      </w:r>
      <w:r w:rsidRPr="000D50C5">
        <w:rPr>
          <w:lang w:val="bg-BG"/>
        </w:rPr>
        <w:t>. Съхранявайте бутилката в картонената опаковка за да се предпази от светлина.</w:t>
      </w:r>
    </w:p>
    <w:p w14:paraId="5251F816" w14:textId="77777777" w:rsidR="00060FE8" w:rsidRPr="000D50C5" w:rsidRDefault="00060FE8" w:rsidP="00B03628">
      <w:pPr>
        <w:pStyle w:val="EMEABodyText"/>
        <w:rPr>
          <w:lang w:val="bg-BG"/>
        </w:rPr>
      </w:pPr>
    </w:p>
    <w:p w14:paraId="2DA75403" w14:textId="77777777" w:rsidR="00060FE8" w:rsidRPr="000D50C5" w:rsidRDefault="00060FE8" w:rsidP="00B03628">
      <w:pPr>
        <w:pStyle w:val="EMEAHeading2"/>
        <w:rPr>
          <w:lang w:val="bg-BG"/>
        </w:rPr>
      </w:pPr>
      <w:r w:rsidRPr="000D50C5">
        <w:rPr>
          <w:lang w:val="bg-BG"/>
        </w:rPr>
        <w:t>6.5</w:t>
      </w:r>
      <w:r w:rsidRPr="000D50C5">
        <w:rPr>
          <w:lang w:val="bg-BG"/>
        </w:rPr>
        <w:tab/>
        <w:t>Данни за опаковката</w:t>
      </w:r>
    </w:p>
    <w:p w14:paraId="074EBFC6" w14:textId="77777777" w:rsidR="00060FE8" w:rsidRPr="000D50C5" w:rsidRDefault="00060FE8" w:rsidP="00B03628">
      <w:pPr>
        <w:pStyle w:val="EMEAHeading2"/>
        <w:rPr>
          <w:lang w:val="bg-BG"/>
        </w:rPr>
      </w:pPr>
    </w:p>
    <w:p w14:paraId="731FC9BF" w14:textId="77777777" w:rsidR="00060FE8" w:rsidRPr="000D50C5" w:rsidRDefault="00060FE8" w:rsidP="00B03628">
      <w:pPr>
        <w:pStyle w:val="EMEABodyText"/>
        <w:rPr>
          <w:lang w:val="bg-BG"/>
        </w:rPr>
      </w:pPr>
      <w:r w:rsidRPr="000D50C5">
        <w:rPr>
          <w:lang w:val="bg-BG"/>
        </w:rPr>
        <w:t>210 </w:t>
      </w:r>
      <w:r w:rsidRPr="000D50C5">
        <w:rPr>
          <w:lang w:val="en-US"/>
        </w:rPr>
        <w:t>ml</w:t>
      </w:r>
      <w:r w:rsidRPr="000D50C5">
        <w:rPr>
          <w:lang w:val="bg-BG"/>
        </w:rPr>
        <w:t xml:space="preserve"> перорален разтвор в бутилки от полиетилен с висока плътност (</w:t>
      </w:r>
      <w:r w:rsidRPr="000D50C5">
        <w:t>HDPE</w:t>
      </w:r>
      <w:r w:rsidRPr="000D50C5">
        <w:rPr>
          <w:lang w:val="bg-BG"/>
        </w:rPr>
        <w:t>), затворени със защитена от деца капачка (полипропилен). Всяка картонена кутия съдържа мерителна лъжичка (полипропилен), с означения от 0,5 </w:t>
      </w:r>
      <w:r w:rsidRPr="000D50C5">
        <w:rPr>
          <w:lang w:val="en-US"/>
        </w:rPr>
        <w:t>ml</w:t>
      </w:r>
      <w:r w:rsidRPr="000D50C5">
        <w:rPr>
          <w:lang w:val="bg-BG"/>
        </w:rPr>
        <w:t xml:space="preserve"> до 10</w:t>
      </w:r>
      <w:r w:rsidRPr="000D50C5">
        <w:rPr>
          <w:lang w:val="fr-BE"/>
        </w:rPr>
        <w:t> </w:t>
      </w:r>
      <w:r w:rsidRPr="000D50C5">
        <w:rPr>
          <w:lang w:val="en-US"/>
        </w:rPr>
        <w:t>ml</w:t>
      </w:r>
      <w:r w:rsidRPr="000D50C5">
        <w:rPr>
          <w:lang w:val="bg-BG"/>
        </w:rPr>
        <w:t>.</w:t>
      </w:r>
    </w:p>
    <w:p w14:paraId="258B94C8" w14:textId="77777777" w:rsidR="00060FE8" w:rsidRPr="000D50C5" w:rsidRDefault="00060FE8" w:rsidP="00B03628">
      <w:pPr>
        <w:pStyle w:val="EMEABodyText"/>
        <w:rPr>
          <w:lang w:val="bg-BG"/>
        </w:rPr>
      </w:pPr>
    </w:p>
    <w:p w14:paraId="76D781D0" w14:textId="77777777" w:rsidR="00060FE8" w:rsidRPr="000D50C5" w:rsidRDefault="00060FE8" w:rsidP="00B03628">
      <w:pPr>
        <w:pStyle w:val="EMEAHeading2"/>
        <w:rPr>
          <w:lang w:val="ru-RU"/>
        </w:rPr>
      </w:pPr>
      <w:r w:rsidRPr="000D50C5">
        <w:rPr>
          <w:lang w:val="bg-BG"/>
        </w:rPr>
        <w:t>6.6</w:t>
      </w:r>
      <w:r w:rsidRPr="000D50C5">
        <w:rPr>
          <w:lang w:val="bg-BG"/>
        </w:rPr>
        <w:tab/>
      </w:r>
      <w:r w:rsidRPr="000D50C5">
        <w:rPr>
          <w:noProof/>
          <w:lang w:val="bg-BG"/>
        </w:rPr>
        <w:t>Специални предпазни мерки при изхвърляне</w:t>
      </w:r>
    </w:p>
    <w:p w14:paraId="449BFB81" w14:textId="77777777" w:rsidR="00060FE8" w:rsidRPr="000D50C5" w:rsidRDefault="00060FE8" w:rsidP="00B03628">
      <w:pPr>
        <w:pStyle w:val="EMEABodyText"/>
        <w:rPr>
          <w:lang w:val="ru-RU"/>
        </w:rPr>
      </w:pPr>
    </w:p>
    <w:p w14:paraId="2F0C4FEB" w14:textId="77777777" w:rsidR="00060FE8" w:rsidRPr="000D50C5" w:rsidRDefault="00060FE8" w:rsidP="00B03628">
      <w:pPr>
        <w:pStyle w:val="EMEABodyText"/>
        <w:rPr>
          <w:lang w:val="ru-RU"/>
        </w:rPr>
      </w:pPr>
      <w:r w:rsidRPr="000D50C5">
        <w:rPr>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0662ABDD" w14:textId="77777777" w:rsidR="00060FE8" w:rsidRPr="000D50C5" w:rsidRDefault="00060FE8" w:rsidP="00B03628">
      <w:pPr>
        <w:pStyle w:val="EMEABodyText"/>
        <w:rPr>
          <w:lang w:val="bg-BG"/>
        </w:rPr>
      </w:pPr>
    </w:p>
    <w:p w14:paraId="1267E753" w14:textId="77777777" w:rsidR="00060FE8" w:rsidRPr="000D50C5" w:rsidRDefault="00060FE8" w:rsidP="00B03628">
      <w:pPr>
        <w:pStyle w:val="EMEABodyText"/>
        <w:rPr>
          <w:lang w:val="bg-BG"/>
        </w:rPr>
      </w:pPr>
    </w:p>
    <w:p w14:paraId="37220ACF" w14:textId="77777777" w:rsidR="00060FE8" w:rsidRPr="000D50C5" w:rsidRDefault="00060FE8" w:rsidP="00B03628">
      <w:pPr>
        <w:pStyle w:val="EMEAHeading1"/>
        <w:rPr>
          <w:lang w:val="bg-BG"/>
        </w:rPr>
      </w:pPr>
      <w:r w:rsidRPr="000D50C5">
        <w:rPr>
          <w:lang w:val="bg-BG"/>
        </w:rPr>
        <w:t>7.</w:t>
      </w:r>
      <w:r w:rsidRPr="000D50C5">
        <w:rPr>
          <w:lang w:val="bg-BG"/>
        </w:rPr>
        <w:tab/>
        <w:t>притежател на разрешението за употреба</w:t>
      </w:r>
    </w:p>
    <w:p w14:paraId="30056EC2" w14:textId="77777777" w:rsidR="00060FE8" w:rsidRPr="000D50C5" w:rsidRDefault="00060FE8" w:rsidP="00B03628">
      <w:pPr>
        <w:pStyle w:val="EMEAHeading1"/>
        <w:rPr>
          <w:lang w:val="bg-BG"/>
        </w:rPr>
      </w:pPr>
    </w:p>
    <w:p w14:paraId="5B76CDDC" w14:textId="77777777" w:rsidR="00ED063F" w:rsidRPr="007633C0" w:rsidRDefault="00ED063F" w:rsidP="00ED063F">
      <w:pPr>
        <w:rPr>
          <w:lang w:val="bg-BG"/>
        </w:rPr>
      </w:pPr>
      <w:r w:rsidRPr="00826B4F">
        <w:rPr>
          <w:bCs/>
        </w:rPr>
        <w:t>Bristol</w:t>
      </w:r>
      <w:r w:rsidRPr="007633C0">
        <w:rPr>
          <w:bCs/>
          <w:lang w:val="bg-BG"/>
        </w:rPr>
        <w:t>-</w:t>
      </w:r>
      <w:r w:rsidRPr="00826B4F">
        <w:rPr>
          <w:bCs/>
        </w:rPr>
        <w:t>Myers</w:t>
      </w:r>
      <w:r w:rsidRPr="007633C0">
        <w:rPr>
          <w:bCs/>
          <w:lang w:val="bg-BG"/>
        </w:rPr>
        <w:t xml:space="preserve"> </w:t>
      </w:r>
      <w:r w:rsidRPr="00826B4F">
        <w:rPr>
          <w:bCs/>
        </w:rPr>
        <w:t>Squibb</w:t>
      </w:r>
      <w:r w:rsidRPr="007633C0">
        <w:rPr>
          <w:bCs/>
          <w:lang w:val="bg-BG"/>
        </w:rPr>
        <w:t xml:space="preserve"> </w:t>
      </w:r>
      <w:r w:rsidRPr="00826B4F">
        <w:rPr>
          <w:bCs/>
        </w:rPr>
        <w:t>Pharma</w:t>
      </w:r>
      <w:r w:rsidRPr="007633C0">
        <w:rPr>
          <w:bCs/>
          <w:lang w:val="bg-BG"/>
        </w:rPr>
        <w:t xml:space="preserve"> </w:t>
      </w:r>
      <w:r w:rsidRPr="00826B4F">
        <w:rPr>
          <w:bCs/>
        </w:rPr>
        <w:t>EEIG</w:t>
      </w:r>
      <w:r w:rsidRPr="007633C0">
        <w:rPr>
          <w:bCs/>
          <w:lang w:val="bg-BG"/>
        </w:rPr>
        <w:t xml:space="preserve"> </w:t>
      </w:r>
      <w:r w:rsidRPr="007633C0">
        <w:rPr>
          <w:bCs/>
          <w:lang w:val="bg-BG"/>
        </w:rPr>
        <w:br/>
      </w:r>
      <w:r w:rsidRPr="00826B4F">
        <w:rPr>
          <w:bCs/>
        </w:rPr>
        <w:t>Plaza</w:t>
      </w:r>
      <w:r w:rsidRPr="007633C0">
        <w:rPr>
          <w:bCs/>
          <w:lang w:val="bg-BG"/>
        </w:rPr>
        <w:t xml:space="preserve"> 254</w:t>
      </w:r>
      <w:r w:rsidRPr="007633C0">
        <w:rPr>
          <w:bCs/>
          <w:lang w:val="bg-BG"/>
        </w:rPr>
        <w:br/>
      </w:r>
      <w:r w:rsidRPr="00826B4F">
        <w:rPr>
          <w:bCs/>
        </w:rPr>
        <w:t>Blanchardstown</w:t>
      </w:r>
      <w:r w:rsidRPr="007633C0">
        <w:rPr>
          <w:bCs/>
          <w:lang w:val="bg-BG"/>
        </w:rPr>
        <w:t xml:space="preserve"> </w:t>
      </w:r>
      <w:r w:rsidRPr="00826B4F">
        <w:rPr>
          <w:bCs/>
        </w:rPr>
        <w:t>Corporate</w:t>
      </w:r>
      <w:r w:rsidRPr="007633C0">
        <w:rPr>
          <w:bCs/>
          <w:lang w:val="bg-BG"/>
        </w:rPr>
        <w:t xml:space="preserve"> </w:t>
      </w:r>
      <w:r w:rsidRPr="00826B4F">
        <w:rPr>
          <w:bCs/>
        </w:rPr>
        <w:t>Park</w:t>
      </w:r>
      <w:r w:rsidRPr="007633C0">
        <w:rPr>
          <w:bCs/>
          <w:lang w:val="bg-BG"/>
        </w:rPr>
        <w:t xml:space="preserve"> 2</w:t>
      </w:r>
      <w:r w:rsidRPr="007633C0">
        <w:rPr>
          <w:bCs/>
          <w:lang w:val="bg-BG"/>
        </w:rPr>
        <w:br/>
      </w:r>
      <w:r w:rsidRPr="00826B4F">
        <w:rPr>
          <w:bCs/>
        </w:rPr>
        <w:t>Dublin</w:t>
      </w:r>
      <w:r w:rsidRPr="007633C0">
        <w:rPr>
          <w:bCs/>
          <w:lang w:val="bg-BG"/>
        </w:rPr>
        <w:t xml:space="preserve"> 15, </w:t>
      </w:r>
      <w:r w:rsidRPr="00826B4F">
        <w:rPr>
          <w:bCs/>
        </w:rPr>
        <w:t>D</w:t>
      </w:r>
      <w:r w:rsidRPr="007633C0">
        <w:rPr>
          <w:bCs/>
          <w:lang w:val="bg-BG"/>
        </w:rPr>
        <w:t xml:space="preserve">15 </w:t>
      </w:r>
      <w:r w:rsidRPr="00826B4F">
        <w:rPr>
          <w:bCs/>
        </w:rPr>
        <w:t>T</w:t>
      </w:r>
      <w:r w:rsidRPr="007633C0">
        <w:rPr>
          <w:bCs/>
          <w:lang w:val="bg-BG"/>
        </w:rPr>
        <w:t>867</w:t>
      </w:r>
      <w:r w:rsidRPr="007633C0">
        <w:rPr>
          <w:bCs/>
          <w:lang w:val="bg-BG"/>
        </w:rPr>
        <w:br/>
      </w:r>
      <w:r w:rsidRPr="00826B4F">
        <w:rPr>
          <w:bCs/>
        </w:rPr>
        <w:t>Ireland</w:t>
      </w:r>
    </w:p>
    <w:p w14:paraId="77C45267" w14:textId="77777777" w:rsidR="00060FE8" w:rsidRPr="000D50C5" w:rsidRDefault="00060FE8" w:rsidP="00B03628">
      <w:pPr>
        <w:pStyle w:val="EMEABodyText"/>
        <w:rPr>
          <w:lang w:val="bg-BG"/>
        </w:rPr>
      </w:pPr>
    </w:p>
    <w:p w14:paraId="419A1F52" w14:textId="77777777" w:rsidR="00060FE8" w:rsidRPr="000D50C5" w:rsidRDefault="00060FE8" w:rsidP="00B03628">
      <w:pPr>
        <w:pStyle w:val="EMEABodyText"/>
        <w:rPr>
          <w:lang w:val="bg-BG"/>
        </w:rPr>
      </w:pPr>
    </w:p>
    <w:p w14:paraId="50B067D4" w14:textId="77777777" w:rsidR="00060FE8" w:rsidRPr="000D50C5" w:rsidRDefault="00060FE8" w:rsidP="00B03628">
      <w:pPr>
        <w:pStyle w:val="EMEAHeading1"/>
        <w:rPr>
          <w:lang w:val="bg-BG"/>
        </w:rPr>
      </w:pPr>
      <w:r w:rsidRPr="000D50C5">
        <w:rPr>
          <w:lang w:val="bg-BG"/>
        </w:rPr>
        <w:t>8.</w:t>
      </w:r>
      <w:r w:rsidRPr="000D50C5">
        <w:rPr>
          <w:lang w:val="bg-BG"/>
        </w:rPr>
        <w:tab/>
        <w:t>номер(а) на разрешението за употреба</w:t>
      </w:r>
    </w:p>
    <w:p w14:paraId="1A8BFE18" w14:textId="77777777" w:rsidR="00060FE8" w:rsidRPr="000D50C5" w:rsidRDefault="00060FE8" w:rsidP="00B03628">
      <w:pPr>
        <w:pStyle w:val="EMEAHeading1"/>
        <w:rPr>
          <w:lang w:val="bg-BG"/>
        </w:rPr>
      </w:pPr>
    </w:p>
    <w:p w14:paraId="079F9C8A" w14:textId="77777777" w:rsidR="00060FE8" w:rsidRPr="000D50C5" w:rsidRDefault="00060FE8" w:rsidP="00B03628">
      <w:pPr>
        <w:pStyle w:val="EMEABodyText"/>
        <w:rPr>
          <w:lang w:val="bg-BG"/>
        </w:rPr>
      </w:pPr>
      <w:r w:rsidRPr="000D50C5">
        <w:rPr>
          <w:lang w:val="ru-RU"/>
        </w:rPr>
        <w:t>EU/1/06/343/005</w:t>
      </w:r>
    </w:p>
    <w:p w14:paraId="114507FE" w14:textId="77777777" w:rsidR="00060FE8" w:rsidRPr="000D50C5" w:rsidRDefault="00060FE8" w:rsidP="00B03628">
      <w:pPr>
        <w:pStyle w:val="EMEABodyText"/>
        <w:rPr>
          <w:lang w:val="bg-BG"/>
        </w:rPr>
      </w:pPr>
    </w:p>
    <w:p w14:paraId="2050550C" w14:textId="77777777" w:rsidR="00060FE8" w:rsidRPr="000D50C5" w:rsidRDefault="00060FE8" w:rsidP="00B03628">
      <w:pPr>
        <w:pStyle w:val="EMEABodyText"/>
        <w:rPr>
          <w:lang w:val="bg-BG"/>
        </w:rPr>
      </w:pPr>
    </w:p>
    <w:p w14:paraId="44DB628F" w14:textId="77777777" w:rsidR="00060FE8" w:rsidRPr="000D50C5" w:rsidRDefault="00060FE8" w:rsidP="00B03628">
      <w:pPr>
        <w:pStyle w:val="EMEAHeading1"/>
        <w:rPr>
          <w:lang w:val="bg-BG"/>
        </w:rPr>
      </w:pPr>
      <w:r w:rsidRPr="000D50C5">
        <w:rPr>
          <w:lang w:val="bg-BG"/>
        </w:rPr>
        <w:lastRenderedPageBreak/>
        <w:t>9.</w:t>
      </w:r>
      <w:r w:rsidRPr="000D50C5">
        <w:rPr>
          <w:lang w:val="bg-BG"/>
        </w:rPr>
        <w:tab/>
        <w:t>дата на първо разрешаване/подновяване на разрешението за употреба</w:t>
      </w:r>
    </w:p>
    <w:p w14:paraId="2F60E071" w14:textId="77777777" w:rsidR="00060FE8" w:rsidRPr="000D50C5" w:rsidRDefault="00060FE8" w:rsidP="00B03628">
      <w:pPr>
        <w:pStyle w:val="EMEAHeading1"/>
        <w:rPr>
          <w:lang w:val="bg-BG"/>
        </w:rPr>
      </w:pPr>
    </w:p>
    <w:p w14:paraId="328F1662" w14:textId="77777777" w:rsidR="00060FE8" w:rsidRPr="000D50C5" w:rsidRDefault="00060FE8" w:rsidP="00B03628">
      <w:pPr>
        <w:pStyle w:val="EMEABodyText"/>
        <w:rPr>
          <w:lang w:val="bg-BG"/>
        </w:rPr>
      </w:pPr>
      <w:r w:rsidRPr="000D50C5">
        <w:rPr>
          <w:lang w:val="bg-BG"/>
        </w:rPr>
        <w:t>Дата на първо разрешаване за употреба: 26 Юни 2006</w:t>
      </w:r>
      <w:r w:rsidRPr="000D50C5">
        <w:rPr>
          <w:lang w:val="bg-BG"/>
        </w:rPr>
        <w:br/>
        <w:t>Дата на последно подновяване: 26 Юни 2011</w:t>
      </w:r>
    </w:p>
    <w:p w14:paraId="365A8472" w14:textId="77777777" w:rsidR="00060FE8" w:rsidRPr="000D50C5" w:rsidRDefault="00060FE8" w:rsidP="00B03628">
      <w:pPr>
        <w:pStyle w:val="EMEABodyText"/>
        <w:rPr>
          <w:lang w:val="bg-BG"/>
        </w:rPr>
      </w:pPr>
    </w:p>
    <w:p w14:paraId="4997D0E5" w14:textId="77777777" w:rsidR="00060FE8" w:rsidRPr="000D50C5" w:rsidRDefault="00060FE8" w:rsidP="00B03628">
      <w:pPr>
        <w:pStyle w:val="EMEABodyText"/>
        <w:rPr>
          <w:lang w:val="bg-BG"/>
        </w:rPr>
      </w:pPr>
    </w:p>
    <w:p w14:paraId="6035C5F8" w14:textId="77777777" w:rsidR="00060FE8" w:rsidRPr="000D50C5" w:rsidRDefault="00060FE8" w:rsidP="00B03628">
      <w:pPr>
        <w:pStyle w:val="EMEAHeading1"/>
        <w:rPr>
          <w:lang w:val="bg-BG"/>
        </w:rPr>
      </w:pPr>
      <w:r w:rsidRPr="000D50C5">
        <w:rPr>
          <w:lang w:val="bg-BG"/>
        </w:rPr>
        <w:t>10.</w:t>
      </w:r>
      <w:r w:rsidRPr="000D50C5">
        <w:rPr>
          <w:lang w:val="bg-BG"/>
        </w:rPr>
        <w:tab/>
        <w:t>дата на актуализиране на текста</w:t>
      </w:r>
    </w:p>
    <w:p w14:paraId="09F8A0B3" w14:textId="77777777" w:rsidR="00060FE8" w:rsidRPr="000D50C5" w:rsidRDefault="00060FE8" w:rsidP="00B03628">
      <w:pPr>
        <w:pStyle w:val="EMEABodyText"/>
        <w:rPr>
          <w:lang w:val="bg-BG"/>
        </w:rPr>
      </w:pPr>
    </w:p>
    <w:p w14:paraId="2239B232" w14:textId="77777777" w:rsidR="00060FE8" w:rsidRPr="000D50C5" w:rsidRDefault="00060FE8" w:rsidP="00B03628">
      <w:pPr>
        <w:pStyle w:val="EMEABodyText"/>
        <w:rPr>
          <w:noProof/>
          <w:lang w:val="bg-BG"/>
        </w:rPr>
      </w:pPr>
      <w:r w:rsidRPr="000D50C5">
        <w:rPr>
          <w:noProof/>
          <w:lang w:val="bg-BG"/>
        </w:rPr>
        <w:t>{ММ/ГГГГ}</w:t>
      </w:r>
    </w:p>
    <w:p w14:paraId="1A75E05D" w14:textId="77777777" w:rsidR="00060FE8" w:rsidRPr="000D50C5" w:rsidRDefault="00060FE8" w:rsidP="00B03628">
      <w:pPr>
        <w:pStyle w:val="EMEABodyText"/>
        <w:rPr>
          <w:lang w:val="bg-BG"/>
        </w:rPr>
      </w:pPr>
    </w:p>
    <w:p w14:paraId="372D0C1A" w14:textId="77777777" w:rsidR="00060FE8" w:rsidRPr="000D50C5" w:rsidRDefault="00060FE8" w:rsidP="00B03628">
      <w:pPr>
        <w:pStyle w:val="EMEABodyText"/>
        <w:rPr>
          <w:lang w:val="bg-BG"/>
        </w:rPr>
      </w:pPr>
    </w:p>
    <w:p w14:paraId="563623C0" w14:textId="60883201" w:rsidR="00060FE8" w:rsidRPr="000D50C5" w:rsidRDefault="00060FE8" w:rsidP="00B03628">
      <w:pPr>
        <w:pStyle w:val="EMEABodyText"/>
        <w:rPr>
          <w:lang w:val="bg-BG"/>
        </w:rPr>
      </w:pPr>
      <w:r w:rsidRPr="000D50C5">
        <w:rPr>
          <w:noProof/>
          <w:lang w:val="bg-BG"/>
        </w:rPr>
        <w:t xml:space="preserve">Подробна информация за този лекарствен продукт е предоставена на уебсайта на Европейската агенция по лекарствата </w:t>
      </w:r>
      <w:r w:rsidRPr="000D50C5">
        <w:rPr>
          <w:noProof/>
          <w:lang w:val="fr-BE"/>
        </w:rPr>
        <w:t>http</w:t>
      </w:r>
      <w:ins w:id="1" w:author="Author">
        <w:r w:rsidR="00BF6314">
          <w:rPr>
            <w:noProof/>
            <w:lang w:val="fr-BE"/>
          </w:rPr>
          <w:t>s</w:t>
        </w:r>
      </w:ins>
      <w:r w:rsidRPr="000D50C5">
        <w:rPr>
          <w:noProof/>
          <w:lang w:val="bg-BG"/>
        </w:rPr>
        <w:t>://</w:t>
      </w:r>
      <w:r w:rsidRPr="000D50C5">
        <w:rPr>
          <w:noProof/>
          <w:lang w:val="fr-BE"/>
        </w:rPr>
        <w:t>www</w:t>
      </w:r>
      <w:r w:rsidRPr="000D50C5">
        <w:rPr>
          <w:noProof/>
          <w:lang w:val="bg-BG"/>
        </w:rPr>
        <w:t>.</w:t>
      </w:r>
      <w:r w:rsidRPr="000D50C5">
        <w:rPr>
          <w:noProof/>
          <w:lang w:val="fr-BE"/>
        </w:rPr>
        <w:t>ema</w:t>
      </w:r>
      <w:r w:rsidRPr="000D50C5">
        <w:rPr>
          <w:noProof/>
          <w:lang w:val="bg-BG"/>
        </w:rPr>
        <w:t>.</w:t>
      </w:r>
      <w:r w:rsidRPr="000D50C5">
        <w:rPr>
          <w:noProof/>
          <w:lang w:val="fr-BE"/>
        </w:rPr>
        <w:t>europa</w:t>
      </w:r>
      <w:r w:rsidRPr="000D50C5">
        <w:rPr>
          <w:noProof/>
          <w:lang w:val="bg-BG"/>
        </w:rPr>
        <w:t>.</w:t>
      </w:r>
      <w:r w:rsidRPr="000D50C5">
        <w:rPr>
          <w:noProof/>
          <w:lang w:val="fr-BE"/>
        </w:rPr>
        <w:t>eu</w:t>
      </w:r>
      <w:r w:rsidRPr="000D50C5">
        <w:rPr>
          <w:noProof/>
          <w:lang w:val="bg-BG"/>
        </w:rPr>
        <w:t>/.</w:t>
      </w:r>
    </w:p>
    <w:p w14:paraId="76066293" w14:textId="77777777" w:rsidR="00AA16D3" w:rsidRPr="00DF4DC1" w:rsidRDefault="00AA16D3">
      <w:pPr>
        <w:pStyle w:val="EMEABodyText"/>
        <w:rPr>
          <w:lang w:val="bg-BG"/>
        </w:rPr>
      </w:pPr>
    </w:p>
    <w:p w14:paraId="6E009BD5" w14:textId="77777777" w:rsidR="00060FE8" w:rsidRPr="00DF4DC1" w:rsidRDefault="00060FE8" w:rsidP="00B03628">
      <w:pPr>
        <w:pStyle w:val="EMEABodyText"/>
        <w:ind w:right="-1418"/>
        <w:rPr>
          <w:szCs w:val="22"/>
          <w:lang w:val="bg-BG"/>
        </w:rPr>
      </w:pPr>
      <w:r w:rsidRPr="00DF4DC1">
        <w:rPr>
          <w:lang w:val="bg-BG"/>
        </w:rPr>
        <w:br w:type="page"/>
      </w:r>
    </w:p>
    <w:p w14:paraId="28673317" w14:textId="77777777" w:rsidR="00060FE8" w:rsidRPr="00DF4DC1" w:rsidRDefault="00060FE8" w:rsidP="00B03628">
      <w:pPr>
        <w:pStyle w:val="EMEABodyText"/>
        <w:rPr>
          <w:szCs w:val="22"/>
          <w:lang w:val="bg-BG"/>
        </w:rPr>
      </w:pPr>
    </w:p>
    <w:p w14:paraId="1A1FC4D0" w14:textId="77777777" w:rsidR="00060FE8" w:rsidRPr="00DF4DC1" w:rsidRDefault="00060FE8" w:rsidP="00B03628">
      <w:pPr>
        <w:pStyle w:val="EMEABodyText"/>
        <w:rPr>
          <w:szCs w:val="22"/>
          <w:lang w:val="bg-BG"/>
        </w:rPr>
      </w:pPr>
    </w:p>
    <w:p w14:paraId="4FCE0FAA" w14:textId="77777777" w:rsidR="00060FE8" w:rsidRPr="00DF4DC1" w:rsidRDefault="00060FE8" w:rsidP="00B03628">
      <w:pPr>
        <w:pStyle w:val="EMEABodyText"/>
        <w:rPr>
          <w:szCs w:val="22"/>
          <w:lang w:val="bg-BG"/>
        </w:rPr>
      </w:pPr>
    </w:p>
    <w:p w14:paraId="2F3BDE20" w14:textId="77777777" w:rsidR="00060FE8" w:rsidRPr="00DF4DC1" w:rsidRDefault="00060FE8" w:rsidP="00B03628">
      <w:pPr>
        <w:pStyle w:val="EMEABodyText"/>
        <w:rPr>
          <w:szCs w:val="22"/>
          <w:lang w:val="bg-BG"/>
        </w:rPr>
      </w:pPr>
    </w:p>
    <w:p w14:paraId="26C544A6" w14:textId="77777777" w:rsidR="00060FE8" w:rsidRPr="00DF4DC1" w:rsidRDefault="00060FE8" w:rsidP="00B03628">
      <w:pPr>
        <w:pStyle w:val="EMEABodyText"/>
        <w:rPr>
          <w:szCs w:val="22"/>
          <w:lang w:val="bg-BG"/>
        </w:rPr>
      </w:pPr>
    </w:p>
    <w:p w14:paraId="78E751AB" w14:textId="77777777" w:rsidR="00060FE8" w:rsidRPr="00DF4DC1" w:rsidRDefault="00060FE8" w:rsidP="00B03628">
      <w:pPr>
        <w:pStyle w:val="EMEABodyText"/>
        <w:rPr>
          <w:szCs w:val="22"/>
          <w:lang w:val="bg-BG"/>
        </w:rPr>
      </w:pPr>
    </w:p>
    <w:p w14:paraId="5D350441" w14:textId="77777777" w:rsidR="00060FE8" w:rsidRPr="00DF4DC1" w:rsidRDefault="00060FE8" w:rsidP="00B03628">
      <w:pPr>
        <w:pStyle w:val="EMEABodyText"/>
        <w:rPr>
          <w:szCs w:val="22"/>
          <w:lang w:val="bg-BG"/>
        </w:rPr>
      </w:pPr>
    </w:p>
    <w:p w14:paraId="55F12A9F" w14:textId="77777777" w:rsidR="00060FE8" w:rsidRPr="00DF4DC1" w:rsidRDefault="00060FE8" w:rsidP="00B03628">
      <w:pPr>
        <w:pStyle w:val="EMEABodyText"/>
        <w:rPr>
          <w:szCs w:val="22"/>
          <w:lang w:val="bg-BG"/>
        </w:rPr>
      </w:pPr>
    </w:p>
    <w:p w14:paraId="1FFCFD04" w14:textId="77777777" w:rsidR="00060FE8" w:rsidRPr="00DF4DC1" w:rsidRDefault="00060FE8" w:rsidP="00B03628">
      <w:pPr>
        <w:pStyle w:val="EMEABodyText"/>
        <w:rPr>
          <w:szCs w:val="22"/>
          <w:lang w:val="bg-BG"/>
        </w:rPr>
      </w:pPr>
    </w:p>
    <w:p w14:paraId="47834178" w14:textId="77777777" w:rsidR="00060FE8" w:rsidRPr="00DF4DC1" w:rsidRDefault="00060FE8" w:rsidP="00B03628">
      <w:pPr>
        <w:pStyle w:val="EMEABodyText"/>
        <w:rPr>
          <w:szCs w:val="22"/>
          <w:lang w:val="bg-BG"/>
        </w:rPr>
      </w:pPr>
    </w:p>
    <w:p w14:paraId="11736938" w14:textId="77777777" w:rsidR="00060FE8" w:rsidRPr="00DF4DC1" w:rsidRDefault="00060FE8" w:rsidP="00B03628">
      <w:pPr>
        <w:pStyle w:val="EMEABodyText"/>
        <w:rPr>
          <w:szCs w:val="22"/>
          <w:lang w:val="bg-BG"/>
        </w:rPr>
      </w:pPr>
    </w:p>
    <w:p w14:paraId="13984DE8" w14:textId="77777777" w:rsidR="00060FE8" w:rsidRPr="00DF4DC1" w:rsidRDefault="00060FE8" w:rsidP="00B03628">
      <w:pPr>
        <w:pStyle w:val="EMEABodyText"/>
        <w:rPr>
          <w:szCs w:val="22"/>
          <w:lang w:val="bg-BG"/>
        </w:rPr>
      </w:pPr>
    </w:p>
    <w:p w14:paraId="54F17879" w14:textId="77777777" w:rsidR="00060FE8" w:rsidRPr="00DF4DC1" w:rsidRDefault="00060FE8" w:rsidP="00B03628">
      <w:pPr>
        <w:pStyle w:val="EMEABodyText"/>
        <w:rPr>
          <w:szCs w:val="22"/>
          <w:lang w:val="bg-BG"/>
        </w:rPr>
      </w:pPr>
    </w:p>
    <w:p w14:paraId="4EA7A6D4" w14:textId="77777777" w:rsidR="00060FE8" w:rsidRPr="00DF4DC1" w:rsidRDefault="00060FE8" w:rsidP="00B03628">
      <w:pPr>
        <w:pStyle w:val="EMEABodyText"/>
        <w:rPr>
          <w:szCs w:val="22"/>
          <w:lang w:val="bg-BG"/>
        </w:rPr>
      </w:pPr>
    </w:p>
    <w:p w14:paraId="10B7E9F0" w14:textId="77777777" w:rsidR="00060FE8" w:rsidRPr="00DF4DC1" w:rsidRDefault="00060FE8" w:rsidP="00B03628">
      <w:pPr>
        <w:pStyle w:val="EMEABodyText"/>
        <w:rPr>
          <w:szCs w:val="22"/>
          <w:lang w:val="bg-BG"/>
        </w:rPr>
      </w:pPr>
    </w:p>
    <w:p w14:paraId="7A964445" w14:textId="77777777" w:rsidR="00060FE8" w:rsidRPr="00DF4DC1" w:rsidRDefault="00060FE8" w:rsidP="00B03628">
      <w:pPr>
        <w:pStyle w:val="EMEABodyText"/>
        <w:rPr>
          <w:szCs w:val="22"/>
          <w:lang w:val="bg-BG"/>
        </w:rPr>
      </w:pPr>
    </w:p>
    <w:p w14:paraId="71C61216" w14:textId="77777777" w:rsidR="00060FE8" w:rsidRPr="00DF4DC1" w:rsidRDefault="00060FE8" w:rsidP="00B03628">
      <w:pPr>
        <w:pStyle w:val="EMEABodyText"/>
        <w:rPr>
          <w:szCs w:val="22"/>
          <w:lang w:val="bg-BG"/>
        </w:rPr>
      </w:pPr>
    </w:p>
    <w:p w14:paraId="56B0BC1E" w14:textId="77777777" w:rsidR="00060FE8" w:rsidRPr="00DF4DC1" w:rsidRDefault="00060FE8" w:rsidP="00B03628">
      <w:pPr>
        <w:pStyle w:val="EMEABodyText"/>
        <w:rPr>
          <w:szCs w:val="22"/>
          <w:lang w:val="bg-BG"/>
        </w:rPr>
      </w:pPr>
    </w:p>
    <w:p w14:paraId="552DBAEA" w14:textId="77777777" w:rsidR="00060FE8" w:rsidRPr="00DF4DC1" w:rsidRDefault="00060FE8" w:rsidP="00B03628">
      <w:pPr>
        <w:pStyle w:val="EMEABodyText"/>
        <w:rPr>
          <w:szCs w:val="22"/>
          <w:lang w:val="bg-BG"/>
        </w:rPr>
      </w:pPr>
    </w:p>
    <w:p w14:paraId="5668920D" w14:textId="77777777" w:rsidR="00060FE8" w:rsidRPr="00DF4DC1" w:rsidRDefault="00060FE8" w:rsidP="00B03628">
      <w:pPr>
        <w:pStyle w:val="EMEABodyText"/>
        <w:rPr>
          <w:szCs w:val="22"/>
          <w:lang w:val="bg-BG"/>
        </w:rPr>
      </w:pPr>
    </w:p>
    <w:p w14:paraId="04B7DDE9" w14:textId="77777777" w:rsidR="00060FE8" w:rsidRPr="00DF4DC1" w:rsidRDefault="00060FE8" w:rsidP="00B03628">
      <w:pPr>
        <w:pStyle w:val="EMEABodyText"/>
        <w:rPr>
          <w:szCs w:val="22"/>
          <w:lang w:val="bg-BG"/>
        </w:rPr>
      </w:pPr>
    </w:p>
    <w:p w14:paraId="1CC8D750" w14:textId="77777777" w:rsidR="00060FE8" w:rsidRPr="00DF4DC1" w:rsidRDefault="00060FE8" w:rsidP="00B03628">
      <w:pPr>
        <w:pStyle w:val="EMEABodyText"/>
        <w:rPr>
          <w:szCs w:val="22"/>
          <w:lang w:val="bg-BG"/>
        </w:rPr>
      </w:pPr>
    </w:p>
    <w:p w14:paraId="5FF8DD38" w14:textId="77777777" w:rsidR="00060FE8" w:rsidRPr="000D50C5" w:rsidRDefault="00060FE8" w:rsidP="00B03628">
      <w:pPr>
        <w:pStyle w:val="EMEATitle"/>
        <w:rPr>
          <w:noProof/>
          <w:szCs w:val="22"/>
          <w:lang w:val="bg-BG"/>
        </w:rPr>
      </w:pPr>
      <w:r w:rsidRPr="000D50C5">
        <w:rPr>
          <w:noProof/>
          <w:szCs w:val="22"/>
          <w:lang w:val="bg-BG"/>
        </w:rPr>
        <w:t xml:space="preserve">ПРИЛОЖЕНИЕ </w:t>
      </w:r>
      <w:r w:rsidRPr="000D50C5">
        <w:rPr>
          <w:noProof/>
          <w:szCs w:val="22"/>
        </w:rPr>
        <w:t>II</w:t>
      </w:r>
    </w:p>
    <w:p w14:paraId="694BA048" w14:textId="77777777" w:rsidR="00060FE8" w:rsidRPr="00DF4DC1" w:rsidRDefault="00060FE8" w:rsidP="00B03628">
      <w:pPr>
        <w:pStyle w:val="EMEABodyText"/>
        <w:ind w:left="567" w:hanging="567"/>
        <w:rPr>
          <w:szCs w:val="22"/>
          <w:lang w:val="bg-BG"/>
        </w:rPr>
      </w:pPr>
    </w:p>
    <w:p w14:paraId="1550DC6D" w14:textId="77777777" w:rsidR="00060FE8" w:rsidRPr="000D50C5" w:rsidRDefault="00060FE8" w:rsidP="00B03628">
      <w:pPr>
        <w:pStyle w:val="EMEATitle"/>
        <w:ind w:left="567" w:right="971" w:hanging="567"/>
        <w:jc w:val="left"/>
        <w:rPr>
          <w:noProof/>
          <w:szCs w:val="22"/>
          <w:lang w:val="bg-BG"/>
        </w:rPr>
      </w:pPr>
      <w:r w:rsidRPr="000D50C5">
        <w:rPr>
          <w:szCs w:val="22"/>
        </w:rPr>
        <w:t>A</w:t>
      </w:r>
      <w:r w:rsidRPr="00DF4DC1">
        <w:rPr>
          <w:szCs w:val="22"/>
          <w:lang w:val="bg-BG"/>
        </w:rPr>
        <w:t>.</w:t>
      </w:r>
      <w:r w:rsidRPr="00DF4DC1">
        <w:rPr>
          <w:szCs w:val="22"/>
          <w:lang w:val="bg-BG"/>
        </w:rPr>
        <w:tab/>
      </w:r>
      <w:r w:rsidRPr="000D50C5">
        <w:rPr>
          <w:szCs w:val="22"/>
          <w:lang w:val="bg-BG"/>
        </w:rPr>
        <w:t>ПРОИЗВОДИТЕЛ</w:t>
      </w:r>
      <w:r w:rsidR="00807DF1">
        <w:rPr>
          <w:szCs w:val="22"/>
          <w:lang w:val="bg-BG"/>
        </w:rPr>
        <w:t>И</w:t>
      </w:r>
      <w:r w:rsidRPr="000D50C5">
        <w:rPr>
          <w:szCs w:val="22"/>
          <w:lang w:val="bg-BG"/>
        </w:rPr>
        <w:t xml:space="preserve"> ОТГОВОРН</w:t>
      </w:r>
      <w:r w:rsidR="00807DF1">
        <w:rPr>
          <w:szCs w:val="22"/>
          <w:lang w:val="bg-BG"/>
        </w:rPr>
        <w:t>И</w:t>
      </w:r>
      <w:r w:rsidRPr="000D50C5">
        <w:rPr>
          <w:szCs w:val="22"/>
          <w:lang w:val="bg-BG"/>
        </w:rPr>
        <w:t xml:space="preserve"> ЗА ОСВОБОЖДАВАНЕ НА ПАРТИДИ</w:t>
      </w:r>
    </w:p>
    <w:p w14:paraId="5A24F526" w14:textId="77777777" w:rsidR="00060FE8" w:rsidRPr="000D50C5" w:rsidRDefault="00060FE8" w:rsidP="00B03628">
      <w:pPr>
        <w:pStyle w:val="EMEAHeading1"/>
        <w:rPr>
          <w:szCs w:val="22"/>
          <w:lang w:val="bg-BG"/>
        </w:rPr>
      </w:pPr>
    </w:p>
    <w:p w14:paraId="56DD8B72" w14:textId="77777777" w:rsidR="00060FE8" w:rsidRPr="000D50C5" w:rsidRDefault="00060FE8" w:rsidP="00B03628">
      <w:pPr>
        <w:pStyle w:val="EMEAHeading1"/>
        <w:rPr>
          <w:szCs w:val="22"/>
          <w:lang w:val="bg-BG"/>
        </w:rPr>
      </w:pPr>
      <w:r w:rsidRPr="000D50C5">
        <w:rPr>
          <w:noProof/>
          <w:szCs w:val="22"/>
          <w:lang w:val="bg-BG"/>
        </w:rPr>
        <w:t>Б.</w:t>
      </w:r>
      <w:r w:rsidRPr="000D50C5">
        <w:rPr>
          <w:noProof/>
          <w:szCs w:val="22"/>
          <w:lang w:val="bg-BG"/>
        </w:rPr>
        <w:tab/>
      </w:r>
      <w:r w:rsidRPr="000D50C5">
        <w:rPr>
          <w:szCs w:val="22"/>
          <w:lang w:val="bg-BG"/>
        </w:rPr>
        <w:t>УСЛОВИЯ ИЛИ ограничения за доставка И УПОТРЕБА</w:t>
      </w:r>
    </w:p>
    <w:p w14:paraId="0C3B69B0" w14:textId="77777777" w:rsidR="00060FE8" w:rsidRPr="000D50C5" w:rsidRDefault="00060FE8" w:rsidP="00B03628">
      <w:pPr>
        <w:pStyle w:val="EMEABodyText"/>
        <w:ind w:left="567" w:hanging="567"/>
        <w:rPr>
          <w:lang w:val="bg-BG"/>
        </w:rPr>
      </w:pPr>
    </w:p>
    <w:p w14:paraId="5E522D2C" w14:textId="77777777" w:rsidR="00060FE8" w:rsidRPr="000D50C5" w:rsidRDefault="00060FE8" w:rsidP="00B03628">
      <w:pPr>
        <w:pStyle w:val="EMEAHeading1"/>
        <w:rPr>
          <w:szCs w:val="22"/>
          <w:lang w:val="bg-BG"/>
        </w:rPr>
      </w:pPr>
      <w:r w:rsidRPr="000D50C5">
        <w:rPr>
          <w:szCs w:val="22"/>
          <w:lang w:val="bg-BG"/>
        </w:rPr>
        <w:t>В.</w:t>
      </w:r>
      <w:r w:rsidRPr="000D50C5">
        <w:rPr>
          <w:szCs w:val="22"/>
          <w:lang w:val="bg-BG"/>
        </w:rPr>
        <w:tab/>
        <w:t>Други УСЛОВИЯ И ИЗИСКВАНИЯ наРАЗРЕШЕНИЕто ЗА УПОТРЕБА</w:t>
      </w:r>
    </w:p>
    <w:p w14:paraId="119BDF95" w14:textId="77777777" w:rsidR="00060FE8" w:rsidRPr="000D50C5" w:rsidRDefault="00060FE8" w:rsidP="00B03628">
      <w:pPr>
        <w:ind w:left="567" w:right="849" w:hanging="567"/>
        <w:rPr>
          <w:b/>
          <w:lang w:val="bg-BG"/>
        </w:rPr>
      </w:pPr>
    </w:p>
    <w:p w14:paraId="23DD0E81" w14:textId="77777777" w:rsidR="00060FE8" w:rsidRPr="000D50C5" w:rsidRDefault="00060FE8" w:rsidP="00B03628">
      <w:pPr>
        <w:tabs>
          <w:tab w:val="left" w:pos="0"/>
        </w:tabs>
        <w:ind w:left="567" w:right="849" w:hanging="567"/>
        <w:rPr>
          <w:lang w:val="bg-BG"/>
        </w:rPr>
      </w:pPr>
      <w:r w:rsidRPr="000D50C5">
        <w:rPr>
          <w:b/>
          <w:noProof/>
          <w:szCs w:val="22"/>
          <w:lang w:val="bg-BG"/>
        </w:rPr>
        <w:t>Г.</w:t>
      </w:r>
      <w:r w:rsidRPr="000D50C5">
        <w:rPr>
          <w:b/>
          <w:noProof/>
          <w:szCs w:val="22"/>
          <w:lang w:val="bg-BG"/>
        </w:rPr>
        <w:tab/>
        <w:t>УСЛОВИЯ ИЛИ ОГРАНИЧЕНИЯ ЗА БЕЗОПАСНА И ЕФЕКТИВНА УПОТРЕБА НА ЛЕКАРСТВЕНИЯ ПРОДУКТ</w:t>
      </w:r>
    </w:p>
    <w:p w14:paraId="72822741" w14:textId="77777777" w:rsidR="00060FE8" w:rsidRPr="000D50C5" w:rsidRDefault="00060FE8" w:rsidP="00B03628">
      <w:pPr>
        <w:pStyle w:val="EMEABodyText"/>
        <w:rPr>
          <w:lang w:val="bg-BG"/>
        </w:rPr>
      </w:pPr>
    </w:p>
    <w:p w14:paraId="0628D1E4" w14:textId="77777777" w:rsidR="00060FE8" w:rsidRPr="000D50C5" w:rsidRDefault="00060FE8" w:rsidP="00B03628">
      <w:pPr>
        <w:pStyle w:val="EMEAHeading1"/>
        <w:rPr>
          <w:szCs w:val="22"/>
          <w:lang w:val="bg-BG"/>
        </w:rPr>
      </w:pPr>
      <w:r w:rsidRPr="000D50C5">
        <w:rPr>
          <w:rStyle w:val="EMEABodyTextChar"/>
          <w:szCs w:val="22"/>
          <w:lang w:val="bg-BG"/>
        </w:rPr>
        <w:br w:type="page"/>
      </w:r>
      <w:r w:rsidRPr="000D50C5">
        <w:rPr>
          <w:szCs w:val="22"/>
        </w:rPr>
        <w:lastRenderedPageBreak/>
        <w:t>A</w:t>
      </w:r>
      <w:r w:rsidRPr="000D50C5">
        <w:rPr>
          <w:szCs w:val="22"/>
          <w:lang w:val="bg-BG"/>
        </w:rPr>
        <w:t>.</w:t>
      </w:r>
      <w:r w:rsidRPr="000D50C5">
        <w:rPr>
          <w:szCs w:val="22"/>
          <w:lang w:val="bg-BG"/>
        </w:rPr>
        <w:tab/>
        <w:t>ПРОИЗВОДИТЕЛ</w:t>
      </w:r>
      <w:r w:rsidR="00807DF1">
        <w:rPr>
          <w:szCs w:val="22"/>
          <w:lang w:val="bg-BG"/>
        </w:rPr>
        <w:t>И</w:t>
      </w:r>
      <w:r w:rsidRPr="000D50C5">
        <w:rPr>
          <w:szCs w:val="22"/>
          <w:lang w:val="bg-BG"/>
        </w:rPr>
        <w:t>, ОТГОВОРН</w:t>
      </w:r>
      <w:r w:rsidR="00807DF1">
        <w:rPr>
          <w:szCs w:val="22"/>
          <w:lang w:val="bg-BG"/>
        </w:rPr>
        <w:t>И</w:t>
      </w:r>
      <w:r w:rsidRPr="000D50C5">
        <w:rPr>
          <w:szCs w:val="22"/>
          <w:lang w:val="bg-BG"/>
        </w:rPr>
        <w:t xml:space="preserve"> ЗА ОСВОБОЖДАВАНЕ НА ПАРТИДИ </w:t>
      </w:r>
    </w:p>
    <w:p w14:paraId="6708D33F" w14:textId="77777777" w:rsidR="00060FE8" w:rsidRPr="000D50C5" w:rsidRDefault="00060FE8" w:rsidP="00B03628">
      <w:pPr>
        <w:pStyle w:val="EMEABodyText"/>
        <w:rPr>
          <w:szCs w:val="22"/>
          <w:lang w:val="bg-BG"/>
        </w:rPr>
      </w:pPr>
    </w:p>
    <w:p w14:paraId="589CF34C" w14:textId="77777777" w:rsidR="00060FE8" w:rsidRPr="00A2598E" w:rsidRDefault="00060FE8" w:rsidP="00B03628">
      <w:pPr>
        <w:pStyle w:val="EMEABodyText"/>
        <w:rPr>
          <w:noProof/>
          <w:szCs w:val="22"/>
          <w:u w:val="single"/>
          <w:lang w:val="bg-BG"/>
        </w:rPr>
      </w:pPr>
      <w:r w:rsidRPr="000D50C5">
        <w:rPr>
          <w:noProof/>
          <w:szCs w:val="22"/>
          <w:u w:val="single"/>
          <w:lang w:val="bg-BG"/>
        </w:rPr>
        <w:t>Име и адрес на производител</w:t>
      </w:r>
      <w:r w:rsidR="00807DF1">
        <w:rPr>
          <w:noProof/>
          <w:szCs w:val="22"/>
          <w:u w:val="single"/>
          <w:lang w:val="bg-BG"/>
        </w:rPr>
        <w:t>и</w:t>
      </w:r>
      <w:r w:rsidR="00FB0D0F">
        <w:rPr>
          <w:noProof/>
          <w:szCs w:val="22"/>
          <w:u w:val="single"/>
          <w:lang w:val="bg-BG"/>
        </w:rPr>
        <w:t>те</w:t>
      </w:r>
      <w:r w:rsidRPr="000D50C5">
        <w:rPr>
          <w:noProof/>
          <w:szCs w:val="22"/>
          <w:u w:val="single"/>
          <w:lang w:val="bg-BG"/>
        </w:rPr>
        <w:t xml:space="preserve"> отговорн</w:t>
      </w:r>
      <w:r w:rsidR="00807DF1">
        <w:rPr>
          <w:noProof/>
          <w:szCs w:val="22"/>
          <w:u w:val="single"/>
          <w:lang w:val="bg-BG"/>
        </w:rPr>
        <w:t>и</w:t>
      </w:r>
      <w:r w:rsidRPr="000D50C5">
        <w:rPr>
          <w:noProof/>
          <w:szCs w:val="22"/>
          <w:u w:val="single"/>
          <w:lang w:val="bg-BG"/>
        </w:rPr>
        <w:t xml:space="preserve"> за освобождаване на партидите</w:t>
      </w:r>
    </w:p>
    <w:p w14:paraId="3F2BF028" w14:textId="77777777" w:rsidR="007633C0" w:rsidRPr="00A2598E" w:rsidRDefault="007633C0" w:rsidP="00B03628">
      <w:pPr>
        <w:pStyle w:val="EMEABodyText"/>
        <w:rPr>
          <w:noProof/>
          <w:szCs w:val="22"/>
          <w:u w:val="single"/>
          <w:lang w:val="bg-BG"/>
        </w:rPr>
      </w:pPr>
    </w:p>
    <w:p w14:paraId="343588FE" w14:textId="7F49B0B5" w:rsidR="007633C0" w:rsidRPr="000D50C5" w:rsidRDefault="007633C0" w:rsidP="007633C0">
      <w:pPr>
        <w:pStyle w:val="EMEABodyText"/>
        <w:numPr>
          <w:ilvl w:val="0"/>
          <w:numId w:val="16"/>
        </w:numPr>
        <w:rPr>
          <w:lang w:val="bg-BG"/>
        </w:rPr>
      </w:pPr>
      <w:r w:rsidRPr="000D50C5">
        <w:rPr>
          <w:lang w:val="ru-RU"/>
        </w:rPr>
        <w:t>Baraclude</w:t>
      </w:r>
      <w:r w:rsidRPr="000D50C5">
        <w:t> </w:t>
      </w:r>
      <w:r w:rsidRPr="000D50C5">
        <w:rPr>
          <w:lang w:val="ru-RU"/>
        </w:rPr>
        <w:t>0,5</w:t>
      </w:r>
      <w:r w:rsidRPr="000D50C5">
        <w:t> mg</w:t>
      </w:r>
      <w:r w:rsidRPr="000D50C5">
        <w:rPr>
          <w:lang w:val="ru-RU"/>
        </w:rPr>
        <w:t xml:space="preserve"> </w:t>
      </w:r>
      <w:r w:rsidRPr="000D50C5">
        <w:rPr>
          <w:lang w:val="bg-BG"/>
        </w:rPr>
        <w:t>филмирани таблетки</w:t>
      </w:r>
    </w:p>
    <w:p w14:paraId="04D5453B" w14:textId="3D16F269" w:rsidR="007633C0" w:rsidRPr="007633C0" w:rsidRDefault="007633C0" w:rsidP="007633C0">
      <w:pPr>
        <w:pStyle w:val="EMEABodyText"/>
        <w:numPr>
          <w:ilvl w:val="0"/>
          <w:numId w:val="16"/>
        </w:numPr>
        <w:rPr>
          <w:lang w:val="bg-BG"/>
        </w:rPr>
      </w:pPr>
      <w:r w:rsidRPr="000D50C5">
        <w:rPr>
          <w:lang w:val="ru-RU"/>
        </w:rPr>
        <w:t>Baraclude</w:t>
      </w:r>
      <w:r w:rsidRPr="000D50C5">
        <w:t> </w:t>
      </w:r>
      <w:r w:rsidRPr="000D50C5">
        <w:rPr>
          <w:lang w:val="ru-RU"/>
        </w:rPr>
        <w:t>1</w:t>
      </w:r>
      <w:r w:rsidRPr="000D50C5">
        <w:t> mg</w:t>
      </w:r>
      <w:r w:rsidRPr="000D50C5">
        <w:rPr>
          <w:lang w:val="ru-RU"/>
        </w:rPr>
        <w:t xml:space="preserve"> </w:t>
      </w:r>
      <w:r w:rsidRPr="000D50C5">
        <w:rPr>
          <w:lang w:val="bg-BG"/>
        </w:rPr>
        <w:t>филмирани таблетки</w:t>
      </w:r>
    </w:p>
    <w:p w14:paraId="17A09FEF" w14:textId="77777777" w:rsidR="007633C0" w:rsidRPr="007633C0" w:rsidRDefault="007633C0" w:rsidP="00B03628">
      <w:pPr>
        <w:pStyle w:val="EMEABodyText"/>
        <w:rPr>
          <w:noProof/>
          <w:szCs w:val="22"/>
          <w:u w:val="single"/>
          <w:lang w:val="bg-BG"/>
        </w:rPr>
      </w:pPr>
    </w:p>
    <w:p w14:paraId="268CEA44" w14:textId="77777777" w:rsidR="007633C0" w:rsidRDefault="007633C0" w:rsidP="007633C0">
      <w:pPr>
        <w:rPr>
          <w:lang w:val="en-US"/>
        </w:rPr>
      </w:pPr>
      <w:r w:rsidRPr="00757D0D">
        <w:rPr>
          <w:szCs w:val="22"/>
        </w:rPr>
        <w:t>Swords Laboratories</w:t>
      </w:r>
      <w:r>
        <w:rPr>
          <w:szCs w:val="22"/>
        </w:rPr>
        <w:t xml:space="preserve"> Unlimited Company</w:t>
      </w:r>
      <w:r w:rsidRPr="00757D0D">
        <w:rPr>
          <w:szCs w:val="22"/>
        </w:rPr>
        <w:t xml:space="preserve"> T/A Bristol-Myers Squibb Pharmaceutical</w:t>
      </w:r>
      <w:r>
        <w:rPr>
          <w:szCs w:val="22"/>
        </w:rPr>
        <w:t xml:space="preserve"> </w:t>
      </w:r>
      <w:r>
        <w:t xml:space="preserve">Operations, External Manufacturing, Plaza 254, Blanchardstown Corporate Park 2, Dublin 15, D15 T867, </w:t>
      </w:r>
      <w:r w:rsidRPr="00DD249D">
        <w:rPr>
          <w:lang w:val="bg-BG"/>
        </w:rPr>
        <w:t>Ирландия</w:t>
      </w:r>
    </w:p>
    <w:p w14:paraId="562E24FF" w14:textId="77777777" w:rsidR="007633C0" w:rsidRDefault="007633C0" w:rsidP="007633C0">
      <w:pPr>
        <w:rPr>
          <w:lang w:val="en-US"/>
        </w:rPr>
      </w:pPr>
    </w:p>
    <w:p w14:paraId="026902F8" w14:textId="77777777" w:rsidR="007633C0" w:rsidRDefault="007633C0" w:rsidP="007633C0">
      <w:pPr>
        <w:pStyle w:val="EMEABodyText"/>
        <w:rPr>
          <w:noProof/>
          <w:szCs w:val="22"/>
          <w:u w:val="single"/>
          <w:lang w:val="en-US"/>
        </w:rPr>
      </w:pPr>
      <w:r w:rsidRPr="000D50C5">
        <w:rPr>
          <w:noProof/>
          <w:szCs w:val="22"/>
          <w:u w:val="single"/>
          <w:lang w:val="bg-BG"/>
        </w:rPr>
        <w:t>Име и адрес на производител</w:t>
      </w:r>
      <w:r>
        <w:rPr>
          <w:noProof/>
          <w:szCs w:val="22"/>
          <w:u w:val="single"/>
          <w:lang w:val="bg-BG"/>
        </w:rPr>
        <w:t>ите</w:t>
      </w:r>
      <w:r w:rsidRPr="000D50C5">
        <w:rPr>
          <w:noProof/>
          <w:szCs w:val="22"/>
          <w:u w:val="single"/>
          <w:lang w:val="bg-BG"/>
        </w:rPr>
        <w:t xml:space="preserve"> отговорн</w:t>
      </w:r>
      <w:r>
        <w:rPr>
          <w:noProof/>
          <w:szCs w:val="22"/>
          <w:u w:val="single"/>
          <w:lang w:val="bg-BG"/>
        </w:rPr>
        <w:t>и</w:t>
      </w:r>
      <w:r w:rsidRPr="000D50C5">
        <w:rPr>
          <w:noProof/>
          <w:szCs w:val="22"/>
          <w:u w:val="single"/>
          <w:lang w:val="bg-BG"/>
        </w:rPr>
        <w:t xml:space="preserve"> за освобождаване на партидите</w:t>
      </w:r>
    </w:p>
    <w:p w14:paraId="5ECD4D28" w14:textId="77777777" w:rsidR="007633C0" w:rsidRPr="007633C0" w:rsidRDefault="007633C0" w:rsidP="007633C0">
      <w:pPr>
        <w:rPr>
          <w:lang w:val="en-US"/>
        </w:rPr>
      </w:pPr>
    </w:p>
    <w:p w14:paraId="6F5ADA34" w14:textId="1178010B" w:rsidR="007633C0" w:rsidRPr="000D50C5" w:rsidRDefault="007633C0" w:rsidP="007633C0">
      <w:pPr>
        <w:pStyle w:val="EMEABodyText"/>
        <w:numPr>
          <w:ilvl w:val="0"/>
          <w:numId w:val="16"/>
        </w:numPr>
        <w:rPr>
          <w:lang w:val="ru-RU"/>
        </w:rPr>
      </w:pPr>
      <w:r w:rsidRPr="000D50C5">
        <w:rPr>
          <w:lang w:val="nl-BE"/>
        </w:rPr>
        <w:t>Baraclude</w:t>
      </w:r>
      <w:r w:rsidRPr="000D50C5">
        <w:t> </w:t>
      </w:r>
      <w:r w:rsidRPr="000D50C5">
        <w:rPr>
          <w:lang w:val="ru-RU"/>
        </w:rPr>
        <w:t>0,05</w:t>
      </w:r>
      <w:r w:rsidRPr="000D50C5">
        <w:t>mg</w:t>
      </w:r>
      <w:r w:rsidRPr="000D50C5">
        <w:rPr>
          <w:lang w:val="ru-RU"/>
        </w:rPr>
        <w:t>/</w:t>
      </w:r>
      <w:r w:rsidRPr="000D50C5">
        <w:t>ml</w:t>
      </w:r>
      <w:r w:rsidRPr="000D50C5">
        <w:rPr>
          <w:lang w:val="ru-RU"/>
        </w:rPr>
        <w:t xml:space="preserve"> </w:t>
      </w:r>
      <w:r w:rsidRPr="000D50C5">
        <w:rPr>
          <w:lang w:val="bg-BG"/>
        </w:rPr>
        <w:t>перорален разтвор</w:t>
      </w:r>
    </w:p>
    <w:p w14:paraId="182E9B87" w14:textId="77777777" w:rsidR="00060FE8" w:rsidRPr="007633C0" w:rsidRDefault="00060FE8" w:rsidP="00B03628">
      <w:pPr>
        <w:pStyle w:val="EMEABodyText"/>
        <w:rPr>
          <w:szCs w:val="22"/>
          <w:u w:val="single"/>
        </w:rPr>
      </w:pPr>
    </w:p>
    <w:p w14:paraId="4F11599E" w14:textId="77777777" w:rsidR="00807DF1" w:rsidRDefault="00807DF1" w:rsidP="00B03628">
      <w:pPr>
        <w:pStyle w:val="EMEABodyText"/>
        <w:rPr>
          <w:szCs w:val="22"/>
          <w:lang w:val="bg-BG"/>
        </w:rPr>
      </w:pPr>
      <w:r>
        <w:t xml:space="preserve">CATALENT ANAGNI S.R.L., Loc. Fontana del Ceraso </w:t>
      </w:r>
      <w:proofErr w:type="spellStart"/>
      <w:r>
        <w:t>snc</w:t>
      </w:r>
      <w:proofErr w:type="spellEnd"/>
      <w:r>
        <w:t xml:space="preserve">, Strada </w:t>
      </w:r>
      <w:proofErr w:type="spellStart"/>
      <w:r>
        <w:t>Provinciale</w:t>
      </w:r>
      <w:proofErr w:type="spellEnd"/>
      <w:r>
        <w:t xml:space="preserve"> 12 </w:t>
      </w:r>
      <w:proofErr w:type="spellStart"/>
      <w:r>
        <w:t>Casilina</w:t>
      </w:r>
      <w:proofErr w:type="spellEnd"/>
      <w:r>
        <w:t>,</w:t>
      </w:r>
      <w:r>
        <w:rPr>
          <w:lang w:val="bg-BG"/>
        </w:rPr>
        <w:t xml:space="preserve"> 41</w:t>
      </w:r>
    </w:p>
    <w:p w14:paraId="67A7D87D" w14:textId="77777777" w:rsidR="00060FE8" w:rsidRDefault="00060FE8" w:rsidP="00B03628">
      <w:pPr>
        <w:pStyle w:val="EMEABodyText"/>
        <w:rPr>
          <w:szCs w:val="22"/>
          <w:lang w:val="bg-BG"/>
        </w:rPr>
      </w:pPr>
      <w:r w:rsidRPr="000D50C5">
        <w:rPr>
          <w:szCs w:val="22"/>
          <w:lang w:val="bg-BG"/>
        </w:rPr>
        <w:t>03012 Anagni (FR), Италия</w:t>
      </w:r>
    </w:p>
    <w:p w14:paraId="2D29284D" w14:textId="77777777" w:rsidR="00807DF1" w:rsidRDefault="00807DF1" w:rsidP="00B03628">
      <w:pPr>
        <w:pStyle w:val="EMEABodyText"/>
        <w:rPr>
          <w:szCs w:val="22"/>
          <w:lang w:val="bg-BG"/>
        </w:rPr>
      </w:pPr>
    </w:p>
    <w:p w14:paraId="1EFBD33D" w14:textId="77777777" w:rsidR="00807DF1" w:rsidRPr="00DD249D" w:rsidRDefault="00807DF1" w:rsidP="00807DF1">
      <w:r w:rsidRPr="00757D0D">
        <w:rPr>
          <w:szCs w:val="22"/>
        </w:rPr>
        <w:t>Swords Laboratories</w:t>
      </w:r>
      <w:r w:rsidR="00763C37">
        <w:rPr>
          <w:szCs w:val="22"/>
        </w:rPr>
        <w:t xml:space="preserve"> Unlimited Company</w:t>
      </w:r>
      <w:r w:rsidRPr="00757D0D">
        <w:rPr>
          <w:szCs w:val="22"/>
        </w:rPr>
        <w:t xml:space="preserve"> T/A Bristol-Myers Squibb Pharmaceutical</w:t>
      </w:r>
      <w:r>
        <w:rPr>
          <w:szCs w:val="22"/>
        </w:rPr>
        <w:t xml:space="preserve"> </w:t>
      </w:r>
      <w:r>
        <w:t xml:space="preserve">Operations, External Manufacturing, Plaza 254, Blanchardstown Corporate Park 2, Dublin 15, D15 T867, </w:t>
      </w:r>
      <w:r w:rsidRPr="00DD249D">
        <w:rPr>
          <w:lang w:val="bg-BG"/>
        </w:rPr>
        <w:t>Ирландия</w:t>
      </w:r>
    </w:p>
    <w:p w14:paraId="3DE386A7" w14:textId="77777777" w:rsidR="00807DF1" w:rsidRDefault="00807DF1" w:rsidP="00807DF1">
      <w:pPr>
        <w:pStyle w:val="EMEABodyText"/>
        <w:rPr>
          <w:szCs w:val="22"/>
          <w:lang w:val="bg-BG"/>
        </w:rPr>
      </w:pPr>
    </w:p>
    <w:p w14:paraId="5CB1970C" w14:textId="77777777" w:rsidR="00807DF1" w:rsidRPr="000D50C5" w:rsidRDefault="00807DF1" w:rsidP="00807DF1">
      <w:pPr>
        <w:pStyle w:val="EMEABodyText"/>
        <w:rPr>
          <w:szCs w:val="22"/>
          <w:lang w:val="bg-BG"/>
        </w:rPr>
      </w:pPr>
      <w:r>
        <w:rPr>
          <w:szCs w:val="22"/>
          <w:lang w:val="bg-BG"/>
        </w:rPr>
        <w:t xml:space="preserve">Печатната листовка на лекарствения продукт трябва да съдържа името и адреса на производителя, отговорен за освобождаването на съответната партида. </w:t>
      </w:r>
    </w:p>
    <w:p w14:paraId="23FC9428" w14:textId="77777777" w:rsidR="00807DF1" w:rsidRPr="000D50C5" w:rsidRDefault="00807DF1" w:rsidP="00B03628">
      <w:pPr>
        <w:pStyle w:val="EMEABodyText"/>
        <w:rPr>
          <w:szCs w:val="22"/>
          <w:lang w:val="bg-BG"/>
        </w:rPr>
      </w:pPr>
    </w:p>
    <w:p w14:paraId="2BCC927B" w14:textId="77777777" w:rsidR="00060FE8" w:rsidRPr="000D50C5" w:rsidRDefault="00060FE8" w:rsidP="00B03628">
      <w:pPr>
        <w:pStyle w:val="EMEABodyText"/>
        <w:rPr>
          <w:szCs w:val="22"/>
          <w:lang w:val="bg-BG"/>
        </w:rPr>
      </w:pPr>
    </w:p>
    <w:p w14:paraId="621C4B41" w14:textId="77777777" w:rsidR="00060FE8" w:rsidRPr="000D50C5" w:rsidRDefault="00060FE8" w:rsidP="00B03628">
      <w:pPr>
        <w:pStyle w:val="EMEABodyText"/>
        <w:rPr>
          <w:szCs w:val="22"/>
          <w:lang w:val="bg-BG"/>
        </w:rPr>
      </w:pPr>
    </w:p>
    <w:p w14:paraId="727FDCE5" w14:textId="77777777" w:rsidR="00060FE8" w:rsidRPr="000D50C5" w:rsidRDefault="00060FE8" w:rsidP="00B03628">
      <w:pPr>
        <w:pStyle w:val="EMEAHeading1"/>
        <w:ind w:left="588"/>
        <w:rPr>
          <w:szCs w:val="22"/>
          <w:lang w:val="bg-BG"/>
        </w:rPr>
      </w:pPr>
      <w:r w:rsidRPr="000D50C5">
        <w:rPr>
          <w:szCs w:val="22"/>
          <w:lang w:val="bg-BG"/>
        </w:rPr>
        <w:t>Б.</w:t>
      </w:r>
      <w:r w:rsidRPr="000D50C5">
        <w:rPr>
          <w:szCs w:val="22"/>
          <w:lang w:val="ru-RU"/>
        </w:rPr>
        <w:tab/>
      </w:r>
      <w:r w:rsidRPr="000D50C5">
        <w:rPr>
          <w:szCs w:val="22"/>
          <w:lang w:val="bg-BG"/>
        </w:rPr>
        <w:t>УСЛОВИЯ ИЛИ ограничения за доставка И УПОТРЕБА</w:t>
      </w:r>
      <w:r w:rsidRPr="000D50C5" w:rsidDel="009E6830">
        <w:rPr>
          <w:szCs w:val="22"/>
          <w:lang w:val="bg-BG"/>
        </w:rPr>
        <w:t xml:space="preserve"> </w:t>
      </w:r>
    </w:p>
    <w:p w14:paraId="2E4A26B1" w14:textId="77777777" w:rsidR="00060FE8" w:rsidRPr="000D50C5" w:rsidRDefault="00060FE8" w:rsidP="00B03628">
      <w:pPr>
        <w:pStyle w:val="EMEABodyText"/>
        <w:rPr>
          <w:szCs w:val="22"/>
          <w:lang w:val="ru-RU"/>
        </w:rPr>
      </w:pPr>
    </w:p>
    <w:p w14:paraId="6DBB248C" w14:textId="77777777" w:rsidR="00060FE8" w:rsidRPr="000D50C5" w:rsidRDefault="00060FE8" w:rsidP="00B03628">
      <w:pPr>
        <w:pStyle w:val="EMEABodyText"/>
        <w:rPr>
          <w:noProof/>
          <w:szCs w:val="22"/>
          <w:lang w:val="bg-BG"/>
        </w:rPr>
      </w:pPr>
      <w:r w:rsidRPr="000D50C5">
        <w:rPr>
          <w:noProof/>
          <w:szCs w:val="22"/>
          <w:lang w:val="bg-BG"/>
        </w:rPr>
        <w:t>Лекарственият  продукт е на ограничен режим на отпускане (</w:t>
      </w:r>
      <w:r w:rsidRPr="000D50C5">
        <w:rPr>
          <w:szCs w:val="22"/>
          <w:lang w:val="bg-BG"/>
        </w:rPr>
        <w:t xml:space="preserve">вж. Приложение </w:t>
      </w:r>
      <w:r w:rsidRPr="000D50C5">
        <w:rPr>
          <w:noProof/>
          <w:szCs w:val="22"/>
          <w:lang w:val="fr-FR"/>
        </w:rPr>
        <w:t>I</w:t>
      </w:r>
      <w:r w:rsidRPr="000D50C5">
        <w:rPr>
          <w:noProof/>
          <w:szCs w:val="22"/>
          <w:lang w:val="bg-BG"/>
        </w:rPr>
        <w:t xml:space="preserve">: </w:t>
      </w:r>
      <w:r w:rsidRPr="000D50C5">
        <w:rPr>
          <w:szCs w:val="22"/>
          <w:lang w:val="bg-BG"/>
        </w:rPr>
        <w:t xml:space="preserve">Кратка характеристика на продукта, раздел </w:t>
      </w:r>
      <w:r w:rsidRPr="000D50C5">
        <w:rPr>
          <w:noProof/>
          <w:szCs w:val="22"/>
          <w:lang w:val="bg-BG"/>
        </w:rPr>
        <w:t>4.2).</w:t>
      </w:r>
    </w:p>
    <w:p w14:paraId="3F75FD4E" w14:textId="77777777" w:rsidR="00060FE8" w:rsidRPr="000D50C5" w:rsidRDefault="00060FE8" w:rsidP="00B03628">
      <w:pPr>
        <w:pStyle w:val="EMEABodyText"/>
        <w:rPr>
          <w:szCs w:val="22"/>
          <w:lang w:val="bg-BG"/>
        </w:rPr>
      </w:pPr>
    </w:p>
    <w:p w14:paraId="2C836949" w14:textId="77777777" w:rsidR="00060FE8" w:rsidRPr="00DF4DC1" w:rsidRDefault="00060FE8" w:rsidP="00B03628">
      <w:pPr>
        <w:pStyle w:val="EMEABodyText"/>
        <w:rPr>
          <w:szCs w:val="22"/>
          <w:lang w:val="bg-BG"/>
        </w:rPr>
      </w:pPr>
    </w:p>
    <w:p w14:paraId="486AE817" w14:textId="77777777" w:rsidR="00060FE8" w:rsidRPr="00DF4DC1" w:rsidRDefault="00060FE8" w:rsidP="00B03628">
      <w:pPr>
        <w:pStyle w:val="EMEAHeading1"/>
        <w:ind w:left="588"/>
        <w:rPr>
          <w:noProof/>
          <w:lang w:val="bg-BG"/>
        </w:rPr>
      </w:pPr>
      <w:r w:rsidRPr="000D50C5">
        <w:rPr>
          <w:bCs/>
          <w:szCs w:val="22"/>
          <w:lang w:val="bg-BG"/>
        </w:rPr>
        <w:t>в</w:t>
      </w:r>
      <w:r w:rsidRPr="00DF4DC1">
        <w:rPr>
          <w:szCs w:val="22"/>
          <w:lang w:val="bg-BG"/>
        </w:rPr>
        <w:t>.</w:t>
      </w:r>
      <w:r w:rsidRPr="00DF4DC1">
        <w:rPr>
          <w:szCs w:val="22"/>
          <w:lang w:val="bg-BG"/>
        </w:rPr>
        <w:tab/>
      </w:r>
      <w:r w:rsidRPr="000D50C5">
        <w:rPr>
          <w:noProof/>
          <w:lang w:val="bg-BG"/>
        </w:rPr>
        <w:t>ДРУГИ УСЛОВИЯ</w:t>
      </w:r>
      <w:r w:rsidRPr="000D50C5">
        <w:rPr>
          <w:szCs w:val="22"/>
          <w:lang w:val="bg-BG"/>
        </w:rPr>
        <w:t xml:space="preserve"> И ИЗИСКВАНИЯ на РАЗРЕШЕНИЕто ЗА УПОТРЕБА</w:t>
      </w:r>
    </w:p>
    <w:p w14:paraId="48569AA3" w14:textId="77777777" w:rsidR="00060FE8" w:rsidRPr="00DF4DC1" w:rsidRDefault="00060FE8" w:rsidP="00B03628">
      <w:pPr>
        <w:pStyle w:val="EMEABodyText"/>
        <w:rPr>
          <w:szCs w:val="22"/>
          <w:lang w:val="bg-BG"/>
        </w:rPr>
      </w:pPr>
    </w:p>
    <w:p w14:paraId="3D7748B7" w14:textId="77777777" w:rsidR="00060FE8" w:rsidRPr="000D50C5" w:rsidRDefault="00060FE8" w:rsidP="00E43BCE">
      <w:pPr>
        <w:numPr>
          <w:ilvl w:val="0"/>
          <w:numId w:val="9"/>
        </w:numPr>
        <w:tabs>
          <w:tab w:val="left" w:pos="567"/>
        </w:tabs>
        <w:ind w:right="-1" w:hanging="720"/>
        <w:rPr>
          <w:szCs w:val="22"/>
          <w:u w:val="single"/>
          <w:lang w:val="bg-BG"/>
        </w:rPr>
      </w:pPr>
      <w:r w:rsidRPr="000D50C5">
        <w:rPr>
          <w:b/>
          <w:noProof/>
          <w:szCs w:val="22"/>
          <w:lang w:val="bg-BG"/>
        </w:rPr>
        <w:t>Периодични актуализирани доклади за безопасност</w:t>
      </w:r>
      <w:r w:rsidR="00290949" w:rsidRPr="007633C0">
        <w:rPr>
          <w:b/>
          <w:noProof/>
          <w:szCs w:val="22"/>
          <w:lang w:val="bg-BG"/>
        </w:rPr>
        <w:t xml:space="preserve"> </w:t>
      </w:r>
      <w:bookmarkStart w:id="2" w:name="_Hlk40794226"/>
      <w:r w:rsidR="00290949" w:rsidRPr="007633C0">
        <w:rPr>
          <w:b/>
          <w:noProof/>
          <w:szCs w:val="22"/>
          <w:lang w:val="bg-BG"/>
        </w:rPr>
        <w:t>(</w:t>
      </w:r>
      <w:r w:rsidR="00290949">
        <w:rPr>
          <w:b/>
          <w:noProof/>
          <w:szCs w:val="22"/>
          <w:lang w:val="bg-BG"/>
        </w:rPr>
        <w:t>ПАДБ</w:t>
      </w:r>
      <w:r w:rsidR="00290949" w:rsidRPr="007633C0">
        <w:rPr>
          <w:b/>
          <w:noProof/>
          <w:szCs w:val="22"/>
          <w:lang w:val="bg-BG"/>
        </w:rPr>
        <w:t>)</w:t>
      </w:r>
      <w:bookmarkEnd w:id="2"/>
    </w:p>
    <w:p w14:paraId="242D64BB" w14:textId="77777777" w:rsidR="00060FE8" w:rsidRPr="000D50C5" w:rsidRDefault="00060FE8" w:rsidP="00B03628">
      <w:pPr>
        <w:tabs>
          <w:tab w:val="left" w:pos="0"/>
        </w:tabs>
        <w:ind w:right="567"/>
        <w:rPr>
          <w:lang w:val="bg-BG"/>
        </w:rPr>
      </w:pPr>
    </w:p>
    <w:p w14:paraId="7C7E2203" w14:textId="77777777" w:rsidR="00060FE8" w:rsidRPr="000D50C5" w:rsidRDefault="008210F1" w:rsidP="00B03628">
      <w:pPr>
        <w:tabs>
          <w:tab w:val="left" w:pos="0"/>
        </w:tabs>
        <w:ind w:right="-1"/>
        <w:rPr>
          <w:szCs w:val="22"/>
          <w:lang w:val="bg-BG"/>
        </w:rPr>
      </w:pPr>
      <w:r w:rsidRPr="00FC1BCC">
        <w:rPr>
          <w:noProof/>
          <w:szCs w:val="22"/>
          <w:lang w:val="bg-BG"/>
        </w:rPr>
        <w:t xml:space="preserve">Изискванията за подаване на </w:t>
      </w:r>
      <w:bookmarkStart w:id="3" w:name="_Hlk40794239"/>
      <w:r w:rsidR="00290949">
        <w:rPr>
          <w:noProof/>
          <w:szCs w:val="22"/>
          <w:lang w:val="bg-BG"/>
        </w:rPr>
        <w:t>ПАДБ</w:t>
      </w:r>
      <w:bookmarkEnd w:id="3"/>
      <w:r w:rsidR="00F14F90">
        <w:rPr>
          <w:noProof/>
          <w:szCs w:val="22"/>
          <w:lang w:val="bg-BG"/>
        </w:rPr>
        <w:t xml:space="preserve"> </w:t>
      </w:r>
      <w:r w:rsidRPr="00FC1BCC">
        <w:rPr>
          <w:noProof/>
          <w:szCs w:val="22"/>
          <w:lang w:val="bg-BG"/>
        </w:rPr>
        <w:t>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r w:rsidR="00060FE8" w:rsidRPr="000D50C5">
        <w:rPr>
          <w:i/>
          <w:noProof/>
          <w:szCs w:val="22"/>
          <w:lang w:val="bg-BG"/>
        </w:rPr>
        <w:t>.</w:t>
      </w:r>
    </w:p>
    <w:p w14:paraId="0DEBC341" w14:textId="77777777" w:rsidR="00060FE8" w:rsidRPr="000D50C5" w:rsidRDefault="00060FE8" w:rsidP="00B03628">
      <w:pPr>
        <w:tabs>
          <w:tab w:val="left" w:pos="0"/>
        </w:tabs>
        <w:ind w:right="567"/>
        <w:rPr>
          <w:i/>
          <w:lang w:val="bg-BG"/>
        </w:rPr>
      </w:pPr>
    </w:p>
    <w:p w14:paraId="28AE5953" w14:textId="77777777" w:rsidR="00060FE8" w:rsidRPr="000D50C5" w:rsidRDefault="00060FE8" w:rsidP="00B03628">
      <w:pPr>
        <w:rPr>
          <w:szCs w:val="22"/>
          <w:lang w:val="bg-BG"/>
        </w:rPr>
      </w:pPr>
    </w:p>
    <w:p w14:paraId="43A58E48" w14:textId="77777777" w:rsidR="00060FE8" w:rsidRPr="00DF4DC1" w:rsidRDefault="00060FE8" w:rsidP="00E97E50">
      <w:pPr>
        <w:pStyle w:val="TOC1"/>
        <w:rPr>
          <w:lang w:val="bg-BG"/>
        </w:rPr>
      </w:pPr>
      <w:r w:rsidRPr="00DF4DC1">
        <w:rPr>
          <w:lang w:val="bg-BG"/>
        </w:rPr>
        <w:t>Г.</w:t>
      </w:r>
      <w:r w:rsidRPr="00DF4DC1">
        <w:rPr>
          <w:lang w:val="bg-BG"/>
        </w:rPr>
        <w:tab/>
        <w:t>УСЛОВИЯ ИЛИ ОГРАНИЧЕНИЯ ЗА БЕЗОПАСНА И ЕФЕКТИВНА УПОТРЕБА НА ЛЕКАРСТВЕНИЯ ПРОДУКТ</w:t>
      </w:r>
    </w:p>
    <w:p w14:paraId="415044C9" w14:textId="77777777" w:rsidR="00060FE8" w:rsidRPr="000D50C5" w:rsidRDefault="00060FE8" w:rsidP="00B03628">
      <w:pPr>
        <w:pStyle w:val="EMEABodyText"/>
        <w:rPr>
          <w:szCs w:val="22"/>
          <w:lang w:val="ru-RU"/>
        </w:rPr>
      </w:pPr>
    </w:p>
    <w:p w14:paraId="3F6BAAB0" w14:textId="77777777" w:rsidR="00060FE8" w:rsidRPr="000D50C5" w:rsidRDefault="00060FE8" w:rsidP="00B03628">
      <w:pPr>
        <w:pStyle w:val="EMEABodyText"/>
        <w:rPr>
          <w:b/>
          <w:szCs w:val="22"/>
          <w:lang w:val="ru-RU"/>
        </w:rPr>
      </w:pPr>
      <w:r w:rsidRPr="000D50C5">
        <w:rPr>
          <w:b/>
          <w:szCs w:val="22"/>
          <w:lang w:val="ru-RU"/>
        </w:rPr>
        <w:t>План за управление на риска (ПУР)</w:t>
      </w:r>
    </w:p>
    <w:p w14:paraId="207FE959" w14:textId="77777777" w:rsidR="00060FE8" w:rsidRPr="000D50C5" w:rsidRDefault="00060FE8" w:rsidP="00B03628">
      <w:pPr>
        <w:pStyle w:val="EMEABodyText"/>
        <w:rPr>
          <w:szCs w:val="22"/>
          <w:lang w:val="ru-RU"/>
        </w:rPr>
      </w:pPr>
    </w:p>
    <w:p w14:paraId="6627B2C7" w14:textId="77777777" w:rsidR="00060FE8" w:rsidRPr="000D50C5" w:rsidRDefault="00F14F90" w:rsidP="00B03628">
      <w:pPr>
        <w:keepNext/>
        <w:ind w:right="-1"/>
        <w:rPr>
          <w:noProof/>
          <w:szCs w:val="22"/>
          <w:lang w:val="bg-BG"/>
        </w:rPr>
      </w:pPr>
      <w:bookmarkStart w:id="4" w:name="_Hlk40794280"/>
      <w:r w:rsidRPr="00FC1BCC">
        <w:rPr>
          <w:noProof/>
          <w:szCs w:val="22"/>
          <w:lang w:val="bg-BG"/>
        </w:rPr>
        <w:t>Притежателят на разрешението за употреба</w:t>
      </w:r>
      <w:r>
        <w:rPr>
          <w:noProof/>
          <w:szCs w:val="22"/>
          <w:lang w:val="bg-BG"/>
        </w:rPr>
        <w:t xml:space="preserve"> </w:t>
      </w:r>
      <w:r w:rsidRPr="007633C0">
        <w:rPr>
          <w:noProof/>
          <w:szCs w:val="22"/>
          <w:lang w:val="ru-RU"/>
        </w:rPr>
        <w:t>(</w:t>
      </w:r>
      <w:bookmarkEnd w:id="4"/>
      <w:r w:rsidR="00060FE8" w:rsidRPr="000D50C5">
        <w:rPr>
          <w:szCs w:val="22"/>
          <w:lang w:val="bg-BG"/>
        </w:rPr>
        <w:t>ПРУ</w:t>
      </w:r>
      <w:r w:rsidRPr="007633C0">
        <w:rPr>
          <w:szCs w:val="22"/>
          <w:lang w:val="ru-RU"/>
        </w:rPr>
        <w:t>)</w:t>
      </w:r>
      <w:r w:rsidR="00060FE8" w:rsidRPr="000D50C5">
        <w:rPr>
          <w:szCs w:val="22"/>
          <w:lang w:val="bg-BG"/>
        </w:rPr>
        <w:t xml:space="preserve"> трябва да извършва изискваните дейности и действия, свързани с проследяване на лекарствената безопасност, посочени в одобрения ПУР</w:t>
      </w:r>
      <w:r w:rsidR="00060FE8" w:rsidRPr="000D50C5">
        <w:rPr>
          <w:noProof/>
          <w:szCs w:val="22"/>
          <w:lang w:val="bg-BG"/>
        </w:rPr>
        <w:t>,</w:t>
      </w:r>
      <w:r w:rsidR="00060FE8" w:rsidRPr="000D50C5">
        <w:rPr>
          <w:szCs w:val="22"/>
          <w:lang w:val="bg-BG"/>
        </w:rPr>
        <w:t xml:space="preserve"> представен в Модул 1.8.2 на </w:t>
      </w:r>
      <w:r>
        <w:rPr>
          <w:szCs w:val="22"/>
          <w:lang w:val="bg-BG"/>
        </w:rPr>
        <w:t>р</w:t>
      </w:r>
      <w:r w:rsidRPr="000D50C5">
        <w:rPr>
          <w:szCs w:val="22"/>
          <w:lang w:val="bg-BG"/>
        </w:rPr>
        <w:t xml:space="preserve">азрешението </w:t>
      </w:r>
      <w:r w:rsidR="00060FE8" w:rsidRPr="000D50C5">
        <w:rPr>
          <w:szCs w:val="22"/>
          <w:lang w:val="bg-BG"/>
        </w:rPr>
        <w:t>за употреба</w:t>
      </w:r>
      <w:r w:rsidR="00060FE8" w:rsidRPr="000D50C5">
        <w:rPr>
          <w:noProof/>
          <w:szCs w:val="22"/>
          <w:lang w:val="bg-BG"/>
        </w:rPr>
        <w:t>,</w:t>
      </w:r>
      <w:r w:rsidR="00060FE8" w:rsidRPr="000D50C5">
        <w:rPr>
          <w:szCs w:val="22"/>
          <w:lang w:val="bg-BG"/>
        </w:rPr>
        <w:t xml:space="preserve"> както и при всички следващи </w:t>
      </w:r>
      <w:r>
        <w:rPr>
          <w:szCs w:val="22"/>
          <w:lang w:val="bg-BG"/>
        </w:rPr>
        <w:t>одобрени</w:t>
      </w:r>
      <w:r w:rsidR="00060FE8" w:rsidRPr="000D50C5">
        <w:rPr>
          <w:szCs w:val="22"/>
          <w:lang w:val="bg-BG"/>
        </w:rPr>
        <w:t xml:space="preserve"> </w:t>
      </w:r>
      <w:r w:rsidR="00060FE8" w:rsidRPr="000D50C5">
        <w:rPr>
          <w:noProof/>
          <w:szCs w:val="22"/>
          <w:lang w:val="bg-BG"/>
        </w:rPr>
        <w:t>актуализации</w:t>
      </w:r>
      <w:r w:rsidR="00060FE8" w:rsidRPr="000D50C5">
        <w:rPr>
          <w:szCs w:val="22"/>
          <w:lang w:val="bg-BG"/>
        </w:rPr>
        <w:t xml:space="preserve"> на ПУР</w:t>
      </w:r>
      <w:r w:rsidR="00060FE8" w:rsidRPr="000D50C5">
        <w:rPr>
          <w:noProof/>
          <w:szCs w:val="22"/>
          <w:lang w:val="bg-BG"/>
        </w:rPr>
        <w:t>.</w:t>
      </w:r>
    </w:p>
    <w:p w14:paraId="1C026605" w14:textId="77777777" w:rsidR="00060FE8" w:rsidRPr="000D50C5" w:rsidRDefault="00060FE8" w:rsidP="00B03628">
      <w:pPr>
        <w:ind w:right="-1"/>
        <w:rPr>
          <w:szCs w:val="22"/>
          <w:lang w:val="bg-BG"/>
        </w:rPr>
      </w:pPr>
    </w:p>
    <w:p w14:paraId="23108C9C" w14:textId="77777777" w:rsidR="00060FE8" w:rsidRPr="000D50C5" w:rsidRDefault="00060FE8" w:rsidP="00B03628">
      <w:pPr>
        <w:ind w:right="-1"/>
        <w:rPr>
          <w:szCs w:val="22"/>
          <w:lang w:val="bg-BG"/>
        </w:rPr>
      </w:pPr>
      <w:r w:rsidRPr="000D50C5">
        <w:rPr>
          <w:szCs w:val="22"/>
          <w:lang w:val="bg-BG"/>
        </w:rPr>
        <w:t>Актуализиран ПУР трябва да се п</w:t>
      </w:r>
      <w:r w:rsidRPr="000D50C5">
        <w:rPr>
          <w:noProof/>
          <w:szCs w:val="22"/>
          <w:lang w:val="bg-BG"/>
        </w:rPr>
        <w:t>одава</w:t>
      </w:r>
      <w:r w:rsidRPr="000D50C5">
        <w:rPr>
          <w:szCs w:val="22"/>
          <w:lang w:val="bg-BG"/>
        </w:rPr>
        <w:t>:</w:t>
      </w:r>
    </w:p>
    <w:p w14:paraId="4CEEF864" w14:textId="77777777" w:rsidR="00060FE8" w:rsidRPr="000D50C5" w:rsidRDefault="00060FE8" w:rsidP="00E43BCE">
      <w:pPr>
        <w:numPr>
          <w:ilvl w:val="0"/>
          <w:numId w:val="13"/>
        </w:numPr>
        <w:spacing w:line="260" w:lineRule="exact"/>
        <w:ind w:left="709" w:right="-1" w:hanging="283"/>
        <w:rPr>
          <w:noProof/>
          <w:szCs w:val="22"/>
          <w:lang w:val="bg-BG"/>
        </w:rPr>
      </w:pPr>
      <w:r w:rsidRPr="000D50C5">
        <w:rPr>
          <w:noProof/>
          <w:szCs w:val="22"/>
          <w:lang w:val="bg-BG"/>
        </w:rPr>
        <w:t>по искане на Европейската агенция по лекарствата;</w:t>
      </w:r>
    </w:p>
    <w:p w14:paraId="06BBE541" w14:textId="77777777" w:rsidR="00060FE8" w:rsidRPr="000D50C5" w:rsidRDefault="00060FE8" w:rsidP="00E43BCE">
      <w:pPr>
        <w:numPr>
          <w:ilvl w:val="0"/>
          <w:numId w:val="13"/>
        </w:numPr>
        <w:ind w:left="709" w:right="-1" w:hanging="283"/>
        <w:rPr>
          <w:szCs w:val="22"/>
          <w:lang w:val="bg-BG"/>
        </w:rPr>
      </w:pPr>
      <w:r w:rsidRPr="000D50C5">
        <w:rPr>
          <w:noProof/>
          <w:szCs w:val="22"/>
          <w:lang w:val="bg-BG"/>
        </w:rPr>
        <w:t>винаги, когато се изменя системата за управление на риска, особено в резултат на</w:t>
      </w:r>
      <w:r w:rsidRPr="000D50C5">
        <w:rPr>
          <w:szCs w:val="22"/>
          <w:lang w:val="bg-BG"/>
        </w:rPr>
        <w:t xml:space="preserve"> получаване на нова информация, която може да </w:t>
      </w:r>
      <w:r w:rsidRPr="000D50C5">
        <w:rPr>
          <w:noProof/>
          <w:szCs w:val="22"/>
          <w:lang w:val="bg-BG"/>
        </w:rPr>
        <w:t xml:space="preserve">доведе до значими промени в </w:t>
      </w:r>
      <w:r w:rsidRPr="000D50C5">
        <w:rPr>
          <w:noProof/>
          <w:szCs w:val="22"/>
          <w:lang w:val="bg-BG"/>
        </w:rPr>
        <w:lastRenderedPageBreak/>
        <w:t>съотношението полза/риск,</w:t>
      </w:r>
      <w:r w:rsidRPr="000D50C5">
        <w:rPr>
          <w:szCs w:val="22"/>
          <w:lang w:val="bg-BG"/>
        </w:rPr>
        <w:t xml:space="preserve"> или </w:t>
      </w:r>
      <w:r w:rsidRPr="000D50C5">
        <w:rPr>
          <w:noProof/>
          <w:szCs w:val="22"/>
          <w:lang w:val="bg-BG"/>
        </w:rPr>
        <w:t xml:space="preserve">след </w:t>
      </w:r>
      <w:r w:rsidRPr="000D50C5">
        <w:rPr>
          <w:szCs w:val="22"/>
          <w:lang w:val="bg-BG"/>
        </w:rPr>
        <w:t xml:space="preserve">достигане на важен етап </w:t>
      </w:r>
      <w:r w:rsidRPr="000D50C5">
        <w:rPr>
          <w:noProof/>
          <w:szCs w:val="22"/>
          <w:lang w:val="bg-BG"/>
        </w:rPr>
        <w:t xml:space="preserve">(във връзка с проследяване на лекарствената безопасност или </w:t>
      </w:r>
      <w:r w:rsidRPr="000D50C5">
        <w:rPr>
          <w:szCs w:val="22"/>
          <w:lang w:val="bg-BG"/>
        </w:rPr>
        <w:t xml:space="preserve">свеждане </w:t>
      </w:r>
      <w:r w:rsidRPr="000D50C5">
        <w:rPr>
          <w:noProof/>
          <w:szCs w:val="22"/>
          <w:lang w:val="bg-BG"/>
        </w:rPr>
        <w:t>на риска до минимум</w:t>
      </w:r>
      <w:r w:rsidRPr="000D50C5">
        <w:rPr>
          <w:szCs w:val="22"/>
          <w:lang w:val="bg-BG"/>
        </w:rPr>
        <w:t>)</w:t>
      </w:r>
      <w:r w:rsidRPr="000D50C5">
        <w:rPr>
          <w:i/>
          <w:noProof/>
          <w:szCs w:val="22"/>
          <w:lang w:val="bg-BG"/>
        </w:rPr>
        <w:t>.</w:t>
      </w:r>
    </w:p>
    <w:p w14:paraId="7156A8AE" w14:textId="77777777" w:rsidR="00EF6B17" w:rsidRPr="00DF4DC1" w:rsidRDefault="00EF6B17">
      <w:pPr>
        <w:pStyle w:val="EMEABodyText"/>
        <w:rPr>
          <w:lang w:val="bg-BG"/>
        </w:rPr>
      </w:pPr>
    </w:p>
    <w:p w14:paraId="249212A6" w14:textId="77777777" w:rsidR="000669FC" w:rsidRPr="00DF4DC1" w:rsidRDefault="000669FC">
      <w:pPr>
        <w:pStyle w:val="EMEABodyText"/>
        <w:rPr>
          <w:lang w:val="bg-BG"/>
        </w:rPr>
      </w:pPr>
      <w:r w:rsidRPr="00DF4DC1">
        <w:rPr>
          <w:lang w:val="bg-BG"/>
        </w:rPr>
        <w:br w:type="page"/>
      </w:r>
    </w:p>
    <w:p w14:paraId="12E23277" w14:textId="77777777" w:rsidR="000669FC" w:rsidRPr="00DF4DC1" w:rsidRDefault="000669FC">
      <w:pPr>
        <w:pStyle w:val="EMEABodyText"/>
        <w:rPr>
          <w:lang w:val="bg-BG"/>
        </w:rPr>
      </w:pPr>
    </w:p>
    <w:p w14:paraId="0AB6AFA3" w14:textId="77777777" w:rsidR="000669FC" w:rsidRPr="00DF4DC1" w:rsidRDefault="000669FC">
      <w:pPr>
        <w:pStyle w:val="EMEABodyText"/>
        <w:rPr>
          <w:lang w:val="bg-BG"/>
        </w:rPr>
      </w:pPr>
    </w:p>
    <w:p w14:paraId="1D7CC0BB" w14:textId="77777777" w:rsidR="000669FC" w:rsidRPr="00DF4DC1" w:rsidRDefault="000669FC">
      <w:pPr>
        <w:pStyle w:val="EMEABodyText"/>
        <w:rPr>
          <w:lang w:val="bg-BG"/>
        </w:rPr>
      </w:pPr>
    </w:p>
    <w:p w14:paraId="55FA8878" w14:textId="77777777" w:rsidR="000669FC" w:rsidRPr="00DF4DC1" w:rsidRDefault="000669FC">
      <w:pPr>
        <w:pStyle w:val="EMEABodyText"/>
        <w:rPr>
          <w:lang w:val="bg-BG"/>
        </w:rPr>
      </w:pPr>
    </w:p>
    <w:p w14:paraId="075248D3" w14:textId="77777777" w:rsidR="000669FC" w:rsidRPr="00DF4DC1" w:rsidRDefault="000669FC">
      <w:pPr>
        <w:pStyle w:val="EMEABodyText"/>
        <w:rPr>
          <w:lang w:val="bg-BG"/>
        </w:rPr>
      </w:pPr>
    </w:p>
    <w:p w14:paraId="7AC08956" w14:textId="77777777" w:rsidR="000669FC" w:rsidRPr="00DF4DC1" w:rsidRDefault="000669FC">
      <w:pPr>
        <w:pStyle w:val="EMEABodyText"/>
        <w:rPr>
          <w:lang w:val="bg-BG"/>
        </w:rPr>
      </w:pPr>
    </w:p>
    <w:p w14:paraId="47619B68" w14:textId="77777777" w:rsidR="000669FC" w:rsidRPr="00DF4DC1" w:rsidRDefault="000669FC">
      <w:pPr>
        <w:pStyle w:val="EMEABodyText"/>
        <w:rPr>
          <w:lang w:val="bg-BG"/>
        </w:rPr>
      </w:pPr>
    </w:p>
    <w:p w14:paraId="0693C5AB" w14:textId="77777777" w:rsidR="000669FC" w:rsidRPr="00DF4DC1" w:rsidRDefault="000669FC">
      <w:pPr>
        <w:pStyle w:val="EMEABodyText"/>
        <w:rPr>
          <w:lang w:val="bg-BG"/>
        </w:rPr>
      </w:pPr>
    </w:p>
    <w:p w14:paraId="6E12DF46" w14:textId="77777777" w:rsidR="000669FC" w:rsidRPr="00DF4DC1" w:rsidRDefault="000669FC">
      <w:pPr>
        <w:pStyle w:val="EMEABodyText"/>
        <w:rPr>
          <w:lang w:val="bg-BG"/>
        </w:rPr>
      </w:pPr>
    </w:p>
    <w:p w14:paraId="650C7C6F" w14:textId="77777777" w:rsidR="000669FC" w:rsidRPr="00DF4DC1" w:rsidRDefault="000669FC">
      <w:pPr>
        <w:pStyle w:val="EMEABodyText"/>
        <w:rPr>
          <w:lang w:val="bg-BG"/>
        </w:rPr>
      </w:pPr>
    </w:p>
    <w:p w14:paraId="2B0E9FD8" w14:textId="77777777" w:rsidR="000669FC" w:rsidRPr="00DF4DC1" w:rsidRDefault="000669FC">
      <w:pPr>
        <w:pStyle w:val="EMEABodyText"/>
        <w:rPr>
          <w:lang w:val="bg-BG"/>
        </w:rPr>
      </w:pPr>
    </w:p>
    <w:p w14:paraId="6B16DC0F" w14:textId="77777777" w:rsidR="000669FC" w:rsidRPr="00DF4DC1" w:rsidRDefault="000669FC">
      <w:pPr>
        <w:pStyle w:val="EMEABodyText"/>
        <w:rPr>
          <w:lang w:val="bg-BG"/>
        </w:rPr>
      </w:pPr>
    </w:p>
    <w:p w14:paraId="67052D4C" w14:textId="77777777" w:rsidR="000669FC" w:rsidRPr="00DF4DC1" w:rsidRDefault="000669FC">
      <w:pPr>
        <w:pStyle w:val="EMEABodyText"/>
        <w:rPr>
          <w:lang w:val="bg-BG"/>
        </w:rPr>
      </w:pPr>
    </w:p>
    <w:p w14:paraId="4CA7B492" w14:textId="77777777" w:rsidR="000669FC" w:rsidRPr="00DF4DC1" w:rsidRDefault="000669FC">
      <w:pPr>
        <w:pStyle w:val="EMEABodyText"/>
        <w:rPr>
          <w:lang w:val="bg-BG"/>
        </w:rPr>
      </w:pPr>
    </w:p>
    <w:p w14:paraId="58C71776" w14:textId="77777777" w:rsidR="000669FC" w:rsidRPr="00DF4DC1" w:rsidRDefault="000669FC">
      <w:pPr>
        <w:pStyle w:val="EMEABodyText"/>
        <w:rPr>
          <w:lang w:val="bg-BG"/>
        </w:rPr>
      </w:pPr>
    </w:p>
    <w:p w14:paraId="68DBDC36" w14:textId="77777777" w:rsidR="000669FC" w:rsidRPr="00DF4DC1" w:rsidRDefault="000669FC">
      <w:pPr>
        <w:pStyle w:val="EMEABodyText"/>
        <w:rPr>
          <w:lang w:val="bg-BG"/>
        </w:rPr>
      </w:pPr>
    </w:p>
    <w:p w14:paraId="559BF55B" w14:textId="77777777" w:rsidR="000669FC" w:rsidRPr="00DF4DC1" w:rsidRDefault="000669FC">
      <w:pPr>
        <w:pStyle w:val="EMEABodyText"/>
        <w:rPr>
          <w:lang w:val="bg-BG"/>
        </w:rPr>
      </w:pPr>
    </w:p>
    <w:p w14:paraId="5B2099EB" w14:textId="77777777" w:rsidR="000669FC" w:rsidRPr="00DF4DC1" w:rsidRDefault="000669FC">
      <w:pPr>
        <w:pStyle w:val="EMEABodyText"/>
        <w:rPr>
          <w:lang w:val="bg-BG"/>
        </w:rPr>
      </w:pPr>
    </w:p>
    <w:p w14:paraId="0CBDC1DD" w14:textId="77777777" w:rsidR="000669FC" w:rsidRPr="00DF4DC1" w:rsidRDefault="000669FC">
      <w:pPr>
        <w:pStyle w:val="EMEABodyText"/>
        <w:rPr>
          <w:lang w:val="bg-BG"/>
        </w:rPr>
      </w:pPr>
    </w:p>
    <w:p w14:paraId="66C2E791" w14:textId="77777777" w:rsidR="000669FC" w:rsidRPr="00DF4DC1" w:rsidRDefault="000669FC">
      <w:pPr>
        <w:pStyle w:val="EMEABodyText"/>
        <w:rPr>
          <w:lang w:val="bg-BG"/>
        </w:rPr>
      </w:pPr>
    </w:p>
    <w:p w14:paraId="5E3A8CED" w14:textId="77777777" w:rsidR="000669FC" w:rsidRPr="00DF4DC1" w:rsidRDefault="000669FC">
      <w:pPr>
        <w:pStyle w:val="EMEABodyText"/>
        <w:rPr>
          <w:lang w:val="bg-BG"/>
        </w:rPr>
      </w:pPr>
    </w:p>
    <w:p w14:paraId="073D457B" w14:textId="77777777" w:rsidR="000669FC" w:rsidRPr="00DF4DC1" w:rsidRDefault="000669FC">
      <w:pPr>
        <w:pStyle w:val="EMEABodyText"/>
        <w:rPr>
          <w:lang w:val="bg-BG"/>
        </w:rPr>
      </w:pPr>
    </w:p>
    <w:p w14:paraId="549F29F1" w14:textId="77777777" w:rsidR="00592D3D" w:rsidRPr="000D50C5" w:rsidRDefault="00592D3D" w:rsidP="00592D3D">
      <w:pPr>
        <w:pStyle w:val="EMEATitle"/>
        <w:rPr>
          <w:noProof/>
          <w:lang w:val="bg-BG"/>
        </w:rPr>
      </w:pPr>
      <w:r w:rsidRPr="000D50C5">
        <w:rPr>
          <w:noProof/>
          <w:lang w:val="bg-BG"/>
        </w:rPr>
        <w:t xml:space="preserve">ПРИЛОЖЕНИЕ </w:t>
      </w:r>
      <w:r w:rsidRPr="000D50C5">
        <w:rPr>
          <w:noProof/>
        </w:rPr>
        <w:t>III</w:t>
      </w:r>
    </w:p>
    <w:p w14:paraId="7918ED78" w14:textId="77777777" w:rsidR="00592D3D" w:rsidRPr="000D50C5" w:rsidRDefault="00592D3D" w:rsidP="00592D3D">
      <w:pPr>
        <w:pStyle w:val="EMEATitle"/>
        <w:rPr>
          <w:noProof/>
          <w:lang w:val="bg-BG"/>
        </w:rPr>
      </w:pPr>
    </w:p>
    <w:p w14:paraId="4C5B1C83" w14:textId="77777777" w:rsidR="000669FC" w:rsidRPr="000D50C5" w:rsidRDefault="00393018" w:rsidP="00592D3D">
      <w:pPr>
        <w:pStyle w:val="EMEATitle"/>
        <w:rPr>
          <w:lang w:val="bg-BG"/>
        </w:rPr>
      </w:pPr>
      <w:r w:rsidRPr="000D50C5">
        <w:rPr>
          <w:noProof/>
          <w:lang w:val="bg-BG"/>
        </w:rPr>
        <w:t xml:space="preserve">ДАННИ </w:t>
      </w:r>
      <w:r w:rsidR="00592D3D" w:rsidRPr="000D50C5">
        <w:rPr>
          <w:noProof/>
          <w:lang w:val="bg-BG"/>
        </w:rPr>
        <w:t>ВЪРХУ ОПАКОВКАТА И ЛИСТОВКА</w:t>
      </w:r>
    </w:p>
    <w:p w14:paraId="5E61BA9C" w14:textId="77777777" w:rsidR="00AB408A" w:rsidRPr="000D50C5" w:rsidRDefault="00AB408A" w:rsidP="00AB408A">
      <w:pPr>
        <w:pStyle w:val="EMEABodyText"/>
        <w:rPr>
          <w:lang w:val="bg-BG"/>
        </w:rPr>
      </w:pPr>
    </w:p>
    <w:p w14:paraId="6640D786" w14:textId="77777777" w:rsidR="000669FC" w:rsidRPr="000D50C5" w:rsidRDefault="000669FC">
      <w:pPr>
        <w:pStyle w:val="EMEABodyText"/>
        <w:rPr>
          <w:lang w:val="bg-BG"/>
        </w:rPr>
      </w:pPr>
      <w:r w:rsidRPr="000D50C5">
        <w:rPr>
          <w:lang w:val="bg-BG"/>
        </w:rPr>
        <w:br w:type="page"/>
      </w:r>
    </w:p>
    <w:p w14:paraId="60991C40" w14:textId="77777777" w:rsidR="000669FC" w:rsidRPr="000D50C5" w:rsidRDefault="000669FC">
      <w:pPr>
        <w:pStyle w:val="EMEABodyText"/>
        <w:rPr>
          <w:lang w:val="bg-BG"/>
        </w:rPr>
      </w:pPr>
    </w:p>
    <w:p w14:paraId="6CDDA4A8" w14:textId="77777777" w:rsidR="000669FC" w:rsidRPr="000D50C5" w:rsidRDefault="000669FC">
      <w:pPr>
        <w:pStyle w:val="EMEABodyText"/>
        <w:rPr>
          <w:lang w:val="bg-BG"/>
        </w:rPr>
      </w:pPr>
    </w:p>
    <w:p w14:paraId="0E029FF8" w14:textId="77777777" w:rsidR="000669FC" w:rsidRPr="000D50C5" w:rsidRDefault="000669FC">
      <w:pPr>
        <w:pStyle w:val="EMEABodyText"/>
        <w:rPr>
          <w:lang w:val="bg-BG"/>
        </w:rPr>
      </w:pPr>
    </w:p>
    <w:p w14:paraId="15BFA5F8" w14:textId="77777777" w:rsidR="000669FC" w:rsidRPr="000D50C5" w:rsidRDefault="000669FC">
      <w:pPr>
        <w:pStyle w:val="EMEABodyText"/>
        <w:rPr>
          <w:lang w:val="bg-BG"/>
        </w:rPr>
      </w:pPr>
    </w:p>
    <w:p w14:paraId="744EC966" w14:textId="77777777" w:rsidR="000669FC" w:rsidRPr="000D50C5" w:rsidRDefault="000669FC">
      <w:pPr>
        <w:pStyle w:val="EMEABodyText"/>
        <w:rPr>
          <w:lang w:val="bg-BG"/>
        </w:rPr>
      </w:pPr>
    </w:p>
    <w:p w14:paraId="0D9131A3" w14:textId="77777777" w:rsidR="000669FC" w:rsidRPr="000D50C5" w:rsidRDefault="000669FC">
      <w:pPr>
        <w:pStyle w:val="EMEABodyText"/>
        <w:rPr>
          <w:lang w:val="bg-BG"/>
        </w:rPr>
      </w:pPr>
    </w:p>
    <w:p w14:paraId="1629FD21" w14:textId="77777777" w:rsidR="000669FC" w:rsidRPr="000D50C5" w:rsidRDefault="000669FC">
      <w:pPr>
        <w:pStyle w:val="EMEABodyText"/>
        <w:rPr>
          <w:lang w:val="bg-BG"/>
        </w:rPr>
      </w:pPr>
    </w:p>
    <w:p w14:paraId="63E09654" w14:textId="77777777" w:rsidR="000669FC" w:rsidRPr="000D50C5" w:rsidRDefault="000669FC">
      <w:pPr>
        <w:pStyle w:val="EMEABodyText"/>
        <w:rPr>
          <w:lang w:val="bg-BG"/>
        </w:rPr>
      </w:pPr>
    </w:p>
    <w:p w14:paraId="39F40F53" w14:textId="77777777" w:rsidR="000669FC" w:rsidRPr="000D50C5" w:rsidRDefault="000669FC">
      <w:pPr>
        <w:pStyle w:val="EMEABodyText"/>
        <w:rPr>
          <w:lang w:val="bg-BG"/>
        </w:rPr>
      </w:pPr>
    </w:p>
    <w:p w14:paraId="62FCB1D3" w14:textId="77777777" w:rsidR="000669FC" w:rsidRPr="000D50C5" w:rsidRDefault="000669FC">
      <w:pPr>
        <w:pStyle w:val="EMEABodyText"/>
        <w:rPr>
          <w:lang w:val="bg-BG"/>
        </w:rPr>
      </w:pPr>
    </w:p>
    <w:p w14:paraId="133EE138" w14:textId="77777777" w:rsidR="000669FC" w:rsidRPr="000D50C5" w:rsidRDefault="000669FC">
      <w:pPr>
        <w:pStyle w:val="EMEABodyText"/>
        <w:rPr>
          <w:lang w:val="bg-BG"/>
        </w:rPr>
      </w:pPr>
    </w:p>
    <w:p w14:paraId="6E52D498" w14:textId="77777777" w:rsidR="000669FC" w:rsidRPr="000D50C5" w:rsidRDefault="000669FC">
      <w:pPr>
        <w:pStyle w:val="EMEABodyText"/>
        <w:rPr>
          <w:lang w:val="bg-BG"/>
        </w:rPr>
      </w:pPr>
    </w:p>
    <w:p w14:paraId="7AB2AE58" w14:textId="77777777" w:rsidR="000669FC" w:rsidRPr="000D50C5" w:rsidRDefault="000669FC">
      <w:pPr>
        <w:pStyle w:val="EMEABodyText"/>
        <w:rPr>
          <w:lang w:val="bg-BG"/>
        </w:rPr>
      </w:pPr>
    </w:p>
    <w:p w14:paraId="33D77229" w14:textId="77777777" w:rsidR="000669FC" w:rsidRPr="000D50C5" w:rsidRDefault="000669FC">
      <w:pPr>
        <w:pStyle w:val="EMEABodyText"/>
        <w:rPr>
          <w:lang w:val="bg-BG"/>
        </w:rPr>
      </w:pPr>
    </w:p>
    <w:p w14:paraId="6B436309" w14:textId="77777777" w:rsidR="000669FC" w:rsidRPr="000D50C5" w:rsidRDefault="000669FC">
      <w:pPr>
        <w:pStyle w:val="EMEABodyText"/>
        <w:rPr>
          <w:lang w:val="bg-BG"/>
        </w:rPr>
      </w:pPr>
    </w:p>
    <w:p w14:paraId="133B4FCD" w14:textId="77777777" w:rsidR="000669FC" w:rsidRPr="000D50C5" w:rsidRDefault="000669FC">
      <w:pPr>
        <w:pStyle w:val="EMEABodyText"/>
        <w:rPr>
          <w:lang w:val="bg-BG"/>
        </w:rPr>
      </w:pPr>
    </w:p>
    <w:p w14:paraId="657124F1" w14:textId="77777777" w:rsidR="000669FC" w:rsidRPr="000D50C5" w:rsidRDefault="000669FC">
      <w:pPr>
        <w:pStyle w:val="EMEABodyText"/>
        <w:rPr>
          <w:lang w:val="bg-BG"/>
        </w:rPr>
      </w:pPr>
    </w:p>
    <w:p w14:paraId="40A3179A" w14:textId="77777777" w:rsidR="000669FC" w:rsidRPr="000D50C5" w:rsidRDefault="000669FC">
      <w:pPr>
        <w:pStyle w:val="EMEABodyText"/>
        <w:rPr>
          <w:lang w:val="bg-BG"/>
        </w:rPr>
      </w:pPr>
    </w:p>
    <w:p w14:paraId="4BCD57EB" w14:textId="77777777" w:rsidR="000669FC" w:rsidRPr="000D50C5" w:rsidRDefault="000669FC">
      <w:pPr>
        <w:pStyle w:val="EMEABodyText"/>
        <w:rPr>
          <w:lang w:val="bg-BG"/>
        </w:rPr>
      </w:pPr>
    </w:p>
    <w:p w14:paraId="1FB2BE92" w14:textId="77777777" w:rsidR="000669FC" w:rsidRPr="000D50C5" w:rsidRDefault="000669FC">
      <w:pPr>
        <w:pStyle w:val="EMEABodyText"/>
        <w:rPr>
          <w:lang w:val="bg-BG"/>
        </w:rPr>
      </w:pPr>
    </w:p>
    <w:p w14:paraId="2745A59B" w14:textId="77777777" w:rsidR="000669FC" w:rsidRPr="000D50C5" w:rsidRDefault="000669FC">
      <w:pPr>
        <w:pStyle w:val="EMEABodyText"/>
        <w:rPr>
          <w:lang w:val="bg-BG"/>
        </w:rPr>
      </w:pPr>
    </w:p>
    <w:p w14:paraId="35EEF87C" w14:textId="77777777" w:rsidR="000669FC" w:rsidRPr="000D50C5" w:rsidRDefault="000669FC">
      <w:pPr>
        <w:pStyle w:val="EMEABodyText"/>
        <w:rPr>
          <w:lang w:val="bg-BG"/>
        </w:rPr>
      </w:pPr>
    </w:p>
    <w:p w14:paraId="2BBF8A56" w14:textId="77777777" w:rsidR="000669FC" w:rsidRPr="000D50C5" w:rsidRDefault="00592D3D">
      <w:pPr>
        <w:pStyle w:val="EMEATitle"/>
        <w:rPr>
          <w:lang w:val="bg-BG"/>
        </w:rPr>
      </w:pPr>
      <w:r w:rsidRPr="000D50C5">
        <w:t>A</w:t>
      </w:r>
      <w:r w:rsidRPr="000D50C5">
        <w:rPr>
          <w:lang w:val="bg-BG"/>
        </w:rPr>
        <w:t>. ДАННИ ВЪРХУ ОПАКОВКАТА</w:t>
      </w:r>
    </w:p>
    <w:p w14:paraId="6E2ABE2F" w14:textId="77777777" w:rsidR="00EF6B17" w:rsidRPr="000D50C5" w:rsidRDefault="00EF6B17" w:rsidP="00EF6B17">
      <w:pPr>
        <w:pStyle w:val="EMEABodyText"/>
        <w:rPr>
          <w:lang w:val="bg-BG"/>
        </w:rPr>
      </w:pPr>
    </w:p>
    <w:p w14:paraId="78CF1312" w14:textId="77777777" w:rsidR="00060FE8" w:rsidRPr="000D50C5" w:rsidRDefault="00060FE8" w:rsidP="00B03628">
      <w:pPr>
        <w:pStyle w:val="EMEATitlePAC"/>
        <w:rPr>
          <w:noProof/>
          <w:lang w:val="ru-RU"/>
        </w:rPr>
      </w:pPr>
      <w:r w:rsidRPr="000D50C5">
        <w:rPr>
          <w:lang w:val="bg-BG"/>
        </w:rPr>
        <w:br w:type="page"/>
      </w:r>
      <w:r w:rsidRPr="000D50C5">
        <w:rPr>
          <w:noProof/>
          <w:lang w:val="ru-RU"/>
        </w:rPr>
        <w:lastRenderedPageBreak/>
        <w:t xml:space="preserve">ДАННИ, КОИТО ТРЯБВА ДА СЪДЪРЖА </w:t>
      </w:r>
      <w:r w:rsidRPr="000D50C5">
        <w:rPr>
          <w:noProof/>
          <w:lang w:val="bg-BG"/>
        </w:rPr>
        <w:t xml:space="preserve">ВТОРИЧНАТА И </w:t>
      </w:r>
      <w:r w:rsidRPr="000D50C5">
        <w:rPr>
          <w:noProof/>
          <w:lang w:val="ru-RU"/>
        </w:rPr>
        <w:t>ПЪРВИЧНАТА ОПАКОВКА</w:t>
      </w:r>
    </w:p>
    <w:p w14:paraId="3B1B9F70" w14:textId="77777777" w:rsidR="00060FE8" w:rsidRPr="000D50C5" w:rsidRDefault="00060FE8" w:rsidP="00B03628">
      <w:pPr>
        <w:pStyle w:val="EMEATitlePAC"/>
        <w:rPr>
          <w:noProof/>
          <w:lang w:val="ru-RU"/>
        </w:rPr>
      </w:pPr>
    </w:p>
    <w:p w14:paraId="2DC055F1" w14:textId="77777777" w:rsidR="00060FE8" w:rsidRPr="000D50C5" w:rsidRDefault="00060FE8" w:rsidP="00B03628">
      <w:pPr>
        <w:pStyle w:val="EMEATitlePAC"/>
        <w:rPr>
          <w:noProof/>
          <w:lang w:val="ru-RU"/>
        </w:rPr>
      </w:pPr>
      <w:r w:rsidRPr="000D50C5">
        <w:rPr>
          <w:noProof/>
          <w:lang w:val="ru-RU"/>
        </w:rPr>
        <w:t>Външна картонена кутия (</w:t>
      </w:r>
      <w:r w:rsidRPr="000D50C5">
        <w:rPr>
          <w:noProof/>
          <w:lang w:val="bg-BG"/>
        </w:rPr>
        <w:t>бутилка и блистер</w:t>
      </w:r>
      <w:r w:rsidRPr="000D50C5">
        <w:rPr>
          <w:noProof/>
          <w:lang w:val="ru-RU"/>
        </w:rPr>
        <w:t xml:space="preserve">) и текст върху етикета на бутилката </w:t>
      </w:r>
    </w:p>
    <w:p w14:paraId="46ADD89D" w14:textId="77777777" w:rsidR="00060FE8" w:rsidRPr="000D50C5" w:rsidRDefault="00060FE8" w:rsidP="00B03628">
      <w:pPr>
        <w:pStyle w:val="EMEABodyText"/>
        <w:rPr>
          <w:noProof/>
          <w:lang w:val="ru-RU"/>
        </w:rPr>
      </w:pPr>
    </w:p>
    <w:p w14:paraId="165BE59D" w14:textId="77777777" w:rsidR="00060FE8" w:rsidRPr="000D50C5" w:rsidRDefault="00060FE8" w:rsidP="00B03628">
      <w:pPr>
        <w:pStyle w:val="EMEABodyText"/>
        <w:rPr>
          <w:noProof/>
          <w:lang w:val="ru-RU"/>
        </w:rPr>
      </w:pPr>
    </w:p>
    <w:p w14:paraId="5E84850F" w14:textId="77777777" w:rsidR="00060FE8" w:rsidRPr="000D50C5" w:rsidRDefault="00060FE8" w:rsidP="00B03628">
      <w:pPr>
        <w:pStyle w:val="EMEATitlePAC"/>
        <w:rPr>
          <w:noProof/>
          <w:lang w:val="ru-RU"/>
        </w:rPr>
      </w:pPr>
      <w:r w:rsidRPr="000D50C5">
        <w:rPr>
          <w:noProof/>
          <w:lang w:val="ru-RU"/>
        </w:rPr>
        <w:t>1.</w:t>
      </w:r>
      <w:r w:rsidRPr="000D50C5">
        <w:rPr>
          <w:noProof/>
          <w:lang w:val="ru-RU"/>
        </w:rPr>
        <w:tab/>
        <w:t>ИМЕ НА ЛЕКАРСТВЕНИЯ ПРОДУКТ</w:t>
      </w:r>
    </w:p>
    <w:p w14:paraId="1CF1862A" w14:textId="77777777" w:rsidR="00060FE8" w:rsidRPr="000D50C5" w:rsidRDefault="00060FE8" w:rsidP="00B03628">
      <w:pPr>
        <w:pStyle w:val="EMEABodyText"/>
        <w:rPr>
          <w:noProof/>
          <w:lang w:val="ru-RU"/>
        </w:rPr>
      </w:pPr>
    </w:p>
    <w:p w14:paraId="78B4BA71" w14:textId="77777777" w:rsidR="00060FE8" w:rsidRPr="000D50C5" w:rsidRDefault="00060FE8" w:rsidP="00B03628">
      <w:pPr>
        <w:pStyle w:val="EMEABodyText"/>
        <w:rPr>
          <w:lang w:val="ru-RU"/>
        </w:rPr>
      </w:pPr>
      <w:r w:rsidRPr="000D50C5">
        <w:rPr>
          <w:lang w:val="ru-RU"/>
        </w:rPr>
        <w:t>Baraclude</w:t>
      </w:r>
      <w:r w:rsidRPr="000D50C5">
        <w:t> </w:t>
      </w:r>
      <w:r w:rsidRPr="000D50C5">
        <w:rPr>
          <w:lang w:val="ru-RU"/>
        </w:rPr>
        <w:t>0,5</w:t>
      </w:r>
      <w:r w:rsidRPr="000D50C5">
        <w:t> mg</w:t>
      </w:r>
      <w:r w:rsidRPr="000D50C5">
        <w:rPr>
          <w:lang w:val="ru-RU"/>
        </w:rPr>
        <w:t xml:space="preserve"> </w:t>
      </w:r>
      <w:r w:rsidRPr="000D50C5">
        <w:rPr>
          <w:lang w:val="bg-BG"/>
        </w:rPr>
        <w:t>филмирани таблетки</w:t>
      </w:r>
    </w:p>
    <w:p w14:paraId="4861824D" w14:textId="77777777" w:rsidR="00060FE8" w:rsidRPr="000D50C5" w:rsidRDefault="00060FE8" w:rsidP="00B03628">
      <w:pPr>
        <w:pStyle w:val="EMEABodyText"/>
        <w:rPr>
          <w:noProof/>
          <w:lang w:val="bg-BG"/>
        </w:rPr>
      </w:pPr>
      <w:r w:rsidRPr="000D50C5">
        <w:rPr>
          <w:noProof/>
          <w:lang w:val="bg-BG"/>
        </w:rPr>
        <w:t>ентекавир</w:t>
      </w:r>
    </w:p>
    <w:p w14:paraId="5FD0AA8C" w14:textId="77777777" w:rsidR="00060FE8" w:rsidRPr="000D50C5" w:rsidRDefault="00060FE8" w:rsidP="00B03628">
      <w:pPr>
        <w:pStyle w:val="EMEABodyText"/>
        <w:rPr>
          <w:noProof/>
          <w:lang w:val="ru-RU"/>
        </w:rPr>
      </w:pPr>
    </w:p>
    <w:p w14:paraId="632BB03F" w14:textId="77777777" w:rsidR="00060FE8" w:rsidRPr="000D50C5" w:rsidRDefault="00060FE8" w:rsidP="00B03628">
      <w:pPr>
        <w:pStyle w:val="EMEATitlePAC"/>
        <w:rPr>
          <w:noProof/>
          <w:lang w:val="ru-RU"/>
        </w:rPr>
      </w:pPr>
      <w:r w:rsidRPr="000D50C5">
        <w:rPr>
          <w:noProof/>
          <w:lang w:val="ru-RU"/>
        </w:rPr>
        <w:t>2.</w:t>
      </w:r>
      <w:r w:rsidRPr="000D50C5">
        <w:rPr>
          <w:noProof/>
          <w:lang w:val="ru-RU"/>
        </w:rPr>
        <w:tab/>
        <w:t>ОБЯВЯВАНЕ НА АКТИВНОТО(</w:t>
      </w:r>
      <w:r w:rsidRPr="000D50C5">
        <w:rPr>
          <w:noProof/>
          <w:lang w:val="bg-BG"/>
        </w:rPr>
        <w:t>ИТЕ)</w:t>
      </w:r>
      <w:r w:rsidRPr="000D50C5">
        <w:rPr>
          <w:noProof/>
          <w:lang w:val="ru-RU"/>
        </w:rPr>
        <w:t xml:space="preserve"> ВЕЩЕСТВО(А)</w:t>
      </w:r>
    </w:p>
    <w:p w14:paraId="1E15569A" w14:textId="77777777" w:rsidR="00060FE8" w:rsidRPr="000D50C5" w:rsidRDefault="00060FE8" w:rsidP="00B03628">
      <w:pPr>
        <w:pStyle w:val="EMEABodyText"/>
        <w:rPr>
          <w:noProof/>
          <w:lang w:val="ru-RU"/>
        </w:rPr>
      </w:pPr>
    </w:p>
    <w:p w14:paraId="33A81322" w14:textId="77777777" w:rsidR="00060FE8" w:rsidRPr="000D50C5" w:rsidRDefault="00060FE8" w:rsidP="00B03628">
      <w:pPr>
        <w:pStyle w:val="EMEABodyText"/>
        <w:rPr>
          <w:lang w:val="ru-RU"/>
        </w:rPr>
      </w:pPr>
      <w:r w:rsidRPr="000D50C5">
        <w:rPr>
          <w:lang w:val="bg-BG"/>
        </w:rPr>
        <w:t xml:space="preserve">Всяка филмирана таблетка съдържа </w:t>
      </w:r>
      <w:r w:rsidRPr="000D50C5">
        <w:rPr>
          <w:lang w:val="ru-RU"/>
        </w:rPr>
        <w:t>0,5</w:t>
      </w:r>
      <w:r w:rsidRPr="000D50C5">
        <w:t> mg</w:t>
      </w:r>
      <w:r w:rsidRPr="000D50C5">
        <w:rPr>
          <w:lang w:val="ru-RU"/>
        </w:rPr>
        <w:t xml:space="preserve"> </w:t>
      </w:r>
      <w:r w:rsidRPr="000D50C5">
        <w:rPr>
          <w:lang w:val="bg-BG"/>
        </w:rPr>
        <w:t>ентекавир</w:t>
      </w:r>
      <w:r w:rsidRPr="000D50C5">
        <w:rPr>
          <w:lang w:val="ru-RU"/>
        </w:rPr>
        <w:t>.</w:t>
      </w:r>
    </w:p>
    <w:p w14:paraId="51F2DA3D" w14:textId="77777777" w:rsidR="00060FE8" w:rsidRPr="000D50C5" w:rsidRDefault="00060FE8" w:rsidP="00B03628">
      <w:pPr>
        <w:pStyle w:val="EMEABodyText"/>
        <w:rPr>
          <w:noProof/>
          <w:lang w:val="ru-RU"/>
        </w:rPr>
      </w:pPr>
    </w:p>
    <w:p w14:paraId="6CAB3CA9" w14:textId="77777777" w:rsidR="00060FE8" w:rsidRPr="000D50C5" w:rsidRDefault="00060FE8" w:rsidP="00B03628">
      <w:pPr>
        <w:pStyle w:val="EMEABodyText"/>
        <w:rPr>
          <w:noProof/>
          <w:lang w:val="ru-RU"/>
        </w:rPr>
      </w:pPr>
    </w:p>
    <w:p w14:paraId="00430BD2" w14:textId="77777777" w:rsidR="00060FE8" w:rsidRPr="000D50C5" w:rsidRDefault="00060FE8" w:rsidP="00B03628">
      <w:pPr>
        <w:pStyle w:val="EMEATitlePAC"/>
        <w:rPr>
          <w:noProof/>
          <w:highlight w:val="lightGray"/>
          <w:lang w:val="ru-RU"/>
        </w:rPr>
      </w:pPr>
      <w:r w:rsidRPr="000D50C5">
        <w:rPr>
          <w:noProof/>
          <w:lang w:val="ru-RU"/>
        </w:rPr>
        <w:t>3.</w:t>
      </w:r>
      <w:r w:rsidRPr="000D50C5">
        <w:rPr>
          <w:noProof/>
          <w:lang w:val="ru-RU"/>
        </w:rPr>
        <w:tab/>
        <w:t>СПИСЪК НА ПОМОЩНИТЕ ВЕЩЕСТВА</w:t>
      </w:r>
    </w:p>
    <w:p w14:paraId="27292479" w14:textId="77777777" w:rsidR="00060FE8" w:rsidRPr="000D50C5" w:rsidRDefault="00060FE8" w:rsidP="00B03628">
      <w:pPr>
        <w:pStyle w:val="EMEABodyText"/>
        <w:rPr>
          <w:lang w:val="bg-BG"/>
        </w:rPr>
      </w:pPr>
    </w:p>
    <w:p w14:paraId="7068FDBD" w14:textId="77777777" w:rsidR="00060FE8" w:rsidRPr="000D50C5" w:rsidRDefault="00060FE8" w:rsidP="00B03628">
      <w:pPr>
        <w:pStyle w:val="EMEABodyText"/>
        <w:rPr>
          <w:lang w:val="bg-BG"/>
        </w:rPr>
      </w:pPr>
      <w:r w:rsidRPr="000D50C5">
        <w:rPr>
          <w:lang w:val="bg-BG"/>
        </w:rPr>
        <w:t>Съдържа също лактоза монохидрат.</w:t>
      </w:r>
    </w:p>
    <w:p w14:paraId="06DB2457" w14:textId="77777777" w:rsidR="00060FE8" w:rsidRPr="000D50C5" w:rsidRDefault="00060FE8" w:rsidP="00B03628">
      <w:pPr>
        <w:pStyle w:val="EMEABodyText"/>
        <w:rPr>
          <w:noProof/>
          <w:lang w:val="ru-RU"/>
        </w:rPr>
      </w:pPr>
    </w:p>
    <w:p w14:paraId="200DC7A4" w14:textId="77777777" w:rsidR="00060FE8" w:rsidRPr="000D50C5" w:rsidRDefault="00060FE8" w:rsidP="00B03628">
      <w:pPr>
        <w:pStyle w:val="EMEABodyText"/>
        <w:rPr>
          <w:noProof/>
          <w:lang w:val="ru-RU"/>
        </w:rPr>
      </w:pPr>
    </w:p>
    <w:p w14:paraId="4BB0B498" w14:textId="77777777" w:rsidR="00060FE8" w:rsidRPr="000D50C5" w:rsidRDefault="00060FE8" w:rsidP="00B03628">
      <w:pPr>
        <w:pStyle w:val="EMEATitlePAC"/>
        <w:rPr>
          <w:noProof/>
          <w:lang w:val="ru-RU"/>
        </w:rPr>
      </w:pPr>
      <w:r w:rsidRPr="000D50C5">
        <w:rPr>
          <w:noProof/>
          <w:lang w:val="ru-RU"/>
        </w:rPr>
        <w:t>4.</w:t>
      </w:r>
      <w:r w:rsidRPr="000D50C5">
        <w:rPr>
          <w:noProof/>
          <w:lang w:val="ru-RU"/>
        </w:rPr>
        <w:tab/>
        <w:t>ЛЕКАРСТВЕНА ФОРМА И КОЛИЧЕСТВО В ЕДНА ОПАКОВКА</w:t>
      </w:r>
    </w:p>
    <w:p w14:paraId="550D1923" w14:textId="77777777" w:rsidR="00060FE8" w:rsidRPr="000D50C5" w:rsidRDefault="00060FE8" w:rsidP="00B03628">
      <w:pPr>
        <w:pStyle w:val="EMEABodyText"/>
        <w:rPr>
          <w:noProof/>
          <w:lang w:val="ru-RU"/>
        </w:rPr>
      </w:pPr>
    </w:p>
    <w:p w14:paraId="728A3F75" w14:textId="77777777" w:rsidR="00060FE8" w:rsidRPr="000D50C5" w:rsidRDefault="00060FE8" w:rsidP="00B03628">
      <w:pPr>
        <w:pStyle w:val="EMEABodyText"/>
        <w:rPr>
          <w:lang w:val="bg-BG"/>
        </w:rPr>
      </w:pPr>
      <w:r w:rsidRPr="000D50C5">
        <w:rPr>
          <w:highlight w:val="lightGray"/>
          <w:lang w:val="bg-BG"/>
        </w:rPr>
        <w:t>Блистери</w:t>
      </w:r>
      <w:r w:rsidRPr="000D50C5">
        <w:rPr>
          <w:highlight w:val="lightGray"/>
          <w:lang w:val="ru-RU"/>
        </w:rPr>
        <w:t>:</w:t>
      </w:r>
      <w:r w:rsidRPr="000D50C5">
        <w:rPr>
          <w:lang w:val="ru-RU"/>
        </w:rPr>
        <w:tab/>
        <w:t>30</w:t>
      </w:r>
      <w:r w:rsidRPr="000D50C5">
        <w:t> x </w:t>
      </w:r>
      <w:r w:rsidRPr="000D50C5">
        <w:rPr>
          <w:lang w:val="ru-RU"/>
        </w:rPr>
        <w:t>1</w:t>
      </w:r>
      <w:r w:rsidRPr="000D50C5">
        <w:t> </w:t>
      </w:r>
      <w:r w:rsidRPr="000D50C5">
        <w:rPr>
          <w:lang w:val="bg-BG"/>
        </w:rPr>
        <w:t>филмирани таблетки</w:t>
      </w:r>
    </w:p>
    <w:p w14:paraId="3CB17359" w14:textId="77777777" w:rsidR="00060FE8" w:rsidRPr="000D50C5" w:rsidRDefault="00060FE8" w:rsidP="00B03628">
      <w:pPr>
        <w:pStyle w:val="EMEABodyText"/>
        <w:ind w:left="567" w:firstLine="567"/>
        <w:rPr>
          <w:lang w:val="ru-RU"/>
        </w:rPr>
      </w:pPr>
      <w:r w:rsidRPr="000D50C5">
        <w:rPr>
          <w:lang w:val="ru-RU"/>
        </w:rPr>
        <w:t>90</w:t>
      </w:r>
      <w:r w:rsidRPr="000D50C5">
        <w:t> x </w:t>
      </w:r>
      <w:r w:rsidRPr="000D50C5">
        <w:rPr>
          <w:lang w:val="ru-RU"/>
        </w:rPr>
        <w:t>1</w:t>
      </w:r>
      <w:r w:rsidRPr="000D50C5">
        <w:t> </w:t>
      </w:r>
      <w:r w:rsidRPr="000D50C5">
        <w:rPr>
          <w:lang w:val="bg-BG"/>
        </w:rPr>
        <w:t>филмирани таблетки</w:t>
      </w:r>
    </w:p>
    <w:p w14:paraId="7EA3034E" w14:textId="77777777" w:rsidR="00060FE8" w:rsidRPr="000D50C5" w:rsidRDefault="00060FE8" w:rsidP="00B03628">
      <w:pPr>
        <w:pStyle w:val="EMEABodyText"/>
        <w:rPr>
          <w:lang w:val="ru-RU"/>
        </w:rPr>
      </w:pPr>
      <w:r w:rsidRPr="000D50C5">
        <w:rPr>
          <w:highlight w:val="lightGray"/>
          <w:lang w:val="bg-BG"/>
        </w:rPr>
        <w:t>Бутилка</w:t>
      </w:r>
      <w:r w:rsidRPr="000D50C5">
        <w:rPr>
          <w:highlight w:val="lightGray"/>
          <w:lang w:val="ru-RU"/>
        </w:rPr>
        <w:t>:</w:t>
      </w:r>
      <w:r w:rsidRPr="000D50C5">
        <w:rPr>
          <w:lang w:val="ru-RU"/>
        </w:rPr>
        <w:tab/>
      </w:r>
      <w:r w:rsidRPr="000D50C5">
        <w:rPr>
          <w:lang w:val="bg-BG"/>
        </w:rPr>
        <w:t>30 филмирани таблетки</w:t>
      </w:r>
    </w:p>
    <w:p w14:paraId="4EC2CFB4" w14:textId="77777777" w:rsidR="00060FE8" w:rsidRPr="000D50C5" w:rsidRDefault="00060FE8" w:rsidP="00B03628">
      <w:pPr>
        <w:pStyle w:val="EMEABodyText"/>
        <w:rPr>
          <w:noProof/>
          <w:lang w:val="ru-RU"/>
        </w:rPr>
      </w:pPr>
    </w:p>
    <w:p w14:paraId="22A71CB6" w14:textId="77777777" w:rsidR="00060FE8" w:rsidRPr="000D50C5" w:rsidRDefault="00060FE8" w:rsidP="00B03628">
      <w:pPr>
        <w:pStyle w:val="EMEABodyText"/>
        <w:rPr>
          <w:noProof/>
          <w:lang w:val="ru-RU"/>
        </w:rPr>
      </w:pPr>
    </w:p>
    <w:p w14:paraId="00053050" w14:textId="77777777" w:rsidR="00060FE8" w:rsidRPr="000D50C5" w:rsidRDefault="00060FE8" w:rsidP="00B03628">
      <w:pPr>
        <w:pStyle w:val="EMEATitlePAC"/>
        <w:rPr>
          <w:noProof/>
          <w:highlight w:val="lightGray"/>
          <w:lang w:val="ru-RU"/>
        </w:rPr>
      </w:pPr>
      <w:r w:rsidRPr="000D50C5">
        <w:rPr>
          <w:noProof/>
          <w:lang w:val="ru-RU"/>
        </w:rPr>
        <w:t>5.</w:t>
      </w:r>
      <w:r w:rsidRPr="000D50C5">
        <w:rPr>
          <w:noProof/>
          <w:lang w:val="ru-RU"/>
        </w:rPr>
        <w:tab/>
        <w:t>НАЧИН НА ПРИЛАГАНЕ И ПЪТ(ИЩА) НА ВЪВЕЖДАНЕ</w:t>
      </w:r>
    </w:p>
    <w:p w14:paraId="621B1765" w14:textId="77777777" w:rsidR="00060FE8" w:rsidRPr="000D50C5" w:rsidRDefault="00060FE8" w:rsidP="00B03628">
      <w:pPr>
        <w:pStyle w:val="EMEABodyText"/>
        <w:rPr>
          <w:noProof/>
          <w:highlight w:val="lightGray"/>
          <w:lang w:val="ru-RU"/>
        </w:rPr>
      </w:pPr>
    </w:p>
    <w:p w14:paraId="445D6F95" w14:textId="77777777" w:rsidR="00060FE8" w:rsidRPr="000D50C5" w:rsidRDefault="00060FE8" w:rsidP="00B03628">
      <w:pPr>
        <w:pStyle w:val="EMEABodyText"/>
        <w:rPr>
          <w:noProof/>
          <w:lang w:val="ru-RU"/>
        </w:rPr>
      </w:pPr>
      <w:r w:rsidRPr="000D50C5">
        <w:rPr>
          <w:noProof/>
          <w:lang w:val="bg-BG"/>
        </w:rPr>
        <w:t>Преди употреба прочетете листовката</w:t>
      </w:r>
      <w:r w:rsidRPr="000D50C5">
        <w:rPr>
          <w:noProof/>
          <w:lang w:val="ru-RU"/>
        </w:rPr>
        <w:t xml:space="preserve">. </w:t>
      </w:r>
    </w:p>
    <w:p w14:paraId="4F8E926D" w14:textId="77777777" w:rsidR="00060FE8" w:rsidRPr="000D50C5" w:rsidRDefault="00060FE8" w:rsidP="00B03628">
      <w:pPr>
        <w:pStyle w:val="EMEABodyText"/>
        <w:rPr>
          <w:noProof/>
          <w:lang w:val="ru-RU"/>
        </w:rPr>
      </w:pPr>
      <w:r w:rsidRPr="000D50C5">
        <w:rPr>
          <w:noProof/>
          <w:lang w:val="ru-RU"/>
        </w:rPr>
        <w:t>Перорално приложение</w:t>
      </w:r>
    </w:p>
    <w:p w14:paraId="2B943DA2" w14:textId="77777777" w:rsidR="00060FE8" w:rsidRPr="000D50C5" w:rsidRDefault="00060FE8" w:rsidP="00B03628">
      <w:pPr>
        <w:pStyle w:val="EMEABodyText"/>
        <w:rPr>
          <w:noProof/>
          <w:lang w:val="ru-RU"/>
        </w:rPr>
      </w:pPr>
    </w:p>
    <w:p w14:paraId="710D481D" w14:textId="77777777" w:rsidR="00060FE8" w:rsidRPr="000D50C5" w:rsidRDefault="00060FE8" w:rsidP="00B03628">
      <w:pPr>
        <w:pStyle w:val="EMEABodyText"/>
        <w:rPr>
          <w:noProof/>
          <w:lang w:val="ru-RU"/>
        </w:rPr>
      </w:pPr>
    </w:p>
    <w:p w14:paraId="25947FB1" w14:textId="77777777" w:rsidR="00060FE8" w:rsidRPr="000D50C5" w:rsidRDefault="00060FE8" w:rsidP="00B03628">
      <w:pPr>
        <w:pStyle w:val="EMEATitlePAC"/>
        <w:rPr>
          <w:noProof/>
          <w:lang w:val="bg-BG"/>
        </w:rPr>
      </w:pPr>
      <w:r w:rsidRPr="000D50C5">
        <w:rPr>
          <w:noProof/>
          <w:lang w:val="bg-BG"/>
        </w:rPr>
        <w:t>6.</w:t>
      </w:r>
      <w:r w:rsidRPr="000D50C5">
        <w:rPr>
          <w:noProof/>
          <w:lang w:val="bg-BG"/>
        </w:rPr>
        <w:tab/>
        <w:t>СПЕЦИАЛНО ПРЕДУПРЕЖДЕНИЕ, ЧЕ ЛЕКАРСТВЕНИЯТ ПРОДУКТ ТРЯБВА ДА СЕ СЪХРАНЯВА НА МЯСТО ДАЛЕЧЕ ОТ ПОГЛЕДА И ДОСЕГА НА ДЕЦА</w:t>
      </w:r>
    </w:p>
    <w:p w14:paraId="4CF36638" w14:textId="77777777" w:rsidR="00060FE8" w:rsidRPr="000D50C5" w:rsidRDefault="00060FE8" w:rsidP="00B03628">
      <w:pPr>
        <w:pStyle w:val="EMEABodyText"/>
        <w:rPr>
          <w:noProof/>
          <w:lang w:val="bg-BG"/>
        </w:rPr>
      </w:pPr>
    </w:p>
    <w:p w14:paraId="30A53FAC" w14:textId="77777777" w:rsidR="00060FE8" w:rsidRPr="000D50C5" w:rsidRDefault="00060FE8" w:rsidP="00B03628">
      <w:pPr>
        <w:pStyle w:val="EMEABodyText"/>
        <w:rPr>
          <w:noProof/>
          <w:lang w:val="ru-RU"/>
        </w:rPr>
      </w:pPr>
      <w:r w:rsidRPr="000D50C5">
        <w:rPr>
          <w:noProof/>
          <w:lang w:val="bg-BG"/>
        </w:rPr>
        <w:t>Да се съхранява на място, недостъпно за деца.</w:t>
      </w:r>
    </w:p>
    <w:p w14:paraId="4E886E58" w14:textId="77777777" w:rsidR="00060FE8" w:rsidRPr="000D50C5" w:rsidRDefault="00060FE8" w:rsidP="00B03628">
      <w:pPr>
        <w:pStyle w:val="EMEABodyText"/>
        <w:rPr>
          <w:noProof/>
          <w:lang w:val="ru-RU"/>
        </w:rPr>
      </w:pPr>
    </w:p>
    <w:p w14:paraId="62FDFD09" w14:textId="77777777" w:rsidR="00060FE8" w:rsidRPr="000D50C5" w:rsidRDefault="00060FE8" w:rsidP="00B03628">
      <w:pPr>
        <w:pStyle w:val="EMEABodyText"/>
        <w:rPr>
          <w:noProof/>
          <w:lang w:val="ru-RU"/>
        </w:rPr>
      </w:pPr>
    </w:p>
    <w:p w14:paraId="44E11EA8" w14:textId="77777777" w:rsidR="00060FE8" w:rsidRPr="000D50C5" w:rsidRDefault="00060FE8" w:rsidP="00B03628">
      <w:pPr>
        <w:pStyle w:val="EMEATitlePAC"/>
        <w:rPr>
          <w:highlight w:val="lightGray"/>
          <w:lang w:val="ru-RU"/>
        </w:rPr>
      </w:pPr>
      <w:r w:rsidRPr="000D50C5">
        <w:rPr>
          <w:lang w:val="ru-RU"/>
        </w:rPr>
        <w:t>7.</w:t>
      </w:r>
      <w:r w:rsidRPr="000D50C5">
        <w:rPr>
          <w:lang w:val="ru-RU"/>
        </w:rPr>
        <w:tab/>
        <w:t xml:space="preserve">ДРУГИ СПЕЦИАЛНИ ПРЕДУПРЕЖДЕНИЯ, АКО Е НЕОБХОДИМО </w:t>
      </w:r>
    </w:p>
    <w:p w14:paraId="0B61EB73" w14:textId="77777777" w:rsidR="00060FE8" w:rsidRPr="000D50C5" w:rsidRDefault="00060FE8" w:rsidP="00B03628">
      <w:pPr>
        <w:pStyle w:val="EMEABodyText"/>
        <w:rPr>
          <w:noProof/>
          <w:lang w:val="fr-BE"/>
        </w:rPr>
      </w:pPr>
    </w:p>
    <w:p w14:paraId="46925B24" w14:textId="77777777" w:rsidR="00060FE8" w:rsidRPr="000D50C5" w:rsidRDefault="00060FE8" w:rsidP="00B03628">
      <w:pPr>
        <w:pStyle w:val="EMEABodyText"/>
        <w:rPr>
          <w:noProof/>
          <w:lang w:val="fr-BE"/>
        </w:rPr>
      </w:pPr>
    </w:p>
    <w:p w14:paraId="77BF4F0A" w14:textId="77777777" w:rsidR="00060FE8" w:rsidRPr="000D50C5" w:rsidRDefault="00060FE8" w:rsidP="00B03628">
      <w:pPr>
        <w:pStyle w:val="EMEATitlePAC"/>
        <w:rPr>
          <w:noProof/>
          <w:highlight w:val="lightGray"/>
          <w:lang w:val="ru-RU"/>
        </w:rPr>
      </w:pPr>
      <w:r w:rsidRPr="000D50C5">
        <w:rPr>
          <w:noProof/>
          <w:lang w:val="ru-RU"/>
        </w:rPr>
        <w:t>8.</w:t>
      </w:r>
      <w:r w:rsidRPr="000D50C5">
        <w:rPr>
          <w:noProof/>
          <w:lang w:val="ru-RU"/>
        </w:rPr>
        <w:tab/>
        <w:t>ДАТА НА ИЗТИЧАНЕ НА СРОКА НА ГОДНОСТ</w:t>
      </w:r>
    </w:p>
    <w:p w14:paraId="0148201B" w14:textId="77777777" w:rsidR="00060FE8" w:rsidRPr="000D50C5" w:rsidRDefault="00060FE8" w:rsidP="00B03628">
      <w:pPr>
        <w:pStyle w:val="EMEABodyText"/>
        <w:rPr>
          <w:noProof/>
          <w:lang w:val="bg-BG"/>
        </w:rPr>
      </w:pPr>
    </w:p>
    <w:p w14:paraId="47046DD2" w14:textId="77777777" w:rsidR="00060FE8" w:rsidRPr="00DF4DC1" w:rsidRDefault="00060FE8" w:rsidP="00B03628">
      <w:pPr>
        <w:pStyle w:val="EMEABodyText"/>
        <w:rPr>
          <w:noProof/>
          <w:lang w:val="bg-BG"/>
        </w:rPr>
      </w:pPr>
      <w:r w:rsidRPr="000D50C5">
        <w:rPr>
          <w:noProof/>
          <w:lang w:val="bg-BG"/>
        </w:rPr>
        <w:t>Годен до</w:t>
      </w:r>
      <w:r w:rsidRPr="000D50C5">
        <w:rPr>
          <w:noProof/>
          <w:lang w:val="nl-BE"/>
        </w:rPr>
        <w:t>:</w:t>
      </w:r>
      <w:r w:rsidRPr="000D50C5">
        <w:rPr>
          <w:noProof/>
          <w:lang w:val="bg-BG"/>
        </w:rPr>
        <w:t xml:space="preserve"> </w:t>
      </w:r>
    </w:p>
    <w:p w14:paraId="0FF5EC1B" w14:textId="77777777" w:rsidR="00060FE8" w:rsidRPr="000D50C5" w:rsidRDefault="00060FE8" w:rsidP="00B03628">
      <w:pPr>
        <w:pStyle w:val="EMEABodyText"/>
        <w:rPr>
          <w:noProof/>
          <w:lang w:val="fr-BE"/>
        </w:rPr>
      </w:pPr>
    </w:p>
    <w:p w14:paraId="686F8C71" w14:textId="77777777" w:rsidR="00060FE8" w:rsidRPr="000D50C5" w:rsidRDefault="00060FE8" w:rsidP="00B03628">
      <w:pPr>
        <w:pStyle w:val="EMEABodyText"/>
        <w:rPr>
          <w:noProof/>
          <w:lang w:val="fr-BE"/>
        </w:rPr>
      </w:pPr>
    </w:p>
    <w:p w14:paraId="1A6BB394" w14:textId="77777777" w:rsidR="00060FE8" w:rsidRPr="000D50C5" w:rsidRDefault="00060FE8" w:rsidP="00B03628">
      <w:pPr>
        <w:pStyle w:val="EMEATitlePAC"/>
        <w:rPr>
          <w:noProof/>
          <w:lang w:val="bg-BG"/>
        </w:rPr>
      </w:pPr>
      <w:r w:rsidRPr="000D50C5">
        <w:rPr>
          <w:noProof/>
          <w:lang w:val="bg-BG"/>
        </w:rPr>
        <w:t>9.</w:t>
      </w:r>
      <w:r w:rsidRPr="000D50C5">
        <w:rPr>
          <w:noProof/>
          <w:lang w:val="bg-BG"/>
        </w:rPr>
        <w:tab/>
        <w:t>СПЕЦИАЛНИ УСЛОВИЯ НА СЪХРАНЕНИЕ</w:t>
      </w:r>
    </w:p>
    <w:p w14:paraId="30D4F727" w14:textId="77777777" w:rsidR="00060FE8" w:rsidRPr="000D50C5" w:rsidRDefault="00060FE8" w:rsidP="00B03628">
      <w:pPr>
        <w:pStyle w:val="EMEABodyText"/>
        <w:rPr>
          <w:noProof/>
          <w:lang w:val="bg-BG"/>
        </w:rPr>
      </w:pPr>
    </w:p>
    <w:p w14:paraId="751A6A75" w14:textId="77777777" w:rsidR="00060FE8" w:rsidRPr="000D50C5" w:rsidRDefault="00060FE8" w:rsidP="00B03628">
      <w:pPr>
        <w:pStyle w:val="EMEABodyText"/>
        <w:rPr>
          <w:noProof/>
          <w:lang w:val="bg-BG"/>
        </w:rPr>
      </w:pPr>
      <w:r w:rsidRPr="000D50C5">
        <w:rPr>
          <w:noProof/>
          <w:highlight w:val="lightGray"/>
          <w:lang w:val="bg-BG"/>
        </w:rPr>
        <w:t>Блистери:</w:t>
      </w:r>
    </w:p>
    <w:p w14:paraId="1172FBCC" w14:textId="77777777" w:rsidR="00060FE8" w:rsidRPr="000D50C5" w:rsidRDefault="00060FE8" w:rsidP="00B03628">
      <w:pPr>
        <w:pStyle w:val="EMEABodyText"/>
        <w:rPr>
          <w:lang w:val="bg-BG"/>
        </w:rPr>
      </w:pPr>
      <w:r w:rsidRPr="000D50C5">
        <w:rPr>
          <w:noProof/>
          <w:lang w:val="bg-BG"/>
        </w:rPr>
        <w:t xml:space="preserve">Да не се съхранява над </w:t>
      </w:r>
      <w:r w:rsidRPr="000D50C5">
        <w:rPr>
          <w:lang w:val="bg-BG"/>
        </w:rPr>
        <w:t>30°</w:t>
      </w:r>
      <w:r w:rsidRPr="000D50C5">
        <w:t>C</w:t>
      </w:r>
      <w:r w:rsidRPr="000D50C5">
        <w:rPr>
          <w:lang w:val="bg-BG"/>
        </w:rPr>
        <w:t>.</w:t>
      </w:r>
    </w:p>
    <w:p w14:paraId="03328D2A" w14:textId="77777777" w:rsidR="00060FE8" w:rsidRPr="000D50C5" w:rsidRDefault="00060FE8" w:rsidP="00B03628">
      <w:pPr>
        <w:pStyle w:val="EMEABodyText"/>
        <w:rPr>
          <w:lang w:val="fr-BE"/>
        </w:rPr>
      </w:pPr>
      <w:r w:rsidRPr="000D50C5">
        <w:rPr>
          <w:lang w:val="bg-BG"/>
        </w:rPr>
        <w:t>Да се съхранява в оригиналната опаковка.</w:t>
      </w:r>
    </w:p>
    <w:p w14:paraId="455E45BF" w14:textId="77777777" w:rsidR="00060FE8" w:rsidRPr="000D50C5" w:rsidRDefault="00060FE8" w:rsidP="00B03628">
      <w:pPr>
        <w:pStyle w:val="EMEABodyText"/>
        <w:rPr>
          <w:lang w:val="bg-BG"/>
        </w:rPr>
      </w:pPr>
    </w:p>
    <w:p w14:paraId="4CA680C9" w14:textId="77777777" w:rsidR="00060FE8" w:rsidRPr="000D50C5" w:rsidRDefault="00060FE8" w:rsidP="00B03628">
      <w:pPr>
        <w:pStyle w:val="EMEABodyText"/>
        <w:rPr>
          <w:lang w:val="bg-BG"/>
        </w:rPr>
      </w:pPr>
      <w:r w:rsidRPr="000D50C5">
        <w:rPr>
          <w:highlight w:val="lightGray"/>
          <w:lang w:val="bg-BG"/>
        </w:rPr>
        <w:lastRenderedPageBreak/>
        <w:t>Бутилк</w:t>
      </w:r>
      <w:r w:rsidRPr="000D50C5">
        <w:rPr>
          <w:highlight w:val="lightGray"/>
          <w:lang w:val="en-US"/>
        </w:rPr>
        <w:t>a</w:t>
      </w:r>
      <w:r w:rsidRPr="000D50C5">
        <w:rPr>
          <w:highlight w:val="lightGray"/>
          <w:lang w:val="bg-BG"/>
        </w:rPr>
        <w:t>:</w:t>
      </w:r>
    </w:p>
    <w:p w14:paraId="2AA78C0B" w14:textId="77777777" w:rsidR="00060FE8" w:rsidRPr="000D50C5" w:rsidRDefault="00060FE8" w:rsidP="00B03628">
      <w:pPr>
        <w:pStyle w:val="EMEABodyText"/>
        <w:rPr>
          <w:lang w:val="bg-BG"/>
        </w:rPr>
      </w:pPr>
      <w:r w:rsidRPr="000D50C5">
        <w:rPr>
          <w:noProof/>
          <w:lang w:val="bg-BG"/>
        </w:rPr>
        <w:t>Да не се съхранява над 25</w:t>
      </w:r>
      <w:r w:rsidRPr="000D50C5">
        <w:rPr>
          <w:lang w:val="bg-BG"/>
        </w:rPr>
        <w:t>°</w:t>
      </w:r>
      <w:r w:rsidRPr="000D50C5">
        <w:t>C</w:t>
      </w:r>
      <w:r w:rsidRPr="000D50C5">
        <w:rPr>
          <w:lang w:val="bg-BG"/>
        </w:rPr>
        <w:t>.</w:t>
      </w:r>
    </w:p>
    <w:p w14:paraId="78B4407C" w14:textId="77777777" w:rsidR="00060FE8" w:rsidRPr="000D50C5" w:rsidRDefault="00060FE8" w:rsidP="00B03628">
      <w:pPr>
        <w:pStyle w:val="EMEABodyText"/>
        <w:rPr>
          <w:lang w:val="fr-BE"/>
        </w:rPr>
      </w:pPr>
      <w:r w:rsidRPr="000D50C5">
        <w:rPr>
          <w:lang w:val="bg-BG"/>
        </w:rPr>
        <w:t>Съхранявайте бутилката плътно затворена.</w:t>
      </w:r>
    </w:p>
    <w:p w14:paraId="361AC19E" w14:textId="77777777" w:rsidR="00060FE8" w:rsidRPr="000D50C5" w:rsidRDefault="00060FE8" w:rsidP="00B03628">
      <w:pPr>
        <w:pStyle w:val="EMEABodyText"/>
        <w:rPr>
          <w:noProof/>
          <w:lang w:val="fr-BE"/>
        </w:rPr>
      </w:pPr>
    </w:p>
    <w:p w14:paraId="3B82ABE1" w14:textId="77777777" w:rsidR="00060FE8" w:rsidRPr="000D50C5" w:rsidRDefault="00060FE8" w:rsidP="00B03628">
      <w:pPr>
        <w:pStyle w:val="EMEABodyText"/>
        <w:rPr>
          <w:noProof/>
          <w:lang w:val="fr-BE"/>
        </w:rPr>
      </w:pPr>
    </w:p>
    <w:p w14:paraId="1F08BCA5" w14:textId="77777777" w:rsidR="00060FE8" w:rsidRPr="000D50C5" w:rsidRDefault="00060FE8" w:rsidP="00B03628">
      <w:pPr>
        <w:pStyle w:val="EMEATitlePAC"/>
        <w:ind w:left="630" w:hanging="630"/>
        <w:rPr>
          <w:noProof/>
          <w:lang w:val="ru-RU"/>
        </w:rPr>
      </w:pPr>
      <w:r w:rsidRPr="000D50C5">
        <w:rPr>
          <w:noProof/>
          <w:lang w:val="ru-RU"/>
        </w:rPr>
        <w:t>10.</w:t>
      </w:r>
      <w:r w:rsidRPr="000D50C5">
        <w:rPr>
          <w:noProof/>
          <w:lang w:val="ru-RU"/>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D39BA9E" w14:textId="77777777" w:rsidR="00060FE8" w:rsidRPr="000D50C5" w:rsidRDefault="00060FE8" w:rsidP="00B03628">
      <w:pPr>
        <w:pStyle w:val="EMEABodyText"/>
        <w:rPr>
          <w:noProof/>
          <w:lang w:val="fr-BE"/>
        </w:rPr>
      </w:pPr>
    </w:p>
    <w:p w14:paraId="1AB90D7A" w14:textId="77777777" w:rsidR="00060FE8" w:rsidRPr="000D50C5" w:rsidRDefault="00060FE8" w:rsidP="00B03628">
      <w:pPr>
        <w:pStyle w:val="EMEABodyText"/>
        <w:rPr>
          <w:noProof/>
          <w:lang w:val="ru-RU"/>
        </w:rPr>
      </w:pPr>
    </w:p>
    <w:p w14:paraId="4846BF23" w14:textId="77777777" w:rsidR="00060FE8" w:rsidRPr="000D50C5" w:rsidRDefault="00060FE8" w:rsidP="00B03628">
      <w:pPr>
        <w:pStyle w:val="EMEATitlePAC"/>
        <w:rPr>
          <w:noProof/>
          <w:lang w:val="ru-RU"/>
        </w:rPr>
      </w:pPr>
      <w:r w:rsidRPr="000D50C5">
        <w:rPr>
          <w:noProof/>
          <w:lang w:val="ru-RU"/>
        </w:rPr>
        <w:t>11.</w:t>
      </w:r>
      <w:r w:rsidRPr="000D50C5">
        <w:rPr>
          <w:noProof/>
          <w:lang w:val="ru-RU"/>
        </w:rPr>
        <w:tab/>
        <w:t>ИМЕ И АДРЕС НА ПРИТЕЖАТЕЛЯ НА РАЗРЕШЕНИЕТО ЗА УПОТРЕБА</w:t>
      </w:r>
    </w:p>
    <w:p w14:paraId="5D1F75EF" w14:textId="77777777" w:rsidR="00060FE8" w:rsidRPr="000D50C5" w:rsidRDefault="00060FE8" w:rsidP="00B03628">
      <w:pPr>
        <w:pStyle w:val="EMEABodyText"/>
        <w:rPr>
          <w:noProof/>
          <w:lang w:val="ru-RU"/>
        </w:rPr>
      </w:pPr>
    </w:p>
    <w:p w14:paraId="1AFC31F6" w14:textId="77777777" w:rsidR="00ED063F" w:rsidRPr="00644317" w:rsidRDefault="00ED063F" w:rsidP="00ED063F">
      <w:pPr>
        <w:rPr>
          <w:lang w:val="en-US"/>
        </w:rPr>
      </w:pPr>
      <w:r w:rsidRPr="00826B4F">
        <w:rPr>
          <w:bCs/>
        </w:rPr>
        <w:t xml:space="preserve">Bristol-Myers Squibb Pharma EEIG </w:t>
      </w:r>
      <w:r w:rsidRPr="00826B4F">
        <w:rPr>
          <w:bCs/>
        </w:rPr>
        <w:br/>
        <w:t>Plaza 254</w:t>
      </w:r>
      <w:r w:rsidRPr="00826B4F">
        <w:rPr>
          <w:bCs/>
        </w:rPr>
        <w:br/>
        <w:t>Blanchardstown Corporate Park 2</w:t>
      </w:r>
      <w:r w:rsidRPr="00826B4F">
        <w:rPr>
          <w:bCs/>
        </w:rPr>
        <w:br/>
        <w:t>Dublin 15, D15 T867</w:t>
      </w:r>
      <w:r w:rsidRPr="00826B4F">
        <w:rPr>
          <w:bCs/>
        </w:rPr>
        <w:br/>
        <w:t>Ireland</w:t>
      </w:r>
    </w:p>
    <w:p w14:paraId="58155F91" w14:textId="77777777" w:rsidR="00060FE8" w:rsidRPr="000D50C5" w:rsidRDefault="00060FE8" w:rsidP="00B03628">
      <w:pPr>
        <w:pStyle w:val="EMEABodyText"/>
        <w:rPr>
          <w:noProof/>
          <w:lang w:val="ru-RU"/>
        </w:rPr>
      </w:pPr>
    </w:p>
    <w:p w14:paraId="4700162A" w14:textId="77777777" w:rsidR="00060FE8" w:rsidRPr="000D50C5" w:rsidRDefault="00060FE8" w:rsidP="00B03628">
      <w:pPr>
        <w:pStyle w:val="EMEABodyText"/>
        <w:rPr>
          <w:noProof/>
          <w:lang w:val="ru-RU"/>
        </w:rPr>
      </w:pPr>
    </w:p>
    <w:p w14:paraId="695F36F3" w14:textId="77777777" w:rsidR="00060FE8" w:rsidRPr="000D50C5" w:rsidRDefault="00060FE8" w:rsidP="00B03628">
      <w:pPr>
        <w:pStyle w:val="EMEATitlePAC"/>
        <w:rPr>
          <w:noProof/>
          <w:lang w:val="ru-RU"/>
        </w:rPr>
      </w:pPr>
      <w:r w:rsidRPr="000D50C5">
        <w:rPr>
          <w:noProof/>
          <w:lang w:val="ru-RU"/>
        </w:rPr>
        <w:t>12.</w:t>
      </w:r>
      <w:r w:rsidRPr="000D50C5">
        <w:rPr>
          <w:noProof/>
          <w:lang w:val="ru-RU"/>
        </w:rPr>
        <w:tab/>
        <w:t xml:space="preserve">НОМЕР(А) НА РАЗРЕШЕНИЕТО ЗА УПОТРЕБА </w:t>
      </w:r>
    </w:p>
    <w:p w14:paraId="04CC057D" w14:textId="77777777" w:rsidR="00060FE8" w:rsidRPr="000D50C5" w:rsidRDefault="00060FE8" w:rsidP="00B03628">
      <w:pPr>
        <w:pStyle w:val="EMEABodyText"/>
        <w:rPr>
          <w:noProof/>
          <w:lang w:val="ru-RU"/>
        </w:rPr>
      </w:pPr>
    </w:p>
    <w:p w14:paraId="21FB2D88" w14:textId="77777777" w:rsidR="00060FE8" w:rsidRPr="000D50C5" w:rsidRDefault="00060FE8" w:rsidP="00B03628">
      <w:pPr>
        <w:pStyle w:val="EMEABodyText"/>
        <w:rPr>
          <w:lang w:val="ru-RU"/>
        </w:rPr>
      </w:pPr>
      <w:r w:rsidRPr="000D50C5">
        <w:rPr>
          <w:highlight w:val="lightGray"/>
          <w:lang w:val="bg-BG"/>
        </w:rPr>
        <w:t>Блистер</w:t>
      </w:r>
      <w:r w:rsidRPr="000D50C5">
        <w:rPr>
          <w:highlight w:val="lightGray"/>
          <w:lang w:val="ru-RU"/>
        </w:rPr>
        <w:t>:</w:t>
      </w:r>
      <w:r w:rsidRPr="000D50C5">
        <w:rPr>
          <w:lang w:val="ru-RU"/>
        </w:rPr>
        <w:tab/>
        <w:t>EU/1/06/343/003</w:t>
      </w:r>
      <w:r w:rsidRPr="000D50C5">
        <w:rPr>
          <w:lang w:val="ru-RU"/>
        </w:rPr>
        <w:tab/>
      </w:r>
      <w:r w:rsidRPr="000D50C5">
        <w:rPr>
          <w:highlight w:val="lightGray"/>
          <w:shd w:val="clear" w:color="auto" w:fill="C0C0C0"/>
          <w:lang w:val="bg-BG"/>
        </w:rPr>
        <w:t>30 x 1 </w:t>
      </w:r>
      <w:r w:rsidRPr="000D50C5">
        <w:rPr>
          <w:shd w:val="clear" w:color="auto" w:fill="C0C0C0"/>
          <w:lang w:val="bg-BG"/>
        </w:rPr>
        <w:t>филмирани таблетки</w:t>
      </w:r>
    </w:p>
    <w:p w14:paraId="3C0E78D2" w14:textId="77777777" w:rsidR="00060FE8" w:rsidRPr="000D50C5" w:rsidRDefault="00060FE8" w:rsidP="00B03628">
      <w:pPr>
        <w:pStyle w:val="EMEABodyText"/>
        <w:ind w:left="567" w:firstLine="567"/>
        <w:rPr>
          <w:lang w:val="ru-RU"/>
        </w:rPr>
      </w:pPr>
      <w:r w:rsidRPr="000D50C5">
        <w:rPr>
          <w:lang w:val="ru-RU"/>
        </w:rPr>
        <w:t>EU/1/06/343/006</w:t>
      </w:r>
      <w:r w:rsidRPr="000D50C5">
        <w:rPr>
          <w:lang w:val="ru-RU"/>
        </w:rPr>
        <w:tab/>
      </w:r>
      <w:r w:rsidRPr="000D50C5">
        <w:rPr>
          <w:highlight w:val="lightGray"/>
          <w:shd w:val="clear" w:color="auto" w:fill="C0C0C0"/>
          <w:lang w:val="ru-RU"/>
        </w:rPr>
        <w:t>9</w:t>
      </w:r>
      <w:r w:rsidRPr="000D50C5">
        <w:rPr>
          <w:highlight w:val="lightGray"/>
          <w:shd w:val="clear" w:color="auto" w:fill="C0C0C0"/>
          <w:lang w:val="bg-BG"/>
        </w:rPr>
        <w:t>0 x 1 </w:t>
      </w:r>
      <w:r w:rsidRPr="000D50C5">
        <w:rPr>
          <w:shd w:val="clear" w:color="auto" w:fill="C0C0C0"/>
          <w:lang w:val="bg-BG"/>
        </w:rPr>
        <w:t>филмирани таблетки</w:t>
      </w:r>
    </w:p>
    <w:p w14:paraId="123DF5E5" w14:textId="77777777" w:rsidR="00060FE8" w:rsidRPr="000D50C5" w:rsidRDefault="00060FE8" w:rsidP="00B03628">
      <w:pPr>
        <w:pStyle w:val="EMEABodyText"/>
        <w:rPr>
          <w:lang w:val="ru-RU"/>
        </w:rPr>
      </w:pPr>
      <w:r w:rsidRPr="000D50C5">
        <w:rPr>
          <w:highlight w:val="lightGray"/>
          <w:lang w:val="bg-BG"/>
        </w:rPr>
        <w:t>Бутилка</w:t>
      </w:r>
      <w:r w:rsidRPr="000D50C5">
        <w:rPr>
          <w:highlight w:val="lightGray"/>
          <w:lang w:val="ru-RU"/>
        </w:rPr>
        <w:t>:</w:t>
      </w:r>
      <w:r w:rsidRPr="000D50C5">
        <w:rPr>
          <w:lang w:val="ru-RU"/>
        </w:rPr>
        <w:tab/>
        <w:t>EU/1/06/343/001</w:t>
      </w:r>
      <w:r w:rsidRPr="000D50C5">
        <w:rPr>
          <w:lang w:val="ru-RU"/>
        </w:rPr>
        <w:tab/>
      </w:r>
      <w:r w:rsidRPr="000D50C5">
        <w:rPr>
          <w:highlight w:val="lightGray"/>
          <w:shd w:val="clear" w:color="auto" w:fill="C0C0C0"/>
          <w:lang w:val="bg-BG"/>
        </w:rPr>
        <w:t>30 филмирани таблетки</w:t>
      </w:r>
    </w:p>
    <w:p w14:paraId="6E0F115A" w14:textId="77777777" w:rsidR="00060FE8" w:rsidRPr="000D50C5" w:rsidRDefault="00060FE8" w:rsidP="00B03628">
      <w:pPr>
        <w:pStyle w:val="EMEABodyText"/>
        <w:rPr>
          <w:noProof/>
          <w:lang w:val="ru-RU"/>
        </w:rPr>
      </w:pPr>
    </w:p>
    <w:p w14:paraId="5319AE9E" w14:textId="77777777" w:rsidR="00060FE8" w:rsidRPr="000D50C5" w:rsidRDefault="00060FE8" w:rsidP="00B03628">
      <w:pPr>
        <w:pStyle w:val="EMEABodyText"/>
        <w:rPr>
          <w:noProof/>
          <w:lang w:val="ru-RU"/>
        </w:rPr>
      </w:pPr>
    </w:p>
    <w:p w14:paraId="1B4CC63B" w14:textId="77777777" w:rsidR="00060FE8" w:rsidRPr="000D50C5" w:rsidRDefault="00060FE8" w:rsidP="00B03628">
      <w:pPr>
        <w:pStyle w:val="EMEATitlePAC"/>
        <w:rPr>
          <w:noProof/>
          <w:lang w:val="bg-BG"/>
        </w:rPr>
      </w:pPr>
      <w:r w:rsidRPr="000D50C5">
        <w:rPr>
          <w:noProof/>
          <w:lang w:val="ru-RU"/>
        </w:rPr>
        <w:t>13.</w:t>
      </w:r>
      <w:r w:rsidRPr="000D50C5">
        <w:rPr>
          <w:noProof/>
          <w:lang w:val="ru-RU"/>
        </w:rPr>
        <w:tab/>
        <w:t>ПАРТИДЕН НОМЕР</w:t>
      </w:r>
      <w:r w:rsidRPr="000D50C5">
        <w:rPr>
          <w:noProof/>
          <w:lang w:val="bg-BG"/>
        </w:rPr>
        <w:t xml:space="preserve"> </w:t>
      </w:r>
    </w:p>
    <w:p w14:paraId="6B5D8F50" w14:textId="77777777" w:rsidR="00060FE8" w:rsidRPr="000D50C5" w:rsidRDefault="00060FE8" w:rsidP="00B03628">
      <w:pPr>
        <w:pStyle w:val="EMEABodyText"/>
        <w:rPr>
          <w:noProof/>
          <w:lang w:val="bg-BG"/>
        </w:rPr>
      </w:pPr>
    </w:p>
    <w:p w14:paraId="7F4FCDA5" w14:textId="77777777" w:rsidR="00060FE8" w:rsidRPr="000D50C5" w:rsidRDefault="00060FE8" w:rsidP="00B03628">
      <w:pPr>
        <w:pStyle w:val="EMEABodyText"/>
        <w:rPr>
          <w:noProof/>
          <w:lang w:val="nl-BE"/>
        </w:rPr>
      </w:pPr>
      <w:r w:rsidRPr="000D50C5">
        <w:rPr>
          <w:noProof/>
          <w:lang w:val="bg-BG"/>
        </w:rPr>
        <w:t>Партиден №</w:t>
      </w:r>
    </w:p>
    <w:p w14:paraId="33912E33" w14:textId="77777777" w:rsidR="00060FE8" w:rsidRPr="000D50C5" w:rsidRDefault="00060FE8" w:rsidP="00B03628">
      <w:pPr>
        <w:pStyle w:val="EMEABodyText"/>
        <w:rPr>
          <w:noProof/>
          <w:lang w:val="ru-RU"/>
        </w:rPr>
      </w:pPr>
    </w:p>
    <w:p w14:paraId="63A62CB9" w14:textId="77777777" w:rsidR="00060FE8" w:rsidRPr="000D50C5" w:rsidRDefault="00060FE8" w:rsidP="00B03628">
      <w:pPr>
        <w:pStyle w:val="EMEABodyText"/>
        <w:rPr>
          <w:noProof/>
          <w:lang w:val="ru-RU"/>
        </w:rPr>
      </w:pPr>
    </w:p>
    <w:p w14:paraId="790E9902" w14:textId="77777777" w:rsidR="00060FE8" w:rsidRPr="000D50C5" w:rsidRDefault="00060FE8" w:rsidP="00B03628">
      <w:pPr>
        <w:pStyle w:val="EMEATitlePAC"/>
        <w:rPr>
          <w:noProof/>
          <w:lang w:val="ru-RU"/>
        </w:rPr>
      </w:pPr>
      <w:r w:rsidRPr="000D50C5">
        <w:rPr>
          <w:noProof/>
          <w:lang w:val="ru-RU"/>
        </w:rPr>
        <w:t>14.</w:t>
      </w:r>
      <w:r w:rsidRPr="000D50C5">
        <w:rPr>
          <w:noProof/>
          <w:lang w:val="ru-RU"/>
        </w:rPr>
        <w:tab/>
        <w:t>НАЧИН НА ОТПУСКАНЕ</w:t>
      </w:r>
    </w:p>
    <w:p w14:paraId="4010DFD5" w14:textId="77777777" w:rsidR="00060FE8" w:rsidRPr="000D50C5" w:rsidRDefault="00060FE8" w:rsidP="00B03628">
      <w:pPr>
        <w:pStyle w:val="EMEABodyText"/>
        <w:rPr>
          <w:noProof/>
          <w:lang w:val="ru-RU"/>
        </w:rPr>
      </w:pPr>
    </w:p>
    <w:p w14:paraId="6267BCD4" w14:textId="77777777" w:rsidR="00060FE8" w:rsidRPr="000D50C5" w:rsidRDefault="00060FE8" w:rsidP="00B03628">
      <w:pPr>
        <w:pStyle w:val="EMEABodyText"/>
        <w:rPr>
          <w:noProof/>
          <w:lang w:val="ru-RU"/>
        </w:rPr>
      </w:pPr>
    </w:p>
    <w:p w14:paraId="40C3F1AC" w14:textId="77777777" w:rsidR="00060FE8" w:rsidRPr="000D50C5" w:rsidRDefault="00060FE8" w:rsidP="00B03628">
      <w:pPr>
        <w:pStyle w:val="EMEATitlePAC"/>
        <w:rPr>
          <w:noProof/>
          <w:lang w:val="ru-RU"/>
        </w:rPr>
      </w:pPr>
      <w:r w:rsidRPr="000D50C5">
        <w:rPr>
          <w:noProof/>
          <w:lang w:val="ru-RU"/>
        </w:rPr>
        <w:t>15.</w:t>
      </w:r>
      <w:r w:rsidRPr="000D50C5">
        <w:rPr>
          <w:noProof/>
          <w:lang w:val="ru-RU"/>
        </w:rPr>
        <w:tab/>
        <w:t>УКАЗАНИЯ ЗА УПОТРЕБА</w:t>
      </w:r>
    </w:p>
    <w:p w14:paraId="381B3976" w14:textId="77777777" w:rsidR="00060FE8" w:rsidRPr="000D50C5" w:rsidRDefault="00060FE8" w:rsidP="00B03628">
      <w:pPr>
        <w:pStyle w:val="EMEABodyText"/>
        <w:rPr>
          <w:noProof/>
          <w:lang w:val="ru-RU"/>
        </w:rPr>
      </w:pPr>
    </w:p>
    <w:p w14:paraId="077845E1" w14:textId="77777777" w:rsidR="00060FE8" w:rsidRPr="000D50C5" w:rsidRDefault="00060FE8" w:rsidP="00B03628">
      <w:pPr>
        <w:pStyle w:val="EMEABodyText"/>
        <w:rPr>
          <w:noProof/>
          <w:lang w:val="fr-BE"/>
        </w:rPr>
      </w:pPr>
    </w:p>
    <w:p w14:paraId="2C1D6C55" w14:textId="77777777" w:rsidR="00060FE8" w:rsidRPr="000D50C5" w:rsidRDefault="00060FE8" w:rsidP="00B03628">
      <w:pPr>
        <w:pStyle w:val="EMEATitlePAC"/>
        <w:rPr>
          <w:noProof/>
          <w:lang w:val="ru-RU"/>
        </w:rPr>
      </w:pPr>
      <w:r w:rsidRPr="000D50C5">
        <w:rPr>
          <w:noProof/>
          <w:lang w:val="ru-RU"/>
        </w:rPr>
        <w:t>16.</w:t>
      </w:r>
      <w:r w:rsidRPr="000D50C5">
        <w:rPr>
          <w:noProof/>
          <w:lang w:val="ru-RU"/>
        </w:rPr>
        <w:tab/>
      </w:r>
      <w:r w:rsidRPr="000D50C5">
        <w:rPr>
          <w:noProof/>
          <w:lang w:val="bg-BG"/>
        </w:rPr>
        <w:t xml:space="preserve">Информация на брайлова азбука </w:t>
      </w:r>
    </w:p>
    <w:p w14:paraId="7FD1B711" w14:textId="77777777" w:rsidR="00060FE8" w:rsidRPr="000D50C5" w:rsidRDefault="00060FE8" w:rsidP="00B03628">
      <w:pPr>
        <w:pStyle w:val="EMEABodyText"/>
        <w:rPr>
          <w:lang w:val="ru-RU"/>
        </w:rPr>
      </w:pPr>
    </w:p>
    <w:p w14:paraId="2B68FE3D" w14:textId="77777777" w:rsidR="00060FE8" w:rsidRPr="000D50C5" w:rsidRDefault="00060FE8" w:rsidP="00B03628">
      <w:pPr>
        <w:pStyle w:val="EMEABodyText"/>
        <w:rPr>
          <w:lang w:val="ru-RU"/>
        </w:rPr>
      </w:pPr>
      <w:r w:rsidRPr="000D50C5">
        <w:rPr>
          <w:highlight w:val="lightGray"/>
          <w:lang w:val="bg-BG"/>
        </w:rPr>
        <w:t>Външна картонена кутия</w:t>
      </w:r>
      <w:r w:rsidRPr="000D50C5">
        <w:rPr>
          <w:highlight w:val="lightGray"/>
          <w:lang w:val="ru-RU"/>
        </w:rPr>
        <w:t>:</w:t>
      </w:r>
      <w:r w:rsidRPr="000D50C5">
        <w:rPr>
          <w:lang w:val="ru-RU"/>
        </w:rPr>
        <w:t xml:space="preserve"> Baraclude 0,5</w:t>
      </w:r>
      <w:r w:rsidRPr="000D50C5">
        <w:rPr>
          <w:lang w:val="fr-FR"/>
        </w:rPr>
        <w:t> mg</w:t>
      </w:r>
    </w:p>
    <w:p w14:paraId="75EE35C3" w14:textId="77777777" w:rsidR="00060FE8" w:rsidRPr="000D50C5" w:rsidRDefault="00060FE8" w:rsidP="00B03628">
      <w:pPr>
        <w:pStyle w:val="EMEABodyText"/>
        <w:rPr>
          <w:u w:val="single"/>
          <w:lang w:val="bg-BG"/>
        </w:rPr>
      </w:pPr>
    </w:p>
    <w:p w14:paraId="4E915E3E" w14:textId="77777777" w:rsidR="004524C1" w:rsidRPr="000D50C5" w:rsidRDefault="004524C1" w:rsidP="00B03628">
      <w:pPr>
        <w:pStyle w:val="EMEABodyText"/>
        <w:rPr>
          <w:u w:val="single"/>
          <w:lang w:val="bg-BG"/>
        </w:rPr>
      </w:pPr>
    </w:p>
    <w:p w14:paraId="39D959A6" w14:textId="77777777" w:rsidR="004524C1" w:rsidRPr="000D50C5" w:rsidRDefault="004524C1" w:rsidP="004524C1">
      <w:pPr>
        <w:keepNext/>
        <w:pBdr>
          <w:top w:val="single" w:sz="4" w:space="1" w:color="auto"/>
          <w:left w:val="single" w:sz="4" w:space="4" w:color="auto"/>
          <w:bottom w:val="single" w:sz="4" w:space="1" w:color="auto"/>
          <w:right w:val="single" w:sz="4" w:space="4" w:color="auto"/>
        </w:pBdr>
        <w:outlineLvl w:val="0"/>
        <w:rPr>
          <w:i/>
          <w:noProof/>
          <w:lang w:val="bg-BG"/>
        </w:rPr>
      </w:pPr>
      <w:r w:rsidRPr="000D50C5">
        <w:rPr>
          <w:b/>
          <w:noProof/>
          <w:lang w:val="bg-BG"/>
        </w:rPr>
        <w:t>17.</w:t>
      </w:r>
      <w:r w:rsidRPr="000D50C5">
        <w:rPr>
          <w:b/>
          <w:noProof/>
          <w:lang w:val="bg-BG"/>
        </w:rPr>
        <w:tab/>
        <w:t>УНИКАЛЕН ИДЕНТИФИКАТОР — ДВУИЗМЕРЕН БАРКОД</w:t>
      </w:r>
    </w:p>
    <w:p w14:paraId="62510913" w14:textId="77777777" w:rsidR="004524C1" w:rsidRPr="000D50C5" w:rsidRDefault="004524C1" w:rsidP="004524C1">
      <w:pPr>
        <w:rPr>
          <w:noProof/>
          <w:lang w:val="bg-BG"/>
        </w:rPr>
      </w:pPr>
    </w:p>
    <w:p w14:paraId="59D5FA96" w14:textId="77777777" w:rsidR="004524C1" w:rsidRPr="000D50C5" w:rsidRDefault="004524C1" w:rsidP="004524C1">
      <w:pPr>
        <w:rPr>
          <w:noProof/>
          <w:szCs w:val="22"/>
          <w:shd w:val="clear" w:color="auto" w:fill="CCCCCC"/>
          <w:lang w:val="bg-BG"/>
        </w:rPr>
      </w:pPr>
      <w:r w:rsidRPr="000D50C5">
        <w:rPr>
          <w:noProof/>
          <w:highlight w:val="lightGray"/>
          <w:lang w:val="bg-BG"/>
        </w:rPr>
        <w:t>&lt;Двуизмерен баркод с включен уникален идентификатор&gt;</w:t>
      </w:r>
    </w:p>
    <w:p w14:paraId="00FB40C9" w14:textId="77777777" w:rsidR="004524C1" w:rsidRPr="000D50C5" w:rsidRDefault="004524C1" w:rsidP="004524C1">
      <w:pPr>
        <w:rPr>
          <w:noProof/>
          <w:szCs w:val="22"/>
          <w:shd w:val="clear" w:color="auto" w:fill="CCCCCC"/>
          <w:lang w:val="bg-BG"/>
        </w:rPr>
      </w:pPr>
    </w:p>
    <w:p w14:paraId="41F10EE6" w14:textId="77777777" w:rsidR="004524C1" w:rsidRPr="00DF4DC1" w:rsidRDefault="004524C1" w:rsidP="004524C1">
      <w:pPr>
        <w:rPr>
          <w:noProof/>
          <w:lang w:val="bg-BG"/>
        </w:rPr>
      </w:pPr>
    </w:p>
    <w:p w14:paraId="57D56A04" w14:textId="77777777" w:rsidR="004524C1" w:rsidRPr="00DF4DC1" w:rsidRDefault="004524C1" w:rsidP="004524C1">
      <w:pPr>
        <w:keepNext/>
        <w:pBdr>
          <w:top w:val="single" w:sz="4" w:space="1" w:color="auto"/>
          <w:left w:val="single" w:sz="4" w:space="4" w:color="auto"/>
          <w:bottom w:val="single" w:sz="4" w:space="1" w:color="auto"/>
          <w:right w:val="single" w:sz="4" w:space="4" w:color="auto"/>
        </w:pBdr>
        <w:outlineLvl w:val="0"/>
        <w:rPr>
          <w:i/>
          <w:noProof/>
          <w:lang w:val="bg-BG"/>
        </w:rPr>
      </w:pPr>
      <w:r w:rsidRPr="00DF4DC1">
        <w:rPr>
          <w:b/>
          <w:noProof/>
          <w:lang w:val="bg-BG"/>
        </w:rPr>
        <w:t>18.</w:t>
      </w:r>
      <w:r w:rsidRPr="00DF4DC1">
        <w:rPr>
          <w:b/>
          <w:noProof/>
          <w:lang w:val="bg-BG"/>
        </w:rPr>
        <w:tab/>
        <w:t>УНИКАЛЕН ИДЕНТИФИКАТОР — ДАННИ ЗА ЧЕТЕНЕ ОТ ХОРА</w:t>
      </w:r>
    </w:p>
    <w:p w14:paraId="3151064D" w14:textId="77777777" w:rsidR="004524C1" w:rsidRPr="00DF4DC1" w:rsidRDefault="004524C1" w:rsidP="004524C1">
      <w:pPr>
        <w:rPr>
          <w:noProof/>
          <w:lang w:val="bg-BG"/>
        </w:rPr>
      </w:pPr>
    </w:p>
    <w:p w14:paraId="0C6B9290" w14:textId="77777777" w:rsidR="004524C1" w:rsidRPr="00DF4DC1" w:rsidRDefault="004524C1" w:rsidP="004524C1">
      <w:pPr>
        <w:rPr>
          <w:szCs w:val="22"/>
          <w:lang w:val="bg-BG"/>
        </w:rPr>
      </w:pPr>
      <w:r w:rsidRPr="000D50C5">
        <w:t>PC</w:t>
      </w:r>
    </w:p>
    <w:p w14:paraId="15E268F2" w14:textId="77777777" w:rsidR="004524C1" w:rsidRPr="00DF4DC1" w:rsidRDefault="004524C1" w:rsidP="004524C1">
      <w:pPr>
        <w:rPr>
          <w:szCs w:val="22"/>
          <w:lang w:val="bg-BG"/>
        </w:rPr>
      </w:pPr>
      <w:r w:rsidRPr="000D50C5">
        <w:t>SN</w:t>
      </w:r>
    </w:p>
    <w:p w14:paraId="29E0BC18" w14:textId="77777777" w:rsidR="00060FE8" w:rsidRPr="000D50C5" w:rsidRDefault="004524C1" w:rsidP="004524C1">
      <w:pPr>
        <w:pStyle w:val="EMEABodyText"/>
        <w:rPr>
          <w:u w:val="single"/>
          <w:lang w:val="fr-BE"/>
        </w:rPr>
      </w:pPr>
      <w:r w:rsidRPr="00DF4DC1">
        <w:rPr>
          <w:lang w:val="bg-BG"/>
        </w:rPr>
        <w:t>&lt;</w:t>
      </w:r>
      <w:r w:rsidRPr="000D50C5">
        <w:t>NN</w:t>
      </w:r>
      <w:r w:rsidRPr="00DF4DC1">
        <w:rPr>
          <w:lang w:val="bg-BG"/>
        </w:rPr>
        <w:t>&gt;</w:t>
      </w:r>
    </w:p>
    <w:p w14:paraId="2D9CB6B1" w14:textId="77777777" w:rsidR="00060FE8" w:rsidRPr="000D50C5" w:rsidRDefault="00060FE8" w:rsidP="00B03628">
      <w:pPr>
        <w:pStyle w:val="EMEATitlePAC"/>
        <w:rPr>
          <w:noProof/>
          <w:lang w:val="fr-BE"/>
        </w:rPr>
      </w:pPr>
      <w:r w:rsidRPr="000D50C5">
        <w:rPr>
          <w:lang w:val="fr-BE"/>
        </w:rPr>
        <w:br w:type="page"/>
      </w:r>
      <w:r w:rsidRPr="000D50C5">
        <w:rPr>
          <w:noProof/>
          <w:lang w:val="ru-RU"/>
        </w:rPr>
        <w:lastRenderedPageBreak/>
        <w:t>МИНИМУМ ДАННИ, КОИТО ТРЯБВА ДА СЪДЪРЖАТ БЛИСТЕРИТЕ И ЛЕНТИТЕ</w:t>
      </w:r>
    </w:p>
    <w:p w14:paraId="70197333" w14:textId="77777777" w:rsidR="00060FE8" w:rsidRPr="000D50C5" w:rsidRDefault="00060FE8" w:rsidP="00B03628">
      <w:pPr>
        <w:pStyle w:val="EMEATitlePAC"/>
        <w:rPr>
          <w:noProof/>
          <w:lang w:val="fr-BE"/>
        </w:rPr>
      </w:pPr>
    </w:p>
    <w:p w14:paraId="1B654FA2" w14:textId="77777777" w:rsidR="00060FE8" w:rsidRPr="000D50C5" w:rsidRDefault="00060FE8" w:rsidP="00B03628">
      <w:pPr>
        <w:pStyle w:val="EMEABodyText"/>
        <w:rPr>
          <w:lang w:val="fr-BE"/>
        </w:rPr>
      </w:pPr>
    </w:p>
    <w:p w14:paraId="18ACC71B" w14:textId="77777777" w:rsidR="00060FE8" w:rsidRPr="000D50C5" w:rsidRDefault="00060FE8" w:rsidP="00B03628">
      <w:pPr>
        <w:pStyle w:val="EMEABodyText"/>
        <w:rPr>
          <w:lang w:val="fr-BE"/>
        </w:rPr>
      </w:pPr>
    </w:p>
    <w:p w14:paraId="375F14B3" w14:textId="77777777" w:rsidR="00060FE8" w:rsidRPr="000D50C5" w:rsidRDefault="00060FE8" w:rsidP="00B03628">
      <w:pPr>
        <w:pStyle w:val="EMEATitlePAC"/>
        <w:rPr>
          <w:noProof/>
          <w:lang w:val="fr-BE"/>
        </w:rPr>
      </w:pPr>
      <w:r w:rsidRPr="000D50C5">
        <w:rPr>
          <w:noProof/>
          <w:lang w:val="fr-BE"/>
        </w:rPr>
        <w:t>1.</w:t>
      </w:r>
      <w:r w:rsidRPr="000D50C5">
        <w:rPr>
          <w:noProof/>
          <w:lang w:val="fr-BE"/>
        </w:rPr>
        <w:tab/>
      </w:r>
      <w:r w:rsidRPr="000D50C5">
        <w:rPr>
          <w:noProof/>
        </w:rPr>
        <w:t>ИМЕ</w:t>
      </w:r>
      <w:r w:rsidRPr="000D50C5">
        <w:rPr>
          <w:noProof/>
          <w:lang w:val="fr-BE"/>
        </w:rPr>
        <w:t xml:space="preserve"> </w:t>
      </w:r>
      <w:r w:rsidRPr="000D50C5">
        <w:rPr>
          <w:noProof/>
        </w:rPr>
        <w:t>НА</w:t>
      </w:r>
      <w:r w:rsidRPr="000D50C5">
        <w:rPr>
          <w:noProof/>
          <w:lang w:val="fr-BE"/>
        </w:rPr>
        <w:t xml:space="preserve"> </w:t>
      </w:r>
      <w:r w:rsidRPr="000D50C5">
        <w:rPr>
          <w:noProof/>
        </w:rPr>
        <w:t>ЛЕКАРСТВЕНИЯ</w:t>
      </w:r>
      <w:r w:rsidRPr="000D50C5">
        <w:rPr>
          <w:noProof/>
          <w:lang w:val="fr-BE"/>
        </w:rPr>
        <w:t xml:space="preserve"> </w:t>
      </w:r>
      <w:r w:rsidRPr="000D50C5">
        <w:rPr>
          <w:noProof/>
        </w:rPr>
        <w:t>ПРОДУКТ</w:t>
      </w:r>
    </w:p>
    <w:p w14:paraId="55A9F237" w14:textId="77777777" w:rsidR="00060FE8" w:rsidRPr="000D50C5" w:rsidRDefault="00060FE8" w:rsidP="00B03628">
      <w:pPr>
        <w:pStyle w:val="EMEABodyText"/>
        <w:rPr>
          <w:lang w:val="fr-BE"/>
        </w:rPr>
      </w:pPr>
    </w:p>
    <w:p w14:paraId="73BE03FD" w14:textId="77777777" w:rsidR="00060FE8" w:rsidRPr="000D50C5" w:rsidRDefault="00060FE8" w:rsidP="00B03628">
      <w:pPr>
        <w:pStyle w:val="EMEABodyText"/>
        <w:rPr>
          <w:lang w:val="fr-BE"/>
        </w:rPr>
      </w:pPr>
      <w:proofErr w:type="spellStart"/>
      <w:r w:rsidRPr="000D50C5">
        <w:rPr>
          <w:lang w:val="fr-BE"/>
        </w:rPr>
        <w:t>Baraclude</w:t>
      </w:r>
      <w:proofErr w:type="spellEnd"/>
      <w:r w:rsidRPr="000D50C5">
        <w:rPr>
          <w:lang w:val="fr-BE"/>
        </w:rPr>
        <w:t xml:space="preserve"> 0,5 mg </w:t>
      </w:r>
      <w:r w:rsidRPr="000D50C5">
        <w:rPr>
          <w:lang w:val="bg-BG"/>
        </w:rPr>
        <w:t>таблетки</w:t>
      </w:r>
    </w:p>
    <w:p w14:paraId="5BAC0336" w14:textId="77777777" w:rsidR="00060FE8" w:rsidRPr="000D50C5" w:rsidRDefault="00060FE8" w:rsidP="00B03628">
      <w:pPr>
        <w:pStyle w:val="EMEABodyText"/>
        <w:rPr>
          <w:lang w:val="bg-BG"/>
        </w:rPr>
      </w:pPr>
    </w:p>
    <w:p w14:paraId="710403A8" w14:textId="77777777" w:rsidR="00060FE8" w:rsidRPr="000D50C5" w:rsidRDefault="00060FE8" w:rsidP="00B03628">
      <w:pPr>
        <w:pStyle w:val="EMEABodyText"/>
        <w:rPr>
          <w:noProof/>
          <w:lang w:val="bg-BG"/>
        </w:rPr>
      </w:pPr>
      <w:r w:rsidRPr="000D50C5">
        <w:rPr>
          <w:noProof/>
          <w:lang w:val="bg-BG"/>
        </w:rPr>
        <w:t>ентекавир</w:t>
      </w:r>
    </w:p>
    <w:p w14:paraId="420D4A74" w14:textId="77777777" w:rsidR="00060FE8" w:rsidRPr="000D50C5" w:rsidRDefault="00060FE8" w:rsidP="00B03628">
      <w:pPr>
        <w:pStyle w:val="EMEABodyText"/>
        <w:rPr>
          <w:noProof/>
          <w:lang w:val="bg-BG"/>
        </w:rPr>
      </w:pPr>
    </w:p>
    <w:p w14:paraId="12EE18E3" w14:textId="77777777" w:rsidR="00060FE8" w:rsidRPr="00DF4DC1" w:rsidRDefault="00060FE8" w:rsidP="00B03628">
      <w:pPr>
        <w:pStyle w:val="EMEABodyText"/>
        <w:rPr>
          <w:noProof/>
          <w:lang w:val="bg-BG"/>
        </w:rPr>
      </w:pPr>
    </w:p>
    <w:p w14:paraId="533D80A6" w14:textId="77777777" w:rsidR="00060FE8" w:rsidRPr="00DF4DC1" w:rsidRDefault="00060FE8" w:rsidP="00B03628">
      <w:pPr>
        <w:pStyle w:val="EMEATitlePAC"/>
        <w:rPr>
          <w:noProof/>
          <w:lang w:val="bg-BG"/>
        </w:rPr>
      </w:pPr>
      <w:r w:rsidRPr="000D50C5">
        <w:rPr>
          <w:noProof/>
          <w:lang w:val="ru-RU"/>
        </w:rPr>
        <w:t>2.</w:t>
      </w:r>
      <w:r w:rsidRPr="000D50C5">
        <w:rPr>
          <w:noProof/>
          <w:lang w:val="ru-RU"/>
        </w:rPr>
        <w:tab/>
        <w:t>ИМЕ НА ПРИТЕЖАТЕЛЯ НА РАЗРЕШЕНИЕТО ЗА УПОТРЕБА</w:t>
      </w:r>
    </w:p>
    <w:p w14:paraId="797D4561" w14:textId="77777777" w:rsidR="00060FE8" w:rsidRPr="00DF4DC1" w:rsidRDefault="00060FE8" w:rsidP="00B03628">
      <w:pPr>
        <w:pStyle w:val="EMEABodyText"/>
        <w:rPr>
          <w:noProof/>
          <w:lang w:val="bg-BG"/>
        </w:rPr>
      </w:pPr>
    </w:p>
    <w:p w14:paraId="55DB9BB7" w14:textId="77777777" w:rsidR="00ED063F" w:rsidRPr="007633C0" w:rsidRDefault="00ED063F" w:rsidP="00B03628">
      <w:pPr>
        <w:pStyle w:val="EMEABodyText"/>
        <w:rPr>
          <w:lang w:val="bg-BG"/>
        </w:rPr>
      </w:pPr>
      <w:r w:rsidRPr="00826B4F">
        <w:rPr>
          <w:bCs/>
        </w:rPr>
        <w:t>Bristol</w:t>
      </w:r>
      <w:r w:rsidRPr="007633C0">
        <w:rPr>
          <w:bCs/>
          <w:lang w:val="bg-BG"/>
        </w:rPr>
        <w:t>-</w:t>
      </w:r>
      <w:r w:rsidRPr="00826B4F">
        <w:rPr>
          <w:bCs/>
        </w:rPr>
        <w:t>Myers</w:t>
      </w:r>
      <w:r w:rsidRPr="007633C0">
        <w:rPr>
          <w:bCs/>
          <w:lang w:val="bg-BG"/>
        </w:rPr>
        <w:t xml:space="preserve"> </w:t>
      </w:r>
      <w:r w:rsidRPr="00826B4F">
        <w:rPr>
          <w:bCs/>
        </w:rPr>
        <w:t>Squibb</w:t>
      </w:r>
      <w:r w:rsidRPr="007633C0">
        <w:rPr>
          <w:bCs/>
          <w:lang w:val="bg-BG"/>
        </w:rPr>
        <w:t xml:space="preserve"> </w:t>
      </w:r>
      <w:r w:rsidRPr="00826B4F">
        <w:rPr>
          <w:bCs/>
        </w:rPr>
        <w:t>Pharma</w:t>
      </w:r>
      <w:r w:rsidRPr="007633C0">
        <w:rPr>
          <w:bCs/>
          <w:lang w:val="bg-BG"/>
        </w:rPr>
        <w:t xml:space="preserve"> </w:t>
      </w:r>
      <w:r w:rsidRPr="00826B4F">
        <w:rPr>
          <w:bCs/>
        </w:rPr>
        <w:t>EEIG</w:t>
      </w:r>
      <w:r w:rsidRPr="007633C0" w:rsidDel="00ED063F">
        <w:rPr>
          <w:lang w:val="bg-BG"/>
        </w:rPr>
        <w:t xml:space="preserve"> </w:t>
      </w:r>
    </w:p>
    <w:p w14:paraId="64F19086" w14:textId="77777777" w:rsidR="00060FE8" w:rsidRPr="00DF4DC1" w:rsidRDefault="00060FE8" w:rsidP="00B03628">
      <w:pPr>
        <w:pStyle w:val="EMEABodyText"/>
        <w:rPr>
          <w:noProof/>
          <w:lang w:val="bg-BG"/>
        </w:rPr>
      </w:pPr>
    </w:p>
    <w:p w14:paraId="224244BD" w14:textId="77777777" w:rsidR="00060FE8" w:rsidRPr="00DF4DC1" w:rsidRDefault="00060FE8" w:rsidP="00B03628">
      <w:pPr>
        <w:pStyle w:val="EMEABodyText"/>
        <w:rPr>
          <w:noProof/>
          <w:lang w:val="bg-BG"/>
        </w:rPr>
      </w:pPr>
    </w:p>
    <w:p w14:paraId="6353DB41" w14:textId="77777777" w:rsidR="00060FE8" w:rsidRPr="00DF4DC1" w:rsidRDefault="00060FE8" w:rsidP="00B03628">
      <w:pPr>
        <w:pStyle w:val="EMEATitlePAC"/>
        <w:rPr>
          <w:noProof/>
          <w:lang w:val="bg-BG"/>
        </w:rPr>
      </w:pPr>
      <w:r w:rsidRPr="000D50C5">
        <w:rPr>
          <w:noProof/>
          <w:lang w:val="ru-RU"/>
        </w:rPr>
        <w:t>3.</w:t>
      </w:r>
      <w:r w:rsidRPr="000D50C5">
        <w:rPr>
          <w:noProof/>
          <w:lang w:val="ru-RU"/>
        </w:rPr>
        <w:tab/>
        <w:t>ДАТА НА ИЗТИЧАНЕ НА СРОКА НА ГОДНОСТ</w:t>
      </w:r>
    </w:p>
    <w:p w14:paraId="230F293A" w14:textId="77777777" w:rsidR="00060FE8" w:rsidRPr="00DF4DC1" w:rsidRDefault="00060FE8" w:rsidP="00B03628">
      <w:pPr>
        <w:pStyle w:val="EMEABodyText"/>
        <w:rPr>
          <w:noProof/>
          <w:lang w:val="bg-BG"/>
        </w:rPr>
      </w:pPr>
    </w:p>
    <w:p w14:paraId="17AD5D08" w14:textId="77777777" w:rsidR="00060FE8" w:rsidRPr="000D50C5" w:rsidRDefault="00060FE8" w:rsidP="00B03628">
      <w:pPr>
        <w:pStyle w:val="EMEABodyText"/>
        <w:rPr>
          <w:noProof/>
          <w:lang w:val="nl-BE"/>
        </w:rPr>
      </w:pPr>
      <w:r w:rsidRPr="000D50C5">
        <w:rPr>
          <w:noProof/>
          <w:lang w:val="bg-BG"/>
        </w:rPr>
        <w:t>Годен до</w:t>
      </w:r>
      <w:r w:rsidRPr="000D50C5">
        <w:rPr>
          <w:noProof/>
          <w:lang w:val="nl-BE"/>
        </w:rPr>
        <w:t>:</w:t>
      </w:r>
    </w:p>
    <w:p w14:paraId="70D6AFE7" w14:textId="77777777" w:rsidR="00060FE8" w:rsidRPr="00DF4DC1" w:rsidRDefault="00060FE8" w:rsidP="00B03628">
      <w:pPr>
        <w:pStyle w:val="EMEABodyText"/>
        <w:rPr>
          <w:noProof/>
          <w:lang w:val="bg-BG"/>
        </w:rPr>
      </w:pPr>
    </w:p>
    <w:p w14:paraId="7727335D" w14:textId="77777777" w:rsidR="00060FE8" w:rsidRPr="00DF4DC1" w:rsidRDefault="00060FE8" w:rsidP="00B03628">
      <w:pPr>
        <w:pStyle w:val="EMEABodyText"/>
        <w:rPr>
          <w:noProof/>
          <w:lang w:val="bg-BG"/>
        </w:rPr>
      </w:pPr>
    </w:p>
    <w:p w14:paraId="35EA8021" w14:textId="77777777" w:rsidR="00060FE8" w:rsidRPr="00DF4DC1" w:rsidRDefault="00060FE8" w:rsidP="00B03628">
      <w:pPr>
        <w:pStyle w:val="EMEATitlePAC"/>
        <w:rPr>
          <w:noProof/>
          <w:lang w:val="bg-BG"/>
        </w:rPr>
      </w:pPr>
      <w:r w:rsidRPr="00DF4DC1">
        <w:rPr>
          <w:noProof/>
          <w:lang w:val="bg-BG"/>
        </w:rPr>
        <w:t>4.</w:t>
      </w:r>
      <w:r w:rsidRPr="00DF4DC1">
        <w:rPr>
          <w:noProof/>
          <w:lang w:val="bg-BG"/>
        </w:rPr>
        <w:tab/>
        <w:t>ПАРТИДЕН НОМЕР</w:t>
      </w:r>
    </w:p>
    <w:p w14:paraId="004249E2" w14:textId="77777777" w:rsidR="00060FE8" w:rsidRPr="00DF4DC1" w:rsidRDefault="00060FE8" w:rsidP="00B03628">
      <w:pPr>
        <w:pStyle w:val="EMEABodyText"/>
        <w:rPr>
          <w:noProof/>
          <w:lang w:val="bg-BG"/>
        </w:rPr>
      </w:pPr>
    </w:p>
    <w:p w14:paraId="0A19190E" w14:textId="77777777" w:rsidR="00060FE8" w:rsidRPr="000D50C5" w:rsidRDefault="00060FE8" w:rsidP="00B03628">
      <w:pPr>
        <w:pStyle w:val="EMEABodyText"/>
        <w:rPr>
          <w:noProof/>
          <w:lang w:val="nl-BE"/>
        </w:rPr>
      </w:pPr>
      <w:r w:rsidRPr="000D50C5">
        <w:rPr>
          <w:noProof/>
          <w:lang w:val="bg-BG"/>
        </w:rPr>
        <w:t>Партиден №</w:t>
      </w:r>
    </w:p>
    <w:p w14:paraId="7FE2D92B" w14:textId="77777777" w:rsidR="00060FE8" w:rsidRPr="00DF4DC1" w:rsidRDefault="00060FE8" w:rsidP="00B03628">
      <w:pPr>
        <w:pStyle w:val="EMEABodyText"/>
        <w:rPr>
          <w:noProof/>
          <w:lang w:val="bg-BG"/>
        </w:rPr>
      </w:pPr>
    </w:p>
    <w:p w14:paraId="3CB23FD9" w14:textId="77777777" w:rsidR="00060FE8" w:rsidRPr="00DF4DC1" w:rsidRDefault="00060FE8" w:rsidP="00B03628">
      <w:pPr>
        <w:pStyle w:val="EMEABodyText"/>
        <w:rPr>
          <w:noProof/>
          <w:lang w:val="bg-BG"/>
        </w:rPr>
      </w:pPr>
    </w:p>
    <w:p w14:paraId="1D482E7E" w14:textId="77777777" w:rsidR="00060FE8" w:rsidRPr="00DF4DC1" w:rsidRDefault="00060FE8" w:rsidP="00B03628">
      <w:pPr>
        <w:pStyle w:val="EMEATitlePAC"/>
        <w:rPr>
          <w:lang w:val="bg-BG"/>
        </w:rPr>
      </w:pPr>
      <w:r w:rsidRPr="00DF4DC1">
        <w:rPr>
          <w:lang w:val="bg-BG"/>
        </w:rPr>
        <w:t>5.</w:t>
      </w:r>
      <w:r w:rsidRPr="00DF4DC1">
        <w:rPr>
          <w:lang w:val="bg-BG"/>
        </w:rPr>
        <w:tab/>
      </w:r>
      <w:r w:rsidRPr="000D50C5">
        <w:rPr>
          <w:lang w:val="bg-BG"/>
        </w:rPr>
        <w:t>Друга информация</w:t>
      </w:r>
    </w:p>
    <w:p w14:paraId="752C5643" w14:textId="77777777" w:rsidR="00060FE8" w:rsidRPr="000D50C5" w:rsidRDefault="00060FE8" w:rsidP="00B03628">
      <w:pPr>
        <w:pStyle w:val="EMEATitlePAC"/>
        <w:rPr>
          <w:noProof/>
          <w:lang w:val="ru-RU"/>
        </w:rPr>
      </w:pPr>
      <w:r w:rsidRPr="000D50C5">
        <w:rPr>
          <w:lang w:val="bg-BG"/>
        </w:rPr>
        <w:br w:type="page"/>
      </w:r>
      <w:r w:rsidRPr="000D50C5">
        <w:rPr>
          <w:noProof/>
          <w:lang w:val="ru-RU"/>
        </w:rPr>
        <w:lastRenderedPageBreak/>
        <w:t xml:space="preserve">ДАННИ, КОИТО ТРЯБВА ДА СЪДЪРЖА </w:t>
      </w:r>
      <w:r w:rsidRPr="000D50C5">
        <w:rPr>
          <w:noProof/>
          <w:lang w:val="bg-BG"/>
        </w:rPr>
        <w:t xml:space="preserve">ВТОРИЧНАТА И </w:t>
      </w:r>
      <w:r w:rsidRPr="000D50C5">
        <w:rPr>
          <w:noProof/>
          <w:lang w:val="ru-RU"/>
        </w:rPr>
        <w:t>ПЪРВИЧНАТА ОПАКОВКА</w:t>
      </w:r>
    </w:p>
    <w:p w14:paraId="40F634E9" w14:textId="77777777" w:rsidR="00060FE8" w:rsidRPr="000D50C5" w:rsidRDefault="00060FE8" w:rsidP="00B03628">
      <w:pPr>
        <w:pStyle w:val="EMEATitlePAC"/>
        <w:rPr>
          <w:noProof/>
          <w:lang w:val="ru-RU"/>
        </w:rPr>
      </w:pPr>
    </w:p>
    <w:p w14:paraId="4058B020" w14:textId="77777777" w:rsidR="00060FE8" w:rsidRPr="000D50C5" w:rsidRDefault="00060FE8" w:rsidP="00B03628">
      <w:pPr>
        <w:pStyle w:val="EMEATitlePAC"/>
        <w:rPr>
          <w:noProof/>
          <w:lang w:val="ru-RU"/>
        </w:rPr>
      </w:pPr>
      <w:r w:rsidRPr="000D50C5">
        <w:rPr>
          <w:noProof/>
          <w:lang w:val="ru-RU"/>
        </w:rPr>
        <w:t>Външна картонена кутия (</w:t>
      </w:r>
      <w:r w:rsidRPr="000D50C5">
        <w:rPr>
          <w:noProof/>
          <w:lang w:val="bg-BG"/>
        </w:rPr>
        <w:t>бутилка и блистер</w:t>
      </w:r>
      <w:r w:rsidRPr="000D50C5">
        <w:rPr>
          <w:noProof/>
          <w:lang w:val="ru-RU"/>
        </w:rPr>
        <w:t xml:space="preserve">) и текст върху етикета на бутилката </w:t>
      </w:r>
    </w:p>
    <w:p w14:paraId="2569A188" w14:textId="77777777" w:rsidR="00060FE8" w:rsidRPr="000D50C5" w:rsidRDefault="00060FE8" w:rsidP="00B03628">
      <w:pPr>
        <w:pStyle w:val="EMEABodyText"/>
        <w:rPr>
          <w:noProof/>
          <w:lang w:val="ru-RU"/>
        </w:rPr>
      </w:pPr>
    </w:p>
    <w:p w14:paraId="60669314" w14:textId="77777777" w:rsidR="00060FE8" w:rsidRPr="000D50C5" w:rsidRDefault="00060FE8" w:rsidP="00B03628">
      <w:pPr>
        <w:pStyle w:val="EMEABodyText"/>
        <w:rPr>
          <w:noProof/>
          <w:lang w:val="ru-RU"/>
        </w:rPr>
      </w:pPr>
    </w:p>
    <w:p w14:paraId="5A255AB4" w14:textId="77777777" w:rsidR="00060FE8" w:rsidRPr="000D50C5" w:rsidRDefault="00060FE8" w:rsidP="00B03628">
      <w:pPr>
        <w:pStyle w:val="EMEATitlePAC"/>
        <w:rPr>
          <w:noProof/>
          <w:lang w:val="ru-RU"/>
        </w:rPr>
      </w:pPr>
      <w:r w:rsidRPr="000D50C5">
        <w:rPr>
          <w:noProof/>
          <w:lang w:val="ru-RU"/>
        </w:rPr>
        <w:t>1.</w:t>
      </w:r>
      <w:r w:rsidRPr="000D50C5">
        <w:rPr>
          <w:noProof/>
          <w:lang w:val="ru-RU"/>
        </w:rPr>
        <w:tab/>
        <w:t>ИМЕ НА ЛЕКАРСТВЕНИЯ ПРОДУКТ</w:t>
      </w:r>
    </w:p>
    <w:p w14:paraId="66158F91" w14:textId="77777777" w:rsidR="00060FE8" w:rsidRPr="000D50C5" w:rsidRDefault="00060FE8" w:rsidP="00B03628">
      <w:pPr>
        <w:pStyle w:val="EMEABodyText"/>
        <w:rPr>
          <w:noProof/>
          <w:lang w:val="ru-RU"/>
        </w:rPr>
      </w:pPr>
    </w:p>
    <w:p w14:paraId="6431A842" w14:textId="77777777" w:rsidR="00060FE8" w:rsidRPr="000D50C5" w:rsidRDefault="00060FE8" w:rsidP="00B03628">
      <w:pPr>
        <w:pStyle w:val="EMEABodyText"/>
        <w:rPr>
          <w:lang w:val="ru-RU"/>
        </w:rPr>
      </w:pPr>
      <w:r w:rsidRPr="000D50C5">
        <w:rPr>
          <w:lang w:val="ru-RU"/>
        </w:rPr>
        <w:t>Baraclude</w:t>
      </w:r>
      <w:r w:rsidRPr="000D50C5">
        <w:t> </w:t>
      </w:r>
      <w:r w:rsidRPr="000D50C5">
        <w:rPr>
          <w:lang w:val="ru-RU"/>
        </w:rPr>
        <w:t>1</w:t>
      </w:r>
      <w:r w:rsidRPr="000D50C5">
        <w:t> mg</w:t>
      </w:r>
      <w:r w:rsidRPr="000D50C5">
        <w:rPr>
          <w:lang w:val="ru-RU"/>
        </w:rPr>
        <w:t xml:space="preserve"> </w:t>
      </w:r>
      <w:r w:rsidRPr="000D50C5">
        <w:rPr>
          <w:lang w:val="bg-BG"/>
        </w:rPr>
        <w:t>филмирани таблетки</w:t>
      </w:r>
    </w:p>
    <w:p w14:paraId="6010CC1C" w14:textId="77777777" w:rsidR="00060FE8" w:rsidRPr="000D50C5" w:rsidRDefault="00060FE8" w:rsidP="00B03628">
      <w:pPr>
        <w:pStyle w:val="EMEABodyText"/>
        <w:rPr>
          <w:noProof/>
          <w:lang w:val="bg-BG"/>
        </w:rPr>
      </w:pPr>
      <w:r w:rsidRPr="000D50C5">
        <w:rPr>
          <w:noProof/>
          <w:lang w:val="bg-BG"/>
        </w:rPr>
        <w:t>ентекавир</w:t>
      </w:r>
    </w:p>
    <w:p w14:paraId="7F7329BB" w14:textId="77777777" w:rsidR="00060FE8" w:rsidRPr="000D50C5" w:rsidRDefault="00060FE8" w:rsidP="00B03628">
      <w:pPr>
        <w:pStyle w:val="EMEABodyText"/>
        <w:rPr>
          <w:noProof/>
          <w:lang w:val="ru-RU"/>
        </w:rPr>
      </w:pPr>
    </w:p>
    <w:p w14:paraId="0014E9CB" w14:textId="77777777" w:rsidR="00060FE8" w:rsidRPr="000D50C5" w:rsidRDefault="00060FE8" w:rsidP="00B03628">
      <w:pPr>
        <w:pStyle w:val="EMEATitlePAC"/>
        <w:rPr>
          <w:noProof/>
          <w:lang w:val="ru-RU"/>
        </w:rPr>
      </w:pPr>
      <w:r w:rsidRPr="000D50C5">
        <w:rPr>
          <w:noProof/>
          <w:lang w:val="ru-RU"/>
        </w:rPr>
        <w:t>2.</w:t>
      </w:r>
      <w:r w:rsidRPr="000D50C5">
        <w:rPr>
          <w:noProof/>
          <w:lang w:val="ru-RU"/>
        </w:rPr>
        <w:tab/>
        <w:t>ОБЯВЯВАНЕ НА АКТИВНОТО(</w:t>
      </w:r>
      <w:r w:rsidRPr="000D50C5">
        <w:rPr>
          <w:noProof/>
          <w:lang w:val="bg-BG"/>
        </w:rPr>
        <w:t>ИТЕ)</w:t>
      </w:r>
      <w:r w:rsidRPr="000D50C5">
        <w:rPr>
          <w:noProof/>
          <w:lang w:val="ru-RU"/>
        </w:rPr>
        <w:t xml:space="preserve"> ВЕЩЕСТВО(А)</w:t>
      </w:r>
    </w:p>
    <w:p w14:paraId="3D59B1CA" w14:textId="77777777" w:rsidR="00060FE8" w:rsidRPr="000D50C5" w:rsidRDefault="00060FE8" w:rsidP="00B03628">
      <w:pPr>
        <w:pStyle w:val="EMEABodyText"/>
        <w:rPr>
          <w:noProof/>
          <w:lang w:val="ru-RU"/>
        </w:rPr>
      </w:pPr>
    </w:p>
    <w:p w14:paraId="35067032" w14:textId="77777777" w:rsidR="00060FE8" w:rsidRPr="000D50C5" w:rsidRDefault="00060FE8" w:rsidP="00B03628">
      <w:pPr>
        <w:pStyle w:val="EMEABodyText"/>
        <w:rPr>
          <w:lang w:val="ru-RU"/>
        </w:rPr>
      </w:pPr>
      <w:r w:rsidRPr="000D50C5">
        <w:rPr>
          <w:lang w:val="bg-BG"/>
        </w:rPr>
        <w:t xml:space="preserve">Всяка филмирана таблетка съдържа </w:t>
      </w:r>
      <w:r w:rsidRPr="000D50C5">
        <w:rPr>
          <w:lang w:val="ru-RU"/>
        </w:rPr>
        <w:t>1</w:t>
      </w:r>
      <w:r w:rsidRPr="000D50C5">
        <w:t> mg</w:t>
      </w:r>
      <w:r w:rsidRPr="000D50C5">
        <w:rPr>
          <w:lang w:val="ru-RU"/>
        </w:rPr>
        <w:t xml:space="preserve"> </w:t>
      </w:r>
      <w:r w:rsidRPr="000D50C5">
        <w:rPr>
          <w:lang w:val="bg-BG"/>
        </w:rPr>
        <w:t>ентекавир</w:t>
      </w:r>
      <w:r w:rsidRPr="000D50C5">
        <w:rPr>
          <w:lang w:val="ru-RU"/>
        </w:rPr>
        <w:t>.</w:t>
      </w:r>
    </w:p>
    <w:p w14:paraId="530AFF29" w14:textId="77777777" w:rsidR="00060FE8" w:rsidRPr="000D50C5" w:rsidRDefault="00060FE8" w:rsidP="00B03628">
      <w:pPr>
        <w:pStyle w:val="EMEABodyText"/>
        <w:rPr>
          <w:noProof/>
          <w:lang w:val="ru-RU"/>
        </w:rPr>
      </w:pPr>
    </w:p>
    <w:p w14:paraId="67EBAF4B" w14:textId="77777777" w:rsidR="00060FE8" w:rsidRPr="000D50C5" w:rsidRDefault="00060FE8" w:rsidP="00B03628">
      <w:pPr>
        <w:pStyle w:val="EMEABodyText"/>
        <w:rPr>
          <w:noProof/>
          <w:lang w:val="ru-RU"/>
        </w:rPr>
      </w:pPr>
    </w:p>
    <w:p w14:paraId="57B0C38F" w14:textId="77777777" w:rsidR="00060FE8" w:rsidRPr="000D50C5" w:rsidRDefault="00060FE8" w:rsidP="00B03628">
      <w:pPr>
        <w:pStyle w:val="EMEATitlePAC"/>
        <w:rPr>
          <w:noProof/>
          <w:highlight w:val="lightGray"/>
          <w:lang w:val="ru-RU"/>
        </w:rPr>
      </w:pPr>
      <w:r w:rsidRPr="000D50C5">
        <w:rPr>
          <w:noProof/>
          <w:lang w:val="ru-RU"/>
        </w:rPr>
        <w:t>3.</w:t>
      </w:r>
      <w:r w:rsidRPr="000D50C5">
        <w:rPr>
          <w:noProof/>
          <w:lang w:val="ru-RU"/>
        </w:rPr>
        <w:tab/>
        <w:t>СПИСЪК НА ПОМОЩНИТЕ ВЕЩЕСТВА</w:t>
      </w:r>
    </w:p>
    <w:p w14:paraId="334B33B2" w14:textId="77777777" w:rsidR="00060FE8" w:rsidRPr="000D50C5" w:rsidRDefault="00060FE8" w:rsidP="00B03628">
      <w:pPr>
        <w:pStyle w:val="EMEABodyText"/>
        <w:rPr>
          <w:lang w:val="bg-BG"/>
        </w:rPr>
      </w:pPr>
    </w:p>
    <w:p w14:paraId="670AF8F8" w14:textId="77777777" w:rsidR="00060FE8" w:rsidRPr="000D50C5" w:rsidRDefault="00060FE8" w:rsidP="00B03628">
      <w:pPr>
        <w:pStyle w:val="EMEABodyText"/>
        <w:rPr>
          <w:lang w:val="bg-BG"/>
        </w:rPr>
      </w:pPr>
      <w:r w:rsidRPr="000D50C5">
        <w:rPr>
          <w:lang w:val="bg-BG"/>
        </w:rPr>
        <w:t>Съдържа също лактоза монохидрат.</w:t>
      </w:r>
    </w:p>
    <w:p w14:paraId="2AFE42F9" w14:textId="77777777" w:rsidR="00060FE8" w:rsidRPr="000D50C5" w:rsidRDefault="00060FE8" w:rsidP="00B03628">
      <w:pPr>
        <w:pStyle w:val="EMEABodyText"/>
        <w:rPr>
          <w:noProof/>
          <w:lang w:val="ru-RU"/>
        </w:rPr>
      </w:pPr>
    </w:p>
    <w:p w14:paraId="775C0E1D" w14:textId="77777777" w:rsidR="00060FE8" w:rsidRPr="000D50C5" w:rsidRDefault="00060FE8" w:rsidP="00B03628">
      <w:pPr>
        <w:pStyle w:val="EMEABodyText"/>
        <w:rPr>
          <w:noProof/>
          <w:lang w:val="ru-RU"/>
        </w:rPr>
      </w:pPr>
    </w:p>
    <w:p w14:paraId="21966F90" w14:textId="77777777" w:rsidR="00060FE8" w:rsidRPr="000D50C5" w:rsidRDefault="00060FE8" w:rsidP="00B03628">
      <w:pPr>
        <w:pStyle w:val="EMEATitlePAC"/>
        <w:rPr>
          <w:noProof/>
          <w:lang w:val="ru-RU"/>
        </w:rPr>
      </w:pPr>
      <w:r w:rsidRPr="000D50C5">
        <w:rPr>
          <w:noProof/>
          <w:lang w:val="ru-RU"/>
        </w:rPr>
        <w:t>4.</w:t>
      </w:r>
      <w:r w:rsidRPr="000D50C5">
        <w:rPr>
          <w:noProof/>
          <w:lang w:val="ru-RU"/>
        </w:rPr>
        <w:tab/>
        <w:t>ЛЕКАРСТВЕНА ФОРМА И КОЛИЧЕСТВО В ЕДНА ОПАКОВКА</w:t>
      </w:r>
    </w:p>
    <w:p w14:paraId="2342B910" w14:textId="77777777" w:rsidR="00060FE8" w:rsidRPr="000D50C5" w:rsidRDefault="00060FE8" w:rsidP="00B03628">
      <w:pPr>
        <w:pStyle w:val="EMEABodyText"/>
        <w:rPr>
          <w:noProof/>
          <w:lang w:val="ru-RU"/>
        </w:rPr>
      </w:pPr>
    </w:p>
    <w:p w14:paraId="51C254CE" w14:textId="77777777" w:rsidR="00060FE8" w:rsidRPr="000D50C5" w:rsidRDefault="00060FE8" w:rsidP="00B03628">
      <w:pPr>
        <w:pStyle w:val="EMEABodyText"/>
        <w:rPr>
          <w:lang w:val="bg-BG"/>
        </w:rPr>
      </w:pPr>
      <w:r w:rsidRPr="000D50C5">
        <w:rPr>
          <w:highlight w:val="lightGray"/>
          <w:lang w:val="bg-BG"/>
        </w:rPr>
        <w:t>Блистери</w:t>
      </w:r>
      <w:r w:rsidRPr="000D50C5">
        <w:rPr>
          <w:highlight w:val="lightGray"/>
          <w:lang w:val="ru-RU"/>
        </w:rPr>
        <w:t>:</w:t>
      </w:r>
      <w:r w:rsidRPr="000D50C5">
        <w:rPr>
          <w:lang w:val="ru-RU"/>
        </w:rPr>
        <w:tab/>
        <w:t>30</w:t>
      </w:r>
      <w:r w:rsidRPr="000D50C5">
        <w:t> x </w:t>
      </w:r>
      <w:r w:rsidRPr="000D50C5">
        <w:rPr>
          <w:lang w:val="ru-RU"/>
        </w:rPr>
        <w:t>1</w:t>
      </w:r>
      <w:r w:rsidRPr="000D50C5">
        <w:t> </w:t>
      </w:r>
      <w:r w:rsidRPr="000D50C5">
        <w:rPr>
          <w:lang w:val="bg-BG"/>
        </w:rPr>
        <w:t>филмирани таблетки</w:t>
      </w:r>
    </w:p>
    <w:p w14:paraId="273C534E" w14:textId="77777777" w:rsidR="00060FE8" w:rsidRPr="000D50C5" w:rsidRDefault="00060FE8" w:rsidP="00B03628">
      <w:pPr>
        <w:pStyle w:val="EMEABodyText"/>
        <w:ind w:left="567" w:firstLine="567"/>
        <w:rPr>
          <w:lang w:val="ru-RU"/>
        </w:rPr>
      </w:pPr>
      <w:r w:rsidRPr="000D50C5">
        <w:rPr>
          <w:lang w:val="ru-RU"/>
        </w:rPr>
        <w:t>90</w:t>
      </w:r>
      <w:r w:rsidRPr="000D50C5">
        <w:t> x </w:t>
      </w:r>
      <w:r w:rsidRPr="000D50C5">
        <w:rPr>
          <w:lang w:val="ru-RU"/>
        </w:rPr>
        <w:t>1</w:t>
      </w:r>
      <w:r w:rsidRPr="000D50C5">
        <w:t> </w:t>
      </w:r>
      <w:r w:rsidRPr="000D50C5">
        <w:rPr>
          <w:lang w:val="bg-BG"/>
        </w:rPr>
        <w:t>филмирани таблетки</w:t>
      </w:r>
    </w:p>
    <w:p w14:paraId="5054A376" w14:textId="77777777" w:rsidR="00060FE8" w:rsidRPr="000D50C5" w:rsidRDefault="00060FE8" w:rsidP="00B03628">
      <w:pPr>
        <w:pStyle w:val="EMEABodyText"/>
        <w:rPr>
          <w:lang w:val="ru-RU"/>
        </w:rPr>
      </w:pPr>
      <w:r w:rsidRPr="000D50C5">
        <w:rPr>
          <w:highlight w:val="lightGray"/>
          <w:lang w:val="bg-BG"/>
        </w:rPr>
        <w:t>Бутилка</w:t>
      </w:r>
      <w:r w:rsidRPr="000D50C5">
        <w:rPr>
          <w:highlight w:val="lightGray"/>
          <w:lang w:val="ru-RU"/>
        </w:rPr>
        <w:t>:</w:t>
      </w:r>
      <w:r w:rsidRPr="000D50C5">
        <w:rPr>
          <w:lang w:val="ru-RU"/>
        </w:rPr>
        <w:tab/>
      </w:r>
      <w:r w:rsidRPr="000D50C5">
        <w:rPr>
          <w:lang w:val="bg-BG"/>
        </w:rPr>
        <w:t>30 филмирани таблетки</w:t>
      </w:r>
    </w:p>
    <w:p w14:paraId="5A0FD4AF" w14:textId="77777777" w:rsidR="00060FE8" w:rsidRPr="000D50C5" w:rsidRDefault="00060FE8" w:rsidP="00B03628">
      <w:pPr>
        <w:pStyle w:val="EMEABodyText"/>
        <w:rPr>
          <w:noProof/>
          <w:lang w:val="ru-RU"/>
        </w:rPr>
      </w:pPr>
    </w:p>
    <w:p w14:paraId="2C5F3037" w14:textId="77777777" w:rsidR="00060FE8" w:rsidRPr="000D50C5" w:rsidRDefault="00060FE8" w:rsidP="00B03628">
      <w:pPr>
        <w:pStyle w:val="EMEABodyText"/>
        <w:rPr>
          <w:noProof/>
          <w:lang w:val="ru-RU"/>
        </w:rPr>
      </w:pPr>
    </w:p>
    <w:p w14:paraId="5AC9845F" w14:textId="77777777" w:rsidR="00060FE8" w:rsidRPr="000D50C5" w:rsidRDefault="00060FE8" w:rsidP="00B03628">
      <w:pPr>
        <w:pStyle w:val="EMEATitlePAC"/>
        <w:rPr>
          <w:noProof/>
          <w:highlight w:val="lightGray"/>
          <w:lang w:val="ru-RU"/>
        </w:rPr>
      </w:pPr>
      <w:r w:rsidRPr="000D50C5">
        <w:rPr>
          <w:noProof/>
          <w:lang w:val="ru-RU"/>
        </w:rPr>
        <w:t>5.</w:t>
      </w:r>
      <w:r w:rsidRPr="000D50C5">
        <w:rPr>
          <w:noProof/>
          <w:lang w:val="ru-RU"/>
        </w:rPr>
        <w:tab/>
        <w:t>НАЧИН НА ПРИЛАГАНЕ И ПЪТ(ИЩА) НА ВЪВЕЖДАНЕ</w:t>
      </w:r>
    </w:p>
    <w:p w14:paraId="7FE81AE8" w14:textId="77777777" w:rsidR="00060FE8" w:rsidRPr="000D50C5" w:rsidRDefault="00060FE8" w:rsidP="00B03628">
      <w:pPr>
        <w:pStyle w:val="EMEABodyText"/>
        <w:rPr>
          <w:noProof/>
          <w:highlight w:val="lightGray"/>
          <w:lang w:val="ru-RU"/>
        </w:rPr>
      </w:pPr>
    </w:p>
    <w:p w14:paraId="065D33CA" w14:textId="77777777" w:rsidR="00060FE8" w:rsidRPr="000D50C5" w:rsidRDefault="00060FE8" w:rsidP="00B03628">
      <w:pPr>
        <w:pStyle w:val="EMEABodyText"/>
        <w:rPr>
          <w:noProof/>
          <w:lang w:val="ru-RU"/>
        </w:rPr>
      </w:pPr>
      <w:r w:rsidRPr="000D50C5">
        <w:rPr>
          <w:noProof/>
          <w:lang w:val="bg-BG"/>
        </w:rPr>
        <w:t>Преди употреба прочетете листовката</w:t>
      </w:r>
      <w:r w:rsidRPr="000D50C5">
        <w:rPr>
          <w:noProof/>
          <w:lang w:val="ru-RU"/>
        </w:rPr>
        <w:t xml:space="preserve">. </w:t>
      </w:r>
    </w:p>
    <w:p w14:paraId="40988973" w14:textId="77777777" w:rsidR="00060FE8" w:rsidRPr="000D50C5" w:rsidRDefault="00060FE8" w:rsidP="00B03628">
      <w:pPr>
        <w:pStyle w:val="EMEABodyText"/>
        <w:rPr>
          <w:noProof/>
          <w:lang w:val="ru-RU"/>
        </w:rPr>
      </w:pPr>
      <w:r w:rsidRPr="000D50C5">
        <w:rPr>
          <w:noProof/>
          <w:lang w:val="ru-RU"/>
        </w:rPr>
        <w:t>Перорално приложение</w:t>
      </w:r>
    </w:p>
    <w:p w14:paraId="36DDDC0A" w14:textId="77777777" w:rsidR="00060FE8" w:rsidRPr="000D50C5" w:rsidRDefault="00060FE8" w:rsidP="00B03628">
      <w:pPr>
        <w:pStyle w:val="EMEABodyText"/>
        <w:rPr>
          <w:noProof/>
          <w:lang w:val="ru-RU"/>
        </w:rPr>
      </w:pPr>
    </w:p>
    <w:p w14:paraId="784F4E9C" w14:textId="77777777" w:rsidR="00060FE8" w:rsidRPr="000D50C5" w:rsidRDefault="00060FE8" w:rsidP="00B03628">
      <w:pPr>
        <w:pStyle w:val="EMEABodyText"/>
        <w:rPr>
          <w:noProof/>
          <w:lang w:val="ru-RU"/>
        </w:rPr>
      </w:pPr>
    </w:p>
    <w:p w14:paraId="1587B4DB" w14:textId="77777777" w:rsidR="00060FE8" w:rsidRPr="000D50C5" w:rsidRDefault="00060FE8" w:rsidP="00B03628">
      <w:pPr>
        <w:pStyle w:val="EMEATitlePAC"/>
        <w:rPr>
          <w:noProof/>
          <w:lang w:val="bg-BG"/>
        </w:rPr>
      </w:pPr>
      <w:r w:rsidRPr="000D50C5">
        <w:rPr>
          <w:noProof/>
          <w:lang w:val="bg-BG"/>
        </w:rPr>
        <w:t>6.</w:t>
      </w:r>
      <w:r w:rsidRPr="000D50C5">
        <w:rPr>
          <w:noProof/>
          <w:lang w:val="bg-BG"/>
        </w:rPr>
        <w:tab/>
        <w:t>СПЕЦИАЛНО ПРЕДУПРЕЖДЕНИЕ, ЧЕ ЛЕКАРСТВЕНИЯТ ПРОДУКТ ТРЯБВА ДА СЕ СЪХРАНЯВА НА МЯСТО ДАЛЕЧЕ ОТ ПОГЛЕДА И ДОСЕГА НА ДЕЦА</w:t>
      </w:r>
    </w:p>
    <w:p w14:paraId="1231E48B" w14:textId="77777777" w:rsidR="00060FE8" w:rsidRPr="000D50C5" w:rsidRDefault="00060FE8" w:rsidP="00B03628">
      <w:pPr>
        <w:pStyle w:val="EMEABodyText"/>
        <w:rPr>
          <w:noProof/>
          <w:lang w:val="bg-BG"/>
        </w:rPr>
      </w:pPr>
    </w:p>
    <w:p w14:paraId="1F1957B4" w14:textId="77777777" w:rsidR="00060FE8" w:rsidRPr="000D50C5" w:rsidRDefault="00060FE8" w:rsidP="00B03628">
      <w:pPr>
        <w:pStyle w:val="EMEABodyText"/>
        <w:rPr>
          <w:noProof/>
          <w:lang w:val="ru-RU"/>
        </w:rPr>
      </w:pPr>
      <w:r w:rsidRPr="000D50C5">
        <w:rPr>
          <w:noProof/>
          <w:lang w:val="bg-BG"/>
        </w:rPr>
        <w:t>Да се съхранява на място, недостъпно за деца.</w:t>
      </w:r>
    </w:p>
    <w:p w14:paraId="2A465881" w14:textId="77777777" w:rsidR="00060FE8" w:rsidRPr="000D50C5" w:rsidRDefault="00060FE8" w:rsidP="00B03628">
      <w:pPr>
        <w:pStyle w:val="EMEABodyText"/>
        <w:rPr>
          <w:noProof/>
          <w:lang w:val="ru-RU"/>
        </w:rPr>
      </w:pPr>
    </w:p>
    <w:p w14:paraId="67BE049C" w14:textId="77777777" w:rsidR="00060FE8" w:rsidRPr="000D50C5" w:rsidRDefault="00060FE8" w:rsidP="00B03628">
      <w:pPr>
        <w:pStyle w:val="EMEABodyText"/>
        <w:rPr>
          <w:noProof/>
          <w:lang w:val="ru-RU"/>
        </w:rPr>
      </w:pPr>
    </w:p>
    <w:p w14:paraId="7FC3B3E7" w14:textId="77777777" w:rsidR="00060FE8" w:rsidRPr="000D50C5" w:rsidRDefault="00060FE8" w:rsidP="00B03628">
      <w:pPr>
        <w:pStyle w:val="EMEATitlePAC"/>
        <w:rPr>
          <w:highlight w:val="lightGray"/>
          <w:lang w:val="ru-RU"/>
        </w:rPr>
      </w:pPr>
      <w:r w:rsidRPr="000D50C5">
        <w:rPr>
          <w:lang w:val="ru-RU"/>
        </w:rPr>
        <w:t>7.</w:t>
      </w:r>
      <w:r w:rsidRPr="000D50C5">
        <w:rPr>
          <w:lang w:val="ru-RU"/>
        </w:rPr>
        <w:tab/>
        <w:t xml:space="preserve">ДРУГИ СПЕЦИАЛНИ ПРЕДУПРЕЖДЕНИЯ, АКО Е НЕОБХОДИМО </w:t>
      </w:r>
    </w:p>
    <w:p w14:paraId="11D99FF4" w14:textId="77777777" w:rsidR="00060FE8" w:rsidRPr="000D50C5" w:rsidRDefault="00060FE8" w:rsidP="00B03628">
      <w:pPr>
        <w:pStyle w:val="EMEABodyText"/>
        <w:rPr>
          <w:noProof/>
          <w:lang w:val="fr-BE"/>
        </w:rPr>
      </w:pPr>
    </w:p>
    <w:p w14:paraId="64DA1101" w14:textId="77777777" w:rsidR="00060FE8" w:rsidRPr="000D50C5" w:rsidRDefault="00060FE8" w:rsidP="00B03628">
      <w:pPr>
        <w:pStyle w:val="EMEABodyText"/>
        <w:rPr>
          <w:noProof/>
          <w:lang w:val="fr-BE"/>
        </w:rPr>
      </w:pPr>
    </w:p>
    <w:p w14:paraId="1CCB4A80" w14:textId="77777777" w:rsidR="00060FE8" w:rsidRPr="000D50C5" w:rsidRDefault="00060FE8" w:rsidP="00B03628">
      <w:pPr>
        <w:pStyle w:val="EMEATitlePAC"/>
        <w:rPr>
          <w:noProof/>
          <w:highlight w:val="lightGray"/>
          <w:lang w:val="ru-RU"/>
        </w:rPr>
      </w:pPr>
      <w:r w:rsidRPr="000D50C5">
        <w:rPr>
          <w:noProof/>
          <w:lang w:val="ru-RU"/>
        </w:rPr>
        <w:t>8.</w:t>
      </w:r>
      <w:r w:rsidRPr="000D50C5">
        <w:rPr>
          <w:noProof/>
          <w:lang w:val="ru-RU"/>
        </w:rPr>
        <w:tab/>
        <w:t>ДАТА НА ИЗТИЧАНЕ НА СРОКА НА ГОДНОСТ</w:t>
      </w:r>
    </w:p>
    <w:p w14:paraId="3DF5E2FF" w14:textId="77777777" w:rsidR="00060FE8" w:rsidRPr="000D50C5" w:rsidRDefault="00060FE8" w:rsidP="00B03628">
      <w:pPr>
        <w:pStyle w:val="EMEABodyText"/>
        <w:rPr>
          <w:noProof/>
          <w:lang w:val="bg-BG"/>
        </w:rPr>
      </w:pPr>
    </w:p>
    <w:p w14:paraId="1D1229F4" w14:textId="77777777" w:rsidR="00060FE8" w:rsidRPr="00DF4DC1" w:rsidRDefault="00060FE8" w:rsidP="00B03628">
      <w:pPr>
        <w:pStyle w:val="EMEABodyText"/>
        <w:rPr>
          <w:noProof/>
          <w:lang w:val="bg-BG"/>
        </w:rPr>
      </w:pPr>
      <w:r w:rsidRPr="000D50C5">
        <w:rPr>
          <w:noProof/>
          <w:lang w:val="bg-BG"/>
        </w:rPr>
        <w:t>Годен до</w:t>
      </w:r>
      <w:r w:rsidRPr="000D50C5">
        <w:rPr>
          <w:noProof/>
          <w:lang w:val="nl-BE"/>
        </w:rPr>
        <w:t>:</w:t>
      </w:r>
      <w:r w:rsidRPr="000D50C5">
        <w:rPr>
          <w:noProof/>
          <w:lang w:val="bg-BG"/>
        </w:rPr>
        <w:t xml:space="preserve"> </w:t>
      </w:r>
    </w:p>
    <w:p w14:paraId="5CE03CE5" w14:textId="77777777" w:rsidR="00060FE8" w:rsidRPr="000D50C5" w:rsidRDefault="00060FE8" w:rsidP="00B03628">
      <w:pPr>
        <w:pStyle w:val="EMEABodyText"/>
        <w:rPr>
          <w:noProof/>
          <w:lang w:val="fr-BE"/>
        </w:rPr>
      </w:pPr>
    </w:p>
    <w:p w14:paraId="218D136E" w14:textId="77777777" w:rsidR="00060FE8" w:rsidRPr="000D50C5" w:rsidRDefault="00060FE8" w:rsidP="00B03628">
      <w:pPr>
        <w:pStyle w:val="EMEABodyText"/>
        <w:rPr>
          <w:noProof/>
          <w:lang w:val="fr-BE"/>
        </w:rPr>
      </w:pPr>
    </w:p>
    <w:p w14:paraId="3C2F2E90" w14:textId="77777777" w:rsidR="00060FE8" w:rsidRPr="000D50C5" w:rsidRDefault="00060FE8" w:rsidP="00B03628">
      <w:pPr>
        <w:pStyle w:val="EMEATitlePAC"/>
        <w:rPr>
          <w:noProof/>
          <w:lang w:val="bg-BG"/>
        </w:rPr>
      </w:pPr>
      <w:r w:rsidRPr="000D50C5">
        <w:rPr>
          <w:noProof/>
          <w:lang w:val="bg-BG"/>
        </w:rPr>
        <w:t>9.</w:t>
      </w:r>
      <w:r w:rsidRPr="000D50C5">
        <w:rPr>
          <w:noProof/>
          <w:lang w:val="bg-BG"/>
        </w:rPr>
        <w:tab/>
        <w:t>СПЕЦИАЛНИ УСЛОВИЯ НА СЪХРАНЕНИЕ</w:t>
      </w:r>
    </w:p>
    <w:p w14:paraId="791A2EB7" w14:textId="77777777" w:rsidR="00060FE8" w:rsidRPr="000D50C5" w:rsidRDefault="00060FE8" w:rsidP="00B03628">
      <w:pPr>
        <w:pStyle w:val="EMEABodyText"/>
        <w:rPr>
          <w:noProof/>
          <w:lang w:val="bg-BG"/>
        </w:rPr>
      </w:pPr>
    </w:p>
    <w:p w14:paraId="7C7F0B9A" w14:textId="77777777" w:rsidR="00060FE8" w:rsidRPr="000D50C5" w:rsidRDefault="00060FE8" w:rsidP="00B03628">
      <w:pPr>
        <w:pStyle w:val="EMEABodyText"/>
        <w:rPr>
          <w:noProof/>
          <w:lang w:val="bg-BG"/>
        </w:rPr>
      </w:pPr>
      <w:r w:rsidRPr="000D50C5">
        <w:rPr>
          <w:noProof/>
          <w:highlight w:val="lightGray"/>
          <w:lang w:val="bg-BG"/>
        </w:rPr>
        <w:t>Блистери:</w:t>
      </w:r>
    </w:p>
    <w:p w14:paraId="30ED0D28" w14:textId="77777777" w:rsidR="00060FE8" w:rsidRPr="000D50C5" w:rsidRDefault="00060FE8" w:rsidP="00B03628">
      <w:pPr>
        <w:pStyle w:val="EMEABodyText"/>
        <w:rPr>
          <w:lang w:val="bg-BG"/>
        </w:rPr>
      </w:pPr>
      <w:r w:rsidRPr="000D50C5">
        <w:rPr>
          <w:noProof/>
          <w:lang w:val="bg-BG"/>
        </w:rPr>
        <w:t xml:space="preserve">Да не се съхранява над </w:t>
      </w:r>
      <w:r w:rsidRPr="000D50C5">
        <w:rPr>
          <w:lang w:val="bg-BG"/>
        </w:rPr>
        <w:t>30°</w:t>
      </w:r>
      <w:r w:rsidRPr="000D50C5">
        <w:t>C</w:t>
      </w:r>
      <w:r w:rsidRPr="000D50C5">
        <w:rPr>
          <w:lang w:val="bg-BG"/>
        </w:rPr>
        <w:t>.</w:t>
      </w:r>
    </w:p>
    <w:p w14:paraId="111E74E7" w14:textId="77777777" w:rsidR="00060FE8" w:rsidRPr="000D50C5" w:rsidRDefault="00060FE8" w:rsidP="00B03628">
      <w:pPr>
        <w:pStyle w:val="EMEABodyText"/>
        <w:rPr>
          <w:lang w:val="fr-BE"/>
        </w:rPr>
      </w:pPr>
      <w:r w:rsidRPr="000D50C5">
        <w:rPr>
          <w:lang w:val="bg-BG"/>
        </w:rPr>
        <w:t>Да се съхранява в оригиналната опаковка.</w:t>
      </w:r>
    </w:p>
    <w:p w14:paraId="58776C54" w14:textId="77777777" w:rsidR="00060FE8" w:rsidRPr="000D50C5" w:rsidRDefault="00060FE8" w:rsidP="00B03628">
      <w:pPr>
        <w:pStyle w:val="EMEABodyText"/>
        <w:rPr>
          <w:lang w:val="bg-BG"/>
        </w:rPr>
      </w:pPr>
    </w:p>
    <w:p w14:paraId="7883A502" w14:textId="77777777" w:rsidR="00060FE8" w:rsidRPr="000D50C5" w:rsidRDefault="00060FE8" w:rsidP="00B03628">
      <w:pPr>
        <w:pStyle w:val="EMEABodyText"/>
        <w:rPr>
          <w:lang w:val="bg-BG"/>
        </w:rPr>
      </w:pPr>
      <w:r w:rsidRPr="000D50C5">
        <w:rPr>
          <w:highlight w:val="lightGray"/>
          <w:lang w:val="bg-BG"/>
        </w:rPr>
        <w:lastRenderedPageBreak/>
        <w:t>Бутилк</w:t>
      </w:r>
      <w:r w:rsidRPr="000D50C5">
        <w:rPr>
          <w:highlight w:val="lightGray"/>
          <w:lang w:val="en-US"/>
        </w:rPr>
        <w:t>a</w:t>
      </w:r>
      <w:r w:rsidRPr="000D50C5">
        <w:rPr>
          <w:highlight w:val="lightGray"/>
          <w:lang w:val="bg-BG"/>
        </w:rPr>
        <w:t>:</w:t>
      </w:r>
    </w:p>
    <w:p w14:paraId="6D5E3D67" w14:textId="77777777" w:rsidR="00060FE8" w:rsidRPr="000D50C5" w:rsidRDefault="00060FE8" w:rsidP="00B03628">
      <w:pPr>
        <w:pStyle w:val="EMEABodyText"/>
        <w:rPr>
          <w:lang w:val="bg-BG"/>
        </w:rPr>
      </w:pPr>
      <w:r w:rsidRPr="000D50C5">
        <w:rPr>
          <w:noProof/>
          <w:lang w:val="bg-BG"/>
        </w:rPr>
        <w:t>Да не се съхранява над 25</w:t>
      </w:r>
      <w:r w:rsidRPr="000D50C5">
        <w:rPr>
          <w:lang w:val="bg-BG"/>
        </w:rPr>
        <w:t>°</w:t>
      </w:r>
      <w:r w:rsidRPr="000D50C5">
        <w:t>C</w:t>
      </w:r>
      <w:r w:rsidRPr="000D50C5">
        <w:rPr>
          <w:lang w:val="bg-BG"/>
        </w:rPr>
        <w:t>.</w:t>
      </w:r>
    </w:p>
    <w:p w14:paraId="5366860A" w14:textId="77777777" w:rsidR="00060FE8" w:rsidRPr="000D50C5" w:rsidRDefault="00060FE8" w:rsidP="00B03628">
      <w:pPr>
        <w:pStyle w:val="EMEABodyText"/>
        <w:rPr>
          <w:lang w:val="fr-BE"/>
        </w:rPr>
      </w:pPr>
      <w:r w:rsidRPr="000D50C5">
        <w:rPr>
          <w:lang w:val="bg-BG"/>
        </w:rPr>
        <w:t>Съхранявайте бутилката плътно затворена.</w:t>
      </w:r>
    </w:p>
    <w:p w14:paraId="1F30FD95" w14:textId="77777777" w:rsidR="00060FE8" w:rsidRPr="000D50C5" w:rsidRDefault="00060FE8" w:rsidP="00B03628">
      <w:pPr>
        <w:pStyle w:val="EMEABodyText"/>
        <w:rPr>
          <w:noProof/>
          <w:lang w:val="fr-BE"/>
        </w:rPr>
      </w:pPr>
    </w:p>
    <w:p w14:paraId="357D0FB3" w14:textId="77777777" w:rsidR="00060FE8" w:rsidRPr="000D50C5" w:rsidRDefault="00060FE8" w:rsidP="00B03628">
      <w:pPr>
        <w:pStyle w:val="EMEABodyText"/>
        <w:rPr>
          <w:noProof/>
          <w:lang w:val="fr-BE"/>
        </w:rPr>
      </w:pPr>
    </w:p>
    <w:p w14:paraId="19D02650" w14:textId="77777777" w:rsidR="00060FE8" w:rsidRPr="000D50C5" w:rsidRDefault="00060FE8" w:rsidP="00B03628">
      <w:pPr>
        <w:pStyle w:val="EMEATitlePAC"/>
        <w:ind w:left="630" w:hanging="630"/>
        <w:rPr>
          <w:noProof/>
          <w:lang w:val="ru-RU"/>
        </w:rPr>
      </w:pPr>
      <w:r w:rsidRPr="000D50C5">
        <w:rPr>
          <w:noProof/>
          <w:lang w:val="ru-RU"/>
        </w:rPr>
        <w:t>10.</w:t>
      </w:r>
      <w:r w:rsidRPr="000D50C5">
        <w:rPr>
          <w:noProof/>
          <w:lang w:val="ru-RU"/>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15A8E32" w14:textId="77777777" w:rsidR="00060FE8" w:rsidRPr="000D50C5" w:rsidRDefault="00060FE8" w:rsidP="00B03628">
      <w:pPr>
        <w:pStyle w:val="EMEABodyText"/>
        <w:rPr>
          <w:noProof/>
          <w:lang w:val="fr-BE"/>
        </w:rPr>
      </w:pPr>
    </w:p>
    <w:p w14:paraId="6A0E0AC6" w14:textId="77777777" w:rsidR="00060FE8" w:rsidRPr="000D50C5" w:rsidRDefault="00060FE8" w:rsidP="00B03628">
      <w:pPr>
        <w:pStyle w:val="EMEABodyText"/>
        <w:rPr>
          <w:noProof/>
          <w:lang w:val="ru-RU"/>
        </w:rPr>
      </w:pPr>
    </w:p>
    <w:p w14:paraId="37C03C60" w14:textId="77777777" w:rsidR="00060FE8" w:rsidRPr="000D50C5" w:rsidRDefault="00060FE8" w:rsidP="00B03628">
      <w:pPr>
        <w:pStyle w:val="EMEATitlePAC"/>
        <w:rPr>
          <w:noProof/>
          <w:lang w:val="ru-RU"/>
        </w:rPr>
      </w:pPr>
      <w:r w:rsidRPr="000D50C5">
        <w:rPr>
          <w:noProof/>
          <w:lang w:val="ru-RU"/>
        </w:rPr>
        <w:t>11.</w:t>
      </w:r>
      <w:r w:rsidRPr="000D50C5">
        <w:rPr>
          <w:noProof/>
          <w:lang w:val="ru-RU"/>
        </w:rPr>
        <w:tab/>
        <w:t>ИМЕ И АДРЕС НА ПРИТЕЖАТЕЛЯ НА РАЗРЕШЕНИЕТО ЗА УПОТРЕБА</w:t>
      </w:r>
    </w:p>
    <w:p w14:paraId="64D8FEAC" w14:textId="77777777" w:rsidR="00060FE8" w:rsidRPr="000D50C5" w:rsidRDefault="00060FE8" w:rsidP="00B03628">
      <w:pPr>
        <w:pStyle w:val="EMEABodyText"/>
        <w:rPr>
          <w:noProof/>
          <w:lang w:val="ru-RU"/>
        </w:rPr>
      </w:pPr>
    </w:p>
    <w:p w14:paraId="73AEF77B" w14:textId="77777777" w:rsidR="00ED063F" w:rsidRPr="00644317" w:rsidRDefault="00ED063F" w:rsidP="00ED063F">
      <w:pPr>
        <w:rPr>
          <w:lang w:val="en-US"/>
        </w:rPr>
      </w:pPr>
      <w:r w:rsidRPr="00826B4F">
        <w:rPr>
          <w:bCs/>
        </w:rPr>
        <w:t xml:space="preserve">Bristol-Myers Squibb Pharma EEIG </w:t>
      </w:r>
      <w:r w:rsidRPr="00826B4F">
        <w:rPr>
          <w:bCs/>
        </w:rPr>
        <w:br/>
        <w:t>Plaza 254</w:t>
      </w:r>
      <w:r w:rsidRPr="00826B4F">
        <w:rPr>
          <w:bCs/>
        </w:rPr>
        <w:br/>
        <w:t>Blanchardstown Corporate Park 2</w:t>
      </w:r>
      <w:r w:rsidRPr="00826B4F">
        <w:rPr>
          <w:bCs/>
        </w:rPr>
        <w:br/>
        <w:t>Dublin 15, D15 T867</w:t>
      </w:r>
      <w:r w:rsidRPr="00826B4F">
        <w:rPr>
          <w:bCs/>
        </w:rPr>
        <w:br/>
        <w:t>Ireland</w:t>
      </w:r>
    </w:p>
    <w:p w14:paraId="1A591236" w14:textId="77777777" w:rsidR="00060FE8" w:rsidRPr="000D50C5" w:rsidRDefault="00060FE8" w:rsidP="00B03628">
      <w:pPr>
        <w:pStyle w:val="EMEABodyText"/>
        <w:rPr>
          <w:noProof/>
          <w:lang w:val="ru-RU"/>
        </w:rPr>
      </w:pPr>
    </w:p>
    <w:p w14:paraId="661C6414" w14:textId="77777777" w:rsidR="00060FE8" w:rsidRPr="000D50C5" w:rsidRDefault="00060FE8" w:rsidP="00B03628">
      <w:pPr>
        <w:pStyle w:val="EMEABodyText"/>
        <w:rPr>
          <w:noProof/>
          <w:lang w:val="ru-RU"/>
        </w:rPr>
      </w:pPr>
    </w:p>
    <w:p w14:paraId="6A383186" w14:textId="77777777" w:rsidR="00060FE8" w:rsidRPr="000D50C5" w:rsidRDefault="00060FE8" w:rsidP="00B03628">
      <w:pPr>
        <w:pStyle w:val="EMEATitlePAC"/>
        <w:rPr>
          <w:noProof/>
          <w:lang w:val="ru-RU"/>
        </w:rPr>
      </w:pPr>
      <w:r w:rsidRPr="000D50C5">
        <w:rPr>
          <w:noProof/>
          <w:lang w:val="ru-RU"/>
        </w:rPr>
        <w:t>12.</w:t>
      </w:r>
      <w:r w:rsidRPr="000D50C5">
        <w:rPr>
          <w:noProof/>
          <w:lang w:val="ru-RU"/>
        </w:rPr>
        <w:tab/>
        <w:t xml:space="preserve">НОМЕР(А) НА РАЗРЕШЕНИЕТО ЗА УПОТРЕБА </w:t>
      </w:r>
    </w:p>
    <w:p w14:paraId="08D0CEDB" w14:textId="77777777" w:rsidR="00060FE8" w:rsidRPr="000D50C5" w:rsidRDefault="00060FE8" w:rsidP="00B03628">
      <w:pPr>
        <w:pStyle w:val="EMEABodyText"/>
        <w:rPr>
          <w:noProof/>
          <w:lang w:val="ru-RU"/>
        </w:rPr>
      </w:pPr>
    </w:p>
    <w:p w14:paraId="4D9C4D9F" w14:textId="77777777" w:rsidR="00060FE8" w:rsidRPr="000D50C5" w:rsidRDefault="00060FE8" w:rsidP="00B03628">
      <w:pPr>
        <w:pStyle w:val="EMEABodyText"/>
        <w:rPr>
          <w:lang w:val="ru-RU"/>
        </w:rPr>
      </w:pPr>
      <w:r w:rsidRPr="000D50C5">
        <w:rPr>
          <w:highlight w:val="lightGray"/>
          <w:lang w:val="bg-BG"/>
        </w:rPr>
        <w:t>Блистер</w:t>
      </w:r>
      <w:r w:rsidRPr="000D50C5">
        <w:rPr>
          <w:highlight w:val="lightGray"/>
          <w:lang w:val="ru-RU"/>
        </w:rPr>
        <w:t>:</w:t>
      </w:r>
      <w:r w:rsidRPr="000D50C5">
        <w:rPr>
          <w:lang w:val="ru-RU"/>
        </w:rPr>
        <w:tab/>
        <w:t>EU/1/06/343/004</w:t>
      </w:r>
      <w:r w:rsidRPr="000D50C5">
        <w:rPr>
          <w:lang w:val="ru-RU"/>
        </w:rPr>
        <w:tab/>
      </w:r>
      <w:r w:rsidRPr="000D50C5">
        <w:rPr>
          <w:highlight w:val="lightGray"/>
          <w:shd w:val="clear" w:color="auto" w:fill="C0C0C0"/>
          <w:lang w:val="bg-BG"/>
        </w:rPr>
        <w:t>30 x 1 </w:t>
      </w:r>
      <w:r w:rsidRPr="000D50C5">
        <w:rPr>
          <w:shd w:val="clear" w:color="auto" w:fill="C0C0C0"/>
          <w:lang w:val="bg-BG"/>
        </w:rPr>
        <w:t>филмирани таблетки</w:t>
      </w:r>
    </w:p>
    <w:p w14:paraId="005AB118" w14:textId="77777777" w:rsidR="00060FE8" w:rsidRPr="000D50C5" w:rsidRDefault="00060FE8" w:rsidP="00B03628">
      <w:pPr>
        <w:pStyle w:val="EMEABodyText"/>
        <w:ind w:left="567" w:firstLine="567"/>
        <w:rPr>
          <w:lang w:val="ru-RU"/>
        </w:rPr>
      </w:pPr>
      <w:r w:rsidRPr="000D50C5">
        <w:rPr>
          <w:lang w:val="ru-RU"/>
        </w:rPr>
        <w:t>EU/1/06/343/007</w:t>
      </w:r>
      <w:r w:rsidRPr="000D50C5">
        <w:rPr>
          <w:lang w:val="ru-RU"/>
        </w:rPr>
        <w:tab/>
      </w:r>
      <w:r w:rsidRPr="000D50C5">
        <w:rPr>
          <w:highlight w:val="lightGray"/>
          <w:shd w:val="clear" w:color="auto" w:fill="C0C0C0"/>
          <w:lang w:val="ru-RU"/>
        </w:rPr>
        <w:t>9</w:t>
      </w:r>
      <w:r w:rsidRPr="000D50C5">
        <w:rPr>
          <w:highlight w:val="lightGray"/>
          <w:shd w:val="clear" w:color="auto" w:fill="C0C0C0"/>
          <w:lang w:val="bg-BG"/>
        </w:rPr>
        <w:t>0 x 1 </w:t>
      </w:r>
      <w:r w:rsidRPr="000D50C5">
        <w:rPr>
          <w:shd w:val="clear" w:color="auto" w:fill="C0C0C0"/>
          <w:lang w:val="bg-BG"/>
        </w:rPr>
        <w:t>филмирани таблетки</w:t>
      </w:r>
    </w:p>
    <w:p w14:paraId="3248A183" w14:textId="77777777" w:rsidR="00060FE8" w:rsidRPr="000D50C5" w:rsidRDefault="00060FE8" w:rsidP="00B03628">
      <w:pPr>
        <w:pStyle w:val="EMEABodyText"/>
        <w:rPr>
          <w:lang w:val="ru-RU"/>
        </w:rPr>
      </w:pPr>
      <w:r w:rsidRPr="000D50C5">
        <w:rPr>
          <w:highlight w:val="lightGray"/>
          <w:lang w:val="bg-BG"/>
        </w:rPr>
        <w:t>Бутилка</w:t>
      </w:r>
      <w:r w:rsidRPr="000D50C5">
        <w:rPr>
          <w:highlight w:val="lightGray"/>
          <w:lang w:val="ru-RU"/>
        </w:rPr>
        <w:t>:</w:t>
      </w:r>
      <w:r w:rsidRPr="000D50C5">
        <w:rPr>
          <w:lang w:val="ru-RU"/>
        </w:rPr>
        <w:tab/>
        <w:t>EU/1/06/343/002</w:t>
      </w:r>
      <w:r w:rsidRPr="000D50C5">
        <w:rPr>
          <w:lang w:val="ru-RU"/>
        </w:rPr>
        <w:tab/>
      </w:r>
      <w:r w:rsidRPr="000D50C5">
        <w:rPr>
          <w:highlight w:val="lightGray"/>
          <w:shd w:val="clear" w:color="auto" w:fill="C0C0C0"/>
          <w:lang w:val="bg-BG"/>
        </w:rPr>
        <w:t>30 филмирани таблетки</w:t>
      </w:r>
    </w:p>
    <w:p w14:paraId="2768F67C" w14:textId="77777777" w:rsidR="00060FE8" w:rsidRPr="000D50C5" w:rsidRDefault="00060FE8" w:rsidP="00B03628">
      <w:pPr>
        <w:pStyle w:val="EMEABodyText"/>
        <w:rPr>
          <w:noProof/>
          <w:lang w:val="ru-RU"/>
        </w:rPr>
      </w:pPr>
    </w:p>
    <w:p w14:paraId="00C4B763" w14:textId="77777777" w:rsidR="00060FE8" w:rsidRPr="000D50C5" w:rsidRDefault="00060FE8" w:rsidP="00B03628">
      <w:pPr>
        <w:pStyle w:val="EMEABodyText"/>
        <w:rPr>
          <w:noProof/>
          <w:lang w:val="ru-RU"/>
        </w:rPr>
      </w:pPr>
    </w:p>
    <w:p w14:paraId="15BBF742" w14:textId="77777777" w:rsidR="00060FE8" w:rsidRPr="000D50C5" w:rsidRDefault="00060FE8" w:rsidP="00B03628">
      <w:pPr>
        <w:pStyle w:val="EMEATitlePAC"/>
        <w:rPr>
          <w:noProof/>
          <w:lang w:val="bg-BG"/>
        </w:rPr>
      </w:pPr>
      <w:r w:rsidRPr="000D50C5">
        <w:rPr>
          <w:noProof/>
          <w:lang w:val="ru-RU"/>
        </w:rPr>
        <w:t>13.</w:t>
      </w:r>
      <w:r w:rsidRPr="000D50C5">
        <w:rPr>
          <w:noProof/>
          <w:lang w:val="ru-RU"/>
        </w:rPr>
        <w:tab/>
        <w:t>ПАРТИДЕН НОМЕР</w:t>
      </w:r>
      <w:r w:rsidRPr="000D50C5">
        <w:rPr>
          <w:noProof/>
          <w:lang w:val="bg-BG"/>
        </w:rPr>
        <w:t xml:space="preserve"> </w:t>
      </w:r>
    </w:p>
    <w:p w14:paraId="67094B7C" w14:textId="77777777" w:rsidR="00060FE8" w:rsidRPr="000D50C5" w:rsidRDefault="00060FE8" w:rsidP="00B03628">
      <w:pPr>
        <w:pStyle w:val="EMEABodyText"/>
        <w:rPr>
          <w:noProof/>
          <w:lang w:val="bg-BG"/>
        </w:rPr>
      </w:pPr>
    </w:p>
    <w:p w14:paraId="6AA1B557" w14:textId="77777777" w:rsidR="00060FE8" w:rsidRPr="000D50C5" w:rsidRDefault="00060FE8" w:rsidP="00B03628">
      <w:pPr>
        <w:pStyle w:val="EMEABodyText"/>
        <w:rPr>
          <w:noProof/>
          <w:lang w:val="nl-BE"/>
        </w:rPr>
      </w:pPr>
      <w:r w:rsidRPr="000D50C5">
        <w:rPr>
          <w:noProof/>
          <w:lang w:val="bg-BG"/>
        </w:rPr>
        <w:t>Партиден №</w:t>
      </w:r>
    </w:p>
    <w:p w14:paraId="58B6B24E" w14:textId="77777777" w:rsidR="00060FE8" w:rsidRPr="000D50C5" w:rsidRDefault="00060FE8" w:rsidP="00B03628">
      <w:pPr>
        <w:pStyle w:val="EMEABodyText"/>
        <w:rPr>
          <w:noProof/>
          <w:lang w:val="ru-RU"/>
        </w:rPr>
      </w:pPr>
    </w:p>
    <w:p w14:paraId="73E34328" w14:textId="77777777" w:rsidR="00060FE8" w:rsidRPr="000D50C5" w:rsidRDefault="00060FE8" w:rsidP="00B03628">
      <w:pPr>
        <w:pStyle w:val="EMEABodyText"/>
        <w:rPr>
          <w:noProof/>
          <w:lang w:val="ru-RU"/>
        </w:rPr>
      </w:pPr>
    </w:p>
    <w:p w14:paraId="70945A27" w14:textId="77777777" w:rsidR="00060FE8" w:rsidRPr="000D50C5" w:rsidRDefault="00060FE8" w:rsidP="00B03628">
      <w:pPr>
        <w:pStyle w:val="EMEATitlePAC"/>
        <w:rPr>
          <w:noProof/>
          <w:lang w:val="ru-RU"/>
        </w:rPr>
      </w:pPr>
      <w:r w:rsidRPr="000D50C5">
        <w:rPr>
          <w:noProof/>
          <w:lang w:val="ru-RU"/>
        </w:rPr>
        <w:t>14.</w:t>
      </w:r>
      <w:r w:rsidRPr="000D50C5">
        <w:rPr>
          <w:noProof/>
          <w:lang w:val="ru-RU"/>
        </w:rPr>
        <w:tab/>
        <w:t>НАЧИН НА ОТПУСКАНЕ</w:t>
      </w:r>
    </w:p>
    <w:p w14:paraId="0653777E" w14:textId="77777777" w:rsidR="00060FE8" w:rsidRPr="000D50C5" w:rsidRDefault="00060FE8" w:rsidP="00B03628">
      <w:pPr>
        <w:pStyle w:val="EMEABodyText"/>
        <w:rPr>
          <w:noProof/>
          <w:lang w:val="ru-RU"/>
        </w:rPr>
      </w:pPr>
    </w:p>
    <w:p w14:paraId="4B1BD0D9" w14:textId="77777777" w:rsidR="00060FE8" w:rsidRPr="000D50C5" w:rsidRDefault="00060FE8" w:rsidP="00B03628">
      <w:pPr>
        <w:pStyle w:val="EMEABodyText"/>
        <w:rPr>
          <w:noProof/>
          <w:lang w:val="ru-RU"/>
        </w:rPr>
      </w:pPr>
    </w:p>
    <w:p w14:paraId="0527F7E4" w14:textId="77777777" w:rsidR="00060FE8" w:rsidRPr="000D50C5" w:rsidRDefault="00060FE8" w:rsidP="00B03628">
      <w:pPr>
        <w:pStyle w:val="EMEATitlePAC"/>
        <w:rPr>
          <w:noProof/>
          <w:lang w:val="ru-RU"/>
        </w:rPr>
      </w:pPr>
      <w:r w:rsidRPr="000D50C5">
        <w:rPr>
          <w:noProof/>
          <w:lang w:val="ru-RU"/>
        </w:rPr>
        <w:t>15.</w:t>
      </w:r>
      <w:r w:rsidRPr="000D50C5">
        <w:rPr>
          <w:noProof/>
          <w:lang w:val="ru-RU"/>
        </w:rPr>
        <w:tab/>
        <w:t>УКАЗАНИЯ ЗА УПОТРЕБА</w:t>
      </w:r>
    </w:p>
    <w:p w14:paraId="695D9E3F" w14:textId="77777777" w:rsidR="00060FE8" w:rsidRPr="000D50C5" w:rsidRDefault="00060FE8" w:rsidP="00B03628">
      <w:pPr>
        <w:pStyle w:val="EMEABodyText"/>
        <w:rPr>
          <w:noProof/>
          <w:lang w:val="ru-RU"/>
        </w:rPr>
      </w:pPr>
    </w:p>
    <w:p w14:paraId="478CCE79" w14:textId="77777777" w:rsidR="00060FE8" w:rsidRPr="000D50C5" w:rsidRDefault="00060FE8" w:rsidP="00B03628">
      <w:pPr>
        <w:pStyle w:val="EMEABodyText"/>
        <w:rPr>
          <w:noProof/>
          <w:lang w:val="fr-BE"/>
        </w:rPr>
      </w:pPr>
    </w:p>
    <w:p w14:paraId="7FD9CDE5" w14:textId="77777777" w:rsidR="00060FE8" w:rsidRPr="000D50C5" w:rsidRDefault="00060FE8" w:rsidP="00B03628">
      <w:pPr>
        <w:pStyle w:val="EMEATitlePAC"/>
        <w:rPr>
          <w:noProof/>
          <w:lang w:val="ru-RU"/>
        </w:rPr>
      </w:pPr>
      <w:r w:rsidRPr="000D50C5">
        <w:rPr>
          <w:noProof/>
          <w:lang w:val="ru-RU"/>
        </w:rPr>
        <w:t>16.</w:t>
      </w:r>
      <w:r w:rsidRPr="000D50C5">
        <w:rPr>
          <w:noProof/>
          <w:lang w:val="ru-RU"/>
        </w:rPr>
        <w:tab/>
      </w:r>
      <w:r w:rsidRPr="000D50C5">
        <w:rPr>
          <w:noProof/>
          <w:lang w:val="bg-BG"/>
        </w:rPr>
        <w:t xml:space="preserve">Информация на брайлова азбука </w:t>
      </w:r>
    </w:p>
    <w:p w14:paraId="61BCD781" w14:textId="77777777" w:rsidR="00060FE8" w:rsidRPr="000D50C5" w:rsidRDefault="00060FE8" w:rsidP="00B03628">
      <w:pPr>
        <w:pStyle w:val="EMEABodyText"/>
        <w:rPr>
          <w:lang w:val="ru-RU"/>
        </w:rPr>
      </w:pPr>
    </w:p>
    <w:p w14:paraId="24A45FE2" w14:textId="77777777" w:rsidR="00060FE8" w:rsidRPr="000D50C5" w:rsidRDefault="00060FE8" w:rsidP="00B03628">
      <w:pPr>
        <w:pStyle w:val="EMEABodyText"/>
        <w:rPr>
          <w:lang w:val="ru-RU"/>
        </w:rPr>
      </w:pPr>
      <w:r w:rsidRPr="000D50C5">
        <w:rPr>
          <w:highlight w:val="lightGray"/>
          <w:lang w:val="bg-BG"/>
        </w:rPr>
        <w:t>Външна картонена кутия</w:t>
      </w:r>
      <w:r w:rsidRPr="000D50C5">
        <w:rPr>
          <w:highlight w:val="lightGray"/>
          <w:lang w:val="ru-RU"/>
        </w:rPr>
        <w:t>:</w:t>
      </w:r>
      <w:r w:rsidRPr="000D50C5">
        <w:rPr>
          <w:lang w:val="ru-RU"/>
        </w:rPr>
        <w:t xml:space="preserve"> Baraclude 1</w:t>
      </w:r>
      <w:r w:rsidRPr="000D50C5">
        <w:rPr>
          <w:lang w:val="fr-FR"/>
        </w:rPr>
        <w:t> mg</w:t>
      </w:r>
    </w:p>
    <w:p w14:paraId="50FF29C8" w14:textId="77777777" w:rsidR="00060FE8" w:rsidRPr="000D50C5" w:rsidRDefault="00060FE8" w:rsidP="00B03628">
      <w:pPr>
        <w:pStyle w:val="EMEABodyText"/>
        <w:rPr>
          <w:u w:val="single"/>
          <w:lang w:val="bg-BG"/>
        </w:rPr>
      </w:pPr>
    </w:p>
    <w:p w14:paraId="67F2BED6" w14:textId="77777777" w:rsidR="004524C1" w:rsidRPr="000D50C5" w:rsidRDefault="004524C1" w:rsidP="004524C1">
      <w:pPr>
        <w:pStyle w:val="EMEABodyText"/>
        <w:rPr>
          <w:u w:val="single"/>
          <w:lang w:val="bg-BG"/>
        </w:rPr>
      </w:pPr>
    </w:p>
    <w:p w14:paraId="66900822" w14:textId="77777777" w:rsidR="004524C1" w:rsidRPr="000D50C5" w:rsidRDefault="004524C1" w:rsidP="004524C1">
      <w:pPr>
        <w:keepNext/>
        <w:pBdr>
          <w:top w:val="single" w:sz="4" w:space="1" w:color="auto"/>
          <w:left w:val="single" w:sz="4" w:space="4" w:color="auto"/>
          <w:bottom w:val="single" w:sz="4" w:space="1" w:color="auto"/>
          <w:right w:val="single" w:sz="4" w:space="4" w:color="auto"/>
        </w:pBdr>
        <w:outlineLvl w:val="0"/>
        <w:rPr>
          <w:i/>
          <w:noProof/>
          <w:lang w:val="bg-BG"/>
        </w:rPr>
      </w:pPr>
      <w:r w:rsidRPr="000D50C5">
        <w:rPr>
          <w:b/>
          <w:noProof/>
          <w:lang w:val="bg-BG"/>
        </w:rPr>
        <w:t>17.</w:t>
      </w:r>
      <w:r w:rsidRPr="000D50C5">
        <w:rPr>
          <w:b/>
          <w:noProof/>
          <w:lang w:val="bg-BG"/>
        </w:rPr>
        <w:tab/>
        <w:t>УНИКАЛЕН ИДЕНТИФИКАТОР — ДВУИЗМЕРЕН БАРКОД</w:t>
      </w:r>
    </w:p>
    <w:p w14:paraId="3E94EBE0" w14:textId="77777777" w:rsidR="004524C1" w:rsidRPr="000D50C5" w:rsidRDefault="004524C1" w:rsidP="004524C1">
      <w:pPr>
        <w:rPr>
          <w:noProof/>
          <w:lang w:val="bg-BG"/>
        </w:rPr>
      </w:pPr>
    </w:p>
    <w:p w14:paraId="7229BCF3" w14:textId="77777777" w:rsidR="004524C1" w:rsidRPr="000D50C5" w:rsidRDefault="004524C1" w:rsidP="004524C1">
      <w:pPr>
        <w:rPr>
          <w:noProof/>
          <w:szCs w:val="22"/>
          <w:shd w:val="clear" w:color="auto" w:fill="CCCCCC"/>
          <w:lang w:val="bg-BG"/>
        </w:rPr>
      </w:pPr>
      <w:r w:rsidRPr="000D50C5">
        <w:rPr>
          <w:noProof/>
          <w:highlight w:val="lightGray"/>
          <w:lang w:val="bg-BG"/>
        </w:rPr>
        <w:t>&lt;Двуизмерен баркод с включен уникален идентификатор&gt;</w:t>
      </w:r>
    </w:p>
    <w:p w14:paraId="4642A88B" w14:textId="77777777" w:rsidR="004524C1" w:rsidRPr="000D50C5" w:rsidRDefault="004524C1" w:rsidP="004524C1">
      <w:pPr>
        <w:rPr>
          <w:noProof/>
          <w:szCs w:val="22"/>
          <w:shd w:val="clear" w:color="auto" w:fill="CCCCCC"/>
          <w:lang w:val="bg-BG"/>
        </w:rPr>
      </w:pPr>
    </w:p>
    <w:p w14:paraId="0648B67D" w14:textId="77777777" w:rsidR="004524C1" w:rsidRPr="00DF4DC1" w:rsidRDefault="004524C1" w:rsidP="004524C1">
      <w:pPr>
        <w:rPr>
          <w:noProof/>
          <w:lang w:val="bg-BG"/>
        </w:rPr>
      </w:pPr>
    </w:p>
    <w:p w14:paraId="2E8D92A8" w14:textId="77777777" w:rsidR="004524C1" w:rsidRPr="00DF4DC1" w:rsidRDefault="004524C1" w:rsidP="004524C1">
      <w:pPr>
        <w:keepNext/>
        <w:pBdr>
          <w:top w:val="single" w:sz="4" w:space="1" w:color="auto"/>
          <w:left w:val="single" w:sz="4" w:space="4" w:color="auto"/>
          <w:bottom w:val="single" w:sz="4" w:space="1" w:color="auto"/>
          <w:right w:val="single" w:sz="4" w:space="4" w:color="auto"/>
        </w:pBdr>
        <w:outlineLvl w:val="0"/>
        <w:rPr>
          <w:i/>
          <w:noProof/>
          <w:lang w:val="bg-BG"/>
        </w:rPr>
      </w:pPr>
      <w:r w:rsidRPr="00DF4DC1">
        <w:rPr>
          <w:b/>
          <w:noProof/>
          <w:lang w:val="bg-BG"/>
        </w:rPr>
        <w:t>18.</w:t>
      </w:r>
      <w:r w:rsidRPr="00DF4DC1">
        <w:rPr>
          <w:b/>
          <w:noProof/>
          <w:lang w:val="bg-BG"/>
        </w:rPr>
        <w:tab/>
        <w:t>УНИКАЛЕН ИДЕНТИФИКАТОР — ДАННИ ЗА ЧЕТЕНЕ ОТ ХОРА</w:t>
      </w:r>
    </w:p>
    <w:p w14:paraId="0840082F" w14:textId="77777777" w:rsidR="004524C1" w:rsidRPr="00DF4DC1" w:rsidRDefault="004524C1" w:rsidP="004524C1">
      <w:pPr>
        <w:rPr>
          <w:noProof/>
          <w:lang w:val="bg-BG"/>
        </w:rPr>
      </w:pPr>
    </w:p>
    <w:p w14:paraId="1B869BB0" w14:textId="77777777" w:rsidR="004524C1" w:rsidRPr="00DF4DC1" w:rsidRDefault="004524C1" w:rsidP="004524C1">
      <w:pPr>
        <w:rPr>
          <w:szCs w:val="22"/>
          <w:lang w:val="bg-BG"/>
        </w:rPr>
      </w:pPr>
      <w:r w:rsidRPr="000D50C5">
        <w:t>PC</w:t>
      </w:r>
    </w:p>
    <w:p w14:paraId="160F73A6" w14:textId="77777777" w:rsidR="004524C1" w:rsidRPr="00DF4DC1" w:rsidRDefault="004524C1" w:rsidP="004524C1">
      <w:pPr>
        <w:rPr>
          <w:szCs w:val="22"/>
          <w:lang w:val="bg-BG"/>
        </w:rPr>
      </w:pPr>
      <w:r w:rsidRPr="000D50C5">
        <w:t>SN</w:t>
      </w:r>
    </w:p>
    <w:p w14:paraId="69D4706F" w14:textId="77777777" w:rsidR="00060FE8" w:rsidRPr="000D50C5" w:rsidRDefault="004524C1" w:rsidP="00B03628">
      <w:pPr>
        <w:pStyle w:val="EMEABodyText"/>
        <w:rPr>
          <w:u w:val="single"/>
          <w:lang w:val="fr-BE"/>
        </w:rPr>
      </w:pPr>
      <w:r w:rsidRPr="00DF4DC1">
        <w:rPr>
          <w:lang w:val="bg-BG"/>
        </w:rPr>
        <w:t>&lt;</w:t>
      </w:r>
      <w:r w:rsidRPr="000D50C5">
        <w:t>NN</w:t>
      </w:r>
      <w:r w:rsidRPr="00DF4DC1">
        <w:rPr>
          <w:lang w:val="bg-BG"/>
        </w:rPr>
        <w:t>&gt;</w:t>
      </w:r>
    </w:p>
    <w:p w14:paraId="15EA36F5" w14:textId="77777777" w:rsidR="00060FE8" w:rsidRPr="000D50C5" w:rsidRDefault="00060FE8" w:rsidP="00B03628">
      <w:pPr>
        <w:pStyle w:val="EMEATitlePAC"/>
        <w:rPr>
          <w:noProof/>
          <w:lang w:val="fr-BE"/>
        </w:rPr>
      </w:pPr>
      <w:r w:rsidRPr="000D50C5">
        <w:rPr>
          <w:lang w:val="fr-BE"/>
        </w:rPr>
        <w:br w:type="page"/>
      </w:r>
      <w:r w:rsidRPr="000D50C5">
        <w:rPr>
          <w:noProof/>
          <w:lang w:val="ru-RU"/>
        </w:rPr>
        <w:lastRenderedPageBreak/>
        <w:t>МИНИМУМ ДАННИ, КОИТО ТРЯБВА ДА СЪДЪРЖАТ БЛИСТЕРИТЕ И ЛЕНТИТЕ</w:t>
      </w:r>
    </w:p>
    <w:p w14:paraId="554B064E" w14:textId="77777777" w:rsidR="00060FE8" w:rsidRPr="000D50C5" w:rsidRDefault="00060FE8" w:rsidP="00B03628">
      <w:pPr>
        <w:pStyle w:val="EMEATitlePAC"/>
        <w:rPr>
          <w:noProof/>
          <w:lang w:val="fr-BE"/>
        </w:rPr>
      </w:pPr>
    </w:p>
    <w:p w14:paraId="3A3DCC1B" w14:textId="77777777" w:rsidR="00060FE8" w:rsidRPr="000D50C5" w:rsidRDefault="00060FE8" w:rsidP="00B03628">
      <w:pPr>
        <w:pStyle w:val="EMEABodyText"/>
        <w:rPr>
          <w:lang w:val="fr-BE"/>
        </w:rPr>
      </w:pPr>
    </w:p>
    <w:p w14:paraId="6FCC059E" w14:textId="77777777" w:rsidR="00060FE8" w:rsidRPr="000D50C5" w:rsidRDefault="00060FE8" w:rsidP="00B03628">
      <w:pPr>
        <w:pStyle w:val="EMEABodyText"/>
        <w:rPr>
          <w:lang w:val="fr-BE"/>
        </w:rPr>
      </w:pPr>
    </w:p>
    <w:p w14:paraId="01006820" w14:textId="77777777" w:rsidR="00060FE8" w:rsidRPr="000D50C5" w:rsidRDefault="00060FE8" w:rsidP="00B03628">
      <w:pPr>
        <w:pStyle w:val="EMEATitlePAC"/>
        <w:rPr>
          <w:noProof/>
          <w:lang w:val="fr-BE"/>
        </w:rPr>
      </w:pPr>
      <w:r w:rsidRPr="000D50C5">
        <w:rPr>
          <w:noProof/>
          <w:lang w:val="fr-BE"/>
        </w:rPr>
        <w:t>1.</w:t>
      </w:r>
      <w:r w:rsidRPr="000D50C5">
        <w:rPr>
          <w:noProof/>
          <w:lang w:val="fr-BE"/>
        </w:rPr>
        <w:tab/>
      </w:r>
      <w:r w:rsidRPr="000D50C5">
        <w:rPr>
          <w:noProof/>
        </w:rPr>
        <w:t>ИМЕ</w:t>
      </w:r>
      <w:r w:rsidRPr="000D50C5">
        <w:rPr>
          <w:noProof/>
          <w:lang w:val="fr-BE"/>
        </w:rPr>
        <w:t xml:space="preserve"> </w:t>
      </w:r>
      <w:r w:rsidRPr="000D50C5">
        <w:rPr>
          <w:noProof/>
        </w:rPr>
        <w:t>НА</w:t>
      </w:r>
      <w:r w:rsidRPr="000D50C5">
        <w:rPr>
          <w:noProof/>
          <w:lang w:val="fr-BE"/>
        </w:rPr>
        <w:t xml:space="preserve"> </w:t>
      </w:r>
      <w:r w:rsidRPr="000D50C5">
        <w:rPr>
          <w:noProof/>
        </w:rPr>
        <w:t>ЛЕКАРСТВЕНИЯ</w:t>
      </w:r>
      <w:r w:rsidRPr="000D50C5">
        <w:rPr>
          <w:noProof/>
          <w:lang w:val="fr-BE"/>
        </w:rPr>
        <w:t xml:space="preserve"> </w:t>
      </w:r>
      <w:r w:rsidRPr="000D50C5">
        <w:rPr>
          <w:noProof/>
        </w:rPr>
        <w:t>ПРОДУКТ</w:t>
      </w:r>
    </w:p>
    <w:p w14:paraId="07A7527E" w14:textId="77777777" w:rsidR="00060FE8" w:rsidRPr="000D50C5" w:rsidRDefault="00060FE8" w:rsidP="00B03628">
      <w:pPr>
        <w:pStyle w:val="EMEABodyText"/>
        <w:rPr>
          <w:lang w:val="fr-BE"/>
        </w:rPr>
      </w:pPr>
    </w:p>
    <w:p w14:paraId="39146E76" w14:textId="77777777" w:rsidR="00060FE8" w:rsidRPr="000D50C5" w:rsidRDefault="00060FE8" w:rsidP="00B03628">
      <w:pPr>
        <w:pStyle w:val="EMEABodyText"/>
        <w:rPr>
          <w:lang w:val="fr-BE"/>
        </w:rPr>
      </w:pPr>
      <w:proofErr w:type="spellStart"/>
      <w:r w:rsidRPr="000D50C5">
        <w:rPr>
          <w:lang w:val="fr-BE"/>
        </w:rPr>
        <w:t>Baraclude</w:t>
      </w:r>
      <w:proofErr w:type="spellEnd"/>
      <w:r w:rsidRPr="000D50C5">
        <w:rPr>
          <w:lang w:val="fr-BE"/>
        </w:rPr>
        <w:t xml:space="preserve"> 1 mg </w:t>
      </w:r>
      <w:r w:rsidRPr="000D50C5">
        <w:rPr>
          <w:lang w:val="bg-BG"/>
        </w:rPr>
        <w:t>таблетки</w:t>
      </w:r>
    </w:p>
    <w:p w14:paraId="5FDE7D2B" w14:textId="77777777" w:rsidR="00060FE8" w:rsidRPr="000D50C5" w:rsidRDefault="00060FE8" w:rsidP="00B03628">
      <w:pPr>
        <w:pStyle w:val="EMEABodyText"/>
        <w:rPr>
          <w:lang w:val="bg-BG"/>
        </w:rPr>
      </w:pPr>
    </w:p>
    <w:p w14:paraId="7574CA1D" w14:textId="77777777" w:rsidR="00060FE8" w:rsidRPr="000D50C5" w:rsidRDefault="00060FE8" w:rsidP="00B03628">
      <w:pPr>
        <w:pStyle w:val="EMEABodyText"/>
        <w:rPr>
          <w:noProof/>
          <w:lang w:val="bg-BG"/>
        </w:rPr>
      </w:pPr>
      <w:r w:rsidRPr="000D50C5">
        <w:rPr>
          <w:noProof/>
          <w:lang w:val="bg-BG"/>
        </w:rPr>
        <w:t>ентекавир</w:t>
      </w:r>
    </w:p>
    <w:p w14:paraId="1C7A9F2B" w14:textId="77777777" w:rsidR="00060FE8" w:rsidRPr="000D50C5" w:rsidRDefault="00060FE8" w:rsidP="00B03628">
      <w:pPr>
        <w:pStyle w:val="EMEABodyText"/>
        <w:rPr>
          <w:noProof/>
          <w:lang w:val="bg-BG"/>
        </w:rPr>
      </w:pPr>
    </w:p>
    <w:p w14:paraId="2738E600" w14:textId="77777777" w:rsidR="00060FE8" w:rsidRPr="00DF4DC1" w:rsidRDefault="00060FE8" w:rsidP="00B03628">
      <w:pPr>
        <w:pStyle w:val="EMEABodyText"/>
        <w:rPr>
          <w:noProof/>
          <w:lang w:val="bg-BG"/>
        </w:rPr>
      </w:pPr>
    </w:p>
    <w:p w14:paraId="4CDC5C60" w14:textId="77777777" w:rsidR="00060FE8" w:rsidRPr="00DF4DC1" w:rsidRDefault="00060FE8" w:rsidP="00B03628">
      <w:pPr>
        <w:pStyle w:val="EMEATitlePAC"/>
        <w:rPr>
          <w:noProof/>
          <w:lang w:val="bg-BG"/>
        </w:rPr>
      </w:pPr>
      <w:r w:rsidRPr="000D50C5">
        <w:rPr>
          <w:noProof/>
          <w:lang w:val="ru-RU"/>
        </w:rPr>
        <w:t>2.</w:t>
      </w:r>
      <w:r w:rsidRPr="000D50C5">
        <w:rPr>
          <w:noProof/>
          <w:lang w:val="ru-RU"/>
        </w:rPr>
        <w:tab/>
        <w:t>ИМЕ НА ПРИТЕЖАТЕЛЯ НА РАЗРЕШЕНИЕТО ЗА УПОТРЕБА</w:t>
      </w:r>
    </w:p>
    <w:p w14:paraId="3CD0A891" w14:textId="77777777" w:rsidR="00060FE8" w:rsidRPr="00DF4DC1" w:rsidRDefault="00060FE8" w:rsidP="00B03628">
      <w:pPr>
        <w:pStyle w:val="EMEABodyText"/>
        <w:rPr>
          <w:noProof/>
          <w:lang w:val="bg-BG"/>
        </w:rPr>
      </w:pPr>
    </w:p>
    <w:p w14:paraId="2BDF866A" w14:textId="77777777" w:rsidR="00ED063F" w:rsidRPr="00826B4F" w:rsidRDefault="00ED063F" w:rsidP="00ED063F">
      <w:pPr>
        <w:rPr>
          <w:lang w:val="de-DE"/>
        </w:rPr>
      </w:pPr>
      <w:r w:rsidRPr="00826B4F">
        <w:rPr>
          <w:bCs/>
        </w:rPr>
        <w:t>Bristol</w:t>
      </w:r>
      <w:r w:rsidRPr="007633C0">
        <w:rPr>
          <w:bCs/>
          <w:lang w:val="bg-BG"/>
        </w:rPr>
        <w:t>-</w:t>
      </w:r>
      <w:r w:rsidRPr="00826B4F">
        <w:rPr>
          <w:bCs/>
        </w:rPr>
        <w:t>Myers</w:t>
      </w:r>
      <w:r w:rsidRPr="007633C0">
        <w:rPr>
          <w:bCs/>
          <w:lang w:val="bg-BG"/>
        </w:rPr>
        <w:t xml:space="preserve"> </w:t>
      </w:r>
      <w:r w:rsidRPr="00826B4F">
        <w:rPr>
          <w:bCs/>
        </w:rPr>
        <w:t>Squibb</w:t>
      </w:r>
      <w:r w:rsidRPr="007633C0">
        <w:rPr>
          <w:bCs/>
          <w:lang w:val="bg-BG"/>
        </w:rPr>
        <w:t xml:space="preserve"> </w:t>
      </w:r>
      <w:r w:rsidRPr="00826B4F">
        <w:rPr>
          <w:bCs/>
        </w:rPr>
        <w:t>Pharma</w:t>
      </w:r>
      <w:r w:rsidRPr="007633C0">
        <w:rPr>
          <w:bCs/>
          <w:lang w:val="bg-BG"/>
        </w:rPr>
        <w:t xml:space="preserve"> </w:t>
      </w:r>
      <w:r w:rsidRPr="00826B4F">
        <w:rPr>
          <w:bCs/>
        </w:rPr>
        <w:t>EEIG</w:t>
      </w:r>
    </w:p>
    <w:p w14:paraId="39344BC7" w14:textId="77777777" w:rsidR="00060FE8" w:rsidRPr="007633C0" w:rsidRDefault="00060FE8" w:rsidP="00B03628">
      <w:pPr>
        <w:pStyle w:val="EMEABodyText"/>
        <w:rPr>
          <w:noProof/>
          <w:lang w:val="bg-BG"/>
        </w:rPr>
      </w:pPr>
    </w:p>
    <w:p w14:paraId="264BDEC5" w14:textId="77777777" w:rsidR="00060FE8" w:rsidRPr="00DF4DC1" w:rsidRDefault="00060FE8" w:rsidP="00B03628">
      <w:pPr>
        <w:pStyle w:val="EMEABodyText"/>
        <w:rPr>
          <w:noProof/>
          <w:lang w:val="bg-BG"/>
        </w:rPr>
      </w:pPr>
    </w:p>
    <w:p w14:paraId="47ADFE5D" w14:textId="77777777" w:rsidR="00060FE8" w:rsidRPr="00DF4DC1" w:rsidRDefault="00060FE8" w:rsidP="00B03628">
      <w:pPr>
        <w:pStyle w:val="EMEATitlePAC"/>
        <w:rPr>
          <w:noProof/>
          <w:lang w:val="bg-BG"/>
        </w:rPr>
      </w:pPr>
      <w:r w:rsidRPr="000D50C5">
        <w:rPr>
          <w:noProof/>
          <w:lang w:val="ru-RU"/>
        </w:rPr>
        <w:t>3.</w:t>
      </w:r>
      <w:r w:rsidRPr="000D50C5">
        <w:rPr>
          <w:noProof/>
          <w:lang w:val="ru-RU"/>
        </w:rPr>
        <w:tab/>
        <w:t>ДАТА НА ИЗТИЧАНЕ НА СРОКА НА ГОДНОСТ</w:t>
      </w:r>
    </w:p>
    <w:p w14:paraId="7904049B" w14:textId="77777777" w:rsidR="00060FE8" w:rsidRPr="00DF4DC1" w:rsidRDefault="00060FE8" w:rsidP="00B03628">
      <w:pPr>
        <w:pStyle w:val="EMEABodyText"/>
        <w:rPr>
          <w:noProof/>
          <w:lang w:val="bg-BG"/>
        </w:rPr>
      </w:pPr>
    </w:p>
    <w:p w14:paraId="2A31B1CF" w14:textId="77777777" w:rsidR="00060FE8" w:rsidRPr="000D50C5" w:rsidRDefault="00060FE8" w:rsidP="00B03628">
      <w:pPr>
        <w:pStyle w:val="EMEABodyText"/>
        <w:rPr>
          <w:noProof/>
          <w:lang w:val="nl-BE"/>
        </w:rPr>
      </w:pPr>
      <w:r w:rsidRPr="000D50C5">
        <w:rPr>
          <w:noProof/>
          <w:lang w:val="bg-BG"/>
        </w:rPr>
        <w:t>Годен до</w:t>
      </w:r>
      <w:r w:rsidRPr="000D50C5">
        <w:rPr>
          <w:noProof/>
          <w:lang w:val="nl-BE"/>
        </w:rPr>
        <w:t>:</w:t>
      </w:r>
    </w:p>
    <w:p w14:paraId="4F7F23A5" w14:textId="77777777" w:rsidR="00060FE8" w:rsidRPr="00DF4DC1" w:rsidRDefault="00060FE8" w:rsidP="00B03628">
      <w:pPr>
        <w:pStyle w:val="EMEABodyText"/>
        <w:rPr>
          <w:noProof/>
          <w:lang w:val="bg-BG"/>
        </w:rPr>
      </w:pPr>
    </w:p>
    <w:p w14:paraId="5B875BCA" w14:textId="77777777" w:rsidR="00060FE8" w:rsidRPr="00DF4DC1" w:rsidRDefault="00060FE8" w:rsidP="00B03628">
      <w:pPr>
        <w:pStyle w:val="EMEABodyText"/>
        <w:rPr>
          <w:noProof/>
          <w:lang w:val="bg-BG"/>
        </w:rPr>
      </w:pPr>
    </w:p>
    <w:p w14:paraId="72D92EF8" w14:textId="77777777" w:rsidR="00060FE8" w:rsidRPr="00DF4DC1" w:rsidRDefault="00060FE8" w:rsidP="00B03628">
      <w:pPr>
        <w:pStyle w:val="EMEATitlePAC"/>
        <w:rPr>
          <w:noProof/>
          <w:lang w:val="bg-BG"/>
        </w:rPr>
      </w:pPr>
      <w:r w:rsidRPr="00DF4DC1">
        <w:rPr>
          <w:noProof/>
          <w:lang w:val="bg-BG"/>
        </w:rPr>
        <w:t>4.</w:t>
      </w:r>
      <w:r w:rsidRPr="00DF4DC1">
        <w:rPr>
          <w:noProof/>
          <w:lang w:val="bg-BG"/>
        </w:rPr>
        <w:tab/>
        <w:t>ПАРТИДЕН НОМЕР</w:t>
      </w:r>
    </w:p>
    <w:p w14:paraId="10EBD117" w14:textId="77777777" w:rsidR="00060FE8" w:rsidRPr="00DF4DC1" w:rsidRDefault="00060FE8" w:rsidP="00B03628">
      <w:pPr>
        <w:pStyle w:val="EMEABodyText"/>
        <w:rPr>
          <w:noProof/>
          <w:lang w:val="bg-BG"/>
        </w:rPr>
      </w:pPr>
    </w:p>
    <w:p w14:paraId="41C10F89" w14:textId="77777777" w:rsidR="00060FE8" w:rsidRPr="000D50C5" w:rsidRDefault="00060FE8" w:rsidP="00B03628">
      <w:pPr>
        <w:pStyle w:val="EMEABodyText"/>
        <w:rPr>
          <w:noProof/>
          <w:lang w:val="nl-BE"/>
        </w:rPr>
      </w:pPr>
      <w:r w:rsidRPr="000D50C5">
        <w:rPr>
          <w:noProof/>
          <w:lang w:val="bg-BG"/>
        </w:rPr>
        <w:t>Партиден №</w:t>
      </w:r>
    </w:p>
    <w:p w14:paraId="267DCCBE" w14:textId="77777777" w:rsidR="00060FE8" w:rsidRPr="00DF4DC1" w:rsidRDefault="00060FE8" w:rsidP="00B03628">
      <w:pPr>
        <w:pStyle w:val="EMEABodyText"/>
        <w:rPr>
          <w:noProof/>
          <w:lang w:val="bg-BG"/>
        </w:rPr>
      </w:pPr>
    </w:p>
    <w:p w14:paraId="432463EC" w14:textId="77777777" w:rsidR="00060FE8" w:rsidRPr="00DF4DC1" w:rsidRDefault="00060FE8" w:rsidP="00B03628">
      <w:pPr>
        <w:pStyle w:val="EMEABodyText"/>
        <w:rPr>
          <w:noProof/>
          <w:lang w:val="bg-BG"/>
        </w:rPr>
      </w:pPr>
    </w:p>
    <w:p w14:paraId="661A38D6" w14:textId="77777777" w:rsidR="00060FE8" w:rsidRPr="00DF4DC1" w:rsidRDefault="00060FE8" w:rsidP="00B03628">
      <w:pPr>
        <w:pStyle w:val="EMEATitlePAC"/>
        <w:rPr>
          <w:lang w:val="bg-BG"/>
        </w:rPr>
      </w:pPr>
      <w:r w:rsidRPr="00DF4DC1">
        <w:rPr>
          <w:lang w:val="bg-BG"/>
        </w:rPr>
        <w:t>5.</w:t>
      </w:r>
      <w:r w:rsidRPr="00DF4DC1">
        <w:rPr>
          <w:lang w:val="bg-BG"/>
        </w:rPr>
        <w:tab/>
      </w:r>
      <w:r w:rsidRPr="000D50C5">
        <w:rPr>
          <w:lang w:val="bg-BG"/>
        </w:rPr>
        <w:t>Друга информация</w:t>
      </w:r>
    </w:p>
    <w:p w14:paraId="17035D5C" w14:textId="77777777" w:rsidR="00060FE8" w:rsidRPr="000D50C5" w:rsidRDefault="00060FE8" w:rsidP="00B03628">
      <w:pPr>
        <w:pStyle w:val="EMEATitlePAC"/>
        <w:rPr>
          <w:noProof/>
          <w:lang w:val="ru-RU"/>
        </w:rPr>
      </w:pPr>
      <w:r w:rsidRPr="000D50C5">
        <w:rPr>
          <w:lang w:val="bg-BG"/>
        </w:rPr>
        <w:br w:type="page"/>
      </w:r>
      <w:r w:rsidRPr="000D50C5">
        <w:rPr>
          <w:noProof/>
          <w:lang w:val="ru-RU"/>
        </w:rPr>
        <w:lastRenderedPageBreak/>
        <w:t xml:space="preserve">ДАННИ, КОИТО ТРЯБВА ДА СЪДЪРЖА </w:t>
      </w:r>
      <w:r w:rsidRPr="000D50C5">
        <w:rPr>
          <w:noProof/>
          <w:lang w:val="bg-BG"/>
        </w:rPr>
        <w:t xml:space="preserve">ВТОРИЧНАТА И </w:t>
      </w:r>
      <w:r w:rsidRPr="000D50C5">
        <w:rPr>
          <w:noProof/>
          <w:lang w:val="ru-RU"/>
        </w:rPr>
        <w:t>ПЪРВИЧНАТА ОПАКОВКА</w:t>
      </w:r>
    </w:p>
    <w:p w14:paraId="7721504F" w14:textId="77777777" w:rsidR="00060FE8" w:rsidRPr="000D50C5" w:rsidRDefault="00060FE8" w:rsidP="00B03628">
      <w:pPr>
        <w:pStyle w:val="EMEATitlePAC"/>
        <w:rPr>
          <w:noProof/>
          <w:lang w:val="ru-RU"/>
        </w:rPr>
      </w:pPr>
    </w:p>
    <w:p w14:paraId="5412E840" w14:textId="77777777" w:rsidR="00060FE8" w:rsidRPr="000D50C5" w:rsidRDefault="00060FE8" w:rsidP="00B03628">
      <w:pPr>
        <w:pStyle w:val="EMEATitlePAC"/>
        <w:rPr>
          <w:lang w:val="ru-RU"/>
        </w:rPr>
      </w:pPr>
      <w:r w:rsidRPr="000D50C5">
        <w:rPr>
          <w:noProof/>
          <w:lang w:val="ru-RU"/>
        </w:rPr>
        <w:t>Външна картонена кутия и текст върху етикета на бутилката</w:t>
      </w:r>
    </w:p>
    <w:p w14:paraId="7464BB56" w14:textId="77777777" w:rsidR="00060FE8" w:rsidRPr="000D50C5" w:rsidRDefault="00060FE8" w:rsidP="00B03628">
      <w:pPr>
        <w:pStyle w:val="EMEABodyText"/>
        <w:rPr>
          <w:lang w:val="ru-RU"/>
        </w:rPr>
      </w:pPr>
    </w:p>
    <w:p w14:paraId="5773B525" w14:textId="77777777" w:rsidR="00060FE8" w:rsidRPr="000D50C5" w:rsidRDefault="00060FE8" w:rsidP="00B03628">
      <w:pPr>
        <w:pStyle w:val="EMEABodyText"/>
        <w:rPr>
          <w:lang w:val="ru-RU"/>
        </w:rPr>
      </w:pPr>
    </w:p>
    <w:p w14:paraId="0CF943A8" w14:textId="77777777" w:rsidR="00060FE8" w:rsidRPr="000D50C5" w:rsidRDefault="00060FE8" w:rsidP="00B03628">
      <w:pPr>
        <w:pStyle w:val="EMEATitlePAC"/>
        <w:rPr>
          <w:noProof/>
          <w:lang w:val="ru-RU"/>
        </w:rPr>
      </w:pPr>
      <w:r w:rsidRPr="000D50C5">
        <w:rPr>
          <w:lang w:val="ru-RU"/>
        </w:rPr>
        <w:t>1.</w:t>
      </w:r>
      <w:r w:rsidRPr="000D50C5">
        <w:rPr>
          <w:lang w:val="ru-RU"/>
        </w:rPr>
        <w:tab/>
      </w:r>
      <w:r w:rsidRPr="000D50C5">
        <w:rPr>
          <w:noProof/>
          <w:lang w:val="ru-RU"/>
        </w:rPr>
        <w:t>ИМЕ НА ЛЕКАРСТВЕНИЯ ПРОДУКТ</w:t>
      </w:r>
    </w:p>
    <w:p w14:paraId="51A53722" w14:textId="77777777" w:rsidR="00060FE8" w:rsidRPr="000D50C5" w:rsidRDefault="00060FE8" w:rsidP="00B03628">
      <w:pPr>
        <w:pStyle w:val="EMEABodyText"/>
        <w:rPr>
          <w:lang w:val="ru-RU"/>
        </w:rPr>
      </w:pPr>
    </w:p>
    <w:p w14:paraId="4A40E88B" w14:textId="77777777" w:rsidR="00060FE8" w:rsidRPr="000D50C5" w:rsidRDefault="00060FE8" w:rsidP="00B03628">
      <w:pPr>
        <w:pStyle w:val="EMEABodyText"/>
        <w:rPr>
          <w:lang w:val="bg-BG"/>
        </w:rPr>
      </w:pPr>
      <w:r w:rsidRPr="000D50C5">
        <w:rPr>
          <w:lang w:val="ru-RU"/>
        </w:rPr>
        <w:t>Baraclude</w:t>
      </w:r>
      <w:r w:rsidRPr="000D50C5">
        <w:t> </w:t>
      </w:r>
      <w:r w:rsidRPr="000D50C5">
        <w:rPr>
          <w:lang w:val="ru-RU"/>
        </w:rPr>
        <w:t xml:space="preserve">0,05 </w:t>
      </w:r>
      <w:r w:rsidRPr="000D50C5">
        <w:t>mg</w:t>
      </w:r>
      <w:r w:rsidRPr="000D50C5">
        <w:rPr>
          <w:lang w:val="ru-RU"/>
        </w:rPr>
        <w:t>/</w:t>
      </w:r>
      <w:r w:rsidRPr="000D50C5">
        <w:t>ml</w:t>
      </w:r>
      <w:r w:rsidRPr="000D50C5">
        <w:rPr>
          <w:lang w:val="ru-RU"/>
        </w:rPr>
        <w:t xml:space="preserve"> </w:t>
      </w:r>
      <w:r w:rsidRPr="000D50C5">
        <w:rPr>
          <w:lang w:val="bg-BG"/>
        </w:rPr>
        <w:t>перорален разтвор</w:t>
      </w:r>
    </w:p>
    <w:p w14:paraId="37260A7E" w14:textId="77777777" w:rsidR="00060FE8" w:rsidRPr="000D50C5" w:rsidRDefault="00060FE8" w:rsidP="00B03628">
      <w:pPr>
        <w:pStyle w:val="EMEABodyText"/>
        <w:rPr>
          <w:lang w:val="bg-BG"/>
        </w:rPr>
      </w:pPr>
      <w:r w:rsidRPr="000D50C5">
        <w:rPr>
          <w:lang w:val="bg-BG"/>
        </w:rPr>
        <w:t>ентекавир</w:t>
      </w:r>
    </w:p>
    <w:p w14:paraId="496D5020" w14:textId="77777777" w:rsidR="00060FE8" w:rsidRPr="000D50C5" w:rsidRDefault="00060FE8" w:rsidP="00B03628">
      <w:pPr>
        <w:pStyle w:val="EMEABodyText"/>
        <w:rPr>
          <w:lang w:val="bg-BG"/>
        </w:rPr>
      </w:pPr>
    </w:p>
    <w:p w14:paraId="01A7B8FD" w14:textId="77777777" w:rsidR="00060FE8" w:rsidRPr="000D50C5" w:rsidRDefault="00060FE8" w:rsidP="00B03628">
      <w:pPr>
        <w:pStyle w:val="EMEATitlePAC"/>
        <w:rPr>
          <w:noProof/>
          <w:lang w:val="ru-RU"/>
        </w:rPr>
      </w:pPr>
      <w:r w:rsidRPr="000D50C5">
        <w:rPr>
          <w:lang w:val="ru-RU"/>
        </w:rPr>
        <w:t>2.</w:t>
      </w:r>
      <w:r w:rsidRPr="000D50C5">
        <w:rPr>
          <w:lang w:val="ru-RU"/>
        </w:rPr>
        <w:tab/>
      </w:r>
      <w:r w:rsidRPr="000D50C5">
        <w:rPr>
          <w:noProof/>
          <w:lang w:val="bg-BG"/>
        </w:rPr>
        <w:t>ОБЯВЯВАНЕ НА АКТИВНОТО(ИТЕ) ВЕЩЕСТВО(А)</w:t>
      </w:r>
    </w:p>
    <w:p w14:paraId="1A7081D4" w14:textId="77777777" w:rsidR="00060FE8" w:rsidRPr="000D50C5" w:rsidRDefault="00060FE8" w:rsidP="00B03628">
      <w:pPr>
        <w:pStyle w:val="EMEABodyText"/>
        <w:rPr>
          <w:lang w:val="ru-RU"/>
        </w:rPr>
      </w:pPr>
    </w:p>
    <w:p w14:paraId="6931532B" w14:textId="77777777" w:rsidR="00060FE8" w:rsidRPr="000D50C5" w:rsidRDefault="00060FE8" w:rsidP="00B03628">
      <w:pPr>
        <w:pStyle w:val="EMEABodyText"/>
        <w:rPr>
          <w:lang w:val="bg-BG"/>
        </w:rPr>
      </w:pPr>
      <w:r w:rsidRPr="000D50C5">
        <w:rPr>
          <w:lang w:val="bg-BG"/>
        </w:rPr>
        <w:t xml:space="preserve">Всеки </w:t>
      </w:r>
      <w:r w:rsidRPr="000D50C5">
        <w:rPr>
          <w:lang w:val="fr-BE"/>
        </w:rPr>
        <w:t>ml</w:t>
      </w:r>
      <w:r w:rsidRPr="000D50C5">
        <w:rPr>
          <w:lang w:val="ru-RU"/>
        </w:rPr>
        <w:t xml:space="preserve"> </w:t>
      </w:r>
      <w:r w:rsidRPr="000D50C5">
        <w:rPr>
          <w:lang w:val="bg-BG"/>
        </w:rPr>
        <w:t xml:space="preserve">съдържа </w:t>
      </w:r>
      <w:r w:rsidRPr="000D50C5">
        <w:rPr>
          <w:lang w:val="ru-RU"/>
        </w:rPr>
        <w:t xml:space="preserve">0,05 </w:t>
      </w:r>
      <w:r w:rsidRPr="000D50C5">
        <w:rPr>
          <w:lang w:val="fr-BE"/>
        </w:rPr>
        <w:t>mg</w:t>
      </w:r>
      <w:r w:rsidRPr="000D50C5">
        <w:rPr>
          <w:lang w:val="ru-RU"/>
        </w:rPr>
        <w:t xml:space="preserve"> </w:t>
      </w:r>
      <w:r w:rsidRPr="000D50C5">
        <w:rPr>
          <w:lang w:val="bg-BG"/>
        </w:rPr>
        <w:t>ентекавир</w:t>
      </w:r>
    </w:p>
    <w:p w14:paraId="245083F5" w14:textId="77777777" w:rsidR="00060FE8" w:rsidRPr="00DF4DC1" w:rsidRDefault="00060FE8" w:rsidP="00B03628">
      <w:pPr>
        <w:pStyle w:val="EMEABodyText"/>
        <w:rPr>
          <w:lang w:val="ru-RU"/>
        </w:rPr>
      </w:pPr>
    </w:p>
    <w:p w14:paraId="3FE31C61" w14:textId="77777777" w:rsidR="00060FE8" w:rsidRPr="000D50C5" w:rsidRDefault="00060FE8" w:rsidP="00B03628">
      <w:pPr>
        <w:pStyle w:val="EMEABodyText"/>
        <w:rPr>
          <w:lang w:val="ru-RU"/>
        </w:rPr>
      </w:pPr>
    </w:p>
    <w:p w14:paraId="06C48EEE" w14:textId="77777777" w:rsidR="00060FE8" w:rsidRPr="000D50C5" w:rsidRDefault="00060FE8" w:rsidP="00B03628">
      <w:pPr>
        <w:pStyle w:val="EMEATitlePAC"/>
        <w:rPr>
          <w:lang w:val="ru-RU"/>
        </w:rPr>
      </w:pPr>
      <w:r w:rsidRPr="000D50C5">
        <w:rPr>
          <w:lang w:val="ru-RU"/>
        </w:rPr>
        <w:t>3.</w:t>
      </w:r>
      <w:r w:rsidRPr="000D50C5">
        <w:rPr>
          <w:lang w:val="ru-RU"/>
        </w:rPr>
        <w:tab/>
      </w:r>
      <w:r w:rsidRPr="000D50C5">
        <w:rPr>
          <w:noProof/>
          <w:lang w:val="ru-RU"/>
        </w:rPr>
        <w:t>СПИСЪК НА ПОМОЩНИТЕ ВЕЩЕСТВА</w:t>
      </w:r>
    </w:p>
    <w:p w14:paraId="3DAC0432" w14:textId="77777777" w:rsidR="00060FE8" w:rsidRPr="000D50C5" w:rsidRDefault="00060FE8" w:rsidP="00B03628">
      <w:pPr>
        <w:pStyle w:val="EMEABodyText"/>
        <w:rPr>
          <w:lang w:val="ru-RU"/>
        </w:rPr>
      </w:pPr>
    </w:p>
    <w:p w14:paraId="0B29D3CD" w14:textId="77777777" w:rsidR="00060FE8" w:rsidRPr="000D50C5" w:rsidRDefault="00060FE8" w:rsidP="00B03628">
      <w:pPr>
        <w:pStyle w:val="EMEABodyText"/>
        <w:rPr>
          <w:lang w:val="bg-BG"/>
        </w:rPr>
      </w:pPr>
      <w:r w:rsidRPr="000D50C5">
        <w:rPr>
          <w:lang w:val="bg-BG"/>
        </w:rPr>
        <w:t>Съдържа също: малтитол, консерванти Е216, Е218</w:t>
      </w:r>
      <w:r w:rsidRPr="000D50C5">
        <w:rPr>
          <w:lang w:val="ru-RU"/>
        </w:rPr>
        <w:t>.</w:t>
      </w:r>
    </w:p>
    <w:p w14:paraId="5EAF0695" w14:textId="77777777" w:rsidR="00060FE8" w:rsidRPr="000D50C5" w:rsidRDefault="00060FE8" w:rsidP="00B03628">
      <w:pPr>
        <w:pStyle w:val="EMEABodyText"/>
        <w:rPr>
          <w:lang w:val="ru-RU"/>
        </w:rPr>
      </w:pPr>
    </w:p>
    <w:p w14:paraId="7B9C7B49" w14:textId="77777777" w:rsidR="00060FE8" w:rsidRPr="000D50C5" w:rsidRDefault="00060FE8" w:rsidP="00B03628">
      <w:pPr>
        <w:pStyle w:val="EMEABodyText"/>
        <w:rPr>
          <w:lang w:val="ru-RU"/>
        </w:rPr>
      </w:pPr>
    </w:p>
    <w:p w14:paraId="3D3294B5" w14:textId="77777777" w:rsidR="00060FE8" w:rsidRPr="000D50C5" w:rsidRDefault="00060FE8" w:rsidP="00B03628">
      <w:pPr>
        <w:pStyle w:val="EMEATitlePAC"/>
        <w:rPr>
          <w:lang w:val="ru-RU"/>
        </w:rPr>
      </w:pPr>
      <w:r w:rsidRPr="000D50C5">
        <w:rPr>
          <w:lang w:val="ru-RU"/>
        </w:rPr>
        <w:t>4.</w:t>
      </w:r>
      <w:r w:rsidRPr="000D50C5">
        <w:rPr>
          <w:lang w:val="ru-RU"/>
        </w:rPr>
        <w:tab/>
      </w:r>
      <w:r w:rsidRPr="000D50C5">
        <w:rPr>
          <w:noProof/>
          <w:lang w:val="ru-RU"/>
        </w:rPr>
        <w:t>ЛЕКАРСТВЕНА ФОРМА И КОЛИЧЕСТВО В ЕДНА ОПАКОВКА</w:t>
      </w:r>
    </w:p>
    <w:p w14:paraId="587FC0E3" w14:textId="77777777" w:rsidR="00060FE8" w:rsidRPr="000D50C5" w:rsidRDefault="00060FE8" w:rsidP="00B03628">
      <w:pPr>
        <w:pStyle w:val="EMEABodyText"/>
        <w:rPr>
          <w:lang w:val="ru-RU"/>
        </w:rPr>
      </w:pPr>
    </w:p>
    <w:p w14:paraId="3817BC33" w14:textId="77777777" w:rsidR="00060FE8" w:rsidRPr="000D50C5" w:rsidRDefault="00060FE8" w:rsidP="00B03628">
      <w:pPr>
        <w:pStyle w:val="EMEABodyText"/>
        <w:rPr>
          <w:lang w:val="ru-RU"/>
        </w:rPr>
      </w:pPr>
      <w:r w:rsidRPr="000D50C5">
        <w:rPr>
          <w:noProof/>
          <w:lang w:val="ru-RU"/>
        </w:rPr>
        <w:t xml:space="preserve">210 </w:t>
      </w:r>
      <w:r w:rsidRPr="000D50C5">
        <w:rPr>
          <w:noProof/>
          <w:lang w:val="en-US"/>
        </w:rPr>
        <w:t>ml</w:t>
      </w:r>
      <w:r w:rsidRPr="000D50C5">
        <w:rPr>
          <w:noProof/>
          <w:lang w:val="ru-RU"/>
        </w:rPr>
        <w:t xml:space="preserve"> </w:t>
      </w:r>
      <w:r w:rsidRPr="000D50C5">
        <w:rPr>
          <w:noProof/>
          <w:lang w:val="bg-BG"/>
        </w:rPr>
        <w:t>перорален разтвор с мерителна лъжичка</w:t>
      </w:r>
      <w:r w:rsidRPr="000D50C5">
        <w:rPr>
          <w:lang w:val="ru-RU"/>
        </w:rPr>
        <w:t>.</w:t>
      </w:r>
    </w:p>
    <w:p w14:paraId="019BD469" w14:textId="77777777" w:rsidR="00060FE8" w:rsidRPr="000D50C5" w:rsidRDefault="00060FE8" w:rsidP="00B03628">
      <w:pPr>
        <w:pStyle w:val="EMEABodyText"/>
        <w:rPr>
          <w:lang w:val="ru-RU"/>
        </w:rPr>
      </w:pPr>
    </w:p>
    <w:p w14:paraId="5230787D" w14:textId="77777777" w:rsidR="00060FE8" w:rsidRPr="000D50C5" w:rsidRDefault="00060FE8" w:rsidP="00B03628">
      <w:pPr>
        <w:pStyle w:val="EMEABodyText"/>
        <w:rPr>
          <w:lang w:val="ru-RU"/>
        </w:rPr>
      </w:pPr>
    </w:p>
    <w:p w14:paraId="288B4408" w14:textId="77777777" w:rsidR="00060FE8" w:rsidRPr="000D50C5" w:rsidRDefault="00060FE8" w:rsidP="00B03628">
      <w:pPr>
        <w:pStyle w:val="EMEATitlePAC"/>
        <w:rPr>
          <w:lang w:val="ru-RU"/>
        </w:rPr>
      </w:pPr>
      <w:r w:rsidRPr="000D50C5">
        <w:rPr>
          <w:lang w:val="ru-RU"/>
        </w:rPr>
        <w:t>5.</w:t>
      </w:r>
      <w:r w:rsidRPr="000D50C5">
        <w:rPr>
          <w:lang w:val="ru-RU"/>
        </w:rPr>
        <w:tab/>
      </w:r>
      <w:r w:rsidRPr="000D50C5">
        <w:rPr>
          <w:noProof/>
          <w:lang w:val="bg-BG"/>
        </w:rPr>
        <w:t>НАЧИН НА ПРИЛАГАНЕ И ПЪТ(ИЩА) НА ВЪВЕЖДАНЕ</w:t>
      </w:r>
    </w:p>
    <w:p w14:paraId="01BDA613" w14:textId="77777777" w:rsidR="00060FE8" w:rsidRPr="000D50C5" w:rsidRDefault="00060FE8" w:rsidP="00B03628">
      <w:pPr>
        <w:pStyle w:val="EMEABodyText"/>
        <w:rPr>
          <w:noProof/>
          <w:lang w:val="ru-RU"/>
        </w:rPr>
      </w:pPr>
    </w:p>
    <w:p w14:paraId="6398DF19" w14:textId="77777777" w:rsidR="00060FE8" w:rsidRPr="000D50C5" w:rsidRDefault="00060FE8" w:rsidP="00B03628">
      <w:pPr>
        <w:pStyle w:val="EMEABodyText"/>
        <w:rPr>
          <w:noProof/>
          <w:lang w:val="fr-BE"/>
        </w:rPr>
      </w:pPr>
      <w:r w:rsidRPr="000D50C5">
        <w:rPr>
          <w:noProof/>
          <w:lang w:val="bg-BG"/>
        </w:rPr>
        <w:t>Преди употреба прочетете листовката</w:t>
      </w:r>
      <w:r w:rsidRPr="000D50C5">
        <w:rPr>
          <w:noProof/>
          <w:lang w:val="ru-RU"/>
        </w:rPr>
        <w:t>.</w:t>
      </w:r>
    </w:p>
    <w:p w14:paraId="7AB3A4C3" w14:textId="77777777" w:rsidR="00060FE8" w:rsidRPr="000D50C5" w:rsidRDefault="00060FE8" w:rsidP="00B03628">
      <w:pPr>
        <w:pStyle w:val="EMEABodyText"/>
        <w:rPr>
          <w:noProof/>
          <w:lang w:val="fr-BE"/>
        </w:rPr>
      </w:pPr>
      <w:r w:rsidRPr="000D50C5">
        <w:rPr>
          <w:noProof/>
          <w:lang w:val="ru-RU"/>
        </w:rPr>
        <w:t>Перорално приложение</w:t>
      </w:r>
    </w:p>
    <w:p w14:paraId="58C4C626" w14:textId="77777777" w:rsidR="00060FE8" w:rsidRPr="000D50C5" w:rsidRDefault="00060FE8" w:rsidP="00B03628">
      <w:pPr>
        <w:pStyle w:val="EMEABodyText"/>
        <w:rPr>
          <w:lang w:val="ru-RU"/>
        </w:rPr>
      </w:pPr>
    </w:p>
    <w:p w14:paraId="0FF27CA5" w14:textId="77777777" w:rsidR="00060FE8" w:rsidRPr="000D50C5" w:rsidRDefault="00060FE8" w:rsidP="00B03628">
      <w:pPr>
        <w:pStyle w:val="EMEABodyText"/>
        <w:rPr>
          <w:lang w:val="ru-RU"/>
        </w:rPr>
      </w:pPr>
    </w:p>
    <w:p w14:paraId="64A47B70" w14:textId="77777777" w:rsidR="00060FE8" w:rsidRPr="000D50C5" w:rsidRDefault="00060FE8" w:rsidP="00B03628">
      <w:pPr>
        <w:pStyle w:val="EMEATitlePAC"/>
        <w:rPr>
          <w:noProof/>
          <w:lang w:val="bg-BG"/>
        </w:rPr>
      </w:pPr>
      <w:r w:rsidRPr="000D50C5">
        <w:rPr>
          <w:lang w:val="ru-RU"/>
        </w:rPr>
        <w:t>6.</w:t>
      </w:r>
      <w:r w:rsidRPr="000D50C5">
        <w:rPr>
          <w:lang w:val="ru-RU"/>
        </w:rPr>
        <w:tab/>
      </w:r>
      <w:r w:rsidRPr="000D50C5">
        <w:rPr>
          <w:noProof/>
          <w:lang w:val="bg-BG"/>
        </w:rPr>
        <w:t>СПЕЦИАЛНО ПРЕДУПРЕЖДЕНИЕ, ЧЕ ЛЕКАРСТВЕНИЯТ ПРОДУКТ ТРЯБВА ДА СЕ СЪХРАНЯВА НА МЯСТО ДАЛЕЧЕ ОТ ПОГЛЕДА И ДОСЕГА НА ДЕЦА</w:t>
      </w:r>
    </w:p>
    <w:p w14:paraId="15206C0E" w14:textId="77777777" w:rsidR="00060FE8" w:rsidRPr="000D50C5" w:rsidRDefault="00060FE8" w:rsidP="00B03628">
      <w:pPr>
        <w:pStyle w:val="EMEABodyText"/>
        <w:rPr>
          <w:noProof/>
          <w:lang w:val="ru-RU"/>
        </w:rPr>
      </w:pPr>
    </w:p>
    <w:p w14:paraId="17DE0BF0" w14:textId="77777777" w:rsidR="00060FE8" w:rsidRPr="000D50C5" w:rsidRDefault="00060FE8" w:rsidP="00B03628">
      <w:pPr>
        <w:pStyle w:val="EMEABodyText"/>
        <w:rPr>
          <w:noProof/>
          <w:lang w:val="ru-RU"/>
        </w:rPr>
      </w:pPr>
      <w:r w:rsidRPr="000D50C5">
        <w:rPr>
          <w:noProof/>
          <w:lang w:val="bg-BG"/>
        </w:rPr>
        <w:t>Да се съхранява на място</w:t>
      </w:r>
      <w:r w:rsidRPr="000D50C5">
        <w:rPr>
          <w:noProof/>
          <w:lang w:val="ru-RU"/>
        </w:rPr>
        <w:t>,</w:t>
      </w:r>
      <w:r w:rsidRPr="000D50C5">
        <w:rPr>
          <w:noProof/>
          <w:lang w:val="bg-BG"/>
        </w:rPr>
        <w:t xml:space="preserve"> недостъпно за деца.</w:t>
      </w:r>
    </w:p>
    <w:p w14:paraId="3C7CA82A" w14:textId="77777777" w:rsidR="00060FE8" w:rsidRPr="000D50C5" w:rsidRDefault="00060FE8" w:rsidP="00B03628">
      <w:pPr>
        <w:pStyle w:val="EMEABodyText"/>
        <w:rPr>
          <w:lang w:val="ru-RU"/>
        </w:rPr>
      </w:pPr>
    </w:p>
    <w:p w14:paraId="154C3305" w14:textId="77777777" w:rsidR="00060FE8" w:rsidRPr="000D50C5" w:rsidRDefault="00060FE8" w:rsidP="00B03628">
      <w:pPr>
        <w:pStyle w:val="EMEABodyText"/>
        <w:rPr>
          <w:lang w:val="ru-RU"/>
        </w:rPr>
      </w:pPr>
    </w:p>
    <w:p w14:paraId="274DFF8A" w14:textId="77777777" w:rsidR="00060FE8" w:rsidRPr="000D50C5" w:rsidRDefault="00060FE8" w:rsidP="00B03628">
      <w:pPr>
        <w:pStyle w:val="EMEATitlePAC"/>
        <w:rPr>
          <w:lang w:val="ru-RU"/>
        </w:rPr>
      </w:pPr>
      <w:r w:rsidRPr="000D50C5">
        <w:rPr>
          <w:lang w:val="ru-RU"/>
        </w:rPr>
        <w:t>7.</w:t>
      </w:r>
      <w:r w:rsidRPr="000D50C5">
        <w:rPr>
          <w:lang w:val="ru-RU"/>
        </w:rPr>
        <w:tab/>
      </w:r>
      <w:r w:rsidRPr="000D50C5">
        <w:rPr>
          <w:noProof/>
          <w:lang w:val="ru-RU"/>
        </w:rPr>
        <w:t>ДРУГИ СПЕЦИАЛНИ ПРЕДУПРЕЖДЕНИЯ, АКО Е НЕОБХОДИМО</w:t>
      </w:r>
    </w:p>
    <w:p w14:paraId="765117DD" w14:textId="77777777" w:rsidR="00060FE8" w:rsidRPr="000D50C5" w:rsidRDefault="00060FE8" w:rsidP="00B03628">
      <w:pPr>
        <w:pStyle w:val="EMEABodyText"/>
        <w:rPr>
          <w:lang w:val="fr-BE"/>
        </w:rPr>
      </w:pPr>
    </w:p>
    <w:p w14:paraId="200D651C" w14:textId="77777777" w:rsidR="00060FE8" w:rsidRPr="000D50C5" w:rsidRDefault="00060FE8" w:rsidP="00B03628">
      <w:pPr>
        <w:pStyle w:val="EMEABodyText"/>
        <w:rPr>
          <w:lang w:val="ru-RU"/>
        </w:rPr>
      </w:pPr>
    </w:p>
    <w:p w14:paraId="3CECA556" w14:textId="77777777" w:rsidR="00060FE8" w:rsidRPr="000D50C5" w:rsidRDefault="00060FE8" w:rsidP="00B03628">
      <w:pPr>
        <w:pStyle w:val="EMEATitlePAC"/>
        <w:rPr>
          <w:noProof/>
          <w:highlight w:val="lightGray"/>
          <w:lang w:val="ru-RU"/>
        </w:rPr>
      </w:pPr>
      <w:r w:rsidRPr="000D50C5">
        <w:rPr>
          <w:lang w:val="ru-RU"/>
        </w:rPr>
        <w:t>8.</w:t>
      </w:r>
      <w:r w:rsidRPr="000D50C5">
        <w:rPr>
          <w:lang w:val="ru-RU"/>
        </w:rPr>
        <w:tab/>
      </w:r>
      <w:r w:rsidRPr="000D50C5">
        <w:rPr>
          <w:noProof/>
          <w:lang w:val="ru-RU"/>
        </w:rPr>
        <w:t>ДАТА НА ИЗТИЧАНЕ НА СРОКА НА ГОДНОСТ</w:t>
      </w:r>
    </w:p>
    <w:p w14:paraId="5D8F96A1" w14:textId="77777777" w:rsidR="00060FE8" w:rsidRPr="000D50C5" w:rsidRDefault="00060FE8" w:rsidP="00B03628">
      <w:pPr>
        <w:pStyle w:val="EMEABodyText"/>
        <w:rPr>
          <w:noProof/>
          <w:lang w:val="ru-RU"/>
        </w:rPr>
      </w:pPr>
    </w:p>
    <w:p w14:paraId="689275C7" w14:textId="77777777" w:rsidR="00060FE8" w:rsidRPr="000D50C5" w:rsidRDefault="00060FE8" w:rsidP="00B03628">
      <w:pPr>
        <w:pStyle w:val="EMEABodyText"/>
        <w:rPr>
          <w:noProof/>
          <w:lang w:val="ru-RU"/>
        </w:rPr>
      </w:pPr>
      <w:r w:rsidRPr="000D50C5">
        <w:rPr>
          <w:noProof/>
          <w:lang w:val="bg-BG"/>
        </w:rPr>
        <w:t>Годен до</w:t>
      </w:r>
      <w:r w:rsidRPr="000D50C5">
        <w:rPr>
          <w:noProof/>
          <w:lang w:val="nl-BE"/>
        </w:rPr>
        <w:t>:</w:t>
      </w:r>
      <w:r w:rsidRPr="000D50C5">
        <w:rPr>
          <w:noProof/>
          <w:lang w:val="bg-BG"/>
        </w:rPr>
        <w:t xml:space="preserve"> </w:t>
      </w:r>
    </w:p>
    <w:p w14:paraId="55BD4495" w14:textId="77777777" w:rsidR="00060FE8" w:rsidRPr="000D50C5" w:rsidRDefault="00060FE8" w:rsidP="00B03628">
      <w:pPr>
        <w:pStyle w:val="EMEABodyText"/>
        <w:rPr>
          <w:lang w:val="ru-RU"/>
        </w:rPr>
      </w:pPr>
    </w:p>
    <w:p w14:paraId="58FCFA8B" w14:textId="77777777" w:rsidR="00060FE8" w:rsidRPr="000D50C5" w:rsidRDefault="00060FE8" w:rsidP="00B03628">
      <w:pPr>
        <w:pStyle w:val="EMEABodyText"/>
        <w:rPr>
          <w:lang w:val="ru-RU"/>
        </w:rPr>
      </w:pPr>
    </w:p>
    <w:p w14:paraId="7C248E58" w14:textId="77777777" w:rsidR="00060FE8" w:rsidRPr="000D50C5" w:rsidRDefault="00060FE8" w:rsidP="00B03628">
      <w:pPr>
        <w:pStyle w:val="EMEATitlePAC"/>
        <w:rPr>
          <w:lang w:val="ru-RU"/>
        </w:rPr>
      </w:pPr>
      <w:r w:rsidRPr="000D50C5">
        <w:rPr>
          <w:lang w:val="ru-RU"/>
        </w:rPr>
        <w:t>9.</w:t>
      </w:r>
      <w:r w:rsidRPr="000D50C5">
        <w:rPr>
          <w:lang w:val="ru-RU"/>
        </w:rPr>
        <w:tab/>
      </w:r>
      <w:r w:rsidRPr="000D50C5">
        <w:rPr>
          <w:noProof/>
          <w:lang w:val="bg-BG"/>
        </w:rPr>
        <w:t>СПЕЦИАЛНИ УСЛОВИЯ НА СЪХРАНЕНИЕ</w:t>
      </w:r>
    </w:p>
    <w:p w14:paraId="2175BCBB" w14:textId="77777777" w:rsidR="00060FE8" w:rsidRPr="000D50C5" w:rsidRDefault="00060FE8" w:rsidP="00B03628">
      <w:pPr>
        <w:pStyle w:val="EMEABodyText"/>
        <w:rPr>
          <w:lang w:val="ru-RU"/>
        </w:rPr>
      </w:pPr>
    </w:p>
    <w:p w14:paraId="3CD62807" w14:textId="77777777" w:rsidR="00060FE8" w:rsidRPr="000D50C5" w:rsidRDefault="00060FE8" w:rsidP="00B03628">
      <w:pPr>
        <w:pStyle w:val="EMEABodyText"/>
        <w:rPr>
          <w:lang w:val="bg-BG"/>
        </w:rPr>
      </w:pPr>
      <w:r w:rsidRPr="000D50C5">
        <w:rPr>
          <w:noProof/>
          <w:lang w:val="bg-BG"/>
        </w:rPr>
        <w:t>Да не се съхранява над 30</w:t>
      </w:r>
      <w:r w:rsidRPr="000D50C5">
        <w:rPr>
          <w:lang w:val="bg-BG"/>
        </w:rPr>
        <w:t>°</w:t>
      </w:r>
      <w:r w:rsidRPr="000D50C5">
        <w:t>C</w:t>
      </w:r>
      <w:r w:rsidRPr="000D50C5">
        <w:rPr>
          <w:lang w:val="bg-BG"/>
        </w:rPr>
        <w:t>.</w:t>
      </w:r>
    </w:p>
    <w:p w14:paraId="7ECA6310" w14:textId="77777777" w:rsidR="00060FE8" w:rsidRPr="000D50C5" w:rsidRDefault="00060FE8" w:rsidP="00B03628">
      <w:pPr>
        <w:pStyle w:val="EMEABodyText"/>
        <w:rPr>
          <w:lang w:val="bg-BG"/>
        </w:rPr>
      </w:pPr>
      <w:r w:rsidRPr="000D50C5">
        <w:rPr>
          <w:lang w:val="bg-BG"/>
        </w:rPr>
        <w:t>Съхранявайте бутилката в картонената опаковка, за да се предпази от светлина.</w:t>
      </w:r>
    </w:p>
    <w:p w14:paraId="35476ACD" w14:textId="77777777" w:rsidR="00060FE8" w:rsidRPr="000D50C5" w:rsidRDefault="00060FE8" w:rsidP="00B03628">
      <w:pPr>
        <w:pStyle w:val="EMEABodyText"/>
        <w:rPr>
          <w:lang w:val="bg-BG"/>
        </w:rPr>
      </w:pPr>
    </w:p>
    <w:p w14:paraId="0FD91C68" w14:textId="77777777" w:rsidR="00060FE8" w:rsidRPr="000D50C5" w:rsidRDefault="00060FE8" w:rsidP="00B03628">
      <w:pPr>
        <w:pStyle w:val="EMEABodyText"/>
        <w:rPr>
          <w:lang w:val="bg-BG"/>
        </w:rPr>
      </w:pPr>
    </w:p>
    <w:p w14:paraId="172384C5" w14:textId="77777777" w:rsidR="00060FE8" w:rsidRPr="00DF4DC1" w:rsidRDefault="00060FE8" w:rsidP="00B03628">
      <w:pPr>
        <w:pStyle w:val="EMEATitlePAC"/>
        <w:ind w:left="630" w:hanging="630"/>
        <w:rPr>
          <w:lang w:val="bg-BG"/>
        </w:rPr>
      </w:pPr>
      <w:r w:rsidRPr="00DF4DC1">
        <w:rPr>
          <w:lang w:val="bg-BG"/>
        </w:rPr>
        <w:lastRenderedPageBreak/>
        <w:t>10.</w:t>
      </w:r>
      <w:r w:rsidRPr="00DF4DC1">
        <w:rPr>
          <w:lang w:val="bg-BG"/>
        </w:rPr>
        <w:tab/>
      </w:r>
      <w:r w:rsidRPr="000D50C5">
        <w:rPr>
          <w:noProof/>
          <w:lang w:val="ru-RU"/>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8A93BE1" w14:textId="77777777" w:rsidR="00060FE8" w:rsidRPr="00DF4DC1" w:rsidRDefault="00060FE8" w:rsidP="00B03628">
      <w:pPr>
        <w:pStyle w:val="EMEABodyText"/>
        <w:rPr>
          <w:lang w:val="bg-BG"/>
        </w:rPr>
      </w:pPr>
    </w:p>
    <w:p w14:paraId="1F6AF710" w14:textId="77777777" w:rsidR="00060FE8" w:rsidRPr="00DF4DC1" w:rsidRDefault="00060FE8" w:rsidP="00B03628">
      <w:pPr>
        <w:pStyle w:val="EMEABodyText"/>
        <w:rPr>
          <w:lang w:val="bg-BG"/>
        </w:rPr>
      </w:pPr>
    </w:p>
    <w:p w14:paraId="6594EFDC" w14:textId="77777777" w:rsidR="00060FE8" w:rsidRPr="00DF4DC1" w:rsidRDefault="00060FE8" w:rsidP="00B03628">
      <w:pPr>
        <w:pStyle w:val="EMEATitlePAC"/>
        <w:rPr>
          <w:lang w:val="bg-BG"/>
        </w:rPr>
      </w:pPr>
      <w:r w:rsidRPr="00DF4DC1">
        <w:rPr>
          <w:lang w:val="bg-BG"/>
        </w:rPr>
        <w:t>11.</w:t>
      </w:r>
      <w:r w:rsidRPr="00DF4DC1">
        <w:rPr>
          <w:lang w:val="bg-BG"/>
        </w:rPr>
        <w:tab/>
      </w:r>
      <w:r w:rsidRPr="000D50C5">
        <w:rPr>
          <w:noProof/>
          <w:lang w:val="ru-RU"/>
        </w:rPr>
        <w:t>ИМЕ И АДРЕС НА ПРИТЕЖАТЕЛЯ НА РАЗРЕШЕНИЕТО ЗА УПОТРЕБА</w:t>
      </w:r>
    </w:p>
    <w:p w14:paraId="1DC2BCF7" w14:textId="77777777" w:rsidR="00060FE8" w:rsidRPr="00DF4DC1" w:rsidRDefault="00060FE8" w:rsidP="00B03628">
      <w:pPr>
        <w:pStyle w:val="EMEABodyText"/>
        <w:rPr>
          <w:lang w:val="bg-BG"/>
        </w:rPr>
      </w:pPr>
    </w:p>
    <w:p w14:paraId="52D814BD" w14:textId="77777777" w:rsidR="00ED063F" w:rsidRPr="00644317" w:rsidRDefault="00ED063F" w:rsidP="00ED063F">
      <w:pPr>
        <w:rPr>
          <w:lang w:val="en-US"/>
        </w:rPr>
      </w:pPr>
      <w:r w:rsidRPr="00826B4F">
        <w:rPr>
          <w:bCs/>
        </w:rPr>
        <w:t xml:space="preserve">Bristol-Myers Squibb Pharma EEIG </w:t>
      </w:r>
      <w:r w:rsidRPr="00826B4F">
        <w:rPr>
          <w:bCs/>
        </w:rPr>
        <w:br/>
        <w:t>Plaza 254</w:t>
      </w:r>
      <w:r w:rsidRPr="00826B4F">
        <w:rPr>
          <w:bCs/>
        </w:rPr>
        <w:br/>
        <w:t>Blanchardstown Corporate Park 2</w:t>
      </w:r>
      <w:r w:rsidRPr="00826B4F">
        <w:rPr>
          <w:bCs/>
        </w:rPr>
        <w:br/>
        <w:t>Dublin 15, D15 T867</w:t>
      </w:r>
      <w:r w:rsidRPr="00826B4F">
        <w:rPr>
          <w:bCs/>
        </w:rPr>
        <w:br/>
        <w:t>Ireland</w:t>
      </w:r>
    </w:p>
    <w:p w14:paraId="46A07BAA" w14:textId="77777777" w:rsidR="00060FE8" w:rsidRPr="000D50C5" w:rsidRDefault="00060FE8" w:rsidP="00B03628">
      <w:pPr>
        <w:pStyle w:val="EMEABodyText"/>
      </w:pPr>
    </w:p>
    <w:p w14:paraId="15B4FCE8" w14:textId="77777777" w:rsidR="00060FE8" w:rsidRPr="000D50C5" w:rsidRDefault="00060FE8" w:rsidP="00B03628">
      <w:pPr>
        <w:pStyle w:val="EMEABodyText"/>
      </w:pPr>
    </w:p>
    <w:p w14:paraId="5B570315" w14:textId="77777777" w:rsidR="00060FE8" w:rsidRPr="000D50C5" w:rsidRDefault="00060FE8" w:rsidP="00B03628">
      <w:pPr>
        <w:pStyle w:val="EMEATitlePAC"/>
      </w:pPr>
      <w:r w:rsidRPr="000D50C5">
        <w:t>12.</w:t>
      </w:r>
      <w:r w:rsidRPr="000D50C5">
        <w:tab/>
      </w:r>
      <w:r w:rsidRPr="000D50C5">
        <w:rPr>
          <w:noProof/>
          <w:lang w:val="ru-RU"/>
        </w:rPr>
        <w:t>НОМЕР(А) НА РАЗРЕШЕНИЕТО ЗА УПОТРЕБА</w:t>
      </w:r>
    </w:p>
    <w:p w14:paraId="341E1C50" w14:textId="77777777" w:rsidR="00060FE8" w:rsidRPr="000D50C5" w:rsidRDefault="00060FE8" w:rsidP="00B03628">
      <w:pPr>
        <w:pStyle w:val="EMEABodyText"/>
      </w:pPr>
    </w:p>
    <w:p w14:paraId="0231012F" w14:textId="77777777" w:rsidR="00060FE8" w:rsidRPr="000D50C5" w:rsidRDefault="00060FE8" w:rsidP="00B03628">
      <w:pPr>
        <w:pStyle w:val="EMEABodyText"/>
      </w:pPr>
      <w:r w:rsidRPr="000D50C5">
        <w:t>EU/1/06/343/005</w:t>
      </w:r>
    </w:p>
    <w:p w14:paraId="2D070C91" w14:textId="77777777" w:rsidR="00060FE8" w:rsidRPr="000D50C5" w:rsidRDefault="00060FE8" w:rsidP="00B03628">
      <w:pPr>
        <w:pStyle w:val="EMEABodyText"/>
      </w:pPr>
    </w:p>
    <w:p w14:paraId="0279DBC4" w14:textId="77777777" w:rsidR="00060FE8" w:rsidRPr="000D50C5" w:rsidRDefault="00060FE8" w:rsidP="00B03628">
      <w:pPr>
        <w:pStyle w:val="EMEABodyText"/>
      </w:pPr>
    </w:p>
    <w:p w14:paraId="17F0A474" w14:textId="77777777" w:rsidR="00060FE8" w:rsidRPr="000D50C5" w:rsidRDefault="00060FE8" w:rsidP="00B03628">
      <w:pPr>
        <w:pStyle w:val="EMEATitlePAC"/>
        <w:rPr>
          <w:lang w:val="bg-BG"/>
        </w:rPr>
      </w:pPr>
      <w:r w:rsidRPr="000D50C5">
        <w:t>13.</w:t>
      </w:r>
      <w:r w:rsidRPr="000D50C5">
        <w:tab/>
      </w:r>
      <w:r w:rsidRPr="000D50C5">
        <w:rPr>
          <w:lang w:val="bg-BG"/>
        </w:rPr>
        <w:t xml:space="preserve">ПАРТИДЕН НОМЕР </w:t>
      </w:r>
    </w:p>
    <w:p w14:paraId="05E1BD1B" w14:textId="77777777" w:rsidR="00060FE8" w:rsidRPr="000D50C5" w:rsidRDefault="00060FE8" w:rsidP="00B03628">
      <w:pPr>
        <w:pStyle w:val="EMEABodyText"/>
      </w:pPr>
    </w:p>
    <w:p w14:paraId="40205973" w14:textId="77777777" w:rsidR="00060FE8" w:rsidRPr="000D50C5" w:rsidRDefault="00060FE8" w:rsidP="00B03628">
      <w:pPr>
        <w:pStyle w:val="EMEABodyText"/>
        <w:rPr>
          <w:noProof/>
          <w:lang w:val="nl-BE"/>
        </w:rPr>
      </w:pPr>
      <w:r w:rsidRPr="000D50C5">
        <w:rPr>
          <w:noProof/>
          <w:lang w:val="bg-BG"/>
        </w:rPr>
        <w:t>Партиден №</w:t>
      </w:r>
      <w:r w:rsidRPr="000D50C5">
        <w:rPr>
          <w:noProof/>
          <w:lang w:val="nl-BE"/>
        </w:rPr>
        <w:t>:</w:t>
      </w:r>
    </w:p>
    <w:p w14:paraId="341463CD" w14:textId="77777777" w:rsidR="00060FE8" w:rsidRPr="000D50C5" w:rsidRDefault="00060FE8" w:rsidP="00B03628">
      <w:pPr>
        <w:pStyle w:val="EMEABodyText"/>
      </w:pPr>
    </w:p>
    <w:p w14:paraId="0D456CD8" w14:textId="77777777" w:rsidR="00060FE8" w:rsidRPr="000D50C5" w:rsidRDefault="00060FE8" w:rsidP="00B03628">
      <w:pPr>
        <w:pStyle w:val="EMEABodyText"/>
      </w:pPr>
    </w:p>
    <w:p w14:paraId="3B6D44E1" w14:textId="77777777" w:rsidR="00060FE8" w:rsidRPr="000D50C5" w:rsidRDefault="00060FE8" w:rsidP="00B03628">
      <w:pPr>
        <w:pStyle w:val="EMEATitlePAC"/>
        <w:rPr>
          <w:lang w:val="bg-BG"/>
        </w:rPr>
      </w:pPr>
      <w:r w:rsidRPr="000D50C5">
        <w:t>14.</w:t>
      </w:r>
      <w:r w:rsidRPr="000D50C5">
        <w:tab/>
      </w:r>
      <w:r w:rsidRPr="000D50C5">
        <w:rPr>
          <w:lang w:val="bg-BG"/>
        </w:rPr>
        <w:t>НАЧИН НА ОТПУСКАНЕ</w:t>
      </w:r>
    </w:p>
    <w:p w14:paraId="69F83E3B" w14:textId="77777777" w:rsidR="00060FE8" w:rsidRPr="000D50C5" w:rsidRDefault="00060FE8" w:rsidP="00B03628">
      <w:pPr>
        <w:pStyle w:val="EMEABodyText"/>
      </w:pPr>
    </w:p>
    <w:p w14:paraId="73785D1C" w14:textId="77777777" w:rsidR="00060FE8" w:rsidRPr="000D50C5" w:rsidRDefault="00060FE8" w:rsidP="00B03628">
      <w:pPr>
        <w:pStyle w:val="EMEABodyText"/>
      </w:pPr>
    </w:p>
    <w:p w14:paraId="6B98E8CA" w14:textId="77777777" w:rsidR="00060FE8" w:rsidRPr="000D50C5" w:rsidRDefault="00060FE8" w:rsidP="00B03628">
      <w:pPr>
        <w:pStyle w:val="EMEATitlePAC"/>
      </w:pPr>
      <w:r w:rsidRPr="000D50C5">
        <w:t>15.</w:t>
      </w:r>
      <w:r w:rsidRPr="000D50C5">
        <w:tab/>
      </w:r>
      <w:r w:rsidRPr="000D50C5">
        <w:rPr>
          <w:noProof/>
          <w:lang w:val="ru-RU"/>
        </w:rPr>
        <w:t>УКАЗАНИЯ ЗА УПОТРЕБА</w:t>
      </w:r>
    </w:p>
    <w:p w14:paraId="642783B1" w14:textId="77777777" w:rsidR="00060FE8" w:rsidRPr="000D50C5" w:rsidRDefault="00060FE8" w:rsidP="00B03628">
      <w:pPr>
        <w:pStyle w:val="EMEABodyText"/>
      </w:pPr>
    </w:p>
    <w:p w14:paraId="5AF4164F" w14:textId="77777777" w:rsidR="00060FE8" w:rsidRPr="000D50C5" w:rsidRDefault="00060FE8" w:rsidP="00B03628">
      <w:pPr>
        <w:pStyle w:val="EMEABodyText"/>
      </w:pPr>
    </w:p>
    <w:p w14:paraId="6108BBF3" w14:textId="77777777" w:rsidR="00060FE8" w:rsidRPr="000D50C5" w:rsidRDefault="00060FE8" w:rsidP="00B03628">
      <w:pPr>
        <w:pStyle w:val="EMEATitlePAC"/>
        <w:rPr>
          <w:noProof/>
        </w:rPr>
      </w:pPr>
      <w:r w:rsidRPr="000D50C5">
        <w:rPr>
          <w:noProof/>
        </w:rPr>
        <w:t>16.</w:t>
      </w:r>
      <w:r w:rsidRPr="000D50C5">
        <w:rPr>
          <w:noProof/>
        </w:rPr>
        <w:tab/>
      </w:r>
      <w:r w:rsidRPr="000D50C5">
        <w:rPr>
          <w:noProof/>
          <w:lang w:val="bg-BG"/>
        </w:rPr>
        <w:t>Информация на брайлова азбука</w:t>
      </w:r>
    </w:p>
    <w:p w14:paraId="271F3EA8" w14:textId="77777777" w:rsidR="00060FE8" w:rsidRPr="000D50C5" w:rsidRDefault="00060FE8" w:rsidP="00B03628">
      <w:pPr>
        <w:pStyle w:val="EMEABodyText"/>
      </w:pPr>
    </w:p>
    <w:p w14:paraId="74B383A7" w14:textId="77777777" w:rsidR="00060FE8" w:rsidRPr="000D50C5" w:rsidRDefault="00060FE8" w:rsidP="00B03628">
      <w:pPr>
        <w:pStyle w:val="EMEABodyText"/>
      </w:pPr>
      <w:r w:rsidRPr="000D50C5">
        <w:rPr>
          <w:highlight w:val="lightGray"/>
          <w:lang w:val="bg-BG"/>
        </w:rPr>
        <w:t>Външна картонена кутия</w:t>
      </w:r>
      <w:r w:rsidRPr="000D50C5">
        <w:rPr>
          <w:highlight w:val="lightGray"/>
        </w:rPr>
        <w:t>:</w:t>
      </w:r>
      <w:r w:rsidRPr="000D50C5">
        <w:t xml:space="preserve"> </w:t>
      </w:r>
      <w:proofErr w:type="spellStart"/>
      <w:r w:rsidRPr="000D50C5">
        <w:t>Baraclude</w:t>
      </w:r>
      <w:proofErr w:type="spellEnd"/>
      <w:r w:rsidRPr="000D50C5">
        <w:t xml:space="preserve"> 0,05 mg/ml</w:t>
      </w:r>
    </w:p>
    <w:p w14:paraId="25CE8898" w14:textId="77777777" w:rsidR="004524C1" w:rsidRPr="000D50C5" w:rsidRDefault="004524C1" w:rsidP="004524C1">
      <w:pPr>
        <w:pStyle w:val="EMEABodyText"/>
        <w:rPr>
          <w:u w:val="single"/>
          <w:lang w:val="bg-BG"/>
        </w:rPr>
      </w:pPr>
    </w:p>
    <w:p w14:paraId="7F5AEA7C" w14:textId="77777777" w:rsidR="004524C1" w:rsidRPr="000D50C5" w:rsidRDefault="004524C1" w:rsidP="004524C1">
      <w:pPr>
        <w:pStyle w:val="EMEABodyText"/>
        <w:rPr>
          <w:u w:val="single"/>
          <w:lang w:val="bg-BG"/>
        </w:rPr>
      </w:pPr>
    </w:p>
    <w:p w14:paraId="5DE28AE2" w14:textId="77777777" w:rsidR="004524C1" w:rsidRPr="000D50C5" w:rsidRDefault="004524C1" w:rsidP="004524C1">
      <w:pPr>
        <w:keepNext/>
        <w:pBdr>
          <w:top w:val="single" w:sz="4" w:space="1" w:color="auto"/>
          <w:left w:val="single" w:sz="4" w:space="4" w:color="auto"/>
          <w:bottom w:val="single" w:sz="4" w:space="1" w:color="auto"/>
          <w:right w:val="single" w:sz="4" w:space="4" w:color="auto"/>
        </w:pBdr>
        <w:outlineLvl w:val="0"/>
        <w:rPr>
          <w:i/>
          <w:noProof/>
          <w:lang w:val="bg-BG"/>
        </w:rPr>
      </w:pPr>
      <w:r w:rsidRPr="000D50C5">
        <w:rPr>
          <w:b/>
          <w:noProof/>
          <w:lang w:val="bg-BG"/>
        </w:rPr>
        <w:t>17.</w:t>
      </w:r>
      <w:r w:rsidRPr="000D50C5">
        <w:rPr>
          <w:b/>
          <w:noProof/>
          <w:lang w:val="bg-BG"/>
        </w:rPr>
        <w:tab/>
        <w:t>УНИКАЛЕН ИДЕНТИФИКАТОР — ДВУИЗМЕРЕН БАРКОД</w:t>
      </w:r>
    </w:p>
    <w:p w14:paraId="56F6F969" w14:textId="77777777" w:rsidR="004524C1" w:rsidRPr="000D50C5" w:rsidRDefault="004524C1" w:rsidP="004524C1">
      <w:pPr>
        <w:rPr>
          <w:noProof/>
          <w:lang w:val="bg-BG"/>
        </w:rPr>
      </w:pPr>
    </w:p>
    <w:p w14:paraId="5BCB0DE8" w14:textId="77777777" w:rsidR="004524C1" w:rsidRPr="000D50C5" w:rsidRDefault="004524C1" w:rsidP="004524C1">
      <w:pPr>
        <w:rPr>
          <w:noProof/>
          <w:szCs w:val="22"/>
          <w:shd w:val="clear" w:color="auto" w:fill="CCCCCC"/>
          <w:lang w:val="bg-BG"/>
        </w:rPr>
      </w:pPr>
      <w:r w:rsidRPr="000D50C5">
        <w:rPr>
          <w:noProof/>
          <w:highlight w:val="lightGray"/>
          <w:lang w:val="bg-BG"/>
        </w:rPr>
        <w:t>&lt;Двуизмерен баркод с включен уникален идентификатор&gt;</w:t>
      </w:r>
    </w:p>
    <w:p w14:paraId="17E1522E" w14:textId="77777777" w:rsidR="004524C1" w:rsidRPr="000D50C5" w:rsidRDefault="004524C1" w:rsidP="004524C1">
      <w:pPr>
        <w:rPr>
          <w:noProof/>
          <w:szCs w:val="22"/>
          <w:shd w:val="clear" w:color="auto" w:fill="CCCCCC"/>
          <w:lang w:val="bg-BG"/>
        </w:rPr>
      </w:pPr>
    </w:p>
    <w:p w14:paraId="3A1A5A78" w14:textId="77777777" w:rsidR="004524C1" w:rsidRPr="00DF4DC1" w:rsidRDefault="004524C1" w:rsidP="004524C1">
      <w:pPr>
        <w:rPr>
          <w:noProof/>
          <w:lang w:val="bg-BG"/>
        </w:rPr>
      </w:pPr>
    </w:p>
    <w:p w14:paraId="200D8A6F" w14:textId="77777777" w:rsidR="004524C1" w:rsidRPr="00DF4DC1" w:rsidRDefault="004524C1" w:rsidP="004524C1">
      <w:pPr>
        <w:keepNext/>
        <w:pBdr>
          <w:top w:val="single" w:sz="4" w:space="1" w:color="auto"/>
          <w:left w:val="single" w:sz="4" w:space="4" w:color="auto"/>
          <w:bottom w:val="single" w:sz="4" w:space="1" w:color="auto"/>
          <w:right w:val="single" w:sz="4" w:space="4" w:color="auto"/>
        </w:pBdr>
        <w:outlineLvl w:val="0"/>
        <w:rPr>
          <w:i/>
          <w:noProof/>
          <w:lang w:val="bg-BG"/>
        </w:rPr>
      </w:pPr>
      <w:r w:rsidRPr="00DF4DC1">
        <w:rPr>
          <w:b/>
          <w:noProof/>
          <w:lang w:val="bg-BG"/>
        </w:rPr>
        <w:t>18.</w:t>
      </w:r>
      <w:r w:rsidRPr="00DF4DC1">
        <w:rPr>
          <w:b/>
          <w:noProof/>
          <w:lang w:val="bg-BG"/>
        </w:rPr>
        <w:tab/>
        <w:t>УНИКАЛЕН ИДЕНТИФИКАТОР — ДАННИ ЗА ЧЕТЕНЕ ОТ ХОРА</w:t>
      </w:r>
    </w:p>
    <w:p w14:paraId="428479D3" w14:textId="77777777" w:rsidR="004524C1" w:rsidRPr="00DF4DC1" w:rsidRDefault="004524C1" w:rsidP="004524C1">
      <w:pPr>
        <w:rPr>
          <w:noProof/>
          <w:lang w:val="bg-BG"/>
        </w:rPr>
      </w:pPr>
    </w:p>
    <w:p w14:paraId="6F4261A6" w14:textId="77777777" w:rsidR="004524C1" w:rsidRPr="00DF4DC1" w:rsidRDefault="004524C1" w:rsidP="004524C1">
      <w:pPr>
        <w:rPr>
          <w:szCs w:val="22"/>
          <w:lang w:val="bg-BG"/>
        </w:rPr>
      </w:pPr>
      <w:r w:rsidRPr="000D50C5">
        <w:t>PC</w:t>
      </w:r>
    </w:p>
    <w:p w14:paraId="60A920E1" w14:textId="77777777" w:rsidR="004524C1" w:rsidRPr="00DF4DC1" w:rsidRDefault="004524C1" w:rsidP="004524C1">
      <w:pPr>
        <w:rPr>
          <w:szCs w:val="22"/>
          <w:lang w:val="bg-BG"/>
        </w:rPr>
      </w:pPr>
      <w:r w:rsidRPr="000D50C5">
        <w:t>SN</w:t>
      </w:r>
    </w:p>
    <w:p w14:paraId="535F3014" w14:textId="77777777" w:rsidR="000669FC" w:rsidRPr="000D50C5" w:rsidRDefault="004524C1">
      <w:pPr>
        <w:pStyle w:val="EMEABodyText"/>
        <w:rPr>
          <w:lang w:val="bg-BG"/>
        </w:rPr>
      </w:pPr>
      <w:r w:rsidRPr="00DF4DC1">
        <w:rPr>
          <w:lang w:val="bg-BG"/>
        </w:rPr>
        <w:t>&lt;</w:t>
      </w:r>
      <w:r w:rsidRPr="000D50C5">
        <w:t>NN</w:t>
      </w:r>
      <w:r w:rsidRPr="00DF4DC1">
        <w:rPr>
          <w:lang w:val="bg-BG"/>
        </w:rPr>
        <w:t>&gt;</w:t>
      </w:r>
    </w:p>
    <w:p w14:paraId="05C44F07" w14:textId="77777777" w:rsidR="000669FC" w:rsidRPr="000D50C5" w:rsidRDefault="00FF57C1">
      <w:pPr>
        <w:pStyle w:val="EMEABodyText"/>
        <w:rPr>
          <w:lang w:val="bg-BG"/>
        </w:rPr>
      </w:pPr>
      <w:r w:rsidRPr="000D50C5">
        <w:rPr>
          <w:lang w:val="bg-BG"/>
        </w:rPr>
        <w:br w:type="page"/>
      </w:r>
    </w:p>
    <w:p w14:paraId="57187843" w14:textId="77777777" w:rsidR="000669FC" w:rsidRPr="000D50C5" w:rsidRDefault="000669FC">
      <w:pPr>
        <w:pStyle w:val="EMEABodyText"/>
        <w:rPr>
          <w:lang w:val="bg-BG"/>
        </w:rPr>
      </w:pPr>
    </w:p>
    <w:p w14:paraId="60CA8F6F" w14:textId="77777777" w:rsidR="000669FC" w:rsidRPr="000D50C5" w:rsidRDefault="000669FC">
      <w:pPr>
        <w:pStyle w:val="EMEABodyText"/>
        <w:rPr>
          <w:lang w:val="bg-BG"/>
        </w:rPr>
      </w:pPr>
    </w:p>
    <w:p w14:paraId="55ED8125" w14:textId="77777777" w:rsidR="000669FC" w:rsidRPr="000D50C5" w:rsidRDefault="000669FC">
      <w:pPr>
        <w:pStyle w:val="EMEABodyText"/>
        <w:rPr>
          <w:lang w:val="bg-BG"/>
        </w:rPr>
      </w:pPr>
    </w:p>
    <w:p w14:paraId="138050E5" w14:textId="77777777" w:rsidR="000669FC" w:rsidRPr="000D50C5" w:rsidRDefault="000669FC">
      <w:pPr>
        <w:pStyle w:val="EMEABodyText"/>
        <w:rPr>
          <w:lang w:val="bg-BG"/>
        </w:rPr>
      </w:pPr>
    </w:p>
    <w:p w14:paraId="3CAC1C9C" w14:textId="77777777" w:rsidR="000669FC" w:rsidRPr="000D50C5" w:rsidRDefault="000669FC">
      <w:pPr>
        <w:pStyle w:val="EMEABodyText"/>
        <w:rPr>
          <w:lang w:val="bg-BG"/>
        </w:rPr>
      </w:pPr>
    </w:p>
    <w:p w14:paraId="31D26816" w14:textId="77777777" w:rsidR="000669FC" w:rsidRPr="000D50C5" w:rsidRDefault="000669FC">
      <w:pPr>
        <w:pStyle w:val="EMEABodyText"/>
        <w:rPr>
          <w:lang w:val="bg-BG"/>
        </w:rPr>
      </w:pPr>
    </w:p>
    <w:p w14:paraId="6FEFDE8B" w14:textId="77777777" w:rsidR="000669FC" w:rsidRPr="000D50C5" w:rsidRDefault="000669FC">
      <w:pPr>
        <w:pStyle w:val="EMEABodyText"/>
        <w:rPr>
          <w:lang w:val="bg-BG"/>
        </w:rPr>
      </w:pPr>
    </w:p>
    <w:p w14:paraId="6039706E" w14:textId="77777777" w:rsidR="000669FC" w:rsidRPr="000D50C5" w:rsidRDefault="000669FC">
      <w:pPr>
        <w:pStyle w:val="EMEABodyText"/>
        <w:rPr>
          <w:lang w:val="bg-BG"/>
        </w:rPr>
      </w:pPr>
    </w:p>
    <w:p w14:paraId="169B2892" w14:textId="77777777" w:rsidR="000669FC" w:rsidRPr="000D50C5" w:rsidRDefault="000669FC">
      <w:pPr>
        <w:pStyle w:val="EMEABodyText"/>
        <w:rPr>
          <w:lang w:val="bg-BG"/>
        </w:rPr>
      </w:pPr>
    </w:p>
    <w:p w14:paraId="59701F23" w14:textId="77777777" w:rsidR="000669FC" w:rsidRPr="000D50C5" w:rsidRDefault="000669FC">
      <w:pPr>
        <w:pStyle w:val="EMEABodyText"/>
        <w:rPr>
          <w:lang w:val="bg-BG"/>
        </w:rPr>
      </w:pPr>
    </w:p>
    <w:p w14:paraId="3D676119" w14:textId="77777777" w:rsidR="000669FC" w:rsidRPr="000D50C5" w:rsidRDefault="000669FC">
      <w:pPr>
        <w:pStyle w:val="EMEABodyText"/>
        <w:rPr>
          <w:lang w:val="bg-BG"/>
        </w:rPr>
      </w:pPr>
    </w:p>
    <w:p w14:paraId="4204DEB0" w14:textId="77777777" w:rsidR="000669FC" w:rsidRPr="000D50C5" w:rsidRDefault="000669FC">
      <w:pPr>
        <w:pStyle w:val="EMEABodyText"/>
        <w:rPr>
          <w:lang w:val="bg-BG"/>
        </w:rPr>
      </w:pPr>
    </w:p>
    <w:p w14:paraId="4FDFE146" w14:textId="77777777" w:rsidR="000669FC" w:rsidRPr="000D50C5" w:rsidRDefault="000669FC">
      <w:pPr>
        <w:pStyle w:val="EMEABodyText"/>
        <w:rPr>
          <w:lang w:val="bg-BG"/>
        </w:rPr>
      </w:pPr>
    </w:p>
    <w:p w14:paraId="5AD22461" w14:textId="77777777" w:rsidR="000669FC" w:rsidRPr="000D50C5" w:rsidRDefault="000669FC">
      <w:pPr>
        <w:pStyle w:val="EMEABodyText"/>
        <w:rPr>
          <w:lang w:val="bg-BG"/>
        </w:rPr>
      </w:pPr>
    </w:p>
    <w:p w14:paraId="4ACA70EF" w14:textId="77777777" w:rsidR="000669FC" w:rsidRPr="000D50C5" w:rsidRDefault="000669FC">
      <w:pPr>
        <w:pStyle w:val="EMEABodyText"/>
        <w:rPr>
          <w:lang w:val="bg-BG"/>
        </w:rPr>
      </w:pPr>
    </w:p>
    <w:p w14:paraId="535B568B" w14:textId="77777777" w:rsidR="000669FC" w:rsidRPr="000D50C5" w:rsidRDefault="000669FC">
      <w:pPr>
        <w:pStyle w:val="EMEABodyText"/>
        <w:rPr>
          <w:lang w:val="bg-BG"/>
        </w:rPr>
      </w:pPr>
    </w:p>
    <w:p w14:paraId="7213E48A" w14:textId="77777777" w:rsidR="000669FC" w:rsidRPr="000D50C5" w:rsidRDefault="000669FC">
      <w:pPr>
        <w:pStyle w:val="EMEABodyText"/>
        <w:rPr>
          <w:lang w:val="bg-BG"/>
        </w:rPr>
      </w:pPr>
    </w:p>
    <w:p w14:paraId="00337E5E" w14:textId="77777777" w:rsidR="000669FC" w:rsidRPr="000D50C5" w:rsidRDefault="000669FC">
      <w:pPr>
        <w:pStyle w:val="EMEABodyText"/>
        <w:rPr>
          <w:lang w:val="bg-BG"/>
        </w:rPr>
      </w:pPr>
    </w:p>
    <w:p w14:paraId="528395EB" w14:textId="77777777" w:rsidR="000669FC" w:rsidRPr="000D50C5" w:rsidRDefault="000669FC">
      <w:pPr>
        <w:pStyle w:val="EMEABodyText"/>
        <w:rPr>
          <w:lang w:val="bg-BG"/>
        </w:rPr>
      </w:pPr>
    </w:p>
    <w:p w14:paraId="1D1B33F0" w14:textId="77777777" w:rsidR="00715DDC" w:rsidRPr="000D50C5" w:rsidRDefault="00715DDC">
      <w:pPr>
        <w:pStyle w:val="EMEABodyText"/>
        <w:rPr>
          <w:lang w:val="fr-BE"/>
        </w:rPr>
      </w:pPr>
    </w:p>
    <w:p w14:paraId="37A43EB4" w14:textId="77777777" w:rsidR="00900905" w:rsidRPr="000D50C5" w:rsidRDefault="00900905">
      <w:pPr>
        <w:pStyle w:val="EMEABodyText"/>
        <w:rPr>
          <w:lang w:val="fr-BE"/>
        </w:rPr>
      </w:pPr>
    </w:p>
    <w:p w14:paraId="330641EE" w14:textId="77777777" w:rsidR="00715DDC" w:rsidRPr="000D50C5" w:rsidRDefault="00715DDC">
      <w:pPr>
        <w:pStyle w:val="EMEABodyText"/>
        <w:rPr>
          <w:lang w:val="bg-BG"/>
        </w:rPr>
      </w:pPr>
    </w:p>
    <w:p w14:paraId="121C0654" w14:textId="77777777" w:rsidR="000669FC" w:rsidRPr="00DF4DC1" w:rsidRDefault="00592D3D">
      <w:pPr>
        <w:pStyle w:val="EMEATitle"/>
        <w:rPr>
          <w:lang w:val="bg-BG"/>
        </w:rPr>
      </w:pPr>
      <w:r w:rsidRPr="00DF4DC1">
        <w:rPr>
          <w:lang w:val="bg-BG"/>
        </w:rPr>
        <w:t>Б. ЛИСТОВКА</w:t>
      </w:r>
    </w:p>
    <w:p w14:paraId="582B8733" w14:textId="77777777" w:rsidR="00060FE8" w:rsidRPr="000D50C5" w:rsidRDefault="00060FE8" w:rsidP="00B03628">
      <w:pPr>
        <w:pStyle w:val="EMEATitle"/>
        <w:rPr>
          <w:noProof/>
          <w:lang w:val="bg-BG"/>
        </w:rPr>
      </w:pPr>
      <w:r w:rsidRPr="00DF4DC1">
        <w:rPr>
          <w:lang w:val="bg-BG"/>
        </w:rPr>
        <w:br w:type="page"/>
      </w:r>
      <w:r w:rsidRPr="000D50C5">
        <w:rPr>
          <w:noProof/>
          <w:lang w:val="bg-BG"/>
        </w:rPr>
        <w:lastRenderedPageBreak/>
        <w:t>Листовка: информация за пациента</w:t>
      </w:r>
    </w:p>
    <w:p w14:paraId="18EEA2B2" w14:textId="77777777" w:rsidR="00060FE8" w:rsidRPr="000D50C5" w:rsidRDefault="00060FE8" w:rsidP="00B03628">
      <w:pPr>
        <w:pStyle w:val="EMEATitle"/>
        <w:rPr>
          <w:caps/>
          <w:szCs w:val="22"/>
          <w:lang w:val="ru-RU"/>
        </w:rPr>
      </w:pPr>
    </w:p>
    <w:p w14:paraId="15E4411C" w14:textId="77777777" w:rsidR="00060FE8" w:rsidRPr="000D50C5" w:rsidRDefault="00060FE8" w:rsidP="00B03628">
      <w:pPr>
        <w:pStyle w:val="EMEABodyText"/>
        <w:jc w:val="center"/>
        <w:rPr>
          <w:b/>
          <w:noProof/>
          <w:lang w:val="ru-RU"/>
        </w:rPr>
      </w:pPr>
      <w:r w:rsidRPr="000D50C5">
        <w:rPr>
          <w:b/>
          <w:noProof/>
          <w:lang w:val="ru-RU"/>
        </w:rPr>
        <w:t>Baraclude</w:t>
      </w:r>
      <w:r w:rsidRPr="000D50C5">
        <w:rPr>
          <w:b/>
          <w:noProof/>
        </w:rPr>
        <w:t> </w:t>
      </w:r>
      <w:r w:rsidRPr="000D50C5">
        <w:rPr>
          <w:b/>
          <w:noProof/>
          <w:lang w:val="ru-RU"/>
        </w:rPr>
        <w:t>0,5</w:t>
      </w:r>
      <w:r w:rsidRPr="000D50C5">
        <w:rPr>
          <w:b/>
          <w:noProof/>
        </w:rPr>
        <w:t> mg</w:t>
      </w:r>
      <w:r w:rsidRPr="000D50C5">
        <w:rPr>
          <w:b/>
          <w:noProof/>
          <w:lang w:val="ru-RU"/>
        </w:rPr>
        <w:t xml:space="preserve"> </w:t>
      </w:r>
      <w:r w:rsidRPr="000D50C5">
        <w:rPr>
          <w:b/>
          <w:noProof/>
          <w:lang w:val="bg-BG"/>
        </w:rPr>
        <w:t>филмирани таблетки</w:t>
      </w:r>
    </w:p>
    <w:p w14:paraId="70A29CB8" w14:textId="77777777" w:rsidR="00060FE8" w:rsidRPr="000D50C5" w:rsidRDefault="00060FE8" w:rsidP="00B03628">
      <w:pPr>
        <w:pStyle w:val="EMEABodyText"/>
        <w:jc w:val="center"/>
        <w:rPr>
          <w:noProof/>
          <w:lang w:val="ru-RU"/>
        </w:rPr>
      </w:pPr>
      <w:r w:rsidRPr="000D50C5">
        <w:rPr>
          <w:noProof/>
          <w:lang w:val="bg-BG"/>
        </w:rPr>
        <w:t xml:space="preserve">Ентекавир </w:t>
      </w:r>
      <w:r w:rsidRPr="000D50C5">
        <w:rPr>
          <w:noProof/>
          <w:lang w:val="ru-RU"/>
        </w:rPr>
        <w:t>(</w:t>
      </w:r>
      <w:r w:rsidRPr="000D50C5">
        <w:rPr>
          <w:noProof/>
        </w:rPr>
        <w:t>Entecavir</w:t>
      </w:r>
      <w:r w:rsidRPr="000D50C5">
        <w:rPr>
          <w:noProof/>
          <w:lang w:val="ru-RU"/>
        </w:rPr>
        <w:t>)</w:t>
      </w:r>
    </w:p>
    <w:p w14:paraId="29633EF9" w14:textId="77777777" w:rsidR="00060FE8" w:rsidRPr="000D50C5" w:rsidRDefault="00060FE8" w:rsidP="00B03628">
      <w:pPr>
        <w:pStyle w:val="EMEATitle"/>
        <w:jc w:val="both"/>
        <w:rPr>
          <w:lang w:val="ru-RU"/>
        </w:rPr>
      </w:pPr>
    </w:p>
    <w:p w14:paraId="5F73A14F" w14:textId="77777777" w:rsidR="00060FE8" w:rsidRPr="000D50C5" w:rsidRDefault="00060FE8" w:rsidP="00B03628">
      <w:pPr>
        <w:pStyle w:val="EMEAHeading2"/>
        <w:ind w:left="0" w:firstLine="0"/>
        <w:rPr>
          <w:noProof/>
          <w:lang w:val="ru-RU"/>
        </w:rPr>
      </w:pPr>
      <w:r w:rsidRPr="000D50C5">
        <w:rPr>
          <w:noProof/>
          <w:lang w:val="bg-BG"/>
        </w:rPr>
        <w:t>Прочетете внимателно цялата листовка, преди да започнете да приемате това лекарство, тъй като тя съдържа важна за Вас информация.</w:t>
      </w:r>
    </w:p>
    <w:p w14:paraId="72003F25" w14:textId="77777777" w:rsidR="00060FE8" w:rsidRPr="000D50C5" w:rsidRDefault="00060FE8" w:rsidP="00B03628">
      <w:pPr>
        <w:pStyle w:val="EMEABodyTextIndent"/>
        <w:numPr>
          <w:ilvl w:val="0"/>
          <w:numId w:val="0"/>
        </w:numPr>
        <w:ind w:left="567" w:hanging="567"/>
        <w:rPr>
          <w:noProof/>
          <w:lang w:val="bg-BG"/>
        </w:rPr>
      </w:pPr>
      <w:r w:rsidRPr="000D50C5">
        <w:rPr>
          <w:rFonts w:ascii="Wingdings" w:hAnsi="Wingdings"/>
          <w:noProof/>
          <w:lang w:val="bg-BG"/>
        </w:rPr>
        <w:t></w:t>
      </w:r>
      <w:r w:rsidRPr="000D50C5">
        <w:rPr>
          <w:rFonts w:ascii="Wingdings" w:hAnsi="Wingdings"/>
          <w:noProof/>
          <w:lang w:val="bg-BG"/>
        </w:rPr>
        <w:tab/>
      </w:r>
      <w:r w:rsidRPr="000D50C5">
        <w:rPr>
          <w:noProof/>
          <w:lang w:val="bg-BG"/>
        </w:rPr>
        <w:t>Запазете тази листовка. Може да се наложи да я прочетете отново.</w:t>
      </w:r>
    </w:p>
    <w:p w14:paraId="0E835A6B" w14:textId="77777777" w:rsidR="00060FE8" w:rsidRPr="000D50C5" w:rsidRDefault="00060FE8" w:rsidP="00B03628">
      <w:pPr>
        <w:pStyle w:val="EMEABodyTextIndent"/>
        <w:numPr>
          <w:ilvl w:val="0"/>
          <w:numId w:val="0"/>
        </w:numPr>
        <w:ind w:left="567" w:hanging="567"/>
        <w:rPr>
          <w:noProof/>
          <w:lang w:val="bg-BG"/>
        </w:rPr>
      </w:pPr>
      <w:r w:rsidRPr="000D50C5">
        <w:rPr>
          <w:rFonts w:ascii="Wingdings" w:hAnsi="Wingdings"/>
          <w:noProof/>
        </w:rPr>
        <w:t></w:t>
      </w:r>
      <w:r w:rsidRPr="000D50C5">
        <w:rPr>
          <w:rFonts w:ascii="Wingdings" w:hAnsi="Wingdings"/>
          <w:noProof/>
          <w:lang w:val="bg-BG"/>
        </w:rPr>
        <w:tab/>
      </w:r>
      <w:r w:rsidRPr="000D50C5">
        <w:rPr>
          <w:noProof/>
          <w:lang w:val="bg-BG"/>
        </w:rPr>
        <w:t>Ако имате някакви допълнителни въпроси, попитайте Вашия лекар или фармацевт.</w:t>
      </w:r>
    </w:p>
    <w:p w14:paraId="6030649B" w14:textId="77777777" w:rsidR="00060FE8" w:rsidRPr="000D50C5" w:rsidRDefault="00060FE8" w:rsidP="00B03628">
      <w:pPr>
        <w:pStyle w:val="EMEABodyTextIndent"/>
        <w:numPr>
          <w:ilvl w:val="0"/>
          <w:numId w:val="0"/>
        </w:numPr>
        <w:ind w:left="567" w:hanging="567"/>
        <w:rPr>
          <w:noProof/>
          <w:lang w:val="bg-BG"/>
        </w:rPr>
      </w:pPr>
      <w:r w:rsidRPr="000D50C5">
        <w:rPr>
          <w:rFonts w:ascii="Wingdings" w:hAnsi="Wingdings"/>
          <w:noProof/>
          <w:lang w:val="bg-BG"/>
        </w:rPr>
        <w:t></w:t>
      </w:r>
      <w:r w:rsidRPr="000D50C5">
        <w:rPr>
          <w:rFonts w:ascii="Wingdings" w:hAnsi="Wingdings"/>
          <w:noProof/>
          <w:lang w:val="bg-BG"/>
        </w:rPr>
        <w:tab/>
      </w:r>
      <w:r w:rsidRPr="000D50C5">
        <w:rPr>
          <w:noProof/>
          <w:lang w:val="bg-BG"/>
        </w:rPr>
        <w:t>Това лекарство е предписано единствено и лично на Вас. Не го преотстъпвайте на други хора. То може да им навреди, независимо че признаците на тяхното заболяване са същите като Вашите.</w:t>
      </w:r>
    </w:p>
    <w:p w14:paraId="3B906ED1" w14:textId="77777777" w:rsidR="00060FE8" w:rsidRPr="000D50C5" w:rsidRDefault="00060FE8" w:rsidP="00B03628">
      <w:pPr>
        <w:pStyle w:val="EMEABodyTextIndent"/>
        <w:numPr>
          <w:ilvl w:val="0"/>
          <w:numId w:val="0"/>
        </w:numPr>
        <w:ind w:left="567" w:hanging="567"/>
        <w:rPr>
          <w:noProof/>
          <w:lang w:val="bg-BG"/>
        </w:rPr>
      </w:pPr>
      <w:r w:rsidRPr="000D50C5">
        <w:rPr>
          <w:rFonts w:ascii="Wingdings" w:hAnsi="Wingdings"/>
          <w:noProof/>
          <w:lang w:val="bg-BG"/>
        </w:rPr>
        <w:t></w:t>
      </w:r>
      <w:r w:rsidRPr="000D50C5">
        <w:rPr>
          <w:rFonts w:ascii="Wingdings" w:hAnsi="Wingdings"/>
          <w:noProof/>
          <w:lang w:val="bg-BG"/>
        </w:rPr>
        <w:tab/>
      </w:r>
      <w:r w:rsidRPr="000D50C5">
        <w:rPr>
          <w:noProof/>
          <w:lang w:val="bg-BG"/>
        </w:rPr>
        <w:t>Ако получите някакви нежелани лекарствени реакции, уведомете Вашия лекар или фармацевт. Това включва и всички възможни нежелани реакции, неописани в тази листовка.</w:t>
      </w:r>
      <w:r w:rsidRPr="000D50C5">
        <w:rPr>
          <w:noProof/>
          <w:szCs w:val="22"/>
          <w:lang w:val="bg-BG"/>
        </w:rPr>
        <w:t xml:space="preserve"> Вижте точка 4.</w:t>
      </w:r>
    </w:p>
    <w:p w14:paraId="2EF81FF8" w14:textId="77777777" w:rsidR="00060FE8" w:rsidRPr="000D50C5" w:rsidRDefault="00060FE8" w:rsidP="00B03628">
      <w:pPr>
        <w:pStyle w:val="EMEABodyText"/>
        <w:jc w:val="both"/>
        <w:rPr>
          <w:lang w:val="bg-BG"/>
        </w:rPr>
      </w:pPr>
    </w:p>
    <w:p w14:paraId="7FEF30FA" w14:textId="77777777" w:rsidR="00060FE8" w:rsidRPr="000D50C5" w:rsidRDefault="00060FE8" w:rsidP="00B03628">
      <w:pPr>
        <w:pStyle w:val="EMEAHeading2"/>
        <w:rPr>
          <w:noProof/>
          <w:lang w:val="bg-BG"/>
        </w:rPr>
      </w:pPr>
      <w:r w:rsidRPr="000D50C5">
        <w:rPr>
          <w:noProof/>
          <w:lang w:val="bg-BG"/>
        </w:rPr>
        <w:t>Какво съдържа тази листовка</w:t>
      </w:r>
    </w:p>
    <w:p w14:paraId="1636D664" w14:textId="77777777" w:rsidR="00060FE8" w:rsidRPr="000D50C5" w:rsidRDefault="00060FE8" w:rsidP="00B03628">
      <w:pPr>
        <w:pStyle w:val="EMEABodyTextIndent"/>
        <w:numPr>
          <w:ilvl w:val="0"/>
          <w:numId w:val="0"/>
        </w:numPr>
        <w:rPr>
          <w:noProof/>
          <w:lang w:val="bg-BG"/>
        </w:rPr>
      </w:pPr>
      <w:r w:rsidRPr="000D50C5">
        <w:rPr>
          <w:noProof/>
          <w:lang w:val="bg-BG"/>
        </w:rPr>
        <w:t>1.</w:t>
      </w:r>
      <w:r w:rsidRPr="000D50C5">
        <w:rPr>
          <w:noProof/>
          <w:lang w:val="bg-BG"/>
        </w:rPr>
        <w:tab/>
        <w:t xml:space="preserve">Какво представлява </w:t>
      </w:r>
      <w:r w:rsidRPr="000D50C5">
        <w:rPr>
          <w:lang w:val="bg-BG"/>
        </w:rPr>
        <w:t>Baraclude</w:t>
      </w:r>
      <w:r w:rsidRPr="000D50C5">
        <w:rPr>
          <w:noProof/>
          <w:lang w:val="bg-BG"/>
        </w:rPr>
        <w:t xml:space="preserve"> и за какво се използва</w:t>
      </w:r>
    </w:p>
    <w:p w14:paraId="50CB7FA3" w14:textId="77777777" w:rsidR="00060FE8" w:rsidRPr="000D50C5" w:rsidRDefault="00060FE8" w:rsidP="00B03628">
      <w:pPr>
        <w:pStyle w:val="EMEABodyTextIndent"/>
        <w:numPr>
          <w:ilvl w:val="0"/>
          <w:numId w:val="0"/>
        </w:numPr>
        <w:rPr>
          <w:noProof/>
          <w:lang w:val="bg-BG"/>
        </w:rPr>
      </w:pPr>
      <w:r w:rsidRPr="000D50C5">
        <w:rPr>
          <w:noProof/>
          <w:lang w:val="bg-BG"/>
        </w:rPr>
        <w:t>2.</w:t>
      </w:r>
      <w:r w:rsidRPr="000D50C5">
        <w:rPr>
          <w:noProof/>
          <w:lang w:val="bg-BG"/>
        </w:rPr>
        <w:tab/>
        <w:t xml:space="preserve">Какво трябва да знаете, преди да приемете </w:t>
      </w:r>
      <w:r w:rsidRPr="000D50C5">
        <w:rPr>
          <w:lang w:val="bg-BG"/>
        </w:rPr>
        <w:t>Baraclude</w:t>
      </w:r>
    </w:p>
    <w:p w14:paraId="29EC6ABB" w14:textId="77777777" w:rsidR="00060FE8" w:rsidRPr="000D50C5" w:rsidRDefault="00060FE8" w:rsidP="00B03628">
      <w:pPr>
        <w:pStyle w:val="EMEABodyTextIndent"/>
        <w:numPr>
          <w:ilvl w:val="0"/>
          <w:numId w:val="0"/>
        </w:numPr>
        <w:rPr>
          <w:noProof/>
          <w:lang w:val="bg-BG"/>
        </w:rPr>
      </w:pPr>
      <w:r w:rsidRPr="000D50C5">
        <w:rPr>
          <w:noProof/>
          <w:lang w:val="bg-BG"/>
        </w:rPr>
        <w:t>3.</w:t>
      </w:r>
      <w:r w:rsidRPr="000D50C5">
        <w:rPr>
          <w:noProof/>
          <w:lang w:val="bg-BG"/>
        </w:rPr>
        <w:tab/>
        <w:t xml:space="preserve">Как да приемате </w:t>
      </w:r>
      <w:r w:rsidRPr="000D50C5">
        <w:rPr>
          <w:lang w:val="bg-BG"/>
        </w:rPr>
        <w:t>Baraclude</w:t>
      </w:r>
    </w:p>
    <w:p w14:paraId="6DC74B97" w14:textId="77777777" w:rsidR="00060FE8" w:rsidRPr="000D50C5" w:rsidRDefault="00060FE8" w:rsidP="00B03628">
      <w:pPr>
        <w:pStyle w:val="EMEABodyTextIndent"/>
        <w:numPr>
          <w:ilvl w:val="0"/>
          <w:numId w:val="0"/>
        </w:numPr>
        <w:rPr>
          <w:noProof/>
          <w:lang w:val="bg-BG"/>
        </w:rPr>
      </w:pPr>
      <w:r w:rsidRPr="000D50C5">
        <w:rPr>
          <w:noProof/>
          <w:lang w:val="bg-BG"/>
        </w:rPr>
        <w:t>4.</w:t>
      </w:r>
      <w:r w:rsidRPr="000D50C5">
        <w:rPr>
          <w:noProof/>
          <w:lang w:val="bg-BG"/>
        </w:rPr>
        <w:tab/>
        <w:t>Възможни нежелани реакции</w:t>
      </w:r>
    </w:p>
    <w:p w14:paraId="11ABE0E3" w14:textId="77777777" w:rsidR="00060FE8" w:rsidRPr="000D50C5" w:rsidRDefault="00060FE8" w:rsidP="00B03628">
      <w:pPr>
        <w:pStyle w:val="EMEABodyTextIndent"/>
        <w:numPr>
          <w:ilvl w:val="0"/>
          <w:numId w:val="0"/>
        </w:numPr>
        <w:rPr>
          <w:noProof/>
          <w:lang w:val="bg-BG"/>
        </w:rPr>
      </w:pPr>
      <w:r w:rsidRPr="000D50C5">
        <w:rPr>
          <w:noProof/>
          <w:lang w:val="bg-BG"/>
        </w:rPr>
        <w:t>5.</w:t>
      </w:r>
      <w:r w:rsidRPr="000D50C5">
        <w:rPr>
          <w:noProof/>
          <w:lang w:val="bg-BG"/>
        </w:rPr>
        <w:tab/>
        <w:t>Как да съхранявате</w:t>
      </w:r>
      <w:r w:rsidRPr="000D50C5">
        <w:rPr>
          <w:noProof/>
          <w:lang w:val="ru-RU"/>
        </w:rPr>
        <w:t xml:space="preserve"> </w:t>
      </w:r>
      <w:r w:rsidRPr="000D50C5">
        <w:rPr>
          <w:lang w:val="bg-BG"/>
        </w:rPr>
        <w:t>Baraclude</w:t>
      </w:r>
    </w:p>
    <w:p w14:paraId="09DF0FDA" w14:textId="77777777" w:rsidR="00060FE8" w:rsidRPr="000D50C5" w:rsidRDefault="00060FE8" w:rsidP="00B03628">
      <w:pPr>
        <w:pStyle w:val="EMEABodyTextIndent"/>
        <w:numPr>
          <w:ilvl w:val="0"/>
          <w:numId w:val="0"/>
        </w:numPr>
        <w:rPr>
          <w:noProof/>
          <w:lang w:val="ru-RU"/>
        </w:rPr>
      </w:pPr>
      <w:r w:rsidRPr="000D50C5">
        <w:rPr>
          <w:noProof/>
          <w:lang w:val="ru-RU"/>
        </w:rPr>
        <w:t>6.</w:t>
      </w:r>
      <w:r w:rsidRPr="000D50C5">
        <w:rPr>
          <w:noProof/>
          <w:lang w:val="ru-RU"/>
        </w:rPr>
        <w:tab/>
      </w:r>
      <w:r w:rsidRPr="000D50C5">
        <w:rPr>
          <w:noProof/>
          <w:lang w:val="bg-BG"/>
        </w:rPr>
        <w:t>Съдържание на опаковката и допълнителна информация</w:t>
      </w:r>
    </w:p>
    <w:p w14:paraId="4D6FD830" w14:textId="77777777" w:rsidR="00060FE8" w:rsidRPr="000D50C5" w:rsidRDefault="00060FE8" w:rsidP="00B03628">
      <w:pPr>
        <w:pStyle w:val="EMEABodyText"/>
        <w:rPr>
          <w:noProof/>
          <w:lang w:val="ru-RU"/>
        </w:rPr>
      </w:pPr>
    </w:p>
    <w:p w14:paraId="56C599E7" w14:textId="77777777" w:rsidR="00060FE8" w:rsidRPr="000D50C5" w:rsidRDefault="00060FE8" w:rsidP="00B03628">
      <w:pPr>
        <w:pStyle w:val="EMEABodyText"/>
        <w:rPr>
          <w:noProof/>
          <w:lang w:val="ru-RU"/>
        </w:rPr>
      </w:pPr>
    </w:p>
    <w:p w14:paraId="75AE2568" w14:textId="77777777" w:rsidR="00060FE8" w:rsidRPr="000D50C5" w:rsidRDefault="00060FE8" w:rsidP="00B03628">
      <w:pPr>
        <w:pStyle w:val="EMEABodyText"/>
        <w:ind w:left="567" w:hanging="567"/>
        <w:rPr>
          <w:b/>
          <w:lang w:val="bg-BG"/>
        </w:rPr>
      </w:pPr>
      <w:r w:rsidRPr="000D50C5">
        <w:rPr>
          <w:b/>
          <w:noProof/>
          <w:lang w:val="ru-RU"/>
        </w:rPr>
        <w:t>1.</w:t>
      </w:r>
      <w:r w:rsidRPr="000D50C5">
        <w:rPr>
          <w:b/>
          <w:noProof/>
          <w:lang w:val="ru-RU"/>
        </w:rPr>
        <w:tab/>
      </w:r>
      <w:r w:rsidRPr="000D50C5">
        <w:rPr>
          <w:b/>
          <w:lang w:val="bg-BG"/>
        </w:rPr>
        <w:t>Какво представлява</w:t>
      </w:r>
      <w:r w:rsidRPr="000D50C5">
        <w:rPr>
          <w:b/>
          <w:noProof/>
          <w:lang w:val="bg-BG"/>
        </w:rPr>
        <w:t xml:space="preserve"> </w:t>
      </w:r>
      <w:r w:rsidRPr="000D50C5">
        <w:rPr>
          <w:b/>
          <w:lang w:val="ru-RU"/>
        </w:rPr>
        <w:t>BARACLUDE</w:t>
      </w:r>
      <w:r w:rsidRPr="000D50C5">
        <w:rPr>
          <w:b/>
          <w:noProof/>
          <w:lang w:val="bg-BG"/>
        </w:rPr>
        <w:t xml:space="preserve"> и за какво се използва</w:t>
      </w:r>
    </w:p>
    <w:p w14:paraId="34DDF59A" w14:textId="77777777" w:rsidR="00060FE8" w:rsidRPr="000D50C5" w:rsidRDefault="00060FE8" w:rsidP="00B03628">
      <w:pPr>
        <w:pStyle w:val="EMEAHeading1"/>
        <w:rPr>
          <w:lang w:val="ru-RU"/>
        </w:rPr>
      </w:pPr>
    </w:p>
    <w:p w14:paraId="4223E14C" w14:textId="77777777" w:rsidR="00060FE8" w:rsidRPr="000D50C5" w:rsidRDefault="00060FE8" w:rsidP="00B03628">
      <w:pPr>
        <w:pStyle w:val="EMEABodyText"/>
        <w:rPr>
          <w:lang w:val="bg-BG"/>
        </w:rPr>
      </w:pPr>
      <w:r w:rsidRPr="000D50C5">
        <w:rPr>
          <w:b/>
          <w:lang w:val="bg-BG"/>
        </w:rPr>
        <w:t xml:space="preserve">Таблетките </w:t>
      </w:r>
      <w:r w:rsidRPr="000D50C5">
        <w:rPr>
          <w:b/>
          <w:lang w:val="ru-RU"/>
        </w:rPr>
        <w:t xml:space="preserve">Baraclude </w:t>
      </w:r>
      <w:r w:rsidRPr="000D50C5">
        <w:rPr>
          <w:b/>
          <w:lang w:val="bg-BG"/>
        </w:rPr>
        <w:t xml:space="preserve">представляват антивирусно лекарство, използвано за лечение на хронична (продължителна) инфекция с вируса на хепатит В </w:t>
      </w:r>
      <w:r w:rsidRPr="000D50C5">
        <w:rPr>
          <w:b/>
          <w:lang w:val="ru-RU"/>
        </w:rPr>
        <w:t>(</w:t>
      </w:r>
      <w:r w:rsidRPr="000D50C5">
        <w:rPr>
          <w:b/>
        </w:rPr>
        <w:t>HBV</w:t>
      </w:r>
      <w:r w:rsidRPr="000D50C5">
        <w:rPr>
          <w:b/>
          <w:lang w:val="ru-RU"/>
        </w:rPr>
        <w:t xml:space="preserve">) </w:t>
      </w:r>
      <w:r w:rsidRPr="000D50C5">
        <w:rPr>
          <w:b/>
          <w:lang w:val="bg-BG"/>
        </w:rPr>
        <w:t>при възрастни.</w:t>
      </w:r>
      <w:r w:rsidRPr="000D50C5">
        <w:rPr>
          <w:lang w:val="bg-BG"/>
        </w:rPr>
        <w:t xml:space="preserve"> Baraclude</w:t>
      </w:r>
      <w:r w:rsidRPr="000D50C5">
        <w:rPr>
          <w:lang w:val="ru-RU"/>
        </w:rPr>
        <w:t xml:space="preserve"> </w:t>
      </w:r>
      <w:r w:rsidRPr="000D50C5">
        <w:rPr>
          <w:lang w:val="bg-BG"/>
        </w:rPr>
        <w:t xml:space="preserve">може да се използва от хора, чийто черен дроб е увреден, но все още функционира правилно (компенсирано чернодробно заболяване) и при хора с увреден черен дроб, който не функционира правилно (декомпенсирано чернодробно заболяване). </w:t>
      </w:r>
    </w:p>
    <w:p w14:paraId="7586FDF8" w14:textId="77777777" w:rsidR="00060FE8" w:rsidRPr="000D50C5" w:rsidRDefault="00060FE8" w:rsidP="00B03628">
      <w:pPr>
        <w:pStyle w:val="EMEABodyText"/>
        <w:rPr>
          <w:b/>
          <w:lang w:val="bg-BG"/>
        </w:rPr>
      </w:pPr>
    </w:p>
    <w:p w14:paraId="56C9F95F" w14:textId="77777777" w:rsidR="00060FE8" w:rsidRPr="000D50C5" w:rsidRDefault="00060FE8" w:rsidP="00B03628">
      <w:pPr>
        <w:pStyle w:val="EMEABodyText"/>
        <w:rPr>
          <w:lang w:val="bg-BG"/>
        </w:rPr>
      </w:pPr>
      <w:r w:rsidRPr="000D50C5">
        <w:rPr>
          <w:b/>
          <w:lang w:val="ru-RU"/>
        </w:rPr>
        <w:t>Baraclude</w:t>
      </w:r>
      <w:r w:rsidRPr="000D50C5">
        <w:rPr>
          <w:b/>
          <w:lang w:val="bg-BG"/>
        </w:rPr>
        <w:t xml:space="preserve"> таблетки се използва и за лечение на хронична (продължителна) инфекция с вируса на хепатит В (</w:t>
      </w:r>
      <w:r w:rsidRPr="000D50C5">
        <w:rPr>
          <w:b/>
          <w:lang w:val="en-US"/>
        </w:rPr>
        <w:t>HBV</w:t>
      </w:r>
      <w:r w:rsidRPr="000D50C5">
        <w:rPr>
          <w:b/>
          <w:lang w:val="bg-BG"/>
        </w:rPr>
        <w:t>) при деца и юноши на възраст от 2 години до под 18</w:t>
      </w:r>
      <w:r w:rsidRPr="000D50C5">
        <w:rPr>
          <w:b/>
          <w:lang w:val="en-US"/>
        </w:rPr>
        <w:t> </w:t>
      </w:r>
      <w:r w:rsidRPr="000D50C5">
        <w:rPr>
          <w:b/>
          <w:lang w:val="bg-BG"/>
        </w:rPr>
        <w:t>години.</w:t>
      </w:r>
      <w:r w:rsidRPr="000D50C5">
        <w:rPr>
          <w:lang w:val="bg-BG"/>
        </w:rPr>
        <w:t xml:space="preserve"> Baraclude</w:t>
      </w:r>
      <w:r w:rsidRPr="000D50C5">
        <w:rPr>
          <w:b/>
          <w:lang w:val="bg-BG"/>
        </w:rPr>
        <w:t xml:space="preserve"> </w:t>
      </w:r>
      <w:r w:rsidRPr="000D50C5">
        <w:rPr>
          <w:lang w:val="bg-BG"/>
        </w:rPr>
        <w:t>може да</w:t>
      </w:r>
      <w:r w:rsidRPr="000D50C5">
        <w:rPr>
          <w:b/>
          <w:lang w:val="bg-BG"/>
        </w:rPr>
        <w:t xml:space="preserve"> </w:t>
      </w:r>
      <w:r w:rsidRPr="000D50C5">
        <w:rPr>
          <w:lang w:val="bg-BG"/>
        </w:rPr>
        <w:t>се използва при деца с увреден черен дроб, който все още функционира правилно (компенсирано чернодробно заболяване).</w:t>
      </w:r>
    </w:p>
    <w:p w14:paraId="1D70891B" w14:textId="77777777" w:rsidR="00060FE8" w:rsidRPr="000D50C5" w:rsidRDefault="00060FE8" w:rsidP="00B03628">
      <w:pPr>
        <w:pStyle w:val="EMEABodyText"/>
        <w:rPr>
          <w:lang w:val="bg-BG"/>
        </w:rPr>
      </w:pPr>
    </w:p>
    <w:p w14:paraId="01489140" w14:textId="77777777" w:rsidR="00060FE8" w:rsidRPr="000D50C5" w:rsidRDefault="00060FE8" w:rsidP="00B03628">
      <w:pPr>
        <w:pStyle w:val="EMEABodyText"/>
        <w:rPr>
          <w:lang w:val="bg-BG"/>
        </w:rPr>
      </w:pPr>
      <w:r w:rsidRPr="000D50C5">
        <w:rPr>
          <w:lang w:val="bg-BG"/>
        </w:rPr>
        <w:t>Инфекцията с вируса на хепатит В може да доведе до увреждане на черния дроб. Baraclude намалява количеството на вируса във Вашия организъм и подобрява състоянието на черния дроб.</w:t>
      </w:r>
    </w:p>
    <w:p w14:paraId="57F8FFD1" w14:textId="77777777" w:rsidR="00060FE8" w:rsidRPr="000D50C5" w:rsidRDefault="00060FE8" w:rsidP="00B03628">
      <w:pPr>
        <w:pStyle w:val="EMEABodyText"/>
        <w:jc w:val="both"/>
        <w:rPr>
          <w:lang w:val="bg-BG"/>
        </w:rPr>
      </w:pPr>
    </w:p>
    <w:p w14:paraId="067ADE48" w14:textId="77777777" w:rsidR="00060FE8" w:rsidRPr="000D50C5" w:rsidRDefault="00060FE8" w:rsidP="00B03628">
      <w:pPr>
        <w:pStyle w:val="EMEABodyText"/>
        <w:jc w:val="both"/>
        <w:rPr>
          <w:lang w:val="bg-BG"/>
        </w:rPr>
      </w:pPr>
    </w:p>
    <w:p w14:paraId="32AE1792" w14:textId="77777777" w:rsidR="00060FE8" w:rsidRPr="000D50C5" w:rsidRDefault="00060FE8" w:rsidP="00B03628">
      <w:pPr>
        <w:pStyle w:val="EMEABodyText"/>
        <w:rPr>
          <w:b/>
          <w:lang w:val="bg-BG"/>
        </w:rPr>
      </w:pPr>
      <w:r w:rsidRPr="000D50C5">
        <w:rPr>
          <w:b/>
          <w:lang w:val="bg-BG"/>
        </w:rPr>
        <w:t>2.</w:t>
      </w:r>
      <w:r w:rsidRPr="000D50C5">
        <w:rPr>
          <w:b/>
          <w:lang w:val="bg-BG"/>
        </w:rPr>
        <w:tab/>
        <w:t>Какво трябва да знаете, преди да приемете BARACLUDE</w:t>
      </w:r>
    </w:p>
    <w:p w14:paraId="5BCB0458" w14:textId="77777777" w:rsidR="00060FE8" w:rsidRPr="000D50C5" w:rsidRDefault="00060FE8" w:rsidP="00B03628">
      <w:pPr>
        <w:pStyle w:val="EMEAHeading1"/>
        <w:jc w:val="both"/>
        <w:rPr>
          <w:highlight w:val="yellow"/>
          <w:lang w:val="bg-BG"/>
        </w:rPr>
      </w:pPr>
    </w:p>
    <w:p w14:paraId="167288AD" w14:textId="77777777" w:rsidR="00060FE8" w:rsidRPr="000D50C5" w:rsidRDefault="00060FE8" w:rsidP="00B03628">
      <w:pPr>
        <w:pStyle w:val="EMEAHeading2"/>
        <w:rPr>
          <w:lang w:val="bg-BG"/>
        </w:rPr>
      </w:pPr>
      <w:r w:rsidRPr="000D50C5">
        <w:rPr>
          <w:lang w:val="bg-BG"/>
        </w:rPr>
        <w:t>Не приемайте Baraclude</w:t>
      </w:r>
    </w:p>
    <w:p w14:paraId="42F20D1E" w14:textId="77777777" w:rsidR="00060FE8" w:rsidRPr="000D50C5" w:rsidRDefault="00060FE8" w:rsidP="00B03628">
      <w:pPr>
        <w:pStyle w:val="EMEABodyTextIndent"/>
        <w:numPr>
          <w:ilvl w:val="0"/>
          <w:numId w:val="0"/>
        </w:numPr>
        <w:ind w:left="567" w:hanging="567"/>
        <w:rPr>
          <w:b/>
          <w:lang w:val="bg-BG"/>
        </w:rPr>
      </w:pPr>
      <w:r w:rsidRPr="000D50C5">
        <w:rPr>
          <w:rFonts w:ascii="Wingdings" w:hAnsi="Wingdings"/>
        </w:rPr>
        <w:t></w:t>
      </w:r>
      <w:r w:rsidRPr="000D50C5">
        <w:rPr>
          <w:rFonts w:ascii="Wingdings" w:hAnsi="Wingdings"/>
          <w:lang w:val="bg-BG"/>
        </w:rPr>
        <w:tab/>
      </w:r>
      <w:r w:rsidRPr="000D50C5">
        <w:rPr>
          <w:b/>
          <w:lang w:val="bg-BG"/>
        </w:rPr>
        <w:t xml:space="preserve">ако сте алергични (свръхчувствителни) </w:t>
      </w:r>
      <w:r w:rsidRPr="000D50C5">
        <w:rPr>
          <w:lang w:val="bg-BG"/>
        </w:rPr>
        <w:t>към ентекавир или към някоя от другите съставки на това лекарство (изброени в точка 6).</w:t>
      </w:r>
    </w:p>
    <w:p w14:paraId="5AEE218C" w14:textId="77777777" w:rsidR="00060FE8" w:rsidRPr="000D50C5" w:rsidRDefault="00060FE8" w:rsidP="00B03628">
      <w:pPr>
        <w:pStyle w:val="EMEABodyText"/>
        <w:rPr>
          <w:highlight w:val="yellow"/>
          <w:lang w:val="bg-BG"/>
        </w:rPr>
      </w:pPr>
    </w:p>
    <w:p w14:paraId="7C89D60A" w14:textId="77777777" w:rsidR="00060FE8" w:rsidRPr="000D50C5" w:rsidRDefault="00060FE8" w:rsidP="00B03628">
      <w:pPr>
        <w:pStyle w:val="EMEAHeading2"/>
        <w:rPr>
          <w:noProof/>
          <w:lang w:val="bg-BG"/>
        </w:rPr>
      </w:pPr>
      <w:r w:rsidRPr="000D50C5">
        <w:rPr>
          <w:noProof/>
          <w:lang w:val="bg-BG"/>
        </w:rPr>
        <w:t>Предупреждения и предпазни мерки</w:t>
      </w:r>
    </w:p>
    <w:p w14:paraId="4EE54A33" w14:textId="77777777" w:rsidR="00060FE8" w:rsidRPr="000D50C5" w:rsidRDefault="00060FE8" w:rsidP="00B03628">
      <w:pPr>
        <w:pStyle w:val="EMEAHeading2"/>
        <w:ind w:left="0" w:firstLine="0"/>
        <w:rPr>
          <w:highlight w:val="yellow"/>
          <w:lang w:val="bg-BG"/>
        </w:rPr>
      </w:pPr>
      <w:r w:rsidRPr="000D50C5">
        <w:rPr>
          <w:b w:val="0"/>
          <w:noProof/>
          <w:lang w:val="bg-BG"/>
        </w:rPr>
        <w:t>Говорете с Вашия лекар или фармацевт преди да приемете</w:t>
      </w:r>
      <w:r w:rsidRPr="000D50C5">
        <w:rPr>
          <w:b w:val="0"/>
          <w:lang w:val="bg-BG"/>
        </w:rPr>
        <w:t xml:space="preserve"> Baraclude</w:t>
      </w:r>
    </w:p>
    <w:p w14:paraId="4D5C5713" w14:textId="77777777" w:rsidR="00060FE8" w:rsidRPr="000D50C5" w:rsidRDefault="00060FE8" w:rsidP="00B03628">
      <w:pPr>
        <w:pStyle w:val="EMEABodyTextIndent"/>
        <w:numPr>
          <w:ilvl w:val="0"/>
          <w:numId w:val="0"/>
        </w:numPr>
        <w:ind w:left="567" w:hanging="567"/>
        <w:rPr>
          <w:lang w:val="ru-RU"/>
        </w:rPr>
      </w:pPr>
      <w:r w:rsidRPr="000D50C5">
        <w:rPr>
          <w:rFonts w:ascii="Wingdings" w:hAnsi="Wingdings"/>
        </w:rPr>
        <w:t></w:t>
      </w:r>
      <w:r w:rsidRPr="000D50C5">
        <w:rPr>
          <w:rFonts w:ascii="Wingdings" w:hAnsi="Wingdings"/>
          <w:lang w:val="ru-RU"/>
        </w:rPr>
        <w:tab/>
      </w:r>
      <w:r w:rsidRPr="000D50C5">
        <w:rPr>
          <w:b/>
          <w:lang w:val="bg-BG"/>
        </w:rPr>
        <w:t>ако някога сте имали проблеми с бъбреците</w:t>
      </w:r>
      <w:r w:rsidRPr="000D50C5">
        <w:rPr>
          <w:lang w:val="ru-RU"/>
        </w:rPr>
        <w:t xml:space="preserve">, </w:t>
      </w:r>
      <w:r w:rsidRPr="000D50C5">
        <w:rPr>
          <w:lang w:val="bg-BG"/>
        </w:rPr>
        <w:t>уведомете Вашия лекар</w:t>
      </w:r>
      <w:r w:rsidRPr="000D50C5">
        <w:rPr>
          <w:lang w:val="ru-RU"/>
        </w:rPr>
        <w:t xml:space="preserve">. </w:t>
      </w:r>
      <w:r w:rsidRPr="000D50C5">
        <w:rPr>
          <w:lang w:val="bg-BG"/>
        </w:rPr>
        <w:t xml:space="preserve">Това е важно, тъй като </w:t>
      </w:r>
      <w:r w:rsidRPr="000D50C5">
        <w:rPr>
          <w:lang w:val="ru-RU"/>
        </w:rPr>
        <w:t xml:space="preserve">Baraclude </w:t>
      </w:r>
      <w:r w:rsidRPr="000D50C5">
        <w:rPr>
          <w:lang w:val="bg-BG"/>
        </w:rPr>
        <w:t>се отделя от Вашия организъм през бъбреците и Вие може да се нуждаете от коригиране на Вашата доза или дозова схема.</w:t>
      </w:r>
    </w:p>
    <w:p w14:paraId="6A8557DB" w14:textId="77777777" w:rsidR="00060FE8" w:rsidRPr="000D50C5" w:rsidRDefault="00060FE8" w:rsidP="00B03628">
      <w:pPr>
        <w:pStyle w:val="EMEABodyText"/>
        <w:tabs>
          <w:tab w:val="num" w:pos="540"/>
        </w:tabs>
        <w:ind w:left="540" w:hanging="540"/>
        <w:jc w:val="both"/>
        <w:rPr>
          <w:lang w:val="ru-RU"/>
        </w:rPr>
      </w:pPr>
    </w:p>
    <w:p w14:paraId="1888523D" w14:textId="77777777" w:rsidR="00060FE8" w:rsidRPr="000D50C5" w:rsidRDefault="00060FE8" w:rsidP="00B03628">
      <w:pPr>
        <w:pStyle w:val="EMEABodyTextIndent"/>
        <w:numPr>
          <w:ilvl w:val="0"/>
          <w:numId w:val="0"/>
        </w:numPr>
        <w:ind w:left="567" w:hanging="567"/>
        <w:rPr>
          <w:lang w:val="bg-BG"/>
        </w:rPr>
      </w:pPr>
      <w:r w:rsidRPr="000D50C5">
        <w:rPr>
          <w:rFonts w:ascii="Wingdings" w:hAnsi="Wingdings"/>
        </w:rPr>
        <w:t></w:t>
      </w:r>
      <w:r w:rsidRPr="000D50C5">
        <w:rPr>
          <w:rFonts w:ascii="Wingdings" w:hAnsi="Wingdings"/>
          <w:lang w:val="ru-RU"/>
        </w:rPr>
        <w:tab/>
      </w:r>
      <w:r w:rsidRPr="000D50C5">
        <w:rPr>
          <w:b/>
          <w:lang w:val="bg-BG"/>
        </w:rPr>
        <w:t xml:space="preserve">не спирайте приема на </w:t>
      </w:r>
      <w:r w:rsidRPr="000D50C5">
        <w:rPr>
          <w:b/>
          <w:lang w:val="ru-RU"/>
        </w:rPr>
        <w:t xml:space="preserve">Baraclude </w:t>
      </w:r>
      <w:r w:rsidRPr="000D50C5">
        <w:rPr>
          <w:b/>
          <w:lang w:val="bg-BG"/>
        </w:rPr>
        <w:t xml:space="preserve">без препоръка от Вашия лекар, </w:t>
      </w:r>
      <w:r w:rsidRPr="000D50C5">
        <w:rPr>
          <w:lang w:val="bg-BG"/>
        </w:rPr>
        <w:t xml:space="preserve">тъй като Вашият хепатит може да се влоши след спиране на лечението. След преустановяване на </w:t>
      </w:r>
      <w:r w:rsidRPr="000D50C5">
        <w:rPr>
          <w:lang w:val="bg-BG"/>
        </w:rPr>
        <w:lastRenderedPageBreak/>
        <w:t>лечението с Baraclude, Вашият лекар ще продължи да наблюдава Вашето състояние и ще провежда кръвни изследвания в продължение на няколко месеца.</w:t>
      </w:r>
    </w:p>
    <w:p w14:paraId="40C7B44B" w14:textId="77777777" w:rsidR="00060FE8" w:rsidRPr="000D50C5" w:rsidRDefault="00060FE8" w:rsidP="00B03628">
      <w:pPr>
        <w:pStyle w:val="EMEABodyText"/>
        <w:tabs>
          <w:tab w:val="num" w:pos="540"/>
        </w:tabs>
        <w:ind w:left="540" w:hanging="540"/>
        <w:rPr>
          <w:lang w:val="bg-BG"/>
        </w:rPr>
      </w:pPr>
    </w:p>
    <w:p w14:paraId="485C7BAF" w14:textId="77777777" w:rsidR="00060FE8" w:rsidRPr="000D50C5" w:rsidRDefault="00060FE8" w:rsidP="00B03628">
      <w:pPr>
        <w:pStyle w:val="EMEABodyTextIndent"/>
        <w:numPr>
          <w:ilvl w:val="0"/>
          <w:numId w:val="0"/>
        </w:numPr>
        <w:ind w:left="567" w:hanging="567"/>
        <w:rPr>
          <w:lang w:val="bg-BG"/>
        </w:rPr>
      </w:pPr>
      <w:r w:rsidRPr="000D50C5">
        <w:rPr>
          <w:rFonts w:ascii="Wingdings" w:hAnsi="Wingdings"/>
        </w:rPr>
        <w:t></w:t>
      </w:r>
      <w:r w:rsidRPr="000D50C5">
        <w:rPr>
          <w:rFonts w:ascii="Wingdings" w:hAnsi="Wingdings"/>
          <w:lang w:val="bg-BG"/>
        </w:rPr>
        <w:tab/>
      </w:r>
      <w:r w:rsidRPr="000D50C5">
        <w:rPr>
          <w:b/>
          <w:lang w:val="bg-BG"/>
        </w:rPr>
        <w:t>обсъдете с Вашия лекар дали черния Ви дроб функционира правилно, и ако не,</w:t>
      </w:r>
      <w:r w:rsidRPr="000D50C5">
        <w:rPr>
          <w:lang w:val="bg-BG"/>
        </w:rPr>
        <w:t xml:space="preserve"> какви са възможните ефекти върху лечението Ви с Baraclude.</w:t>
      </w:r>
    </w:p>
    <w:p w14:paraId="1F01CBA2" w14:textId="77777777" w:rsidR="00060FE8" w:rsidRPr="000D50C5" w:rsidRDefault="00060FE8" w:rsidP="00B03628">
      <w:pPr>
        <w:pStyle w:val="EMEABodyText"/>
        <w:tabs>
          <w:tab w:val="num" w:pos="540"/>
        </w:tabs>
        <w:ind w:left="540" w:hanging="540"/>
        <w:rPr>
          <w:lang w:val="bg-BG"/>
        </w:rPr>
      </w:pPr>
    </w:p>
    <w:p w14:paraId="22EDBE46" w14:textId="77777777" w:rsidR="00060FE8" w:rsidRPr="000D50C5" w:rsidRDefault="00060FE8" w:rsidP="00B03628">
      <w:pPr>
        <w:pStyle w:val="EMEABodyTextIndent"/>
        <w:numPr>
          <w:ilvl w:val="0"/>
          <w:numId w:val="0"/>
        </w:numPr>
        <w:ind w:left="567" w:hanging="567"/>
        <w:rPr>
          <w:lang w:val="bg-BG"/>
        </w:rPr>
      </w:pPr>
      <w:r w:rsidRPr="000D50C5">
        <w:rPr>
          <w:rFonts w:ascii="Wingdings" w:hAnsi="Wingdings"/>
          <w:lang w:val="bg-BG"/>
        </w:rPr>
        <w:t></w:t>
      </w:r>
      <w:r w:rsidRPr="000D50C5">
        <w:rPr>
          <w:rFonts w:ascii="Wingdings" w:hAnsi="Wingdings"/>
          <w:lang w:val="bg-BG"/>
        </w:rPr>
        <w:tab/>
      </w:r>
      <w:r w:rsidRPr="000D50C5">
        <w:rPr>
          <w:b/>
          <w:lang w:val="bg-BG"/>
        </w:rPr>
        <w:t>Ако сте инфектирани също и с</w:t>
      </w:r>
      <w:r w:rsidRPr="000D50C5">
        <w:rPr>
          <w:lang w:val="bg-BG"/>
        </w:rPr>
        <w:t xml:space="preserve"> </w:t>
      </w:r>
      <w:r w:rsidRPr="000D50C5">
        <w:rPr>
          <w:b/>
        </w:rPr>
        <w:t>HIV</w:t>
      </w:r>
      <w:r w:rsidRPr="000D50C5">
        <w:rPr>
          <w:b/>
          <w:lang w:val="bg-BG"/>
        </w:rPr>
        <w:t xml:space="preserve"> </w:t>
      </w:r>
      <w:r w:rsidRPr="000D50C5">
        <w:rPr>
          <w:lang w:val="bg-BG"/>
        </w:rPr>
        <w:t xml:space="preserve">(човешки имунодефицитен вирус), непременно съобщете на Вашия лекар. Не трябва да приемате Baraclude за лечение на хепатит В инфекция, освен ако в същото време приемате лекарства за </w:t>
      </w:r>
      <w:r w:rsidRPr="000D50C5">
        <w:t>HIV</w:t>
      </w:r>
      <w:r w:rsidRPr="000D50C5">
        <w:rPr>
          <w:lang w:val="bg-BG"/>
        </w:rPr>
        <w:t xml:space="preserve">, тъй като ефективността на бъдещо </w:t>
      </w:r>
      <w:r w:rsidRPr="000D50C5">
        <w:rPr>
          <w:lang w:val="en-US"/>
        </w:rPr>
        <w:t>HIV</w:t>
      </w:r>
      <w:r w:rsidRPr="000D50C5">
        <w:rPr>
          <w:lang w:val="bg-BG"/>
        </w:rPr>
        <w:t xml:space="preserve"> лечение може да бъде намалена. Baraclude няма да овладее </w:t>
      </w:r>
      <w:r w:rsidRPr="000D50C5">
        <w:rPr>
          <w:lang w:val="en-US"/>
        </w:rPr>
        <w:t>HIV</w:t>
      </w:r>
      <w:r w:rsidRPr="000D50C5">
        <w:rPr>
          <w:lang w:val="bg-BG"/>
        </w:rPr>
        <w:t xml:space="preserve"> инфекцията Ви.</w:t>
      </w:r>
    </w:p>
    <w:p w14:paraId="15A954A8" w14:textId="77777777" w:rsidR="00060FE8" w:rsidRPr="000D50C5" w:rsidRDefault="00060FE8" w:rsidP="00B03628">
      <w:pPr>
        <w:pStyle w:val="EMEABodyText"/>
        <w:tabs>
          <w:tab w:val="num" w:pos="540"/>
        </w:tabs>
        <w:ind w:left="540" w:hanging="540"/>
        <w:rPr>
          <w:lang w:val="bg-BG"/>
        </w:rPr>
      </w:pPr>
    </w:p>
    <w:p w14:paraId="1C21609D" w14:textId="77777777" w:rsidR="00060FE8" w:rsidRPr="000D50C5" w:rsidRDefault="00060FE8" w:rsidP="00B03628">
      <w:pPr>
        <w:pStyle w:val="EMEABodyTextIndent"/>
        <w:numPr>
          <w:ilvl w:val="0"/>
          <w:numId w:val="0"/>
        </w:numPr>
        <w:ind w:left="567" w:hanging="567"/>
        <w:rPr>
          <w:lang w:val="bg-BG"/>
        </w:rPr>
      </w:pPr>
      <w:r w:rsidRPr="000D50C5">
        <w:rPr>
          <w:rFonts w:ascii="Wingdings" w:hAnsi="Wingdings"/>
        </w:rPr>
        <w:t></w:t>
      </w:r>
      <w:r w:rsidRPr="000D50C5">
        <w:rPr>
          <w:rFonts w:ascii="Wingdings" w:hAnsi="Wingdings"/>
          <w:lang w:val="bg-BG"/>
        </w:rPr>
        <w:tab/>
      </w:r>
      <w:r w:rsidRPr="000D50C5">
        <w:rPr>
          <w:b/>
          <w:lang w:val="bg-BG"/>
        </w:rPr>
        <w:t>приемът на Baraclude няма да предотврати предаването на инфекцията с вируса на хепатит В (</w:t>
      </w:r>
      <w:r w:rsidRPr="000D50C5">
        <w:rPr>
          <w:b/>
        </w:rPr>
        <w:t>HBV</w:t>
      </w:r>
      <w:r w:rsidRPr="000D50C5">
        <w:rPr>
          <w:b/>
          <w:lang w:val="bg-BG"/>
        </w:rPr>
        <w:t xml:space="preserve">) на други хора </w:t>
      </w:r>
      <w:r w:rsidRPr="000D50C5">
        <w:rPr>
          <w:lang w:val="bg-BG"/>
        </w:rPr>
        <w:t>чрез полов контакт или с помощта на телесните течности (включително заразена кръв). Ето защо, е важно да предприемете подходящи предпазни марки, защитаващи останалите от инфектиране с вируса на хепатит В. Съществува ваксина за предпазване на хората, изложени на риск от инфектиране с вируса на хепатит В.</w:t>
      </w:r>
    </w:p>
    <w:p w14:paraId="478427A0" w14:textId="77777777" w:rsidR="00060FE8" w:rsidRPr="000D50C5" w:rsidRDefault="00060FE8" w:rsidP="00B03628">
      <w:pPr>
        <w:pStyle w:val="EMEABodyText"/>
        <w:rPr>
          <w:lang w:val="bg-BG"/>
        </w:rPr>
      </w:pPr>
    </w:p>
    <w:p w14:paraId="33F0EEA1" w14:textId="77777777" w:rsidR="00060FE8" w:rsidRPr="000D50C5" w:rsidRDefault="00060FE8" w:rsidP="00B03628">
      <w:pPr>
        <w:pStyle w:val="EMEABodyTextIndent"/>
        <w:numPr>
          <w:ilvl w:val="0"/>
          <w:numId w:val="0"/>
        </w:numPr>
        <w:ind w:left="567" w:hanging="567"/>
        <w:rPr>
          <w:lang w:val="bg-BG"/>
        </w:rPr>
      </w:pPr>
      <w:r w:rsidRPr="000D50C5">
        <w:rPr>
          <w:rFonts w:ascii="Wingdings" w:hAnsi="Wingdings"/>
          <w:lang w:val="bg-BG"/>
        </w:rPr>
        <w:t></w:t>
      </w:r>
      <w:r w:rsidRPr="000D50C5">
        <w:rPr>
          <w:rFonts w:ascii="Wingdings" w:hAnsi="Wingdings"/>
          <w:lang w:val="bg-BG"/>
        </w:rPr>
        <w:tab/>
      </w:r>
      <w:r w:rsidRPr="000D50C5">
        <w:rPr>
          <w:b/>
          <w:lang w:val="bg-BG"/>
        </w:rPr>
        <w:t xml:space="preserve">Baraclude принадлежи към групата лекарствени продукти, които могат да причинят лактатна ацидоза </w:t>
      </w:r>
      <w:r w:rsidRPr="000D50C5">
        <w:rPr>
          <w:lang w:val="bg-BG"/>
        </w:rPr>
        <w:t>(повишено количество на млечна киселина във Вашия организъм) и уголемяване на черния дроб. Симптоми, като гадене, повръщане и стомашна болка, може да бъдат показателни за развитието на лактатна ацидоза. Този рядък, но сериозен нежелан ефект в отделни случаи може да бъде фатален. Лактатната ацидоза се появява по-често при жените, особено тези с много високо наднормено тегло. Вашият лекар ще проследява редовно състоянието Ви по време на лечението с Baraclude.</w:t>
      </w:r>
    </w:p>
    <w:p w14:paraId="3CFF7799" w14:textId="77777777" w:rsidR="00060FE8" w:rsidRPr="000D50C5" w:rsidRDefault="00060FE8" w:rsidP="00B03628">
      <w:pPr>
        <w:pStyle w:val="EMEABodyText"/>
        <w:rPr>
          <w:lang w:val="bg-BG"/>
        </w:rPr>
      </w:pPr>
    </w:p>
    <w:p w14:paraId="2F9BEBA5" w14:textId="77777777" w:rsidR="00060FE8" w:rsidRPr="000D50C5" w:rsidRDefault="00060FE8" w:rsidP="00E43BCE">
      <w:pPr>
        <w:pStyle w:val="EMEABodyText"/>
        <w:numPr>
          <w:ilvl w:val="0"/>
          <w:numId w:val="14"/>
        </w:numPr>
        <w:ind w:left="540" w:hanging="540"/>
        <w:rPr>
          <w:lang w:val="bg-BG"/>
        </w:rPr>
      </w:pPr>
      <w:r w:rsidRPr="000D50C5">
        <w:rPr>
          <w:b/>
          <w:lang w:val="bg-BG"/>
        </w:rPr>
        <w:t>ако преди това сте получавали лечение за хроничен хепатит В</w:t>
      </w:r>
      <w:r w:rsidRPr="000D50C5">
        <w:rPr>
          <w:lang w:val="bg-BG"/>
        </w:rPr>
        <w:t>, моля информирайте Вашия лекар.</w:t>
      </w:r>
    </w:p>
    <w:p w14:paraId="0BABE23A" w14:textId="77777777" w:rsidR="00060FE8" w:rsidRPr="000D50C5" w:rsidRDefault="00060FE8" w:rsidP="00B03628">
      <w:pPr>
        <w:pStyle w:val="EMEABodyText"/>
        <w:jc w:val="both"/>
        <w:rPr>
          <w:lang w:val="bg-BG"/>
        </w:rPr>
      </w:pPr>
    </w:p>
    <w:p w14:paraId="5C1270E8" w14:textId="77777777" w:rsidR="00060FE8" w:rsidRPr="000D50C5" w:rsidRDefault="00060FE8" w:rsidP="00B03628">
      <w:pPr>
        <w:pStyle w:val="EMEABodyText"/>
        <w:jc w:val="both"/>
        <w:rPr>
          <w:b/>
          <w:lang w:val="bg-BG"/>
        </w:rPr>
      </w:pPr>
      <w:r w:rsidRPr="000D50C5">
        <w:rPr>
          <w:b/>
          <w:lang w:val="bg-BG"/>
        </w:rPr>
        <w:t>Деца и юноши</w:t>
      </w:r>
    </w:p>
    <w:p w14:paraId="4A826A11" w14:textId="77777777" w:rsidR="00060FE8" w:rsidRPr="000D50C5" w:rsidRDefault="00060FE8" w:rsidP="00B03628">
      <w:pPr>
        <w:pStyle w:val="EMEABodyText"/>
        <w:jc w:val="both"/>
        <w:rPr>
          <w:lang w:val="bg-BG"/>
        </w:rPr>
      </w:pPr>
      <w:r w:rsidRPr="000D50C5">
        <w:rPr>
          <w:lang w:val="bg-BG"/>
        </w:rPr>
        <w:t>Baraclude не трябва да се използва при деца под 2</w:t>
      </w:r>
      <w:r w:rsidRPr="000D50C5">
        <w:rPr>
          <w:lang w:val="en-US"/>
        </w:rPr>
        <w:t> </w:t>
      </w:r>
      <w:r w:rsidRPr="000D50C5">
        <w:rPr>
          <w:lang w:val="bg-BG"/>
        </w:rPr>
        <w:t>години или с тегло под 10 </w:t>
      </w:r>
      <w:r w:rsidRPr="000D50C5">
        <w:rPr>
          <w:lang w:val="en-US"/>
        </w:rPr>
        <w:t>kg</w:t>
      </w:r>
      <w:r w:rsidRPr="000D50C5">
        <w:rPr>
          <w:lang w:val="bg-BG"/>
        </w:rPr>
        <w:t>.</w:t>
      </w:r>
    </w:p>
    <w:p w14:paraId="082BFCB3" w14:textId="77777777" w:rsidR="00060FE8" w:rsidRPr="000D50C5" w:rsidRDefault="00060FE8" w:rsidP="00B03628">
      <w:pPr>
        <w:pStyle w:val="EMEAHeading2"/>
        <w:rPr>
          <w:lang w:val="bg-BG"/>
        </w:rPr>
      </w:pPr>
    </w:p>
    <w:p w14:paraId="1A8A0F6F" w14:textId="77777777" w:rsidR="00060FE8" w:rsidRPr="000D50C5" w:rsidRDefault="00060FE8" w:rsidP="00B03628">
      <w:pPr>
        <w:pStyle w:val="EMEAHeading2"/>
        <w:rPr>
          <w:lang w:val="ru-RU"/>
        </w:rPr>
      </w:pPr>
      <w:r w:rsidRPr="000D50C5">
        <w:rPr>
          <w:lang w:val="bg-BG"/>
        </w:rPr>
        <w:t>Други лекарства и Baraclude</w:t>
      </w:r>
    </w:p>
    <w:p w14:paraId="3D7ED5D7" w14:textId="77777777" w:rsidR="00060FE8" w:rsidRPr="000D50C5" w:rsidRDefault="00060FE8" w:rsidP="00B03628">
      <w:pPr>
        <w:pStyle w:val="EMEABodyText"/>
        <w:rPr>
          <w:noProof/>
          <w:lang w:val="ru-RU"/>
        </w:rPr>
      </w:pPr>
      <w:r w:rsidRPr="000D50C5">
        <w:rPr>
          <w:noProof/>
          <w:lang w:val="bg-BG"/>
        </w:rPr>
        <w:t>Информирайте Вашия лекар или фармацевт, ако приемате, наскоро сте приемали или е възможно да приемете други лекарства.</w:t>
      </w:r>
    </w:p>
    <w:p w14:paraId="45DE5BA4" w14:textId="77777777" w:rsidR="00060FE8" w:rsidRPr="000D50C5" w:rsidRDefault="00060FE8" w:rsidP="00B03628">
      <w:pPr>
        <w:pStyle w:val="EMEABodyText"/>
        <w:rPr>
          <w:noProof/>
          <w:lang w:val="ru-RU"/>
        </w:rPr>
      </w:pPr>
    </w:p>
    <w:p w14:paraId="7E6E87CE" w14:textId="77777777" w:rsidR="00060FE8" w:rsidRPr="000D50C5" w:rsidRDefault="00060FE8" w:rsidP="00B03628">
      <w:pPr>
        <w:pStyle w:val="EMEAHeading2"/>
        <w:rPr>
          <w:lang w:val="bg-BG"/>
        </w:rPr>
      </w:pPr>
      <w:r w:rsidRPr="000D50C5">
        <w:rPr>
          <w:lang w:val="bg-BG"/>
        </w:rPr>
        <w:t>Baraclude с храна и напитки</w:t>
      </w:r>
    </w:p>
    <w:p w14:paraId="715CD2E2" w14:textId="77777777" w:rsidR="00060FE8" w:rsidRPr="000D50C5" w:rsidRDefault="00060FE8" w:rsidP="00B03628">
      <w:pPr>
        <w:pStyle w:val="EMEABodyText"/>
        <w:rPr>
          <w:lang w:val="ru-RU"/>
        </w:rPr>
      </w:pPr>
      <w:r w:rsidRPr="000D50C5">
        <w:rPr>
          <w:lang w:val="bg-BG"/>
        </w:rPr>
        <w:t>В повечето случаи можете да приемате Baraclude със или без храна. Ако обаче преди това сте лекувани с лекарство, съдържащо активното вещество ламивудин, трябва да имате предвид следното. Ако сте преминали на лечение с Baraclude, поради неуспех на терапията с ламивудин, трябва да приемате Baraclude на празен стомах веднъж дневно. Ако вашето чернодробно заболяване е много напреднало, Вашия лекар също така ще Ви инструктира да приемате Baraclude на празен стомах. Празен стомах означава най-малко 2</w:t>
      </w:r>
      <w:r w:rsidRPr="000D50C5">
        <w:t> </w:t>
      </w:r>
      <w:r w:rsidRPr="000D50C5">
        <w:rPr>
          <w:lang w:val="bg-BG"/>
        </w:rPr>
        <w:t>часа след хранене и най-малко 2 часа преди следващия прием на храна.</w:t>
      </w:r>
    </w:p>
    <w:p w14:paraId="11131B6B" w14:textId="77777777" w:rsidR="00060FE8" w:rsidRPr="000D50C5" w:rsidRDefault="00060FE8" w:rsidP="00B03628">
      <w:pPr>
        <w:pStyle w:val="EMEAHeading2"/>
        <w:rPr>
          <w:b w:val="0"/>
          <w:noProof/>
          <w:lang w:val="ru-RU"/>
        </w:rPr>
      </w:pPr>
      <w:r w:rsidRPr="000D50C5">
        <w:rPr>
          <w:b w:val="0"/>
          <w:noProof/>
          <w:lang w:val="ru-RU"/>
        </w:rPr>
        <w:t>Деца и юноши (от 2 до под 18-годишна възраст) могат да приемат Baraclude със или без храна.</w:t>
      </w:r>
    </w:p>
    <w:p w14:paraId="250FA054" w14:textId="77777777" w:rsidR="00060FE8" w:rsidRPr="000D50C5" w:rsidRDefault="00060FE8" w:rsidP="00B03628">
      <w:pPr>
        <w:pStyle w:val="EMEAHeading2"/>
        <w:rPr>
          <w:lang w:val="bg-BG"/>
        </w:rPr>
      </w:pPr>
      <w:r w:rsidRPr="000D50C5">
        <w:rPr>
          <w:lang w:val="bg-BG"/>
        </w:rPr>
        <w:t>Бременност, кърмене и фертилитет</w:t>
      </w:r>
    </w:p>
    <w:p w14:paraId="638682CA" w14:textId="77777777" w:rsidR="00060FE8" w:rsidRPr="000D50C5" w:rsidRDefault="00060FE8" w:rsidP="00B03628">
      <w:pPr>
        <w:pStyle w:val="EMEABodyText"/>
        <w:rPr>
          <w:lang w:val="bg-BG"/>
        </w:rPr>
      </w:pPr>
      <w:r w:rsidRPr="000D50C5">
        <w:rPr>
          <w:lang w:val="bg-BG"/>
        </w:rPr>
        <w:t>Уведомете Вашия лекар, ако сте бременна или планирате бременност. Не е установено, че Baraclude е безопасен за употреба по време на бременност. Baraclude не трябва да се използва по време на бременност, освен след изрично назначение от Вашия лекар. За жените в детеродна възраст, които се лекуват с Baraclude, е важно да използват ефективни методи за предпазване от бременност.</w:t>
      </w:r>
    </w:p>
    <w:p w14:paraId="3A547C24" w14:textId="77777777" w:rsidR="00060FE8" w:rsidRPr="000D50C5" w:rsidRDefault="00060FE8" w:rsidP="00B03628">
      <w:pPr>
        <w:pStyle w:val="EMEABodyText"/>
        <w:rPr>
          <w:lang w:val="bg-BG"/>
        </w:rPr>
      </w:pPr>
    </w:p>
    <w:p w14:paraId="562B351D" w14:textId="77777777" w:rsidR="00060FE8" w:rsidRPr="000D50C5" w:rsidRDefault="00060FE8" w:rsidP="00B03628">
      <w:pPr>
        <w:pStyle w:val="EMEABodyText"/>
        <w:rPr>
          <w:lang w:val="bg-BG"/>
        </w:rPr>
      </w:pPr>
      <w:r w:rsidRPr="000D50C5">
        <w:rPr>
          <w:lang w:val="bg-BG"/>
        </w:rPr>
        <w:t>Вие не трябва да кърмите по време на лечението с Baraclude. Уведомете Вашия лекар, ако кърмите. Не е известно дали ентекавир, активната съставка на Baraclude, се отделя в кърмата на човека.</w:t>
      </w:r>
    </w:p>
    <w:p w14:paraId="52A170AD" w14:textId="77777777" w:rsidR="00060FE8" w:rsidRPr="000D50C5" w:rsidRDefault="00060FE8" w:rsidP="00B03628">
      <w:pPr>
        <w:pStyle w:val="EMEABodyText"/>
        <w:jc w:val="both"/>
        <w:rPr>
          <w:lang w:val="bg-BG"/>
        </w:rPr>
      </w:pPr>
    </w:p>
    <w:p w14:paraId="166C8035" w14:textId="77777777" w:rsidR="00060FE8" w:rsidRPr="000D50C5" w:rsidRDefault="00060FE8" w:rsidP="00B03628">
      <w:pPr>
        <w:pStyle w:val="EMEAHeading2"/>
        <w:rPr>
          <w:lang w:val="bg-BG"/>
        </w:rPr>
      </w:pPr>
      <w:r w:rsidRPr="000D50C5">
        <w:rPr>
          <w:lang w:val="bg-BG"/>
        </w:rPr>
        <w:lastRenderedPageBreak/>
        <w:t>Шофиране и работа с машини</w:t>
      </w:r>
    </w:p>
    <w:p w14:paraId="5B7F1F2F" w14:textId="77777777" w:rsidR="00060FE8" w:rsidRPr="000D50C5" w:rsidRDefault="00060FE8" w:rsidP="00B03628">
      <w:pPr>
        <w:pStyle w:val="EMEABodyText"/>
        <w:rPr>
          <w:lang w:val="bg-BG"/>
        </w:rPr>
      </w:pPr>
      <w:r w:rsidRPr="000D50C5">
        <w:rPr>
          <w:lang w:val="bg-BG"/>
        </w:rPr>
        <w:t>Световъртеж, умора (отпадналост) и унесеност (сънливост) са чести нежелани лекарствени реакции, които биха могли да намалят способността Ви за шофиране и работа с машини. Консултирайте се с Вашия лекар, ако имате някакви опасения.</w:t>
      </w:r>
    </w:p>
    <w:p w14:paraId="36DC352D" w14:textId="77777777" w:rsidR="00060FE8" w:rsidRPr="000D50C5" w:rsidRDefault="00060FE8" w:rsidP="00B03628">
      <w:pPr>
        <w:pStyle w:val="EMEABodyText"/>
        <w:rPr>
          <w:lang w:val="bg-BG"/>
        </w:rPr>
      </w:pPr>
    </w:p>
    <w:p w14:paraId="38F0D6CA" w14:textId="77777777" w:rsidR="00060FE8" w:rsidRPr="000D50C5" w:rsidRDefault="00060FE8" w:rsidP="00B03628">
      <w:pPr>
        <w:pStyle w:val="EMEAHeading2"/>
        <w:ind w:left="0" w:firstLine="0"/>
        <w:rPr>
          <w:lang w:val="bg-BG"/>
        </w:rPr>
      </w:pPr>
      <w:r w:rsidRPr="000D50C5">
        <w:rPr>
          <w:lang w:val="bg-BG"/>
        </w:rPr>
        <w:t>Baraclude съдържа лактоза</w:t>
      </w:r>
    </w:p>
    <w:p w14:paraId="0A6CDC40" w14:textId="77777777" w:rsidR="00060FE8" w:rsidRPr="000D50C5" w:rsidRDefault="00060FE8" w:rsidP="00B03628">
      <w:pPr>
        <w:pStyle w:val="EMEABodyText"/>
        <w:rPr>
          <w:lang w:val="bg-BG"/>
        </w:rPr>
      </w:pPr>
      <w:r w:rsidRPr="000D50C5">
        <w:rPr>
          <w:lang w:val="bg-BG"/>
        </w:rPr>
        <w:t>Лекарственият продукт съдържа лактоза. Ако лекар Ви е казал, че имате непоносимост към някои захари, моля уведомете Вашия лекар преди да приемете този лекарствен продукт.</w:t>
      </w:r>
    </w:p>
    <w:p w14:paraId="0D4A4710" w14:textId="77777777" w:rsidR="00060FE8" w:rsidRPr="000D50C5" w:rsidRDefault="00060FE8" w:rsidP="00B03628">
      <w:pPr>
        <w:pStyle w:val="EMEABodyText"/>
        <w:rPr>
          <w:highlight w:val="green"/>
          <w:lang w:val="bg-BG"/>
        </w:rPr>
      </w:pPr>
    </w:p>
    <w:p w14:paraId="7594F30C" w14:textId="77777777" w:rsidR="00060FE8" w:rsidRPr="000D50C5" w:rsidRDefault="00060FE8" w:rsidP="00B03628">
      <w:pPr>
        <w:pStyle w:val="EMEABodyText"/>
        <w:rPr>
          <w:lang w:val="bg-BG"/>
        </w:rPr>
      </w:pPr>
    </w:p>
    <w:p w14:paraId="6E3D0313" w14:textId="77777777" w:rsidR="00060FE8" w:rsidRPr="000D50C5" w:rsidRDefault="00060FE8" w:rsidP="00B03628">
      <w:pPr>
        <w:pStyle w:val="EMEABodyText"/>
        <w:rPr>
          <w:b/>
          <w:lang w:val="bg-BG"/>
        </w:rPr>
      </w:pPr>
      <w:r w:rsidRPr="000D50C5">
        <w:rPr>
          <w:b/>
          <w:lang w:val="bg-BG"/>
        </w:rPr>
        <w:t>3.</w:t>
      </w:r>
      <w:r w:rsidRPr="000D50C5">
        <w:rPr>
          <w:b/>
          <w:lang w:val="bg-BG"/>
        </w:rPr>
        <w:tab/>
        <w:t>Как да приемате BARACLUDE</w:t>
      </w:r>
    </w:p>
    <w:p w14:paraId="35ABE983" w14:textId="77777777" w:rsidR="00060FE8" w:rsidRPr="000D50C5" w:rsidRDefault="00060FE8" w:rsidP="00B03628">
      <w:pPr>
        <w:pStyle w:val="EMEAHeading1"/>
        <w:jc w:val="both"/>
        <w:rPr>
          <w:lang w:val="bg-BG"/>
        </w:rPr>
      </w:pPr>
    </w:p>
    <w:p w14:paraId="1F2A18F0" w14:textId="77777777" w:rsidR="00060FE8" w:rsidRPr="000D50C5" w:rsidRDefault="00060FE8" w:rsidP="00B03628">
      <w:pPr>
        <w:pStyle w:val="EMEABodyText"/>
        <w:rPr>
          <w:b/>
          <w:lang w:val="bg-BG"/>
        </w:rPr>
      </w:pPr>
      <w:r w:rsidRPr="000D50C5">
        <w:rPr>
          <w:b/>
          <w:lang w:val="bg-BG"/>
        </w:rPr>
        <w:t>Не всички пациенти е необходимо да приемат една и съща доза Baraclude.</w:t>
      </w:r>
    </w:p>
    <w:p w14:paraId="2D0B7A91" w14:textId="77777777" w:rsidR="00060FE8" w:rsidRPr="000D50C5" w:rsidRDefault="00060FE8" w:rsidP="00B03628">
      <w:pPr>
        <w:pStyle w:val="EMEABodyText"/>
        <w:rPr>
          <w:lang w:val="bg-BG"/>
        </w:rPr>
      </w:pPr>
    </w:p>
    <w:p w14:paraId="2C69DC2D" w14:textId="77777777" w:rsidR="00060FE8" w:rsidRPr="000D50C5" w:rsidRDefault="00060FE8" w:rsidP="00B03628">
      <w:pPr>
        <w:pStyle w:val="EMEABodyText"/>
        <w:rPr>
          <w:lang w:val="bg-BG"/>
        </w:rPr>
      </w:pPr>
      <w:r w:rsidRPr="000D50C5">
        <w:rPr>
          <w:lang w:val="bg-BG"/>
        </w:rPr>
        <w:t xml:space="preserve">Винаги приемайте това лекарство точно както Ви е казал Вашият лекар. Ако не сте сигурни в нещо, попитайте Вашия лекар или фармацевт. </w:t>
      </w:r>
    </w:p>
    <w:p w14:paraId="74307978" w14:textId="77777777" w:rsidR="00060FE8" w:rsidRPr="000D50C5" w:rsidRDefault="00060FE8" w:rsidP="00B03628">
      <w:pPr>
        <w:pStyle w:val="EMEABodyText"/>
        <w:rPr>
          <w:lang w:val="bg-BG"/>
        </w:rPr>
      </w:pPr>
    </w:p>
    <w:p w14:paraId="02B0E99B" w14:textId="77777777" w:rsidR="00060FE8" w:rsidRPr="000D50C5" w:rsidRDefault="00060FE8" w:rsidP="00B03628">
      <w:pPr>
        <w:pStyle w:val="EMEABodyText"/>
        <w:rPr>
          <w:lang w:val="bg-BG"/>
        </w:rPr>
      </w:pPr>
      <w:r w:rsidRPr="000D50C5">
        <w:rPr>
          <w:b/>
          <w:lang w:val="bg-BG"/>
        </w:rPr>
        <w:t>При възрастни</w:t>
      </w:r>
      <w:r w:rsidRPr="000D50C5">
        <w:rPr>
          <w:lang w:val="bg-BG"/>
        </w:rPr>
        <w:t xml:space="preserve"> препоръчителната доза е или 0,5</w:t>
      </w:r>
      <w:r w:rsidRPr="000D50C5">
        <w:t> mg</w:t>
      </w:r>
      <w:r w:rsidRPr="000D50C5">
        <w:rPr>
          <w:lang w:val="bg-BG"/>
        </w:rPr>
        <w:t xml:space="preserve"> или 1</w:t>
      </w:r>
      <w:r w:rsidRPr="000D50C5">
        <w:t> mg</w:t>
      </w:r>
      <w:r w:rsidRPr="000D50C5">
        <w:rPr>
          <w:lang w:val="bg-BG"/>
        </w:rPr>
        <w:t xml:space="preserve"> веднъж дневно перорално (през устата).</w:t>
      </w:r>
    </w:p>
    <w:p w14:paraId="57FEA045" w14:textId="77777777" w:rsidR="00060FE8" w:rsidRPr="000D50C5" w:rsidRDefault="00060FE8" w:rsidP="00B03628">
      <w:pPr>
        <w:pStyle w:val="EMEABodyText"/>
        <w:rPr>
          <w:lang w:val="bg-BG"/>
        </w:rPr>
      </w:pPr>
    </w:p>
    <w:p w14:paraId="5E57636A" w14:textId="77777777" w:rsidR="00060FE8" w:rsidRPr="000D50C5" w:rsidRDefault="00060FE8" w:rsidP="00B03628">
      <w:pPr>
        <w:pStyle w:val="EMEAHeading2"/>
        <w:rPr>
          <w:lang w:val="bg-BG"/>
        </w:rPr>
      </w:pPr>
      <w:r w:rsidRPr="000D50C5">
        <w:rPr>
          <w:lang w:val="bg-BG"/>
        </w:rPr>
        <w:t>Вашата доза ще зависи от това:</w:t>
      </w:r>
    </w:p>
    <w:p w14:paraId="598DBD03" w14:textId="77777777" w:rsidR="00060FE8" w:rsidRPr="000D50C5" w:rsidRDefault="00060FE8" w:rsidP="00B03628">
      <w:pPr>
        <w:pStyle w:val="EMEABodyTextIndent"/>
        <w:numPr>
          <w:ilvl w:val="0"/>
          <w:numId w:val="0"/>
        </w:numPr>
        <w:ind w:left="567" w:hanging="567"/>
        <w:rPr>
          <w:lang w:val="bg-BG"/>
        </w:rPr>
      </w:pPr>
      <w:r w:rsidRPr="000D50C5">
        <w:rPr>
          <w:rFonts w:ascii="Wingdings" w:hAnsi="Wingdings"/>
        </w:rPr>
        <w:t></w:t>
      </w:r>
      <w:r w:rsidRPr="000D50C5">
        <w:rPr>
          <w:rFonts w:ascii="Wingdings" w:hAnsi="Wingdings"/>
          <w:lang w:val="bg-BG"/>
        </w:rPr>
        <w:tab/>
      </w:r>
      <w:r w:rsidRPr="000D50C5">
        <w:rPr>
          <w:lang w:val="bg-BG"/>
        </w:rPr>
        <w:t>дали преди това сте лекувани за инфекция с вируса на хепатит В и какво лекарство сте приемали.</w:t>
      </w:r>
    </w:p>
    <w:p w14:paraId="2D98FE53" w14:textId="77777777" w:rsidR="00060FE8" w:rsidRPr="000D50C5" w:rsidRDefault="00060FE8" w:rsidP="00B03628">
      <w:pPr>
        <w:pStyle w:val="EMEABodyTextIndent"/>
        <w:numPr>
          <w:ilvl w:val="0"/>
          <w:numId w:val="0"/>
        </w:numPr>
        <w:ind w:left="567" w:hanging="567"/>
        <w:rPr>
          <w:lang w:val="ru-RU"/>
        </w:rPr>
      </w:pPr>
      <w:r w:rsidRPr="000D50C5">
        <w:rPr>
          <w:rFonts w:ascii="Wingdings" w:hAnsi="Wingdings"/>
        </w:rPr>
        <w:t></w:t>
      </w:r>
      <w:r w:rsidRPr="000D50C5">
        <w:rPr>
          <w:rFonts w:ascii="Wingdings" w:hAnsi="Wingdings"/>
          <w:lang w:val="bg-BG"/>
        </w:rPr>
        <w:tab/>
      </w:r>
      <w:r w:rsidRPr="000D50C5">
        <w:rPr>
          <w:lang w:val="bg-BG"/>
        </w:rPr>
        <w:t xml:space="preserve">дали имате проблеми с бъбреците. Вашият лекар може да Ви предпише по-ниска доза или да Ви даде указания да я приемате по-рядко от веднъж дневно. </w:t>
      </w:r>
    </w:p>
    <w:p w14:paraId="61616EA6" w14:textId="77777777" w:rsidR="00060FE8" w:rsidRPr="000D50C5" w:rsidRDefault="00060FE8" w:rsidP="00B03628">
      <w:pPr>
        <w:pStyle w:val="EMEABodyTextIndent"/>
        <w:rPr>
          <w:lang w:val="bg-BG"/>
        </w:rPr>
      </w:pPr>
      <w:r w:rsidRPr="000D50C5">
        <w:rPr>
          <w:lang w:val="bg-BG"/>
        </w:rPr>
        <w:t>състоянието на черния Ви дроб</w:t>
      </w:r>
    </w:p>
    <w:p w14:paraId="71DEAE7E" w14:textId="77777777" w:rsidR="00060FE8" w:rsidRPr="000D50C5" w:rsidRDefault="00060FE8" w:rsidP="00B03628">
      <w:pPr>
        <w:pStyle w:val="EMEABodyText"/>
        <w:rPr>
          <w:lang w:val="bg-BG"/>
        </w:rPr>
      </w:pPr>
    </w:p>
    <w:p w14:paraId="06D90FF6" w14:textId="77777777" w:rsidR="00060FE8" w:rsidRPr="000D50C5" w:rsidRDefault="00060FE8" w:rsidP="00B03628">
      <w:pPr>
        <w:pStyle w:val="EMEABodyText"/>
        <w:rPr>
          <w:lang w:val="bg-BG"/>
        </w:rPr>
      </w:pPr>
      <w:r w:rsidRPr="000D50C5">
        <w:rPr>
          <w:b/>
          <w:lang w:val="bg-BG"/>
        </w:rPr>
        <w:t>При деца и юноши</w:t>
      </w:r>
      <w:r w:rsidRPr="000D50C5">
        <w:rPr>
          <w:lang w:val="bg-BG"/>
        </w:rPr>
        <w:t xml:space="preserve"> (от 2</w:t>
      </w:r>
      <w:r w:rsidRPr="000D50C5">
        <w:rPr>
          <w:lang w:val="en-US"/>
        </w:rPr>
        <w:t> </w:t>
      </w:r>
      <w:r w:rsidRPr="000D50C5">
        <w:rPr>
          <w:lang w:val="bg-BG"/>
        </w:rPr>
        <w:t>до под 18</w:t>
      </w:r>
      <w:r w:rsidRPr="000D50C5">
        <w:rPr>
          <w:lang w:val="en-US"/>
        </w:rPr>
        <w:t> </w:t>
      </w:r>
      <w:r w:rsidRPr="000D50C5">
        <w:rPr>
          <w:lang w:val="bg-BG"/>
        </w:rPr>
        <w:t>годишна възраст) , лекарят на Вашето дете ще прецени правилната доза на базата на неговото тегло. Baraclude перорален разтвор се препоръчва за пациенти с тегло от 10 kg до 32,5 kg.Деца с тегло най-малко 32,6 kg могат да приемат перорален разтвор или 0,5 mg таблетки. Всички дози трябва да се приемат перорално (през устата) веднъж дневно. Baraclude не се препоръчва при деца под 2 годишна възраст или с тегло под 10 kg.</w:t>
      </w:r>
    </w:p>
    <w:p w14:paraId="50461154" w14:textId="77777777" w:rsidR="00060FE8" w:rsidRPr="000D50C5" w:rsidRDefault="00060FE8" w:rsidP="00B03628">
      <w:pPr>
        <w:pStyle w:val="EMEABodyText"/>
        <w:rPr>
          <w:lang w:val="bg-BG"/>
        </w:rPr>
      </w:pPr>
    </w:p>
    <w:p w14:paraId="2B13AFDD" w14:textId="77777777" w:rsidR="00060FE8" w:rsidRPr="000D50C5" w:rsidRDefault="00060FE8" w:rsidP="00B03628">
      <w:pPr>
        <w:pStyle w:val="EMEABodyText"/>
        <w:rPr>
          <w:lang w:val="bg-BG"/>
        </w:rPr>
      </w:pPr>
      <w:r w:rsidRPr="000D50C5">
        <w:rPr>
          <w:lang w:val="bg-BG"/>
        </w:rPr>
        <w:t>Вашият лекар ще определи подходящата за Вас доза. Винаги приемайте препоръчаната от Вашия лекар доза, за да осигурите пълната ефективност на Вашето лекарство и да редуцирате развитието на резистентност към лечението. Приемайте Baraclude толкова време, колкото е указано от Вашия лекар.Той ще Ви каже ако е необходимо кога да прекратите лечението.</w:t>
      </w:r>
    </w:p>
    <w:p w14:paraId="2D4E7DCA" w14:textId="77777777" w:rsidR="00060FE8" w:rsidRPr="000D50C5" w:rsidRDefault="00060FE8" w:rsidP="00B03628">
      <w:pPr>
        <w:pStyle w:val="EMEABodyText"/>
        <w:rPr>
          <w:lang w:val="bg-BG"/>
        </w:rPr>
      </w:pPr>
    </w:p>
    <w:p w14:paraId="373C7351" w14:textId="77777777" w:rsidR="00060FE8" w:rsidRPr="000D50C5" w:rsidRDefault="00060FE8" w:rsidP="00B03628">
      <w:pPr>
        <w:pStyle w:val="EMEABodyText"/>
        <w:rPr>
          <w:b/>
          <w:lang w:val="bg-BG"/>
        </w:rPr>
      </w:pPr>
      <w:r w:rsidRPr="000D50C5">
        <w:rPr>
          <w:lang w:val="bg-BG"/>
        </w:rPr>
        <w:t xml:space="preserve">Някои пациенти трябва да приемат Baraclude на гладно (вж. </w:t>
      </w:r>
      <w:r w:rsidRPr="000D50C5">
        <w:rPr>
          <w:b/>
          <w:lang w:val="bg-BG"/>
        </w:rPr>
        <w:t>Baraclude с храна и напитки в точка 2</w:t>
      </w:r>
      <w:r w:rsidRPr="000D50C5">
        <w:rPr>
          <w:lang w:val="bg-BG"/>
        </w:rPr>
        <w:t>)</w:t>
      </w:r>
      <w:r w:rsidRPr="000D50C5">
        <w:rPr>
          <w:b/>
          <w:lang w:val="bg-BG"/>
        </w:rPr>
        <w:t xml:space="preserve">. </w:t>
      </w:r>
      <w:r w:rsidRPr="000D50C5">
        <w:rPr>
          <w:lang w:val="bg-BG"/>
        </w:rPr>
        <w:t>Ако Вашият лекар Ви предпише Baraclude на гладно, това означава поне 2 часа след хранене и поне 2 часа преди следващото хранене.</w:t>
      </w:r>
    </w:p>
    <w:p w14:paraId="2520C876" w14:textId="77777777" w:rsidR="00060FE8" w:rsidRPr="000D50C5" w:rsidRDefault="00060FE8" w:rsidP="00B03628">
      <w:pPr>
        <w:pStyle w:val="EMEABodyText"/>
        <w:rPr>
          <w:lang w:val="bg-BG"/>
        </w:rPr>
      </w:pPr>
    </w:p>
    <w:p w14:paraId="75B72F21" w14:textId="77777777" w:rsidR="00060FE8" w:rsidRPr="000D50C5" w:rsidRDefault="00060FE8" w:rsidP="00B03628">
      <w:pPr>
        <w:pStyle w:val="EMEAHeading2"/>
        <w:ind w:left="0" w:firstLine="0"/>
        <w:rPr>
          <w:lang w:val="bg-BG"/>
        </w:rPr>
      </w:pPr>
      <w:r w:rsidRPr="000D50C5">
        <w:rPr>
          <w:lang w:val="bg-BG"/>
        </w:rPr>
        <w:t>Ако сте приели повече от необходимата доза Baraclude</w:t>
      </w:r>
    </w:p>
    <w:p w14:paraId="0F980425" w14:textId="77777777" w:rsidR="00060FE8" w:rsidRPr="000D50C5" w:rsidRDefault="00060FE8" w:rsidP="00B03628">
      <w:pPr>
        <w:pStyle w:val="EMEABodyText"/>
        <w:rPr>
          <w:lang w:val="bg-BG"/>
        </w:rPr>
      </w:pPr>
      <w:r w:rsidRPr="000D50C5">
        <w:rPr>
          <w:lang w:val="bg-BG"/>
        </w:rPr>
        <w:t>Веднага потърсете Вашия лекар.</w:t>
      </w:r>
    </w:p>
    <w:p w14:paraId="55E3BC5B" w14:textId="77777777" w:rsidR="00060FE8" w:rsidRPr="000D50C5" w:rsidRDefault="00060FE8" w:rsidP="00B03628">
      <w:pPr>
        <w:pStyle w:val="EMEABodyText"/>
        <w:rPr>
          <w:lang w:val="bg-BG"/>
        </w:rPr>
      </w:pPr>
    </w:p>
    <w:p w14:paraId="1CBDE2C0" w14:textId="77777777" w:rsidR="00060FE8" w:rsidRPr="000D50C5" w:rsidRDefault="00060FE8" w:rsidP="00B03628">
      <w:pPr>
        <w:pStyle w:val="EMEAHeading2"/>
        <w:rPr>
          <w:lang w:val="bg-BG"/>
        </w:rPr>
      </w:pPr>
      <w:r w:rsidRPr="000D50C5">
        <w:rPr>
          <w:lang w:val="bg-BG"/>
        </w:rPr>
        <w:t>Ако сте пропуснали да приемете Baraclude</w:t>
      </w:r>
    </w:p>
    <w:p w14:paraId="3BB0A49C" w14:textId="77777777" w:rsidR="00060FE8" w:rsidRPr="000D50C5" w:rsidRDefault="00060FE8" w:rsidP="00B03628">
      <w:pPr>
        <w:pStyle w:val="EMEABodyText"/>
        <w:rPr>
          <w:lang w:val="bg-BG"/>
        </w:rPr>
      </w:pPr>
      <w:r w:rsidRPr="000D50C5">
        <w:rPr>
          <w:lang w:val="bg-BG"/>
        </w:rPr>
        <w:t>Важно е да не пропускате нито една доза. Ако пропуснете някоя доза Baraclude, вземете я възможно най-скоро и след това приемете следващата доза в обичайното за това време. Ако е наближило времето за следващата доза, не приемайте пропуснатата. Изчакайте и вземете сладващата доза в обичайното за това време. Не вземайте двойна доза, за да компенсирате пропуснатата доза.</w:t>
      </w:r>
    </w:p>
    <w:p w14:paraId="02A7CBBE" w14:textId="77777777" w:rsidR="00060FE8" w:rsidRPr="000D50C5" w:rsidRDefault="00060FE8" w:rsidP="00B03628">
      <w:pPr>
        <w:pStyle w:val="EMEABodyText"/>
        <w:rPr>
          <w:lang w:val="bg-BG"/>
        </w:rPr>
      </w:pPr>
    </w:p>
    <w:p w14:paraId="7A3FEE0B" w14:textId="77777777" w:rsidR="00060FE8" w:rsidRPr="000D50C5" w:rsidRDefault="00060FE8" w:rsidP="00B03628">
      <w:pPr>
        <w:pStyle w:val="EMEAHeading2"/>
        <w:rPr>
          <w:lang w:val="bg-BG"/>
        </w:rPr>
      </w:pPr>
      <w:r w:rsidRPr="000D50C5">
        <w:rPr>
          <w:lang w:val="bg-BG"/>
        </w:rPr>
        <w:t>Не спирайте приема на Baraclude без лекарска консултация</w:t>
      </w:r>
    </w:p>
    <w:p w14:paraId="019C1AC8" w14:textId="77777777" w:rsidR="00060FE8" w:rsidRPr="000D50C5" w:rsidRDefault="00060FE8" w:rsidP="00B03628">
      <w:pPr>
        <w:pStyle w:val="EMEABodyText"/>
        <w:rPr>
          <w:lang w:val="bg-BG"/>
        </w:rPr>
      </w:pPr>
      <w:r w:rsidRPr="000D50C5">
        <w:rPr>
          <w:lang w:val="bg-BG"/>
        </w:rPr>
        <w:t>При някои хора настъпват много сериозни симптоми на хепатит, при спиране приема на Baraclude. Уведомете незабавно Вашия лекар за всички промени в симптомите, настъпващи след спиране на лечението.</w:t>
      </w:r>
    </w:p>
    <w:p w14:paraId="5CBC1BBC" w14:textId="77777777" w:rsidR="00060FE8" w:rsidRPr="000D50C5" w:rsidRDefault="00060FE8" w:rsidP="00B03628">
      <w:pPr>
        <w:pStyle w:val="EMEABodyText"/>
        <w:rPr>
          <w:lang w:val="bg-BG"/>
        </w:rPr>
      </w:pPr>
    </w:p>
    <w:p w14:paraId="3780D42A" w14:textId="77777777" w:rsidR="00060FE8" w:rsidRPr="000D50C5" w:rsidRDefault="00060FE8" w:rsidP="00B03628">
      <w:pPr>
        <w:pStyle w:val="EMEABodyText"/>
        <w:rPr>
          <w:lang w:val="bg-BG"/>
        </w:rPr>
      </w:pPr>
      <w:r w:rsidRPr="000D50C5">
        <w:rPr>
          <w:lang w:val="bg-BG"/>
        </w:rPr>
        <w:lastRenderedPageBreak/>
        <w:t>Ако имате някакви допълнителни въпроси, свързани с употребата на това лекарство, моля попитайте Вашия лекар или фармацевт.</w:t>
      </w:r>
    </w:p>
    <w:p w14:paraId="64581E88" w14:textId="77777777" w:rsidR="00060FE8" w:rsidRPr="000D50C5" w:rsidRDefault="00060FE8" w:rsidP="00B03628">
      <w:pPr>
        <w:pStyle w:val="EMEABodyText"/>
        <w:rPr>
          <w:lang w:val="bg-BG"/>
        </w:rPr>
      </w:pPr>
    </w:p>
    <w:p w14:paraId="239827FE" w14:textId="77777777" w:rsidR="00060FE8" w:rsidRPr="000D50C5" w:rsidRDefault="00060FE8" w:rsidP="00B03628">
      <w:pPr>
        <w:pStyle w:val="EMEABodyText"/>
        <w:rPr>
          <w:lang w:val="bg-BG"/>
        </w:rPr>
      </w:pPr>
    </w:p>
    <w:p w14:paraId="1F42F3EC" w14:textId="77777777" w:rsidR="00060FE8" w:rsidRPr="000D50C5" w:rsidRDefault="00060FE8" w:rsidP="00B03628">
      <w:pPr>
        <w:pStyle w:val="EMEAHeading2"/>
        <w:ind w:left="0" w:firstLine="0"/>
        <w:rPr>
          <w:lang w:val="bg-BG"/>
        </w:rPr>
      </w:pPr>
      <w:r w:rsidRPr="000D50C5">
        <w:rPr>
          <w:bCs/>
          <w:lang w:val="bg-BG"/>
        </w:rPr>
        <w:t>4</w:t>
      </w:r>
      <w:r w:rsidRPr="000D50C5">
        <w:rPr>
          <w:lang w:val="bg-BG"/>
        </w:rPr>
        <w:t>.</w:t>
      </w:r>
      <w:r w:rsidRPr="000D50C5">
        <w:rPr>
          <w:lang w:val="bg-BG"/>
        </w:rPr>
        <w:tab/>
        <w:t>Възможни нежелани реакции</w:t>
      </w:r>
    </w:p>
    <w:p w14:paraId="6694647F" w14:textId="77777777" w:rsidR="00060FE8" w:rsidRPr="000D50C5" w:rsidRDefault="00060FE8" w:rsidP="00B03628">
      <w:pPr>
        <w:pStyle w:val="EMEAHeading1"/>
        <w:rPr>
          <w:highlight w:val="yellow"/>
          <w:lang w:val="bg-BG"/>
        </w:rPr>
      </w:pPr>
    </w:p>
    <w:p w14:paraId="65E04C14" w14:textId="77777777" w:rsidR="00060FE8" w:rsidRPr="000D50C5" w:rsidRDefault="00060FE8" w:rsidP="00B03628">
      <w:pPr>
        <w:pStyle w:val="EMEABodyText"/>
        <w:rPr>
          <w:lang w:val="bg-BG"/>
        </w:rPr>
      </w:pPr>
      <w:r w:rsidRPr="000D50C5">
        <w:rPr>
          <w:lang w:val="bg-BG"/>
        </w:rPr>
        <w:t>Както всички лекарства, това лекарство може да предизвика нежелани реакции, въпреки че не всеки ги получава.</w:t>
      </w:r>
    </w:p>
    <w:p w14:paraId="68D38357" w14:textId="77777777" w:rsidR="00060FE8" w:rsidRPr="000D50C5" w:rsidRDefault="00060FE8" w:rsidP="00B03628">
      <w:pPr>
        <w:pStyle w:val="EMEABodyText"/>
        <w:rPr>
          <w:lang w:val="bg-BG"/>
        </w:rPr>
      </w:pPr>
    </w:p>
    <w:p w14:paraId="156285E9" w14:textId="77777777" w:rsidR="00060FE8" w:rsidRDefault="00060FE8" w:rsidP="00B03628">
      <w:pPr>
        <w:pStyle w:val="EMEABodyText"/>
        <w:rPr>
          <w:lang w:val="bg-BG"/>
        </w:rPr>
      </w:pPr>
      <w:r w:rsidRPr="000D50C5">
        <w:rPr>
          <w:lang w:val="bg-BG"/>
        </w:rPr>
        <w:t>При пациентите, лекувани с Baraclude, са наблюдавани следните нежелани реакции:</w:t>
      </w:r>
    </w:p>
    <w:p w14:paraId="7FB8054C" w14:textId="77777777" w:rsidR="009241E6" w:rsidRDefault="009241E6" w:rsidP="00B03628">
      <w:pPr>
        <w:pStyle w:val="EMEABodyText"/>
        <w:rPr>
          <w:b/>
          <w:u w:val="single"/>
          <w:lang w:val="bg-BG"/>
        </w:rPr>
      </w:pPr>
    </w:p>
    <w:p w14:paraId="51B023A7" w14:textId="77777777" w:rsidR="00BA700E" w:rsidRPr="00D80300" w:rsidRDefault="00BA700E" w:rsidP="00B03628">
      <w:pPr>
        <w:pStyle w:val="EMEABodyText"/>
        <w:rPr>
          <w:b/>
          <w:u w:val="single"/>
          <w:lang w:val="bg-BG"/>
        </w:rPr>
      </w:pPr>
      <w:r>
        <w:rPr>
          <w:b/>
          <w:u w:val="single"/>
          <w:lang w:val="bg-BG"/>
        </w:rPr>
        <w:t>Възрастни</w:t>
      </w:r>
    </w:p>
    <w:p w14:paraId="6D549EFF" w14:textId="77777777" w:rsidR="00060FE8" w:rsidRPr="000D50C5" w:rsidRDefault="00544F14" w:rsidP="00B67B97">
      <w:pPr>
        <w:pStyle w:val="EMEABodyText"/>
        <w:numPr>
          <w:ilvl w:val="0"/>
          <w:numId w:val="10"/>
        </w:numPr>
        <w:ind w:left="567" w:hanging="567"/>
        <w:rPr>
          <w:lang w:val="ru-RU"/>
        </w:rPr>
      </w:pPr>
      <w:r>
        <w:rPr>
          <w:lang w:val="bg-BG"/>
        </w:rPr>
        <w:t>Ч</w:t>
      </w:r>
      <w:r w:rsidR="00060FE8" w:rsidRPr="000D50C5">
        <w:rPr>
          <w:lang w:val="bg-BG"/>
        </w:rPr>
        <w:t>ести (най-малко 1 на 100 пациенти): главоболие</w:t>
      </w:r>
      <w:r w:rsidR="00060FE8" w:rsidRPr="000D50C5">
        <w:rPr>
          <w:lang w:val="ru-RU"/>
        </w:rPr>
        <w:t xml:space="preserve">, </w:t>
      </w:r>
      <w:r w:rsidR="00060FE8" w:rsidRPr="000D50C5">
        <w:rPr>
          <w:lang w:val="bg-BG"/>
        </w:rPr>
        <w:t>инсомния (безсъние), изтощение (крайна умора), замаяност, сомнолентност (сънливост), повръщане, диария, гадене</w:t>
      </w:r>
      <w:r w:rsidR="00060FE8" w:rsidRPr="000D50C5">
        <w:rPr>
          <w:lang w:val="ru-RU"/>
        </w:rPr>
        <w:t>,</w:t>
      </w:r>
      <w:r w:rsidR="00060FE8" w:rsidRPr="000D50C5">
        <w:rPr>
          <w:lang w:val="bg-BG"/>
        </w:rPr>
        <w:t xml:space="preserve"> диспепсия (нарушено храносмилане</w:t>
      </w:r>
      <w:r w:rsidR="00060FE8" w:rsidRPr="000D50C5">
        <w:rPr>
          <w:lang w:val="ru-RU"/>
        </w:rPr>
        <w:t xml:space="preserve">) </w:t>
      </w:r>
      <w:r w:rsidR="00060FE8" w:rsidRPr="000D50C5">
        <w:rPr>
          <w:lang w:val="bg-BG"/>
        </w:rPr>
        <w:t>и повишени нива на чернодробните ензими в кръвта.</w:t>
      </w:r>
    </w:p>
    <w:p w14:paraId="62649AF7" w14:textId="77777777" w:rsidR="00060FE8" w:rsidRPr="000D50C5" w:rsidRDefault="00060FE8" w:rsidP="00B67B97">
      <w:pPr>
        <w:pStyle w:val="EMEABodyText"/>
        <w:numPr>
          <w:ilvl w:val="0"/>
          <w:numId w:val="10"/>
        </w:numPr>
        <w:ind w:left="567" w:hanging="567"/>
        <w:rPr>
          <w:lang w:val="bg-BG"/>
        </w:rPr>
      </w:pPr>
      <w:r w:rsidRPr="000D50C5">
        <w:rPr>
          <w:lang w:val="bg-BG"/>
        </w:rPr>
        <w:t xml:space="preserve">Нечести (най-малко 1 на 1 000 пациенти): обрив, косопад. </w:t>
      </w:r>
    </w:p>
    <w:p w14:paraId="4899D929" w14:textId="77777777" w:rsidR="00060FE8" w:rsidRPr="000D50C5" w:rsidRDefault="00060FE8" w:rsidP="00B67B97">
      <w:pPr>
        <w:pStyle w:val="EMEABodyText"/>
        <w:numPr>
          <w:ilvl w:val="0"/>
          <w:numId w:val="10"/>
        </w:numPr>
        <w:ind w:left="567" w:hanging="567"/>
        <w:rPr>
          <w:lang w:val="bg-BG"/>
        </w:rPr>
      </w:pPr>
      <w:r w:rsidRPr="000D50C5">
        <w:rPr>
          <w:lang w:val="bg-BG"/>
        </w:rPr>
        <w:t>Редки (най-малко 1 на 10 000 пациенти): тежка алергична реакция.</w:t>
      </w:r>
    </w:p>
    <w:p w14:paraId="512CD528" w14:textId="77777777" w:rsidR="00060FE8" w:rsidRDefault="00060FE8" w:rsidP="00B03628">
      <w:pPr>
        <w:pStyle w:val="EMEABodyText"/>
        <w:rPr>
          <w:lang w:val="bg-BG"/>
        </w:rPr>
      </w:pPr>
    </w:p>
    <w:p w14:paraId="3FFA4283" w14:textId="77777777" w:rsidR="00D80300" w:rsidRPr="00D80300" w:rsidRDefault="00D80300" w:rsidP="00D80300">
      <w:pPr>
        <w:pStyle w:val="EMEABodyText"/>
        <w:rPr>
          <w:b/>
          <w:u w:val="single"/>
          <w:lang w:val="bg-BG"/>
        </w:rPr>
      </w:pPr>
      <w:r w:rsidRPr="00D80300">
        <w:rPr>
          <w:b/>
          <w:u w:val="single"/>
          <w:lang w:val="bg-BG"/>
        </w:rPr>
        <w:t>Деца и юноши</w:t>
      </w:r>
    </w:p>
    <w:p w14:paraId="7ED67367" w14:textId="77777777" w:rsidR="00D80300" w:rsidRPr="00D80300" w:rsidRDefault="007E3797" w:rsidP="00D80300">
      <w:pPr>
        <w:pStyle w:val="EMEABodyText"/>
        <w:rPr>
          <w:lang w:val="bg-BG"/>
        </w:rPr>
      </w:pPr>
      <w:r>
        <w:rPr>
          <w:lang w:val="bg-BG"/>
        </w:rPr>
        <w:t>Нежеланите реакции</w:t>
      </w:r>
      <w:r w:rsidR="00D80300" w:rsidRPr="00D80300">
        <w:rPr>
          <w:lang w:val="bg-BG"/>
        </w:rPr>
        <w:t xml:space="preserve"> при деца и юноши са подобни на тези при възрастни, както са описани по-горе</w:t>
      </w:r>
      <w:r>
        <w:rPr>
          <w:lang w:val="bg-BG"/>
        </w:rPr>
        <w:t>,</w:t>
      </w:r>
      <w:r w:rsidR="00D80300" w:rsidRPr="00D80300">
        <w:rPr>
          <w:lang w:val="bg-BG"/>
        </w:rPr>
        <w:t xml:space="preserve"> със следната разлика:</w:t>
      </w:r>
    </w:p>
    <w:p w14:paraId="04163221" w14:textId="77777777" w:rsidR="00D80300" w:rsidRDefault="00D80300" w:rsidP="00D80300">
      <w:pPr>
        <w:pStyle w:val="EMEABodyText"/>
        <w:rPr>
          <w:lang w:val="bg-BG"/>
        </w:rPr>
      </w:pPr>
      <w:r w:rsidRPr="00D80300">
        <w:rPr>
          <w:lang w:val="bg-BG"/>
        </w:rPr>
        <w:t>Много чести (най-малко 1 на 10 пациенти): ниски нива на неутрофили (един вид бели кръвни клетки, които са важни за борба с инфекцията).</w:t>
      </w:r>
    </w:p>
    <w:p w14:paraId="628DCB44" w14:textId="77777777" w:rsidR="00D80300" w:rsidRPr="000D50C5" w:rsidRDefault="00D80300" w:rsidP="00D80300">
      <w:pPr>
        <w:pStyle w:val="EMEABodyText"/>
        <w:rPr>
          <w:lang w:val="bg-BG"/>
        </w:rPr>
      </w:pPr>
    </w:p>
    <w:p w14:paraId="74BBE124" w14:textId="77777777" w:rsidR="00060FE8" w:rsidRPr="000D50C5" w:rsidRDefault="00060FE8" w:rsidP="00B03628">
      <w:pPr>
        <w:pStyle w:val="EMEABodyText"/>
        <w:rPr>
          <w:highlight w:val="yellow"/>
          <w:lang w:val="bg-BG"/>
        </w:rPr>
      </w:pPr>
      <w:r w:rsidRPr="000D50C5">
        <w:rPr>
          <w:noProof/>
          <w:lang w:val="bg-BG"/>
        </w:rPr>
        <w:t>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w:t>
      </w:r>
    </w:p>
    <w:p w14:paraId="66B9226E" w14:textId="77777777" w:rsidR="00060FE8" w:rsidRPr="000D50C5" w:rsidRDefault="00060FE8" w:rsidP="00B03628">
      <w:pPr>
        <w:numPr>
          <w:ilvl w:val="12"/>
          <w:numId w:val="0"/>
        </w:numPr>
        <w:tabs>
          <w:tab w:val="left" w:pos="720"/>
        </w:tabs>
        <w:ind w:right="-2"/>
        <w:rPr>
          <w:b/>
          <w:szCs w:val="22"/>
          <w:lang w:val="bg-BG"/>
        </w:rPr>
      </w:pPr>
    </w:p>
    <w:p w14:paraId="676AB5A4" w14:textId="77777777" w:rsidR="00060FE8" w:rsidRPr="000D50C5" w:rsidRDefault="00060FE8" w:rsidP="00B03628">
      <w:pPr>
        <w:numPr>
          <w:ilvl w:val="12"/>
          <w:numId w:val="0"/>
        </w:numPr>
        <w:tabs>
          <w:tab w:val="left" w:pos="720"/>
        </w:tabs>
        <w:ind w:right="-2"/>
        <w:rPr>
          <w:b/>
          <w:szCs w:val="22"/>
          <w:lang w:val="bg-BG"/>
        </w:rPr>
      </w:pPr>
      <w:r w:rsidRPr="000D50C5">
        <w:rPr>
          <w:b/>
          <w:szCs w:val="22"/>
          <w:lang w:val="bg-BG"/>
        </w:rPr>
        <w:t>Съобщаване на нежелани реакции</w:t>
      </w:r>
    </w:p>
    <w:p w14:paraId="03C75310" w14:textId="77777777" w:rsidR="00060FE8" w:rsidRPr="000D50C5" w:rsidRDefault="00060FE8" w:rsidP="00B03628">
      <w:pPr>
        <w:ind w:right="-2"/>
        <w:rPr>
          <w:szCs w:val="22"/>
          <w:lang w:val="bg-BG"/>
        </w:rPr>
      </w:pPr>
      <w:r w:rsidRPr="000D50C5">
        <w:rPr>
          <w:szCs w:val="22"/>
          <w:lang w:val="bg-BG"/>
        </w:rPr>
        <w:t xml:space="preserve">Ако </w:t>
      </w:r>
      <w:r w:rsidRPr="000D50C5">
        <w:rPr>
          <w:noProof/>
          <w:szCs w:val="22"/>
          <w:lang w:val="bg-BG"/>
        </w:rPr>
        <w:t>получите някакви нежелани</w:t>
      </w:r>
      <w:r w:rsidRPr="000D50C5">
        <w:rPr>
          <w:szCs w:val="22"/>
          <w:lang w:val="bg-BG"/>
        </w:rPr>
        <w:t xml:space="preserve"> лекарствени реакции</w:t>
      </w:r>
      <w:r w:rsidRPr="000D50C5">
        <w:rPr>
          <w:noProof/>
          <w:szCs w:val="22"/>
          <w:lang w:val="bg-BG"/>
        </w:rPr>
        <w:t xml:space="preserve">, уведомете Вашия лекар или, фармацевт. </w:t>
      </w:r>
      <w:r w:rsidRPr="000D50C5">
        <w:rPr>
          <w:szCs w:val="22"/>
          <w:lang w:val="bg-BG"/>
        </w:rPr>
        <w:t>Това включва всички възможни неописани в тази листовка нежелани реакции</w:t>
      </w:r>
      <w:r w:rsidRPr="000D50C5">
        <w:rPr>
          <w:noProof/>
          <w:szCs w:val="22"/>
          <w:lang w:val="bg-BG"/>
        </w:rPr>
        <w:t xml:space="preserve">. Можете също да съобщите нежелани реакции </w:t>
      </w:r>
      <w:r w:rsidRPr="000D50C5">
        <w:rPr>
          <w:szCs w:val="22"/>
          <w:lang w:val="bg-BG"/>
        </w:rPr>
        <w:t xml:space="preserve">директно чрез </w:t>
      </w:r>
      <w:r w:rsidRPr="000D50C5">
        <w:rPr>
          <w:szCs w:val="22"/>
          <w:highlight w:val="lightGray"/>
          <w:lang w:val="bg-BG"/>
        </w:rPr>
        <w:t xml:space="preserve">националната система за съобщаване, посочена в </w:t>
      </w:r>
      <w:r>
        <w:fldChar w:fldCharType="begin"/>
      </w:r>
      <w:r>
        <w:instrText>HYPERLINK "http://www.ema.europa.eu/docs/en_GB/document_library/Template_or_form/2013/03/WC500139752.doc"</w:instrText>
      </w:r>
      <w:r>
        <w:fldChar w:fldCharType="separate"/>
      </w:r>
      <w:r w:rsidRPr="000D50C5">
        <w:rPr>
          <w:rStyle w:val="Hyperlink"/>
          <w:color w:val="auto"/>
          <w:szCs w:val="22"/>
          <w:highlight w:val="lightGray"/>
          <w:lang w:val="bg-BG"/>
        </w:rPr>
        <w:t>Приложение V</w:t>
      </w:r>
      <w:r>
        <w:fldChar w:fldCharType="end"/>
      </w:r>
      <w:r w:rsidRPr="000D50C5">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0CA314E" w14:textId="77777777" w:rsidR="00060FE8" w:rsidRPr="000D50C5" w:rsidRDefault="00060FE8" w:rsidP="00B03628">
      <w:pPr>
        <w:pStyle w:val="EMEABodyText"/>
        <w:rPr>
          <w:highlight w:val="yellow"/>
          <w:lang w:val="bg-BG"/>
        </w:rPr>
      </w:pPr>
    </w:p>
    <w:p w14:paraId="37D2426C" w14:textId="77777777" w:rsidR="00060FE8" w:rsidRPr="000D50C5" w:rsidRDefault="00060FE8" w:rsidP="00B03628">
      <w:pPr>
        <w:pStyle w:val="EMEABodyText"/>
        <w:rPr>
          <w:highlight w:val="yellow"/>
          <w:lang w:val="bg-BG"/>
        </w:rPr>
      </w:pPr>
    </w:p>
    <w:p w14:paraId="184AEED8" w14:textId="77777777" w:rsidR="00060FE8" w:rsidRPr="000D50C5" w:rsidRDefault="00060FE8" w:rsidP="00B03628">
      <w:pPr>
        <w:pStyle w:val="EMEAHeading2"/>
        <w:rPr>
          <w:lang w:val="bg-BG"/>
        </w:rPr>
      </w:pPr>
      <w:r w:rsidRPr="000D50C5">
        <w:rPr>
          <w:lang w:val="bg-BG"/>
        </w:rPr>
        <w:t>5.</w:t>
      </w:r>
      <w:r w:rsidRPr="000D50C5">
        <w:rPr>
          <w:lang w:val="bg-BG"/>
        </w:rPr>
        <w:tab/>
      </w:r>
      <w:r w:rsidRPr="000D50C5">
        <w:rPr>
          <w:noProof/>
          <w:lang w:val="bg-BG"/>
        </w:rPr>
        <w:t>Как да съхранявате</w:t>
      </w:r>
      <w:r w:rsidRPr="000D50C5">
        <w:rPr>
          <w:noProof/>
          <w:lang w:val="ru-RU"/>
        </w:rPr>
        <w:t xml:space="preserve"> </w:t>
      </w:r>
      <w:r w:rsidRPr="000D50C5">
        <w:rPr>
          <w:lang w:val="bg-BG"/>
        </w:rPr>
        <w:t>BARACLUDE</w:t>
      </w:r>
    </w:p>
    <w:p w14:paraId="0DB9A47F" w14:textId="77777777" w:rsidR="00060FE8" w:rsidRPr="000D50C5" w:rsidRDefault="00060FE8" w:rsidP="00B03628">
      <w:pPr>
        <w:pStyle w:val="EMEAHeading1"/>
        <w:tabs>
          <w:tab w:val="left" w:pos="6420"/>
        </w:tabs>
        <w:rPr>
          <w:lang w:val="ru-RU"/>
        </w:rPr>
      </w:pPr>
    </w:p>
    <w:p w14:paraId="25E84F51" w14:textId="77777777" w:rsidR="00060FE8" w:rsidRPr="000D50C5" w:rsidRDefault="00060FE8" w:rsidP="00B03628">
      <w:pPr>
        <w:pStyle w:val="EMEABodyText"/>
        <w:rPr>
          <w:lang w:val="bg-BG"/>
        </w:rPr>
      </w:pPr>
      <w:r w:rsidRPr="000D50C5">
        <w:rPr>
          <w:lang w:val="bg-BG"/>
        </w:rPr>
        <w:t>Да се съхранява на място, недостъпно за деца.</w:t>
      </w:r>
    </w:p>
    <w:p w14:paraId="5C378C39" w14:textId="77777777" w:rsidR="00060FE8" w:rsidRPr="000D50C5" w:rsidRDefault="00060FE8" w:rsidP="00B03628">
      <w:pPr>
        <w:pStyle w:val="EMEABodyText"/>
        <w:rPr>
          <w:highlight w:val="yellow"/>
          <w:lang w:val="bg-BG"/>
        </w:rPr>
      </w:pPr>
    </w:p>
    <w:p w14:paraId="5A0B5094" w14:textId="77777777" w:rsidR="00060FE8" w:rsidRPr="000D50C5" w:rsidRDefault="00060FE8" w:rsidP="00B03628">
      <w:pPr>
        <w:pStyle w:val="EMEABodyText"/>
        <w:rPr>
          <w:lang w:val="bg-BG"/>
        </w:rPr>
      </w:pPr>
      <w:r w:rsidRPr="000D50C5">
        <w:rPr>
          <w:lang w:val="bg-BG"/>
        </w:rPr>
        <w:t>Не използвайте това лекарство след срока на годност, отбелязан върху бутилката, блистера или картонената опаковка след „Годен до: ”. Срокът на годност отговаря на последния ден от посочения месец.</w:t>
      </w:r>
    </w:p>
    <w:p w14:paraId="7F1F30DA" w14:textId="77777777" w:rsidR="00060FE8" w:rsidRPr="000D50C5" w:rsidRDefault="00060FE8" w:rsidP="00B03628">
      <w:pPr>
        <w:pStyle w:val="EMEABodyText"/>
        <w:rPr>
          <w:lang w:val="bg-BG"/>
        </w:rPr>
      </w:pPr>
    </w:p>
    <w:p w14:paraId="6AA21B65" w14:textId="77777777" w:rsidR="00060FE8" w:rsidRPr="000D50C5" w:rsidRDefault="00060FE8" w:rsidP="00B03628">
      <w:pPr>
        <w:pStyle w:val="EMEABodyText"/>
        <w:rPr>
          <w:lang w:val="bg-BG"/>
        </w:rPr>
      </w:pPr>
      <w:r w:rsidRPr="000D50C5">
        <w:rPr>
          <w:lang w:val="bg-BG"/>
        </w:rPr>
        <w:t>Блистери: да не се съхранява над 30°</w:t>
      </w:r>
      <w:r w:rsidRPr="000D50C5">
        <w:t>C</w:t>
      </w:r>
      <w:r w:rsidRPr="000D50C5">
        <w:rPr>
          <w:lang w:val="bg-BG"/>
        </w:rPr>
        <w:t>. Да се съхраняват в оригиналната опаковка.</w:t>
      </w:r>
    </w:p>
    <w:p w14:paraId="6801E9CD" w14:textId="77777777" w:rsidR="00060FE8" w:rsidRPr="000D50C5" w:rsidRDefault="00060FE8" w:rsidP="00B03628">
      <w:pPr>
        <w:pStyle w:val="EMEABodyText"/>
        <w:rPr>
          <w:lang w:val="bg-BG"/>
        </w:rPr>
      </w:pPr>
      <w:r w:rsidRPr="000D50C5">
        <w:rPr>
          <w:lang w:val="bg-BG"/>
        </w:rPr>
        <w:t>Бутилки: да не се съхранява над 25°</w:t>
      </w:r>
      <w:r w:rsidRPr="000D50C5">
        <w:t>C</w:t>
      </w:r>
      <w:r w:rsidRPr="000D50C5">
        <w:rPr>
          <w:lang w:val="bg-BG"/>
        </w:rPr>
        <w:t>. Съхранявайте бутилката плътно затворена.</w:t>
      </w:r>
    </w:p>
    <w:p w14:paraId="2C733DD5" w14:textId="77777777" w:rsidR="00060FE8" w:rsidRPr="000D50C5" w:rsidRDefault="00060FE8" w:rsidP="00B03628">
      <w:pPr>
        <w:pStyle w:val="EMEABodyText"/>
        <w:rPr>
          <w:lang w:val="bg-BG"/>
        </w:rPr>
      </w:pPr>
    </w:p>
    <w:p w14:paraId="5C17DE7B" w14:textId="77777777" w:rsidR="00060FE8" w:rsidRPr="000D50C5" w:rsidRDefault="00060FE8" w:rsidP="00B03628">
      <w:pPr>
        <w:pStyle w:val="EMEABodyText"/>
        <w:rPr>
          <w:lang w:val="ru-RU"/>
        </w:rPr>
      </w:pPr>
      <w:r w:rsidRPr="000D50C5">
        <w:rPr>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1ABF072D" w14:textId="77777777" w:rsidR="00060FE8" w:rsidRPr="000D50C5" w:rsidRDefault="00060FE8" w:rsidP="00B03628">
      <w:pPr>
        <w:pStyle w:val="EMEABodyText"/>
        <w:rPr>
          <w:lang w:val="bg-BG"/>
        </w:rPr>
      </w:pPr>
    </w:p>
    <w:p w14:paraId="2D8311CE" w14:textId="77777777" w:rsidR="00060FE8" w:rsidRPr="000D50C5" w:rsidRDefault="00060FE8" w:rsidP="00B03628">
      <w:pPr>
        <w:pStyle w:val="EMEABodyText"/>
        <w:rPr>
          <w:highlight w:val="yellow"/>
          <w:lang w:val="bg-BG"/>
        </w:rPr>
      </w:pPr>
    </w:p>
    <w:p w14:paraId="184ED81E" w14:textId="77777777" w:rsidR="00060FE8" w:rsidRPr="000D50C5" w:rsidRDefault="00060FE8" w:rsidP="00B03628">
      <w:pPr>
        <w:pStyle w:val="EMEAHeading2"/>
        <w:rPr>
          <w:lang w:val="bg-BG"/>
        </w:rPr>
      </w:pPr>
      <w:r w:rsidRPr="000D50C5">
        <w:rPr>
          <w:lang w:val="bg-BG"/>
        </w:rPr>
        <w:t>6.</w:t>
      </w:r>
      <w:r w:rsidRPr="000D50C5">
        <w:rPr>
          <w:lang w:val="bg-BG"/>
        </w:rPr>
        <w:tab/>
      </w:r>
      <w:r w:rsidRPr="000D50C5">
        <w:rPr>
          <w:noProof/>
          <w:lang w:val="bg-BG"/>
        </w:rPr>
        <w:t>Съдържание на опаковката и допълнителна информация</w:t>
      </w:r>
    </w:p>
    <w:p w14:paraId="23C5A6EE" w14:textId="77777777" w:rsidR="00060FE8" w:rsidRPr="000D50C5" w:rsidRDefault="00060FE8" w:rsidP="00B03628">
      <w:pPr>
        <w:pStyle w:val="EMEAHeading1"/>
        <w:rPr>
          <w:lang w:val="bg-BG"/>
        </w:rPr>
      </w:pPr>
    </w:p>
    <w:p w14:paraId="70A1BC7E" w14:textId="77777777" w:rsidR="00060FE8" w:rsidRPr="000D50C5" w:rsidRDefault="00060FE8" w:rsidP="00B03628">
      <w:pPr>
        <w:pStyle w:val="EMEABodyText"/>
        <w:keepNext/>
        <w:rPr>
          <w:b/>
          <w:noProof/>
          <w:lang w:val="bg-BG"/>
        </w:rPr>
      </w:pPr>
      <w:r w:rsidRPr="000D50C5">
        <w:rPr>
          <w:b/>
          <w:noProof/>
          <w:lang w:val="bg-BG"/>
        </w:rPr>
        <w:t>Какво съдържа Baraclude</w:t>
      </w:r>
    </w:p>
    <w:p w14:paraId="07C92B48" w14:textId="77777777" w:rsidR="00060FE8" w:rsidRPr="000D50C5" w:rsidRDefault="00060FE8" w:rsidP="00B03628">
      <w:pPr>
        <w:pStyle w:val="EMEABodyTextIndent"/>
        <w:numPr>
          <w:ilvl w:val="0"/>
          <w:numId w:val="0"/>
        </w:numPr>
        <w:tabs>
          <w:tab w:val="left" w:pos="360"/>
        </w:tabs>
        <w:ind w:left="360" w:hanging="360"/>
        <w:rPr>
          <w:lang w:val="bg-BG"/>
        </w:rPr>
      </w:pPr>
      <w:r w:rsidRPr="000D50C5">
        <w:rPr>
          <w:rFonts w:ascii="Wingdings" w:hAnsi="Wingdings"/>
          <w:lang w:val="bg-BG"/>
        </w:rPr>
        <w:t></w:t>
      </w:r>
      <w:r w:rsidRPr="000D50C5">
        <w:rPr>
          <w:rFonts w:ascii="Wingdings" w:hAnsi="Wingdings"/>
          <w:lang w:val="bg-BG"/>
        </w:rPr>
        <w:tab/>
      </w:r>
      <w:r w:rsidRPr="000D50C5">
        <w:rPr>
          <w:noProof/>
          <w:lang w:val="bg-BG"/>
        </w:rPr>
        <w:t xml:space="preserve">Активното вещество е ентекавир. Всяка филмирана таблетки съдържа </w:t>
      </w:r>
      <w:r w:rsidRPr="000D50C5">
        <w:rPr>
          <w:lang w:val="bg-BG"/>
        </w:rPr>
        <w:t>0,5</w:t>
      </w:r>
      <w:r w:rsidRPr="000D50C5">
        <w:t> mg</w:t>
      </w:r>
      <w:r w:rsidRPr="000D50C5">
        <w:rPr>
          <w:lang w:val="bg-BG"/>
        </w:rPr>
        <w:t xml:space="preserve"> ентекавир.</w:t>
      </w:r>
    </w:p>
    <w:p w14:paraId="4B8E2639" w14:textId="77777777" w:rsidR="00060FE8" w:rsidRPr="000D50C5" w:rsidRDefault="00060FE8" w:rsidP="00B03628">
      <w:pPr>
        <w:pStyle w:val="EMEABodyTextIndent"/>
        <w:numPr>
          <w:ilvl w:val="0"/>
          <w:numId w:val="0"/>
        </w:numPr>
        <w:ind w:left="330" w:hanging="330"/>
        <w:rPr>
          <w:noProof/>
          <w:lang w:val="bg-BG"/>
        </w:rPr>
      </w:pPr>
      <w:r w:rsidRPr="000D50C5">
        <w:rPr>
          <w:rFonts w:ascii="Wingdings" w:hAnsi="Wingdings"/>
          <w:noProof/>
          <w:lang w:val="bg-BG"/>
        </w:rPr>
        <w:t></w:t>
      </w:r>
      <w:r w:rsidRPr="000D50C5">
        <w:rPr>
          <w:rFonts w:ascii="Wingdings" w:hAnsi="Wingdings"/>
          <w:noProof/>
          <w:lang w:val="bg-BG"/>
        </w:rPr>
        <w:tab/>
      </w:r>
      <w:r w:rsidRPr="000D50C5">
        <w:rPr>
          <w:noProof/>
          <w:lang w:val="bg-BG"/>
        </w:rPr>
        <w:t>Другите съставки са:</w:t>
      </w:r>
    </w:p>
    <w:p w14:paraId="275D33F9" w14:textId="77777777" w:rsidR="00060FE8" w:rsidRPr="000D50C5" w:rsidRDefault="00060FE8" w:rsidP="00B03628">
      <w:pPr>
        <w:pStyle w:val="EMEABodyText"/>
        <w:ind w:left="330"/>
        <w:rPr>
          <w:lang w:val="bg-BG"/>
        </w:rPr>
      </w:pPr>
      <w:r w:rsidRPr="000D50C5">
        <w:rPr>
          <w:u w:val="single"/>
          <w:lang w:val="bg-BG"/>
        </w:rPr>
        <w:lastRenderedPageBreak/>
        <w:t>Ядро на таблетката</w:t>
      </w:r>
      <w:r w:rsidRPr="000D50C5">
        <w:rPr>
          <w:lang w:val="bg-BG"/>
        </w:rPr>
        <w:t>: кросповидон, лактоза монохидрат, магнезиев стеарат, микрокристална целулоза и повидон.</w:t>
      </w:r>
    </w:p>
    <w:p w14:paraId="3D9F9413" w14:textId="77777777" w:rsidR="00060FE8" w:rsidRPr="000D50C5" w:rsidRDefault="00060FE8" w:rsidP="00B03628">
      <w:pPr>
        <w:pStyle w:val="EMEABodyText"/>
        <w:ind w:left="330"/>
        <w:rPr>
          <w:lang w:val="bg-BG"/>
        </w:rPr>
      </w:pPr>
      <w:r w:rsidRPr="000D50C5">
        <w:rPr>
          <w:u w:val="single"/>
          <w:lang w:val="bg-BG"/>
        </w:rPr>
        <w:t>Таблетна обвивка</w:t>
      </w:r>
      <w:r w:rsidRPr="000D50C5">
        <w:rPr>
          <w:lang w:val="ru-RU"/>
        </w:rPr>
        <w:t xml:space="preserve">: </w:t>
      </w:r>
      <w:r w:rsidRPr="000D50C5">
        <w:rPr>
          <w:lang w:val="bg-BG"/>
        </w:rPr>
        <w:t>хипромелоза</w:t>
      </w:r>
      <w:r w:rsidRPr="000D50C5">
        <w:rPr>
          <w:lang w:val="ru-RU"/>
        </w:rPr>
        <w:t>,</w:t>
      </w:r>
      <w:r w:rsidRPr="000D50C5">
        <w:rPr>
          <w:lang w:val="bg-BG"/>
        </w:rPr>
        <w:t>макрогол</w:t>
      </w:r>
      <w:r w:rsidRPr="000D50C5">
        <w:rPr>
          <w:lang w:val="es-ES"/>
        </w:rPr>
        <w:t> </w:t>
      </w:r>
      <w:r w:rsidRPr="000D50C5">
        <w:rPr>
          <w:lang w:val="ru-RU"/>
        </w:rPr>
        <w:t xml:space="preserve">400, </w:t>
      </w:r>
      <w:r w:rsidRPr="000D50C5">
        <w:rPr>
          <w:lang w:val="bg-BG"/>
        </w:rPr>
        <w:t xml:space="preserve">титанов диоксид (Е171) и </w:t>
      </w:r>
      <w:r w:rsidRPr="000D50C5">
        <w:rPr>
          <w:lang w:val="ru-RU"/>
        </w:rPr>
        <w:t>Полисорбат 80 (E433).</w:t>
      </w:r>
    </w:p>
    <w:p w14:paraId="2E0074B8" w14:textId="77777777" w:rsidR="00060FE8" w:rsidRPr="000D50C5" w:rsidRDefault="00060FE8" w:rsidP="00B03628">
      <w:pPr>
        <w:pStyle w:val="EMEABodyText"/>
        <w:rPr>
          <w:noProof/>
          <w:lang w:val="bg-BG"/>
        </w:rPr>
      </w:pPr>
    </w:p>
    <w:p w14:paraId="628A8C2F" w14:textId="77777777" w:rsidR="00060FE8" w:rsidRPr="000D50C5" w:rsidRDefault="00060FE8" w:rsidP="00B03628">
      <w:pPr>
        <w:pStyle w:val="EMEAHeading2"/>
        <w:rPr>
          <w:noProof/>
          <w:lang w:val="bg-BG"/>
        </w:rPr>
      </w:pPr>
      <w:r w:rsidRPr="000D50C5">
        <w:rPr>
          <w:noProof/>
          <w:lang w:val="bg-BG"/>
        </w:rPr>
        <w:t>Как изглежда Baraclude и какво съдържа опаковката</w:t>
      </w:r>
    </w:p>
    <w:p w14:paraId="7830E301" w14:textId="77777777" w:rsidR="00060FE8" w:rsidRPr="000D50C5" w:rsidRDefault="00060FE8" w:rsidP="00B03628">
      <w:pPr>
        <w:pStyle w:val="EMEABodyText"/>
        <w:rPr>
          <w:lang w:val="bg-BG"/>
        </w:rPr>
      </w:pPr>
      <w:r w:rsidRPr="000D50C5">
        <w:rPr>
          <w:lang w:val="bg-BG"/>
        </w:rPr>
        <w:t xml:space="preserve">Филмираните таблетки са с бял до светлокремав цвят и с триъгълна форма. Върху едната страна на таблетките </w:t>
      </w:r>
      <w:r w:rsidR="0093759A" w:rsidRPr="000D50C5">
        <w:rPr>
          <w:lang w:val="bg-BG"/>
        </w:rPr>
        <w:t>с вдлъбнато релефно означение</w:t>
      </w:r>
      <w:r w:rsidRPr="000D50C5">
        <w:rPr>
          <w:lang w:val="bg-BG"/>
        </w:rPr>
        <w:t xml:space="preserve"> “</w:t>
      </w:r>
      <w:r w:rsidRPr="000D50C5">
        <w:t>BMS</w:t>
      </w:r>
      <w:r w:rsidRPr="000D50C5">
        <w:rPr>
          <w:lang w:val="bg-BG"/>
        </w:rPr>
        <w:t xml:space="preserve">”, а </w:t>
      </w:r>
      <w:r w:rsidR="0093759A" w:rsidRPr="000D50C5">
        <w:rPr>
          <w:lang w:val="bg-BG"/>
        </w:rPr>
        <w:t>от</w:t>
      </w:r>
      <w:r w:rsidRPr="000D50C5">
        <w:rPr>
          <w:lang w:val="bg-BG"/>
        </w:rPr>
        <w:t xml:space="preserve"> другата “1611”. Baraclude 0,5</w:t>
      </w:r>
      <w:r w:rsidRPr="000D50C5">
        <w:t> mg</w:t>
      </w:r>
      <w:r w:rsidRPr="000D50C5">
        <w:rPr>
          <w:lang w:val="bg-BG"/>
        </w:rPr>
        <w:t xml:space="preserve"> филмирани таблетки се предлагат в картонена опаковка, съдържаща 30</w:t>
      </w:r>
      <w:r w:rsidRPr="000D50C5">
        <w:t> x </w:t>
      </w:r>
      <w:r w:rsidRPr="000D50C5">
        <w:rPr>
          <w:lang w:val="bg-BG"/>
        </w:rPr>
        <w:t>1</w:t>
      </w:r>
      <w:r w:rsidRPr="000D50C5">
        <w:t> </w:t>
      </w:r>
      <w:r w:rsidRPr="000D50C5">
        <w:rPr>
          <w:lang w:val="bg-BG"/>
        </w:rPr>
        <w:t>или 90</w:t>
      </w:r>
      <w:r w:rsidRPr="000D50C5">
        <w:rPr>
          <w:lang w:val="fr-BE"/>
        </w:rPr>
        <w:t> </w:t>
      </w:r>
      <w:r w:rsidRPr="000D50C5">
        <w:rPr>
          <w:lang w:val="en-US"/>
        </w:rPr>
        <w:t>x </w:t>
      </w:r>
      <w:r w:rsidRPr="000D50C5">
        <w:rPr>
          <w:lang w:val="ru-RU"/>
        </w:rPr>
        <w:t xml:space="preserve">1 </w:t>
      </w:r>
      <w:r w:rsidRPr="000D50C5">
        <w:rPr>
          <w:lang w:val="bg-BG"/>
        </w:rPr>
        <w:t>филмирани таблетки (в блистери с единични дози) и в бутилки, съдържащи 30</w:t>
      </w:r>
      <w:r w:rsidRPr="000D50C5">
        <w:rPr>
          <w:lang w:val="fr-BE"/>
        </w:rPr>
        <w:t> </w:t>
      </w:r>
      <w:r w:rsidRPr="000D50C5">
        <w:rPr>
          <w:lang w:val="bg-BG"/>
        </w:rPr>
        <w:t>филмирани таблетки.</w:t>
      </w:r>
    </w:p>
    <w:p w14:paraId="068187D7" w14:textId="77777777" w:rsidR="00060FE8" w:rsidRPr="000D50C5" w:rsidRDefault="00060FE8" w:rsidP="00B03628">
      <w:pPr>
        <w:pStyle w:val="EMEABodyText"/>
        <w:rPr>
          <w:lang w:val="bg-BG"/>
        </w:rPr>
      </w:pPr>
    </w:p>
    <w:p w14:paraId="3244FAEE" w14:textId="77777777" w:rsidR="00060FE8" w:rsidRPr="000D50C5" w:rsidRDefault="00060FE8" w:rsidP="00B03628">
      <w:pPr>
        <w:pStyle w:val="EMEABodyText"/>
        <w:rPr>
          <w:lang w:val="ru-RU"/>
        </w:rPr>
      </w:pPr>
      <w:r w:rsidRPr="000D50C5">
        <w:rPr>
          <w:lang w:val="bg-BG"/>
        </w:rPr>
        <w:t>Не всички видови опаковки могат да бъдат пуснати в продажба във Вашата страна.</w:t>
      </w:r>
    </w:p>
    <w:p w14:paraId="1B5B3C4D" w14:textId="77777777" w:rsidR="00060FE8" w:rsidRPr="000D50C5" w:rsidRDefault="00060FE8" w:rsidP="00B03628">
      <w:pPr>
        <w:pStyle w:val="EMEABodyText"/>
        <w:rPr>
          <w:b/>
          <w:noProof/>
          <w:lang w:val="bg-BG"/>
        </w:rPr>
      </w:pPr>
    </w:p>
    <w:p w14:paraId="16252686" w14:textId="77777777" w:rsidR="00060FE8" w:rsidRPr="000D50C5" w:rsidRDefault="00060FE8" w:rsidP="00B03628">
      <w:pPr>
        <w:pStyle w:val="EMEAHeading2"/>
        <w:rPr>
          <w:noProof/>
          <w:highlight w:val="yellow"/>
          <w:lang w:val="bg-BG"/>
        </w:rPr>
      </w:pPr>
      <w:r w:rsidRPr="000D50C5">
        <w:rPr>
          <w:noProof/>
          <w:lang w:val="bg-BG"/>
        </w:rPr>
        <w:t>Притежател на разрешението за употреба и производител</w:t>
      </w:r>
      <w:r w:rsidRPr="000D50C5">
        <w:rPr>
          <w:noProof/>
          <w:highlight w:val="yellow"/>
          <w:lang w:val="bg-BG"/>
        </w:rPr>
        <w:t xml:space="preserve"> </w:t>
      </w:r>
    </w:p>
    <w:p w14:paraId="2A43A046" w14:textId="77777777" w:rsidR="00060FE8" w:rsidRPr="000D50C5" w:rsidRDefault="00060FE8" w:rsidP="00B03628">
      <w:pPr>
        <w:pStyle w:val="EMEAHeading2"/>
        <w:rPr>
          <w:b w:val="0"/>
          <w:lang w:val="bg-BG"/>
        </w:rPr>
      </w:pPr>
      <w:r w:rsidRPr="000D50C5">
        <w:rPr>
          <w:b w:val="0"/>
          <w:lang w:val="bg-BG"/>
        </w:rPr>
        <w:t>Притежател на разрешението за употреба:</w:t>
      </w:r>
    </w:p>
    <w:p w14:paraId="7F685CBE" w14:textId="77777777" w:rsidR="00ED063F" w:rsidRPr="00644317" w:rsidRDefault="00ED063F" w:rsidP="00ED063F">
      <w:pPr>
        <w:rPr>
          <w:lang w:val="de-DE"/>
        </w:rPr>
      </w:pPr>
      <w:r w:rsidRPr="00826B4F">
        <w:rPr>
          <w:bCs/>
        </w:rPr>
        <w:t xml:space="preserve">Bristol-Myers Squibb Pharma EEIG </w:t>
      </w:r>
      <w:r w:rsidRPr="00826B4F">
        <w:rPr>
          <w:bCs/>
        </w:rPr>
        <w:br/>
        <w:t>Plaza 254</w:t>
      </w:r>
      <w:r w:rsidRPr="00826B4F">
        <w:rPr>
          <w:bCs/>
        </w:rPr>
        <w:br/>
        <w:t>Blanchardstown Corporate Park 2</w:t>
      </w:r>
      <w:r w:rsidRPr="00826B4F">
        <w:rPr>
          <w:bCs/>
        </w:rPr>
        <w:br/>
        <w:t>Dublin 15, D15 T867</w:t>
      </w:r>
      <w:r w:rsidRPr="00826B4F">
        <w:rPr>
          <w:bCs/>
        </w:rPr>
        <w:br/>
        <w:t>Ireland</w:t>
      </w:r>
    </w:p>
    <w:p w14:paraId="61BAD185" w14:textId="77777777" w:rsidR="00060FE8" w:rsidRPr="000D50C5" w:rsidRDefault="00060FE8" w:rsidP="00B03628">
      <w:pPr>
        <w:pStyle w:val="EMEABodyText"/>
        <w:rPr>
          <w:lang w:val="bg-BG"/>
        </w:rPr>
      </w:pPr>
    </w:p>
    <w:p w14:paraId="5704B5C1" w14:textId="77777777" w:rsidR="00060FE8" w:rsidRPr="000D50C5" w:rsidRDefault="00060FE8" w:rsidP="00B03628">
      <w:pPr>
        <w:pStyle w:val="EMEAHeading2"/>
        <w:rPr>
          <w:b w:val="0"/>
          <w:lang w:val="bg-BG"/>
        </w:rPr>
      </w:pPr>
      <w:r w:rsidRPr="000D50C5">
        <w:rPr>
          <w:b w:val="0"/>
          <w:lang w:val="bg-BG"/>
        </w:rPr>
        <w:t>Производител:</w:t>
      </w:r>
    </w:p>
    <w:p w14:paraId="3E16074E" w14:textId="77777777" w:rsidR="00CD4B1B" w:rsidRPr="00A2598E" w:rsidRDefault="00CD4B1B" w:rsidP="00CD4B1B">
      <w:pPr>
        <w:pStyle w:val="EMEAAddress"/>
        <w:rPr>
          <w:lang w:val="en-US"/>
        </w:rPr>
      </w:pPr>
      <w:r w:rsidRPr="00A2598E">
        <w:rPr>
          <w:lang w:val="en-US"/>
        </w:rPr>
        <w:t xml:space="preserve">Swords Laboratories </w:t>
      </w:r>
      <w:r w:rsidR="00763C37" w:rsidRPr="00A2598E">
        <w:rPr>
          <w:lang w:val="en-US"/>
        </w:rPr>
        <w:t xml:space="preserve">Unlimited Company </w:t>
      </w:r>
      <w:r w:rsidRPr="00A2598E">
        <w:rPr>
          <w:lang w:val="en-US"/>
        </w:rPr>
        <w:t>T/A Bristol-Myers Squibb Pharmaceutical Operations, External Manufacturing</w:t>
      </w:r>
    </w:p>
    <w:p w14:paraId="6E232249" w14:textId="77777777" w:rsidR="00CD4B1B" w:rsidRPr="00A2598E" w:rsidRDefault="00CD4B1B" w:rsidP="00CD4B1B">
      <w:pPr>
        <w:pStyle w:val="EMEAAddress"/>
        <w:rPr>
          <w:lang w:val="en-US"/>
        </w:rPr>
      </w:pPr>
      <w:r w:rsidRPr="00A2598E">
        <w:rPr>
          <w:lang w:val="en-US"/>
        </w:rPr>
        <w:t>Plaza 254</w:t>
      </w:r>
    </w:p>
    <w:p w14:paraId="54E745DA" w14:textId="77777777" w:rsidR="00CD4B1B" w:rsidRPr="00A2598E" w:rsidRDefault="00CD4B1B" w:rsidP="00CD4B1B">
      <w:pPr>
        <w:pStyle w:val="EMEAAddress"/>
        <w:rPr>
          <w:lang w:val="en-US"/>
        </w:rPr>
      </w:pPr>
      <w:r w:rsidRPr="00A2598E">
        <w:rPr>
          <w:lang w:val="en-US"/>
        </w:rPr>
        <w:t>Blanchardstown Corporate Park 2</w:t>
      </w:r>
    </w:p>
    <w:p w14:paraId="476F956F" w14:textId="77777777" w:rsidR="00CD4B1B" w:rsidRPr="00A2598E" w:rsidRDefault="00CD4B1B" w:rsidP="00CD4B1B">
      <w:pPr>
        <w:pStyle w:val="EMEAAddress"/>
        <w:rPr>
          <w:lang w:val="en-US"/>
        </w:rPr>
      </w:pPr>
      <w:r w:rsidRPr="00A2598E">
        <w:rPr>
          <w:lang w:val="en-US"/>
        </w:rPr>
        <w:t>Dublin 15, D15 T867</w:t>
      </w:r>
    </w:p>
    <w:p w14:paraId="1EC4A9FA" w14:textId="77777777" w:rsidR="00CD4B1B" w:rsidRDefault="00CD4B1B" w:rsidP="00986DC0">
      <w:pPr>
        <w:pStyle w:val="EMEABodyText"/>
        <w:rPr>
          <w:ins w:id="5" w:author="Author"/>
          <w:lang w:val="en-IN"/>
        </w:rPr>
      </w:pPr>
      <w:r w:rsidRPr="00A2598E">
        <w:rPr>
          <w:lang w:val="bg-BG"/>
        </w:rPr>
        <w:t>Ирландия</w:t>
      </w:r>
    </w:p>
    <w:p w14:paraId="301F2BFE" w14:textId="77777777" w:rsidR="0069415A" w:rsidRDefault="0069415A" w:rsidP="00986DC0">
      <w:pPr>
        <w:pStyle w:val="EMEABodyText"/>
        <w:rPr>
          <w:ins w:id="6" w:author="Author"/>
          <w:lang w:val="en-IN"/>
        </w:rPr>
      </w:pPr>
    </w:p>
    <w:p w14:paraId="7EACCBC7" w14:textId="77777777" w:rsidR="0069415A" w:rsidRDefault="0069415A" w:rsidP="0069415A">
      <w:pPr>
        <w:pStyle w:val="EMEABodyText"/>
        <w:jc w:val="both"/>
        <w:rPr>
          <w:ins w:id="7" w:author="Author"/>
        </w:rPr>
      </w:pPr>
      <w:proofErr w:type="spellStart"/>
      <w:ins w:id="8" w:author="Author">
        <w:r>
          <w:t>За</w:t>
        </w:r>
        <w:proofErr w:type="spellEnd"/>
        <w:r>
          <w:t xml:space="preserve"> </w:t>
        </w:r>
        <w:proofErr w:type="spellStart"/>
        <w:r>
          <w:t>допълнителна</w:t>
        </w:r>
        <w:proofErr w:type="spellEnd"/>
        <w:r>
          <w:t xml:space="preserve"> </w:t>
        </w:r>
        <w:proofErr w:type="spellStart"/>
        <w:r>
          <w:t>информация</w:t>
        </w:r>
        <w:proofErr w:type="spellEnd"/>
        <w:r>
          <w:t xml:space="preserve"> </w:t>
        </w:r>
        <w:proofErr w:type="spellStart"/>
        <w:r>
          <w:t>относно</w:t>
        </w:r>
        <w:proofErr w:type="spellEnd"/>
        <w:r>
          <w:t xml:space="preserve"> </w:t>
        </w:r>
        <w:proofErr w:type="spellStart"/>
        <w:r>
          <w:t>това</w:t>
        </w:r>
        <w:proofErr w:type="spellEnd"/>
        <w:r>
          <w:t xml:space="preserve"> </w:t>
        </w:r>
        <w:proofErr w:type="spellStart"/>
        <w:r>
          <w:t>лекарствo</w:t>
        </w:r>
        <w:proofErr w:type="spellEnd"/>
        <w:r>
          <w:t xml:space="preserve">, </w:t>
        </w:r>
        <w:proofErr w:type="spellStart"/>
        <w:r>
          <w:t>моля</w:t>
        </w:r>
        <w:proofErr w:type="spellEnd"/>
        <w:r>
          <w:t xml:space="preserve">, </w:t>
        </w:r>
        <w:proofErr w:type="spellStart"/>
        <w:r>
          <w:t>свържете</w:t>
        </w:r>
        <w:proofErr w:type="spellEnd"/>
        <w:r>
          <w:t xml:space="preserve"> </w:t>
        </w:r>
        <w:proofErr w:type="spellStart"/>
        <w:r>
          <w:t>се</w:t>
        </w:r>
        <w:proofErr w:type="spellEnd"/>
        <w:r>
          <w:t xml:space="preserve"> с </w:t>
        </w:r>
        <w:proofErr w:type="spellStart"/>
        <w:r>
          <w:t>локалния</w:t>
        </w:r>
        <w:proofErr w:type="spellEnd"/>
        <w:r>
          <w:t xml:space="preserve"> </w:t>
        </w:r>
        <w:proofErr w:type="spellStart"/>
        <w:r>
          <w:t>представител</w:t>
        </w:r>
        <w:proofErr w:type="spellEnd"/>
        <w:r>
          <w:t xml:space="preserve"> </w:t>
        </w:r>
        <w:proofErr w:type="spellStart"/>
        <w:r>
          <w:t>на</w:t>
        </w:r>
        <w:proofErr w:type="spellEnd"/>
        <w:r>
          <w:t xml:space="preserve"> </w:t>
        </w:r>
        <w:proofErr w:type="spellStart"/>
        <w:r>
          <w:t>притежателя</w:t>
        </w:r>
        <w:proofErr w:type="spellEnd"/>
        <w:r>
          <w:t xml:space="preserve"> </w:t>
        </w:r>
        <w:proofErr w:type="spellStart"/>
        <w:r>
          <w:t>на</w:t>
        </w:r>
        <w:proofErr w:type="spellEnd"/>
        <w:r>
          <w:t xml:space="preserve"> </w:t>
        </w:r>
        <w:proofErr w:type="spellStart"/>
        <w:r>
          <w:t>разрешението</w:t>
        </w:r>
        <w:proofErr w:type="spellEnd"/>
        <w:r>
          <w:t xml:space="preserve"> </w:t>
        </w:r>
        <w:proofErr w:type="spellStart"/>
        <w:r>
          <w:t>за</w:t>
        </w:r>
        <w:proofErr w:type="spellEnd"/>
        <w:r>
          <w:t xml:space="preserve"> </w:t>
        </w:r>
        <w:proofErr w:type="spellStart"/>
        <w:r>
          <w:t>употреба</w:t>
        </w:r>
        <w:proofErr w:type="spellEnd"/>
        <w:r>
          <w:t>:</w:t>
        </w:r>
      </w:ins>
    </w:p>
    <w:p w14:paraId="46129C23" w14:textId="77777777" w:rsidR="0069415A" w:rsidRDefault="0069415A" w:rsidP="0069415A">
      <w:pPr>
        <w:pStyle w:val="EMEABodyText"/>
        <w:jc w:val="both"/>
        <w:rPr>
          <w:ins w:id="9" w:author="Author"/>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69415A" w:rsidRPr="008A0A0E" w14:paraId="49985BB5" w14:textId="77777777" w:rsidTr="00464394">
        <w:trPr>
          <w:cantSplit/>
          <w:trHeight w:val="904"/>
          <w:ins w:id="10" w:author="Author"/>
        </w:trPr>
        <w:tc>
          <w:tcPr>
            <w:tcW w:w="4536" w:type="dxa"/>
          </w:tcPr>
          <w:p w14:paraId="52FCB485" w14:textId="77777777" w:rsidR="0069415A" w:rsidRPr="008A0A0E" w:rsidRDefault="0069415A" w:rsidP="00464394">
            <w:pPr>
              <w:pStyle w:val="StyleBold"/>
              <w:keepNext/>
              <w:rPr>
                <w:ins w:id="11" w:author="Author"/>
              </w:rPr>
            </w:pPr>
            <w:ins w:id="12" w:author="Author">
              <w:r>
                <w:t>België/Belgique/Belgien</w:t>
              </w:r>
            </w:ins>
          </w:p>
          <w:p w14:paraId="43A628EF" w14:textId="77777777" w:rsidR="0069415A" w:rsidRPr="008A0A0E" w:rsidRDefault="0069415A" w:rsidP="00464394">
            <w:pPr>
              <w:keepNext/>
              <w:rPr>
                <w:ins w:id="13" w:author="Author"/>
              </w:rPr>
            </w:pPr>
            <w:ins w:id="14" w:author="Author">
              <w:r>
                <w:t>N.V. Bristol-Myers Squibb Belgium S.A.</w:t>
              </w:r>
            </w:ins>
          </w:p>
          <w:p w14:paraId="587D31C3" w14:textId="77777777" w:rsidR="0069415A" w:rsidRPr="008A0A0E" w:rsidRDefault="0069415A" w:rsidP="00464394">
            <w:pPr>
              <w:keepNext/>
              <w:rPr>
                <w:ins w:id="15" w:author="Author"/>
              </w:rPr>
            </w:pPr>
            <w:proofErr w:type="spellStart"/>
            <w:ins w:id="16" w:author="Author">
              <w:r>
                <w:t>Tél</w:t>
              </w:r>
              <w:proofErr w:type="spellEnd"/>
              <w:r>
                <w:t>/Tel: + 32 2 352 76 11</w:t>
              </w:r>
            </w:ins>
          </w:p>
          <w:p w14:paraId="55EAF6FB" w14:textId="77777777" w:rsidR="0069415A" w:rsidRPr="008A0A0E" w:rsidRDefault="0069415A" w:rsidP="00464394">
            <w:pPr>
              <w:rPr>
                <w:ins w:id="17" w:author="Author"/>
                <w:rStyle w:val="Hyperlink"/>
              </w:rPr>
            </w:pPr>
            <w:ins w:id="18" w:author="Author">
              <w:r>
                <w:fldChar w:fldCharType="begin"/>
              </w:r>
              <w:r>
                <w:instrText>HYPERLINK "mailto:medicalinfo.belgium@bms.com"</w:instrText>
              </w:r>
              <w:r>
                <w:fldChar w:fldCharType="separate"/>
              </w:r>
              <w:r>
                <w:rPr>
                  <w:rStyle w:val="Hyperlink"/>
                </w:rPr>
                <w:t>medicalinfo.belgium@bms.com</w:t>
              </w:r>
              <w:r>
                <w:fldChar w:fldCharType="end"/>
              </w:r>
            </w:ins>
          </w:p>
          <w:p w14:paraId="3211DFAA" w14:textId="77777777" w:rsidR="0069415A" w:rsidRPr="008A0A0E" w:rsidRDefault="0069415A" w:rsidP="00464394">
            <w:pPr>
              <w:keepNext/>
              <w:rPr>
                <w:ins w:id="19" w:author="Author"/>
              </w:rPr>
            </w:pPr>
          </w:p>
        </w:tc>
        <w:tc>
          <w:tcPr>
            <w:tcW w:w="4536" w:type="dxa"/>
          </w:tcPr>
          <w:p w14:paraId="72BE467C" w14:textId="77777777" w:rsidR="0069415A" w:rsidRPr="008A0A0E" w:rsidRDefault="0069415A" w:rsidP="00464394">
            <w:pPr>
              <w:pStyle w:val="StyleBold"/>
              <w:keepNext/>
              <w:rPr>
                <w:ins w:id="20" w:author="Author"/>
              </w:rPr>
            </w:pPr>
            <w:ins w:id="21" w:author="Author">
              <w:r>
                <w:t>Lietuva</w:t>
              </w:r>
            </w:ins>
          </w:p>
          <w:p w14:paraId="08A2F910" w14:textId="77777777" w:rsidR="0069415A" w:rsidRPr="008A0A0E" w:rsidRDefault="0069415A" w:rsidP="00464394">
            <w:pPr>
              <w:keepNext/>
              <w:rPr>
                <w:ins w:id="22" w:author="Author"/>
              </w:rPr>
            </w:pPr>
            <w:proofErr w:type="spellStart"/>
            <w:ins w:id="23" w:author="Author">
              <w:r>
                <w:t>Swixx</w:t>
              </w:r>
              <w:proofErr w:type="spellEnd"/>
              <w:r>
                <w:t xml:space="preserve"> Biopharma UAB</w:t>
              </w:r>
            </w:ins>
          </w:p>
          <w:p w14:paraId="6F399195" w14:textId="77777777" w:rsidR="0069415A" w:rsidRPr="008A0A0E" w:rsidRDefault="0069415A" w:rsidP="00464394">
            <w:pPr>
              <w:keepNext/>
              <w:rPr>
                <w:ins w:id="24" w:author="Author"/>
              </w:rPr>
            </w:pPr>
            <w:ins w:id="25" w:author="Author">
              <w:r>
                <w:t>Tel: + 370 52 369140</w:t>
              </w:r>
            </w:ins>
          </w:p>
          <w:p w14:paraId="0E92F8DE" w14:textId="77777777" w:rsidR="0069415A" w:rsidRPr="008A0A0E" w:rsidRDefault="0069415A" w:rsidP="00464394">
            <w:pPr>
              <w:rPr>
                <w:ins w:id="26" w:author="Author"/>
                <w:rStyle w:val="Hyperlink"/>
              </w:rPr>
            </w:pPr>
            <w:ins w:id="27"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37621A51" w14:textId="77777777" w:rsidR="0069415A" w:rsidRPr="008A0A0E" w:rsidRDefault="0069415A" w:rsidP="00464394">
            <w:pPr>
              <w:keepNext/>
              <w:rPr>
                <w:ins w:id="28" w:author="Author"/>
              </w:rPr>
            </w:pPr>
          </w:p>
        </w:tc>
      </w:tr>
      <w:tr w:rsidR="0069415A" w:rsidRPr="008A0A0E" w14:paraId="0FC0604E" w14:textId="77777777" w:rsidTr="00464394">
        <w:trPr>
          <w:cantSplit/>
          <w:trHeight w:val="892"/>
          <w:ins w:id="29" w:author="Author"/>
        </w:trPr>
        <w:tc>
          <w:tcPr>
            <w:tcW w:w="4536" w:type="dxa"/>
          </w:tcPr>
          <w:p w14:paraId="75031720" w14:textId="77777777" w:rsidR="0069415A" w:rsidRPr="008A0A0E" w:rsidRDefault="0069415A" w:rsidP="00464394">
            <w:pPr>
              <w:pStyle w:val="StyleBold"/>
              <w:rPr>
                <w:ins w:id="30" w:author="Author"/>
              </w:rPr>
            </w:pPr>
            <w:ins w:id="31" w:author="Author">
              <w:r>
                <w:t>България</w:t>
              </w:r>
            </w:ins>
          </w:p>
          <w:p w14:paraId="129B27CE" w14:textId="77777777" w:rsidR="0069415A" w:rsidRPr="008A0A0E" w:rsidRDefault="0069415A" w:rsidP="00464394">
            <w:pPr>
              <w:rPr>
                <w:ins w:id="32" w:author="Author"/>
              </w:rPr>
            </w:pPr>
            <w:proofErr w:type="spellStart"/>
            <w:ins w:id="33" w:author="Author">
              <w:r>
                <w:t>Swixx</w:t>
              </w:r>
              <w:proofErr w:type="spellEnd"/>
              <w:r>
                <w:t xml:space="preserve"> Biopharma EOOD</w:t>
              </w:r>
            </w:ins>
          </w:p>
          <w:p w14:paraId="6552C301" w14:textId="77777777" w:rsidR="0069415A" w:rsidRPr="008A0A0E" w:rsidRDefault="0069415A" w:rsidP="00464394">
            <w:pPr>
              <w:rPr>
                <w:ins w:id="34" w:author="Author"/>
              </w:rPr>
            </w:pPr>
            <w:proofErr w:type="spellStart"/>
            <w:ins w:id="35" w:author="Author">
              <w:r>
                <w:t>Teл</w:t>
              </w:r>
              <w:proofErr w:type="spellEnd"/>
              <w:r>
                <w:t>.: + 359 2 4942 480</w:t>
              </w:r>
            </w:ins>
          </w:p>
          <w:p w14:paraId="330FEDE8" w14:textId="77777777" w:rsidR="0069415A" w:rsidRPr="008A0A0E" w:rsidRDefault="0069415A" w:rsidP="00464394">
            <w:pPr>
              <w:rPr>
                <w:ins w:id="36" w:author="Author"/>
                <w:rStyle w:val="Hyperlink"/>
              </w:rPr>
            </w:pPr>
            <w:ins w:id="37"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0526B061" w14:textId="77777777" w:rsidR="0069415A" w:rsidRPr="008A0A0E" w:rsidRDefault="0069415A" w:rsidP="00464394">
            <w:pPr>
              <w:rPr>
                <w:ins w:id="38" w:author="Author"/>
              </w:rPr>
            </w:pPr>
          </w:p>
        </w:tc>
        <w:tc>
          <w:tcPr>
            <w:tcW w:w="4536" w:type="dxa"/>
          </w:tcPr>
          <w:p w14:paraId="38493D93" w14:textId="77777777" w:rsidR="0069415A" w:rsidRPr="008A0A0E" w:rsidRDefault="0069415A" w:rsidP="00464394">
            <w:pPr>
              <w:pStyle w:val="StyleBold"/>
              <w:rPr>
                <w:ins w:id="39" w:author="Author"/>
              </w:rPr>
            </w:pPr>
            <w:ins w:id="40" w:author="Author">
              <w:r>
                <w:t>Luxembourg/Luxemburg</w:t>
              </w:r>
            </w:ins>
          </w:p>
          <w:p w14:paraId="6CCBFD0D" w14:textId="77777777" w:rsidR="0069415A" w:rsidRPr="008A0A0E" w:rsidRDefault="0069415A" w:rsidP="00464394">
            <w:pPr>
              <w:rPr>
                <w:ins w:id="41" w:author="Author"/>
              </w:rPr>
            </w:pPr>
            <w:ins w:id="42" w:author="Author">
              <w:r>
                <w:t>N.V. Bristol-Myers Squibb Belgium S.A.</w:t>
              </w:r>
            </w:ins>
          </w:p>
          <w:p w14:paraId="68B7D4F4" w14:textId="77777777" w:rsidR="0069415A" w:rsidRPr="008A0A0E" w:rsidRDefault="0069415A" w:rsidP="00464394">
            <w:pPr>
              <w:rPr>
                <w:ins w:id="43" w:author="Author"/>
              </w:rPr>
            </w:pPr>
            <w:proofErr w:type="spellStart"/>
            <w:ins w:id="44" w:author="Author">
              <w:r>
                <w:t>Tél</w:t>
              </w:r>
              <w:proofErr w:type="spellEnd"/>
              <w:r>
                <w:t>/Tel: + 32 2 352 76 11</w:t>
              </w:r>
            </w:ins>
          </w:p>
          <w:p w14:paraId="6F7190F2" w14:textId="77777777" w:rsidR="0069415A" w:rsidRPr="008A0A0E" w:rsidRDefault="0069415A" w:rsidP="00464394">
            <w:pPr>
              <w:rPr>
                <w:ins w:id="45" w:author="Author"/>
                <w:rStyle w:val="Hyperlink"/>
              </w:rPr>
            </w:pPr>
            <w:ins w:id="46" w:author="Author">
              <w:r>
                <w:fldChar w:fldCharType="begin"/>
              </w:r>
              <w:r>
                <w:instrText>HYPERLINK "mailto:medicalinfo.belgium@bms.com"</w:instrText>
              </w:r>
              <w:r>
                <w:fldChar w:fldCharType="separate"/>
              </w:r>
              <w:r>
                <w:rPr>
                  <w:rStyle w:val="Hyperlink"/>
                </w:rPr>
                <w:t>medicalinfo.belgium@bms.com</w:t>
              </w:r>
              <w:r>
                <w:fldChar w:fldCharType="end"/>
              </w:r>
            </w:ins>
          </w:p>
          <w:p w14:paraId="72D27ADD" w14:textId="77777777" w:rsidR="0069415A" w:rsidRPr="008A0A0E" w:rsidRDefault="0069415A" w:rsidP="00464394">
            <w:pPr>
              <w:rPr>
                <w:ins w:id="47" w:author="Author"/>
              </w:rPr>
            </w:pPr>
          </w:p>
        </w:tc>
      </w:tr>
      <w:tr w:rsidR="0069415A" w:rsidRPr="008A0A0E" w14:paraId="58C748E5" w14:textId="77777777" w:rsidTr="00464394">
        <w:trPr>
          <w:cantSplit/>
          <w:trHeight w:val="1246"/>
          <w:ins w:id="48" w:author="Author"/>
        </w:trPr>
        <w:tc>
          <w:tcPr>
            <w:tcW w:w="4536" w:type="dxa"/>
          </w:tcPr>
          <w:p w14:paraId="623B5917" w14:textId="77777777" w:rsidR="0069415A" w:rsidRPr="008A0A0E" w:rsidRDefault="0069415A" w:rsidP="00464394">
            <w:pPr>
              <w:pStyle w:val="StyleBold"/>
              <w:rPr>
                <w:ins w:id="49" w:author="Author"/>
              </w:rPr>
            </w:pPr>
            <w:ins w:id="50" w:author="Author">
              <w:r>
                <w:t>Česká republika</w:t>
              </w:r>
            </w:ins>
          </w:p>
          <w:p w14:paraId="19D5AF82" w14:textId="77777777" w:rsidR="0069415A" w:rsidRPr="008A0A0E" w:rsidRDefault="0069415A" w:rsidP="00464394">
            <w:pPr>
              <w:rPr>
                <w:ins w:id="51" w:author="Author"/>
              </w:rPr>
            </w:pPr>
            <w:ins w:id="52" w:author="Author">
              <w:r>
                <w:t xml:space="preserve">Bristol-Myers Squibb </w:t>
              </w:r>
              <w:proofErr w:type="spellStart"/>
              <w:r>
                <w:t>spol</w:t>
              </w:r>
              <w:proofErr w:type="spellEnd"/>
              <w:r>
                <w:t xml:space="preserve">. s </w:t>
              </w:r>
              <w:proofErr w:type="spellStart"/>
              <w:r>
                <w:t>r.o</w:t>
              </w:r>
              <w:proofErr w:type="spellEnd"/>
              <w:r>
                <w:t>.</w:t>
              </w:r>
            </w:ins>
          </w:p>
          <w:p w14:paraId="35BAD423" w14:textId="77777777" w:rsidR="0069415A" w:rsidRPr="008A0A0E" w:rsidRDefault="0069415A" w:rsidP="00464394">
            <w:pPr>
              <w:rPr>
                <w:ins w:id="53" w:author="Author"/>
              </w:rPr>
            </w:pPr>
            <w:ins w:id="54" w:author="Author">
              <w:r>
                <w:t>Tel: + 420 221 016 111</w:t>
              </w:r>
            </w:ins>
          </w:p>
          <w:p w14:paraId="5B69083F" w14:textId="77777777" w:rsidR="0069415A" w:rsidRPr="008A0A0E" w:rsidRDefault="0069415A" w:rsidP="00464394">
            <w:pPr>
              <w:rPr>
                <w:ins w:id="55" w:author="Author"/>
                <w:rStyle w:val="Hyperlink"/>
              </w:rPr>
            </w:pPr>
            <w:ins w:id="56" w:author="Author">
              <w:r>
                <w:fldChar w:fldCharType="begin"/>
              </w:r>
              <w:r>
                <w:instrText>HYPERLINK "mailto:medinfo.czech@bms.com"</w:instrText>
              </w:r>
              <w:r>
                <w:fldChar w:fldCharType="separate"/>
              </w:r>
              <w:r>
                <w:rPr>
                  <w:rStyle w:val="Hyperlink"/>
                </w:rPr>
                <w:t>medinfo.czech@bms.com</w:t>
              </w:r>
              <w:r>
                <w:fldChar w:fldCharType="end"/>
              </w:r>
            </w:ins>
          </w:p>
          <w:p w14:paraId="676E484E" w14:textId="77777777" w:rsidR="0069415A" w:rsidRPr="008A0A0E" w:rsidRDefault="0069415A" w:rsidP="00464394">
            <w:pPr>
              <w:rPr>
                <w:ins w:id="57" w:author="Author"/>
              </w:rPr>
            </w:pPr>
          </w:p>
        </w:tc>
        <w:tc>
          <w:tcPr>
            <w:tcW w:w="4536" w:type="dxa"/>
          </w:tcPr>
          <w:p w14:paraId="0CD8B600" w14:textId="77777777" w:rsidR="0069415A" w:rsidRPr="008A0A0E" w:rsidRDefault="0069415A" w:rsidP="00464394">
            <w:pPr>
              <w:pStyle w:val="StyleBold"/>
              <w:rPr>
                <w:ins w:id="58" w:author="Author"/>
              </w:rPr>
            </w:pPr>
            <w:ins w:id="59" w:author="Author">
              <w:r>
                <w:t>Magyarország</w:t>
              </w:r>
            </w:ins>
          </w:p>
          <w:p w14:paraId="70CAD36C" w14:textId="77777777" w:rsidR="0069415A" w:rsidRPr="008A0A0E" w:rsidRDefault="0069415A" w:rsidP="00464394">
            <w:pPr>
              <w:rPr>
                <w:ins w:id="60" w:author="Author"/>
              </w:rPr>
            </w:pPr>
            <w:ins w:id="61" w:author="Author">
              <w:r>
                <w:t>Bristol-Myers Squibb Kft.</w:t>
              </w:r>
            </w:ins>
          </w:p>
          <w:p w14:paraId="301DC3A2" w14:textId="77777777" w:rsidR="0069415A" w:rsidRPr="008A0A0E" w:rsidRDefault="0069415A" w:rsidP="00464394">
            <w:pPr>
              <w:rPr>
                <w:ins w:id="62" w:author="Author"/>
              </w:rPr>
            </w:pPr>
            <w:ins w:id="63" w:author="Author">
              <w:r>
                <w:t>Tel.: + 36 1 301 9797</w:t>
              </w:r>
            </w:ins>
          </w:p>
          <w:p w14:paraId="00E6D8D3" w14:textId="77777777" w:rsidR="0069415A" w:rsidRPr="008A0A0E" w:rsidRDefault="0069415A" w:rsidP="00464394">
            <w:pPr>
              <w:rPr>
                <w:ins w:id="64" w:author="Author"/>
                <w:rStyle w:val="Hyperlink"/>
              </w:rPr>
            </w:pPr>
            <w:ins w:id="65" w:author="Author">
              <w:r>
                <w:fldChar w:fldCharType="begin"/>
              </w:r>
              <w:r>
                <w:instrText>HYPERLINK "mailto:Medinfo.hungary@bms.com"</w:instrText>
              </w:r>
              <w:r>
                <w:fldChar w:fldCharType="separate"/>
              </w:r>
              <w:r>
                <w:rPr>
                  <w:rStyle w:val="Hyperlink"/>
                </w:rPr>
                <w:t>Medinfo.hungary@bms.com</w:t>
              </w:r>
              <w:r>
                <w:fldChar w:fldCharType="end"/>
              </w:r>
            </w:ins>
          </w:p>
          <w:p w14:paraId="3318C842" w14:textId="77777777" w:rsidR="0069415A" w:rsidRPr="008A0A0E" w:rsidRDefault="0069415A" w:rsidP="00464394">
            <w:pPr>
              <w:rPr>
                <w:ins w:id="66" w:author="Author"/>
              </w:rPr>
            </w:pPr>
          </w:p>
        </w:tc>
      </w:tr>
      <w:tr w:rsidR="0069415A" w:rsidRPr="008A0A0E" w14:paraId="15D0A4E5" w14:textId="77777777" w:rsidTr="00464394">
        <w:trPr>
          <w:cantSplit/>
          <w:trHeight w:val="904"/>
          <w:ins w:id="67" w:author="Author"/>
        </w:trPr>
        <w:tc>
          <w:tcPr>
            <w:tcW w:w="4536" w:type="dxa"/>
          </w:tcPr>
          <w:p w14:paraId="70445204" w14:textId="77777777" w:rsidR="0069415A" w:rsidRPr="008A0A0E" w:rsidRDefault="0069415A" w:rsidP="00464394">
            <w:pPr>
              <w:pStyle w:val="StyleBold"/>
              <w:rPr>
                <w:ins w:id="68" w:author="Author"/>
              </w:rPr>
            </w:pPr>
            <w:ins w:id="69" w:author="Author">
              <w:r>
                <w:t>Danmark</w:t>
              </w:r>
            </w:ins>
          </w:p>
          <w:p w14:paraId="080B5D4A" w14:textId="77777777" w:rsidR="0069415A" w:rsidRPr="008A0A0E" w:rsidRDefault="0069415A" w:rsidP="00464394">
            <w:pPr>
              <w:rPr>
                <w:ins w:id="70" w:author="Author"/>
              </w:rPr>
            </w:pPr>
            <w:ins w:id="71" w:author="Author">
              <w:r>
                <w:t>Bristol-Myers Squibb Denmark</w:t>
              </w:r>
            </w:ins>
          </w:p>
          <w:p w14:paraId="3706A0D9" w14:textId="77777777" w:rsidR="0069415A" w:rsidRPr="008A0A0E" w:rsidRDefault="0069415A" w:rsidP="00464394">
            <w:pPr>
              <w:rPr>
                <w:ins w:id="72" w:author="Author"/>
              </w:rPr>
            </w:pPr>
            <w:proofErr w:type="spellStart"/>
            <w:ins w:id="73" w:author="Author">
              <w:r>
                <w:t>Tlf</w:t>
              </w:r>
              <w:proofErr w:type="spellEnd"/>
              <w:r>
                <w:t>: + 45 45 93 05 06</w:t>
              </w:r>
            </w:ins>
          </w:p>
          <w:p w14:paraId="14556AD1" w14:textId="77777777" w:rsidR="0069415A" w:rsidRPr="008A0A0E" w:rsidRDefault="0069415A" w:rsidP="00464394">
            <w:pPr>
              <w:rPr>
                <w:ins w:id="74" w:author="Author"/>
                <w:rStyle w:val="Hyperlink"/>
              </w:rPr>
            </w:pPr>
            <w:ins w:id="75" w:author="Author">
              <w:r>
                <w:fldChar w:fldCharType="begin"/>
              </w:r>
              <w:r>
                <w:instrText>HYPERLINK "mailto:medinfo.denmark@bms.com"</w:instrText>
              </w:r>
              <w:r>
                <w:fldChar w:fldCharType="separate"/>
              </w:r>
              <w:r>
                <w:rPr>
                  <w:rStyle w:val="Hyperlink"/>
                </w:rPr>
                <w:t>medinfo.denmark@bms.com</w:t>
              </w:r>
              <w:r>
                <w:fldChar w:fldCharType="end"/>
              </w:r>
            </w:ins>
          </w:p>
          <w:p w14:paraId="2BEFA06E" w14:textId="77777777" w:rsidR="0069415A" w:rsidRPr="008A0A0E" w:rsidRDefault="0069415A" w:rsidP="00464394">
            <w:pPr>
              <w:rPr>
                <w:ins w:id="76" w:author="Author"/>
              </w:rPr>
            </w:pPr>
          </w:p>
        </w:tc>
        <w:tc>
          <w:tcPr>
            <w:tcW w:w="4536" w:type="dxa"/>
          </w:tcPr>
          <w:p w14:paraId="22EA60E6" w14:textId="77777777" w:rsidR="0069415A" w:rsidRPr="008A0A0E" w:rsidRDefault="0069415A" w:rsidP="00464394">
            <w:pPr>
              <w:pStyle w:val="StyleBold"/>
              <w:rPr>
                <w:ins w:id="77" w:author="Author"/>
              </w:rPr>
            </w:pPr>
            <w:ins w:id="78" w:author="Author">
              <w:r>
                <w:t>Malta</w:t>
              </w:r>
            </w:ins>
          </w:p>
          <w:p w14:paraId="14940F3B" w14:textId="77777777" w:rsidR="0069415A" w:rsidRPr="008A0A0E" w:rsidRDefault="0069415A" w:rsidP="00464394">
            <w:pPr>
              <w:rPr>
                <w:ins w:id="79" w:author="Author"/>
              </w:rPr>
            </w:pPr>
            <w:ins w:id="80" w:author="Author">
              <w:r>
                <w:t>A.M. Mangion Ltd</w:t>
              </w:r>
            </w:ins>
          </w:p>
          <w:p w14:paraId="0F18FC57" w14:textId="77777777" w:rsidR="0069415A" w:rsidRPr="008A0A0E" w:rsidRDefault="0069415A" w:rsidP="00464394">
            <w:pPr>
              <w:rPr>
                <w:ins w:id="81" w:author="Author"/>
              </w:rPr>
            </w:pPr>
            <w:ins w:id="82" w:author="Author">
              <w:r>
                <w:t>Tel: + 356 23976333</w:t>
              </w:r>
            </w:ins>
          </w:p>
          <w:p w14:paraId="4C954808" w14:textId="77777777" w:rsidR="0069415A" w:rsidRPr="008A0A0E" w:rsidRDefault="0069415A" w:rsidP="00464394">
            <w:pPr>
              <w:rPr>
                <w:ins w:id="83" w:author="Author"/>
                <w:rStyle w:val="Hyperlink"/>
              </w:rPr>
            </w:pPr>
            <w:ins w:id="84" w:author="Author">
              <w:r>
                <w:fldChar w:fldCharType="begin"/>
              </w:r>
              <w:r>
                <w:instrText>HYPERLINK "mailto:pv@ammangion.com"</w:instrText>
              </w:r>
              <w:r>
                <w:fldChar w:fldCharType="separate"/>
              </w:r>
              <w:r>
                <w:rPr>
                  <w:rStyle w:val="Hyperlink"/>
                </w:rPr>
                <w:t>pv@ammangion.com</w:t>
              </w:r>
              <w:r>
                <w:fldChar w:fldCharType="end"/>
              </w:r>
            </w:ins>
          </w:p>
          <w:p w14:paraId="15F93E1D" w14:textId="77777777" w:rsidR="0069415A" w:rsidRPr="008A0A0E" w:rsidRDefault="0069415A" w:rsidP="00464394">
            <w:pPr>
              <w:rPr>
                <w:ins w:id="85" w:author="Author"/>
              </w:rPr>
            </w:pPr>
          </w:p>
        </w:tc>
      </w:tr>
      <w:tr w:rsidR="0069415A" w:rsidRPr="008A0A0E" w14:paraId="75E1A25F" w14:textId="77777777" w:rsidTr="00464394">
        <w:trPr>
          <w:cantSplit/>
          <w:trHeight w:val="892"/>
          <w:ins w:id="86" w:author="Author"/>
        </w:trPr>
        <w:tc>
          <w:tcPr>
            <w:tcW w:w="4536" w:type="dxa"/>
          </w:tcPr>
          <w:p w14:paraId="0052AE2D" w14:textId="77777777" w:rsidR="0069415A" w:rsidRPr="008A0A0E" w:rsidRDefault="0069415A" w:rsidP="00464394">
            <w:pPr>
              <w:pStyle w:val="StyleBold"/>
              <w:rPr>
                <w:ins w:id="87" w:author="Author"/>
              </w:rPr>
            </w:pPr>
            <w:ins w:id="88" w:author="Author">
              <w:r>
                <w:lastRenderedPageBreak/>
                <w:t>Deutschland</w:t>
              </w:r>
            </w:ins>
          </w:p>
          <w:p w14:paraId="7EF0A4AC" w14:textId="77777777" w:rsidR="0069415A" w:rsidRPr="00717D07" w:rsidRDefault="0069415A" w:rsidP="00464394">
            <w:pPr>
              <w:rPr>
                <w:ins w:id="89" w:author="Author"/>
              </w:rPr>
            </w:pPr>
            <w:ins w:id="90" w:author="Author">
              <w:r>
                <w:t>Bristol-Myers Squibb GmbH &amp; Co. KGaA</w:t>
              </w:r>
            </w:ins>
          </w:p>
          <w:p w14:paraId="70EA60C1" w14:textId="77777777" w:rsidR="0069415A" w:rsidRPr="00717D07" w:rsidRDefault="0069415A" w:rsidP="00464394">
            <w:pPr>
              <w:rPr>
                <w:ins w:id="91" w:author="Author"/>
              </w:rPr>
            </w:pPr>
            <w:ins w:id="92" w:author="Author">
              <w:r>
                <w:t>Tel: 0800 0752002 (+ 49 89 121 42 350)</w:t>
              </w:r>
            </w:ins>
          </w:p>
          <w:p w14:paraId="6A8EC785" w14:textId="77777777" w:rsidR="0069415A" w:rsidRPr="00717D07" w:rsidRDefault="0069415A" w:rsidP="00464394">
            <w:pPr>
              <w:rPr>
                <w:ins w:id="93" w:author="Author"/>
                <w:rStyle w:val="Hyperlink"/>
              </w:rPr>
            </w:pPr>
            <w:ins w:id="94" w:author="Author">
              <w:r>
                <w:fldChar w:fldCharType="begin"/>
              </w:r>
              <w:r>
                <w:instrText>HYPERLINK "mailto:medwiss.info@bms.com"</w:instrText>
              </w:r>
              <w:r>
                <w:fldChar w:fldCharType="separate"/>
              </w:r>
              <w:r>
                <w:rPr>
                  <w:rStyle w:val="Hyperlink"/>
                </w:rPr>
                <w:t>medwiss.info@bms.com</w:t>
              </w:r>
              <w:r>
                <w:fldChar w:fldCharType="end"/>
              </w:r>
            </w:ins>
          </w:p>
          <w:p w14:paraId="02891974" w14:textId="77777777" w:rsidR="0069415A" w:rsidRPr="00717D07" w:rsidRDefault="0069415A" w:rsidP="00464394">
            <w:pPr>
              <w:rPr>
                <w:ins w:id="95" w:author="Author"/>
                <w:lang w:val="fi-FI"/>
              </w:rPr>
            </w:pPr>
          </w:p>
        </w:tc>
        <w:tc>
          <w:tcPr>
            <w:tcW w:w="4536" w:type="dxa"/>
          </w:tcPr>
          <w:p w14:paraId="60A22C57" w14:textId="77777777" w:rsidR="0069415A" w:rsidRPr="00717D07" w:rsidRDefault="0069415A" w:rsidP="00464394">
            <w:pPr>
              <w:pStyle w:val="StyleBold"/>
              <w:rPr>
                <w:ins w:id="96" w:author="Author"/>
              </w:rPr>
            </w:pPr>
            <w:ins w:id="97" w:author="Author">
              <w:r>
                <w:t>Nederland</w:t>
              </w:r>
            </w:ins>
          </w:p>
          <w:p w14:paraId="488BDE19" w14:textId="77777777" w:rsidR="0069415A" w:rsidRPr="00717D07" w:rsidRDefault="0069415A" w:rsidP="00464394">
            <w:pPr>
              <w:rPr>
                <w:ins w:id="98" w:author="Author"/>
              </w:rPr>
            </w:pPr>
            <w:ins w:id="99" w:author="Author">
              <w:r>
                <w:t>Bristol-Myers Squibb B.V.</w:t>
              </w:r>
            </w:ins>
          </w:p>
          <w:p w14:paraId="38D4436B" w14:textId="77777777" w:rsidR="0069415A" w:rsidRPr="00717D07" w:rsidRDefault="0069415A" w:rsidP="00464394">
            <w:pPr>
              <w:rPr>
                <w:ins w:id="100" w:author="Author"/>
              </w:rPr>
            </w:pPr>
            <w:ins w:id="101" w:author="Author">
              <w:r>
                <w:t>Tel: + 31 (0)30 300 2222</w:t>
              </w:r>
            </w:ins>
          </w:p>
          <w:p w14:paraId="422B2DA6" w14:textId="77777777" w:rsidR="0069415A" w:rsidRPr="008A0A0E" w:rsidRDefault="0069415A" w:rsidP="00464394">
            <w:pPr>
              <w:rPr>
                <w:ins w:id="102" w:author="Author"/>
                <w:rStyle w:val="Hyperlink"/>
              </w:rPr>
            </w:pPr>
            <w:ins w:id="103" w:author="Author">
              <w:r>
                <w:fldChar w:fldCharType="begin"/>
              </w:r>
              <w:r>
                <w:instrText>HYPERLINK "mailto:medischeafdeling@bms.com"</w:instrText>
              </w:r>
              <w:r>
                <w:fldChar w:fldCharType="separate"/>
              </w:r>
              <w:r>
                <w:rPr>
                  <w:rStyle w:val="Hyperlink"/>
                </w:rPr>
                <w:t>medischeafdeling@bms.com</w:t>
              </w:r>
              <w:r>
                <w:fldChar w:fldCharType="end"/>
              </w:r>
            </w:ins>
          </w:p>
          <w:p w14:paraId="0D83019D" w14:textId="77777777" w:rsidR="0069415A" w:rsidRPr="008A0A0E" w:rsidRDefault="0069415A" w:rsidP="00464394">
            <w:pPr>
              <w:rPr>
                <w:ins w:id="104" w:author="Author"/>
              </w:rPr>
            </w:pPr>
          </w:p>
        </w:tc>
      </w:tr>
      <w:tr w:rsidR="0069415A" w:rsidRPr="008A0A0E" w14:paraId="1E16DAF0" w14:textId="77777777" w:rsidTr="00464394">
        <w:trPr>
          <w:cantSplit/>
          <w:trHeight w:val="880"/>
          <w:ins w:id="105" w:author="Author"/>
        </w:trPr>
        <w:tc>
          <w:tcPr>
            <w:tcW w:w="4536" w:type="dxa"/>
          </w:tcPr>
          <w:p w14:paraId="6C1F1B82" w14:textId="77777777" w:rsidR="0069415A" w:rsidRPr="008A0A0E" w:rsidRDefault="0069415A" w:rsidP="00464394">
            <w:pPr>
              <w:pStyle w:val="StyleBold"/>
              <w:rPr>
                <w:ins w:id="106" w:author="Author"/>
              </w:rPr>
            </w:pPr>
            <w:ins w:id="107" w:author="Author">
              <w:r>
                <w:t>Eesti</w:t>
              </w:r>
            </w:ins>
          </w:p>
          <w:p w14:paraId="006F33F4" w14:textId="77777777" w:rsidR="0069415A" w:rsidRPr="008A0A0E" w:rsidRDefault="0069415A" w:rsidP="00464394">
            <w:pPr>
              <w:rPr>
                <w:ins w:id="108" w:author="Author"/>
              </w:rPr>
            </w:pPr>
            <w:proofErr w:type="spellStart"/>
            <w:ins w:id="109" w:author="Author">
              <w:r>
                <w:t>Swixx</w:t>
              </w:r>
              <w:proofErr w:type="spellEnd"/>
              <w:r>
                <w:t xml:space="preserve"> Biopharma OÜ</w:t>
              </w:r>
            </w:ins>
          </w:p>
          <w:p w14:paraId="4528D681" w14:textId="77777777" w:rsidR="0069415A" w:rsidRPr="008A0A0E" w:rsidRDefault="0069415A" w:rsidP="00464394">
            <w:pPr>
              <w:rPr>
                <w:ins w:id="110" w:author="Author"/>
              </w:rPr>
            </w:pPr>
            <w:ins w:id="111" w:author="Author">
              <w:r>
                <w:t>Tel: + 372 640 1030</w:t>
              </w:r>
            </w:ins>
          </w:p>
          <w:p w14:paraId="4AB9FBEA" w14:textId="77777777" w:rsidR="0069415A" w:rsidRPr="008A0A0E" w:rsidRDefault="0069415A" w:rsidP="00464394">
            <w:pPr>
              <w:rPr>
                <w:ins w:id="112" w:author="Author"/>
                <w:rStyle w:val="Hyperlink"/>
              </w:rPr>
            </w:pPr>
            <w:ins w:id="113"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5C021846" w14:textId="77777777" w:rsidR="0069415A" w:rsidRPr="008A0A0E" w:rsidRDefault="0069415A" w:rsidP="00464394">
            <w:pPr>
              <w:rPr>
                <w:ins w:id="114" w:author="Author"/>
              </w:rPr>
            </w:pPr>
          </w:p>
        </w:tc>
        <w:tc>
          <w:tcPr>
            <w:tcW w:w="4536" w:type="dxa"/>
          </w:tcPr>
          <w:p w14:paraId="576A0E38" w14:textId="77777777" w:rsidR="0069415A" w:rsidRPr="008A0A0E" w:rsidRDefault="0069415A" w:rsidP="00464394">
            <w:pPr>
              <w:pStyle w:val="StyleBold"/>
              <w:rPr>
                <w:ins w:id="115" w:author="Author"/>
              </w:rPr>
            </w:pPr>
            <w:ins w:id="116" w:author="Author">
              <w:r>
                <w:t>Norge</w:t>
              </w:r>
            </w:ins>
          </w:p>
          <w:p w14:paraId="1AB05D8D" w14:textId="77777777" w:rsidR="0069415A" w:rsidRPr="008A0A0E" w:rsidRDefault="0069415A" w:rsidP="00464394">
            <w:pPr>
              <w:rPr>
                <w:ins w:id="117" w:author="Author"/>
              </w:rPr>
            </w:pPr>
            <w:ins w:id="118" w:author="Author">
              <w:r>
                <w:t>Bristol-Myers Squibb Norway AS</w:t>
              </w:r>
            </w:ins>
          </w:p>
          <w:p w14:paraId="7B01B094" w14:textId="77777777" w:rsidR="0069415A" w:rsidRPr="008A0A0E" w:rsidRDefault="0069415A" w:rsidP="00464394">
            <w:pPr>
              <w:rPr>
                <w:ins w:id="119" w:author="Author"/>
              </w:rPr>
            </w:pPr>
            <w:proofErr w:type="spellStart"/>
            <w:ins w:id="120" w:author="Author">
              <w:r>
                <w:t>Tlf</w:t>
              </w:r>
              <w:proofErr w:type="spellEnd"/>
              <w:r>
                <w:t>: + 47 67 55 53 50</w:t>
              </w:r>
            </w:ins>
          </w:p>
          <w:p w14:paraId="0AE00D1D" w14:textId="77777777" w:rsidR="0069415A" w:rsidRPr="008A0A0E" w:rsidRDefault="0069415A" w:rsidP="00464394">
            <w:pPr>
              <w:rPr>
                <w:ins w:id="121" w:author="Author"/>
                <w:rStyle w:val="Hyperlink"/>
              </w:rPr>
            </w:pPr>
            <w:ins w:id="122" w:author="Author">
              <w:r>
                <w:fldChar w:fldCharType="begin"/>
              </w:r>
              <w:r>
                <w:instrText>HYPERLINK "mailto:medinfo.norway@bms.com"</w:instrText>
              </w:r>
              <w:r>
                <w:fldChar w:fldCharType="separate"/>
              </w:r>
              <w:r>
                <w:rPr>
                  <w:rStyle w:val="Hyperlink"/>
                </w:rPr>
                <w:t>medinfo.norway@bms.com</w:t>
              </w:r>
              <w:r>
                <w:fldChar w:fldCharType="end"/>
              </w:r>
            </w:ins>
          </w:p>
          <w:p w14:paraId="5063C203" w14:textId="77777777" w:rsidR="0069415A" w:rsidRPr="008A0A0E" w:rsidRDefault="0069415A" w:rsidP="00464394">
            <w:pPr>
              <w:rPr>
                <w:ins w:id="123" w:author="Author"/>
              </w:rPr>
            </w:pPr>
          </w:p>
        </w:tc>
      </w:tr>
      <w:tr w:rsidR="0069415A" w:rsidRPr="008A0A0E" w14:paraId="20FEFD68" w14:textId="77777777" w:rsidTr="00464394">
        <w:trPr>
          <w:cantSplit/>
          <w:trHeight w:val="952"/>
          <w:ins w:id="124" w:author="Author"/>
        </w:trPr>
        <w:tc>
          <w:tcPr>
            <w:tcW w:w="4536" w:type="dxa"/>
          </w:tcPr>
          <w:p w14:paraId="6DD9E79A" w14:textId="77777777" w:rsidR="0069415A" w:rsidRPr="008A0A0E" w:rsidRDefault="0069415A" w:rsidP="00464394">
            <w:pPr>
              <w:pStyle w:val="StyleBold"/>
              <w:rPr>
                <w:ins w:id="125" w:author="Author"/>
              </w:rPr>
            </w:pPr>
            <w:ins w:id="126" w:author="Author">
              <w:r>
                <w:t>Ελλάδα</w:t>
              </w:r>
            </w:ins>
          </w:p>
          <w:p w14:paraId="5B96E48C" w14:textId="77777777" w:rsidR="0069415A" w:rsidRPr="008A0A0E" w:rsidRDefault="0069415A" w:rsidP="00464394">
            <w:pPr>
              <w:rPr>
                <w:ins w:id="127" w:author="Author"/>
              </w:rPr>
            </w:pPr>
            <w:ins w:id="128" w:author="Author">
              <w:r>
                <w:t>Bristol-Myers Squibb A.E.</w:t>
              </w:r>
            </w:ins>
          </w:p>
          <w:p w14:paraId="46CAB463" w14:textId="77777777" w:rsidR="0069415A" w:rsidRPr="008A0A0E" w:rsidRDefault="0069415A" w:rsidP="00464394">
            <w:pPr>
              <w:rPr>
                <w:ins w:id="129" w:author="Author"/>
              </w:rPr>
            </w:pPr>
            <w:proofErr w:type="spellStart"/>
            <w:ins w:id="130" w:author="Author">
              <w:r>
                <w:t>Τηλ</w:t>
              </w:r>
              <w:proofErr w:type="spellEnd"/>
              <w:r>
                <w:t>: + 30 210 6074300</w:t>
              </w:r>
            </w:ins>
          </w:p>
          <w:p w14:paraId="69771886" w14:textId="77777777" w:rsidR="0069415A" w:rsidRPr="008A0A0E" w:rsidRDefault="0069415A" w:rsidP="00464394">
            <w:pPr>
              <w:rPr>
                <w:ins w:id="131" w:author="Author"/>
                <w:rStyle w:val="Hyperlink"/>
              </w:rPr>
            </w:pPr>
            <w:ins w:id="132" w:author="Author">
              <w:r>
                <w:fldChar w:fldCharType="begin"/>
              </w:r>
              <w:r>
                <w:instrText>HYPERLINK "mailto:medinfo.greece@bms.com"</w:instrText>
              </w:r>
              <w:r>
                <w:fldChar w:fldCharType="separate"/>
              </w:r>
              <w:r>
                <w:rPr>
                  <w:rStyle w:val="Hyperlink"/>
                </w:rPr>
                <w:t>medinfo.greece@bms.com</w:t>
              </w:r>
              <w:r>
                <w:fldChar w:fldCharType="end"/>
              </w:r>
            </w:ins>
          </w:p>
          <w:p w14:paraId="18F4AF5D" w14:textId="77777777" w:rsidR="0069415A" w:rsidRPr="008A0A0E" w:rsidRDefault="0069415A" w:rsidP="00464394">
            <w:pPr>
              <w:rPr>
                <w:ins w:id="133" w:author="Author"/>
              </w:rPr>
            </w:pPr>
          </w:p>
        </w:tc>
        <w:tc>
          <w:tcPr>
            <w:tcW w:w="4536" w:type="dxa"/>
          </w:tcPr>
          <w:p w14:paraId="7DF83EB9" w14:textId="77777777" w:rsidR="0069415A" w:rsidRPr="008A0A0E" w:rsidRDefault="0069415A" w:rsidP="00464394">
            <w:pPr>
              <w:pStyle w:val="StyleBold"/>
              <w:rPr>
                <w:ins w:id="134" w:author="Author"/>
              </w:rPr>
            </w:pPr>
            <w:ins w:id="135" w:author="Author">
              <w:r>
                <w:t>Österreich</w:t>
              </w:r>
            </w:ins>
          </w:p>
          <w:p w14:paraId="378B4B66" w14:textId="77777777" w:rsidR="0069415A" w:rsidRPr="008A0A0E" w:rsidRDefault="0069415A" w:rsidP="00464394">
            <w:pPr>
              <w:rPr>
                <w:ins w:id="136" w:author="Author"/>
              </w:rPr>
            </w:pPr>
            <w:ins w:id="137" w:author="Author">
              <w:r>
                <w:t xml:space="preserve">Bristol-Myers Squibb </w:t>
              </w:r>
              <w:proofErr w:type="spellStart"/>
              <w:r>
                <w:t>GesmbH</w:t>
              </w:r>
              <w:proofErr w:type="spellEnd"/>
            </w:ins>
          </w:p>
          <w:p w14:paraId="75D85C32" w14:textId="77777777" w:rsidR="0069415A" w:rsidRPr="008A0A0E" w:rsidRDefault="0069415A" w:rsidP="00464394">
            <w:pPr>
              <w:rPr>
                <w:ins w:id="138" w:author="Author"/>
              </w:rPr>
            </w:pPr>
            <w:ins w:id="139" w:author="Author">
              <w:r>
                <w:t>Tel: + 43 1 60 14 30</w:t>
              </w:r>
            </w:ins>
          </w:p>
          <w:p w14:paraId="0855E9B2" w14:textId="77777777" w:rsidR="0069415A" w:rsidRPr="008A0A0E" w:rsidRDefault="0069415A" w:rsidP="00464394">
            <w:pPr>
              <w:rPr>
                <w:ins w:id="140" w:author="Author"/>
                <w:rStyle w:val="Hyperlink"/>
              </w:rPr>
            </w:pPr>
            <w:ins w:id="141" w:author="Author">
              <w:r>
                <w:fldChar w:fldCharType="begin"/>
              </w:r>
              <w:r>
                <w:instrText>HYPERLINK "mailto:medinfo.austria@bms.com"</w:instrText>
              </w:r>
              <w:r>
                <w:fldChar w:fldCharType="separate"/>
              </w:r>
              <w:r>
                <w:rPr>
                  <w:rStyle w:val="Hyperlink"/>
                </w:rPr>
                <w:t>medinfo.austria@bms.com</w:t>
              </w:r>
              <w:r>
                <w:fldChar w:fldCharType="end"/>
              </w:r>
            </w:ins>
          </w:p>
          <w:p w14:paraId="62F30B22" w14:textId="77777777" w:rsidR="0069415A" w:rsidRPr="008A0A0E" w:rsidRDefault="0069415A" w:rsidP="00464394">
            <w:pPr>
              <w:rPr>
                <w:ins w:id="142" w:author="Author"/>
              </w:rPr>
            </w:pPr>
          </w:p>
        </w:tc>
      </w:tr>
      <w:tr w:rsidR="0069415A" w:rsidRPr="008A0A0E" w14:paraId="78D99CED" w14:textId="77777777" w:rsidTr="00464394">
        <w:trPr>
          <w:cantSplit/>
          <w:trHeight w:val="1111"/>
          <w:ins w:id="143" w:author="Author"/>
        </w:trPr>
        <w:tc>
          <w:tcPr>
            <w:tcW w:w="4536" w:type="dxa"/>
          </w:tcPr>
          <w:p w14:paraId="714C4164" w14:textId="77777777" w:rsidR="0069415A" w:rsidRPr="008A0A0E" w:rsidRDefault="0069415A" w:rsidP="00464394">
            <w:pPr>
              <w:pStyle w:val="StyleBold"/>
              <w:rPr>
                <w:ins w:id="144" w:author="Author"/>
              </w:rPr>
            </w:pPr>
            <w:ins w:id="145" w:author="Author">
              <w:r>
                <w:t>España</w:t>
              </w:r>
            </w:ins>
          </w:p>
          <w:p w14:paraId="15758587" w14:textId="77777777" w:rsidR="0069415A" w:rsidRPr="008A0A0E" w:rsidRDefault="0069415A" w:rsidP="00464394">
            <w:pPr>
              <w:rPr>
                <w:ins w:id="146" w:author="Author"/>
              </w:rPr>
            </w:pPr>
            <w:ins w:id="147" w:author="Author">
              <w:r>
                <w:t>Bristol-Myers Squibb, S.A.</w:t>
              </w:r>
            </w:ins>
          </w:p>
          <w:p w14:paraId="58904A9B" w14:textId="77777777" w:rsidR="0069415A" w:rsidRPr="008A0A0E" w:rsidRDefault="0069415A" w:rsidP="00464394">
            <w:pPr>
              <w:rPr>
                <w:ins w:id="148" w:author="Author"/>
              </w:rPr>
            </w:pPr>
            <w:ins w:id="149" w:author="Author">
              <w:r>
                <w:t>Tel: + 34 91 456 53 00</w:t>
              </w:r>
            </w:ins>
          </w:p>
          <w:p w14:paraId="328B0FD9" w14:textId="77777777" w:rsidR="0069415A" w:rsidRPr="008A0A0E" w:rsidRDefault="0069415A" w:rsidP="00464394">
            <w:pPr>
              <w:rPr>
                <w:ins w:id="150" w:author="Author"/>
                <w:rStyle w:val="Hyperlink"/>
              </w:rPr>
            </w:pPr>
            <w:ins w:id="151" w:author="Author">
              <w:r>
                <w:fldChar w:fldCharType="begin"/>
              </w:r>
              <w:r>
                <w:instrText>HYPERLINK "mailto:informacion.medica@bms.com"</w:instrText>
              </w:r>
              <w:r>
                <w:fldChar w:fldCharType="separate"/>
              </w:r>
              <w:r>
                <w:rPr>
                  <w:rStyle w:val="Hyperlink"/>
                </w:rPr>
                <w:t>informacion.medica@bms.com</w:t>
              </w:r>
              <w:r>
                <w:fldChar w:fldCharType="end"/>
              </w:r>
            </w:ins>
          </w:p>
          <w:p w14:paraId="1BEBD51F" w14:textId="77777777" w:rsidR="0069415A" w:rsidRPr="008A0A0E" w:rsidRDefault="0069415A" w:rsidP="00464394">
            <w:pPr>
              <w:rPr>
                <w:ins w:id="152" w:author="Author"/>
              </w:rPr>
            </w:pPr>
          </w:p>
        </w:tc>
        <w:tc>
          <w:tcPr>
            <w:tcW w:w="4536" w:type="dxa"/>
          </w:tcPr>
          <w:p w14:paraId="415BBF35" w14:textId="77777777" w:rsidR="0069415A" w:rsidRPr="008A0A0E" w:rsidRDefault="0069415A" w:rsidP="00464394">
            <w:pPr>
              <w:pStyle w:val="StyleBold"/>
              <w:rPr>
                <w:ins w:id="153" w:author="Author"/>
              </w:rPr>
            </w:pPr>
            <w:ins w:id="154" w:author="Author">
              <w:r>
                <w:t>Polska</w:t>
              </w:r>
            </w:ins>
          </w:p>
          <w:p w14:paraId="77C32FE3" w14:textId="77777777" w:rsidR="0069415A" w:rsidRPr="008A0A0E" w:rsidRDefault="0069415A" w:rsidP="00464394">
            <w:pPr>
              <w:rPr>
                <w:ins w:id="155" w:author="Author"/>
              </w:rPr>
            </w:pPr>
            <w:ins w:id="156" w:author="Author">
              <w:r>
                <w:t xml:space="preserve">Bristol-Myers Squibb Polska Sp. z </w:t>
              </w:r>
              <w:proofErr w:type="spellStart"/>
              <w:r>
                <w:t>o.o.</w:t>
              </w:r>
              <w:proofErr w:type="spellEnd"/>
            </w:ins>
          </w:p>
          <w:p w14:paraId="16111D4A" w14:textId="77777777" w:rsidR="0069415A" w:rsidRPr="008A0A0E" w:rsidRDefault="0069415A" w:rsidP="00464394">
            <w:pPr>
              <w:rPr>
                <w:ins w:id="157" w:author="Author"/>
              </w:rPr>
            </w:pPr>
            <w:ins w:id="158" w:author="Author">
              <w:r>
                <w:t>Tel.: + 48 22 2606400</w:t>
              </w:r>
            </w:ins>
          </w:p>
          <w:p w14:paraId="299D633F" w14:textId="77777777" w:rsidR="0069415A" w:rsidRPr="008A0A0E" w:rsidRDefault="0069415A" w:rsidP="00464394">
            <w:pPr>
              <w:rPr>
                <w:ins w:id="159" w:author="Author"/>
                <w:rStyle w:val="Hyperlink"/>
              </w:rPr>
            </w:pPr>
            <w:ins w:id="160" w:author="Author">
              <w:r>
                <w:fldChar w:fldCharType="begin"/>
              </w:r>
              <w:r>
                <w:instrText>HYPERLINK "mailto:informacja.medyczna@bms.com"</w:instrText>
              </w:r>
              <w:r>
                <w:fldChar w:fldCharType="separate"/>
              </w:r>
              <w:r>
                <w:rPr>
                  <w:rStyle w:val="Hyperlink"/>
                </w:rPr>
                <w:t>informacja.medyczna@bms.com</w:t>
              </w:r>
              <w:r>
                <w:fldChar w:fldCharType="end"/>
              </w:r>
            </w:ins>
          </w:p>
          <w:p w14:paraId="15F526AE" w14:textId="77777777" w:rsidR="0069415A" w:rsidRPr="008A0A0E" w:rsidRDefault="0069415A" w:rsidP="00464394">
            <w:pPr>
              <w:rPr>
                <w:ins w:id="161" w:author="Author"/>
              </w:rPr>
            </w:pPr>
          </w:p>
        </w:tc>
      </w:tr>
      <w:tr w:rsidR="0069415A" w:rsidRPr="008A0A0E" w14:paraId="6D3FD1AF" w14:textId="77777777" w:rsidTr="00464394">
        <w:trPr>
          <w:cantSplit/>
          <w:trHeight w:val="892"/>
          <w:ins w:id="162" w:author="Author"/>
        </w:trPr>
        <w:tc>
          <w:tcPr>
            <w:tcW w:w="4536" w:type="dxa"/>
          </w:tcPr>
          <w:p w14:paraId="4F662762" w14:textId="77777777" w:rsidR="0069415A" w:rsidRPr="008A0A0E" w:rsidRDefault="0069415A" w:rsidP="00464394">
            <w:pPr>
              <w:pStyle w:val="StyleBold"/>
              <w:rPr>
                <w:ins w:id="163" w:author="Author"/>
              </w:rPr>
            </w:pPr>
            <w:ins w:id="164" w:author="Author">
              <w:r>
                <w:t>France</w:t>
              </w:r>
            </w:ins>
          </w:p>
          <w:p w14:paraId="1D01BB09" w14:textId="77777777" w:rsidR="0069415A" w:rsidRPr="008A0A0E" w:rsidRDefault="0069415A" w:rsidP="00464394">
            <w:pPr>
              <w:rPr>
                <w:ins w:id="165" w:author="Author"/>
              </w:rPr>
            </w:pPr>
            <w:ins w:id="166" w:author="Author">
              <w:r>
                <w:t>Bristol-Myers Squibb SAS</w:t>
              </w:r>
            </w:ins>
          </w:p>
          <w:p w14:paraId="66711957" w14:textId="77777777" w:rsidR="0069415A" w:rsidRPr="008A0A0E" w:rsidRDefault="0069415A" w:rsidP="00464394">
            <w:pPr>
              <w:rPr>
                <w:ins w:id="167" w:author="Author"/>
              </w:rPr>
            </w:pPr>
            <w:proofErr w:type="spellStart"/>
            <w:ins w:id="168" w:author="Author">
              <w:r>
                <w:t>Tél</w:t>
              </w:r>
              <w:proofErr w:type="spellEnd"/>
              <w:r>
                <w:t>: + 33 (0)1 58 83 84 96</w:t>
              </w:r>
            </w:ins>
          </w:p>
          <w:p w14:paraId="1BE60CFA" w14:textId="77777777" w:rsidR="0069415A" w:rsidRPr="008A0A0E" w:rsidRDefault="0069415A" w:rsidP="00464394">
            <w:pPr>
              <w:rPr>
                <w:ins w:id="169" w:author="Author"/>
                <w:rStyle w:val="Hyperlink"/>
              </w:rPr>
            </w:pPr>
            <w:ins w:id="170" w:author="Author">
              <w:r>
                <w:fldChar w:fldCharType="begin"/>
              </w:r>
              <w:r>
                <w:instrText>HYPERLINK "mailto:infomed@bms.com"</w:instrText>
              </w:r>
              <w:r>
                <w:fldChar w:fldCharType="separate"/>
              </w:r>
              <w:r>
                <w:rPr>
                  <w:rStyle w:val="Hyperlink"/>
                </w:rPr>
                <w:t>infomed@bms.com</w:t>
              </w:r>
              <w:r>
                <w:fldChar w:fldCharType="end"/>
              </w:r>
            </w:ins>
          </w:p>
          <w:p w14:paraId="638C9BA6" w14:textId="77777777" w:rsidR="0069415A" w:rsidRPr="008A0A0E" w:rsidRDefault="0069415A" w:rsidP="00464394">
            <w:pPr>
              <w:rPr>
                <w:ins w:id="171" w:author="Author"/>
              </w:rPr>
            </w:pPr>
          </w:p>
        </w:tc>
        <w:tc>
          <w:tcPr>
            <w:tcW w:w="4536" w:type="dxa"/>
          </w:tcPr>
          <w:p w14:paraId="243C1E6D" w14:textId="77777777" w:rsidR="0069415A" w:rsidRPr="00717D07" w:rsidRDefault="0069415A" w:rsidP="00464394">
            <w:pPr>
              <w:pStyle w:val="StyleBold"/>
              <w:rPr>
                <w:ins w:id="172" w:author="Author"/>
              </w:rPr>
            </w:pPr>
            <w:ins w:id="173" w:author="Author">
              <w:r>
                <w:t>Portugal</w:t>
              </w:r>
            </w:ins>
          </w:p>
          <w:p w14:paraId="3167FD63" w14:textId="77777777" w:rsidR="0069415A" w:rsidRPr="00717D07" w:rsidRDefault="0069415A" w:rsidP="00464394">
            <w:pPr>
              <w:rPr>
                <w:ins w:id="174" w:author="Author"/>
              </w:rPr>
            </w:pPr>
            <w:ins w:id="175" w:author="Author">
              <w:r>
                <w:t xml:space="preserve">Bristol-Myers Squibb </w:t>
              </w:r>
              <w:proofErr w:type="spellStart"/>
              <w:r>
                <w:t>Farmacêutica</w:t>
              </w:r>
              <w:proofErr w:type="spellEnd"/>
              <w:r>
                <w:t xml:space="preserve"> Portuguesa, S.A.</w:t>
              </w:r>
            </w:ins>
          </w:p>
          <w:p w14:paraId="7D7084DF" w14:textId="77777777" w:rsidR="0069415A" w:rsidRPr="008A0A0E" w:rsidRDefault="0069415A" w:rsidP="00464394">
            <w:pPr>
              <w:rPr>
                <w:ins w:id="176" w:author="Author"/>
              </w:rPr>
            </w:pPr>
            <w:ins w:id="177" w:author="Author">
              <w:r>
                <w:t>Tel: + 351 21 440 70 00</w:t>
              </w:r>
            </w:ins>
          </w:p>
          <w:p w14:paraId="60A64AE8" w14:textId="77777777" w:rsidR="0069415A" w:rsidRPr="008A0A0E" w:rsidRDefault="0069415A" w:rsidP="00464394">
            <w:pPr>
              <w:rPr>
                <w:ins w:id="178" w:author="Author"/>
                <w:rStyle w:val="Hyperlink"/>
              </w:rPr>
            </w:pPr>
            <w:ins w:id="179" w:author="Author">
              <w:r>
                <w:fldChar w:fldCharType="begin"/>
              </w:r>
              <w:r>
                <w:instrText>HYPERLINK "mailto:portugal.medinfo@bms.com"</w:instrText>
              </w:r>
              <w:r>
                <w:fldChar w:fldCharType="separate"/>
              </w:r>
              <w:r>
                <w:rPr>
                  <w:rStyle w:val="Hyperlink"/>
                </w:rPr>
                <w:t>portugal.medinfo@bms.com</w:t>
              </w:r>
              <w:r>
                <w:fldChar w:fldCharType="end"/>
              </w:r>
            </w:ins>
          </w:p>
          <w:p w14:paraId="669495B3" w14:textId="77777777" w:rsidR="0069415A" w:rsidRPr="008A0A0E" w:rsidRDefault="0069415A" w:rsidP="00464394">
            <w:pPr>
              <w:rPr>
                <w:ins w:id="180" w:author="Author"/>
              </w:rPr>
            </w:pPr>
          </w:p>
        </w:tc>
      </w:tr>
      <w:tr w:rsidR="0069415A" w:rsidRPr="008A0A0E" w14:paraId="4578EE18" w14:textId="77777777" w:rsidTr="00464394">
        <w:trPr>
          <w:cantSplit/>
          <w:trHeight w:val="892"/>
          <w:ins w:id="181" w:author="Author"/>
        </w:trPr>
        <w:tc>
          <w:tcPr>
            <w:tcW w:w="4536" w:type="dxa"/>
          </w:tcPr>
          <w:p w14:paraId="445C28BA" w14:textId="77777777" w:rsidR="0069415A" w:rsidRPr="008A0A0E" w:rsidRDefault="0069415A" w:rsidP="00464394">
            <w:pPr>
              <w:pStyle w:val="StyleBold"/>
              <w:rPr>
                <w:ins w:id="182" w:author="Author"/>
              </w:rPr>
            </w:pPr>
            <w:ins w:id="183" w:author="Author">
              <w:r>
                <w:t>Hrvatska</w:t>
              </w:r>
            </w:ins>
          </w:p>
          <w:p w14:paraId="1E932EAE" w14:textId="77777777" w:rsidR="0069415A" w:rsidRPr="008A0A0E" w:rsidRDefault="0069415A" w:rsidP="00464394">
            <w:pPr>
              <w:rPr>
                <w:ins w:id="184" w:author="Author"/>
              </w:rPr>
            </w:pPr>
            <w:proofErr w:type="spellStart"/>
            <w:ins w:id="185" w:author="Author">
              <w:r>
                <w:t>Swixx</w:t>
              </w:r>
              <w:proofErr w:type="spellEnd"/>
              <w:r>
                <w:t xml:space="preserve"> Biopharma d.o.o.</w:t>
              </w:r>
            </w:ins>
          </w:p>
          <w:p w14:paraId="0F728B27" w14:textId="77777777" w:rsidR="0069415A" w:rsidRPr="008A0A0E" w:rsidRDefault="0069415A" w:rsidP="00464394">
            <w:pPr>
              <w:rPr>
                <w:ins w:id="186" w:author="Author"/>
              </w:rPr>
            </w:pPr>
            <w:ins w:id="187" w:author="Author">
              <w:r>
                <w:t>Tel: + 385 1 2078 500</w:t>
              </w:r>
            </w:ins>
          </w:p>
          <w:p w14:paraId="385104A6" w14:textId="77777777" w:rsidR="0069415A" w:rsidRPr="008A0A0E" w:rsidRDefault="0069415A" w:rsidP="00464394">
            <w:pPr>
              <w:rPr>
                <w:ins w:id="188" w:author="Author"/>
                <w:rStyle w:val="Hyperlink"/>
              </w:rPr>
            </w:pPr>
            <w:ins w:id="189"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172C37F6" w14:textId="77777777" w:rsidR="0069415A" w:rsidRPr="008A0A0E" w:rsidRDefault="0069415A" w:rsidP="00464394">
            <w:pPr>
              <w:rPr>
                <w:ins w:id="190" w:author="Author"/>
              </w:rPr>
            </w:pPr>
          </w:p>
        </w:tc>
        <w:tc>
          <w:tcPr>
            <w:tcW w:w="4536" w:type="dxa"/>
          </w:tcPr>
          <w:p w14:paraId="166BA22D" w14:textId="77777777" w:rsidR="0069415A" w:rsidRPr="008A0A0E" w:rsidRDefault="0069415A" w:rsidP="00464394">
            <w:pPr>
              <w:pStyle w:val="StyleBold"/>
              <w:rPr>
                <w:ins w:id="191" w:author="Author"/>
              </w:rPr>
            </w:pPr>
            <w:ins w:id="192" w:author="Author">
              <w:r>
                <w:t>România</w:t>
              </w:r>
            </w:ins>
          </w:p>
          <w:p w14:paraId="3A39489A" w14:textId="77777777" w:rsidR="0069415A" w:rsidRPr="008A0A0E" w:rsidRDefault="0069415A" w:rsidP="00464394">
            <w:pPr>
              <w:rPr>
                <w:ins w:id="193" w:author="Author"/>
              </w:rPr>
            </w:pPr>
            <w:ins w:id="194" w:author="Author">
              <w:r>
                <w:t>Bristol-Myers Squibb Marketing Services S.R.L.</w:t>
              </w:r>
            </w:ins>
          </w:p>
          <w:p w14:paraId="42A314E3" w14:textId="77777777" w:rsidR="0069415A" w:rsidRPr="008A0A0E" w:rsidRDefault="0069415A" w:rsidP="00464394">
            <w:pPr>
              <w:rPr>
                <w:ins w:id="195" w:author="Author"/>
              </w:rPr>
            </w:pPr>
            <w:ins w:id="196" w:author="Author">
              <w:r>
                <w:t>Tel: + 40 (0)21 272 16 19</w:t>
              </w:r>
            </w:ins>
          </w:p>
          <w:p w14:paraId="0565133F" w14:textId="77777777" w:rsidR="0069415A" w:rsidRPr="008A0A0E" w:rsidRDefault="0069415A" w:rsidP="00464394">
            <w:pPr>
              <w:rPr>
                <w:ins w:id="197" w:author="Author"/>
                <w:rStyle w:val="Hyperlink"/>
              </w:rPr>
            </w:pPr>
            <w:ins w:id="198" w:author="Author">
              <w:r>
                <w:fldChar w:fldCharType="begin"/>
              </w:r>
              <w:r>
                <w:instrText>HYPERLINK "mailto:medinfo.romania@bms.com"</w:instrText>
              </w:r>
              <w:r>
                <w:fldChar w:fldCharType="separate"/>
              </w:r>
              <w:r>
                <w:rPr>
                  <w:rStyle w:val="Hyperlink"/>
                </w:rPr>
                <w:t>medinfo.romania@bms.com</w:t>
              </w:r>
              <w:r>
                <w:fldChar w:fldCharType="end"/>
              </w:r>
            </w:ins>
          </w:p>
          <w:p w14:paraId="11A01601" w14:textId="77777777" w:rsidR="0069415A" w:rsidRPr="008A0A0E" w:rsidRDefault="0069415A" w:rsidP="00464394">
            <w:pPr>
              <w:rPr>
                <w:ins w:id="199" w:author="Author"/>
              </w:rPr>
            </w:pPr>
          </w:p>
        </w:tc>
      </w:tr>
      <w:tr w:rsidR="0069415A" w:rsidRPr="008A0A0E" w14:paraId="6F080199" w14:textId="77777777" w:rsidTr="00464394">
        <w:trPr>
          <w:cantSplit/>
          <w:trHeight w:val="892"/>
          <w:ins w:id="200" w:author="Author"/>
        </w:trPr>
        <w:tc>
          <w:tcPr>
            <w:tcW w:w="4536" w:type="dxa"/>
          </w:tcPr>
          <w:p w14:paraId="4B52DE5E" w14:textId="77777777" w:rsidR="0069415A" w:rsidRPr="008A0A0E" w:rsidRDefault="0069415A" w:rsidP="00464394">
            <w:pPr>
              <w:pStyle w:val="StyleBold"/>
              <w:rPr>
                <w:ins w:id="201" w:author="Author"/>
              </w:rPr>
            </w:pPr>
            <w:ins w:id="202" w:author="Author">
              <w:r>
                <w:t>Ireland</w:t>
              </w:r>
            </w:ins>
          </w:p>
          <w:p w14:paraId="45299936" w14:textId="77777777" w:rsidR="0069415A" w:rsidRPr="008A0A0E" w:rsidRDefault="0069415A" w:rsidP="00464394">
            <w:pPr>
              <w:rPr>
                <w:ins w:id="203" w:author="Author"/>
              </w:rPr>
            </w:pPr>
            <w:ins w:id="204" w:author="Author">
              <w:r>
                <w:t>Bristol-Myers Squibb Pharmaceuticals uc</w:t>
              </w:r>
            </w:ins>
          </w:p>
          <w:p w14:paraId="67E77705" w14:textId="77777777" w:rsidR="0069415A" w:rsidRPr="008A0A0E" w:rsidRDefault="0069415A" w:rsidP="00464394">
            <w:pPr>
              <w:rPr>
                <w:ins w:id="205" w:author="Author"/>
              </w:rPr>
            </w:pPr>
            <w:ins w:id="206" w:author="Author">
              <w:r>
                <w:t>Tel: 1 800 749 749 (+ 353 (0)1 483 3625)</w:t>
              </w:r>
            </w:ins>
          </w:p>
          <w:p w14:paraId="35CDE2D1" w14:textId="77777777" w:rsidR="0069415A" w:rsidRPr="008A0A0E" w:rsidRDefault="0069415A" w:rsidP="00464394">
            <w:pPr>
              <w:rPr>
                <w:ins w:id="207" w:author="Author"/>
                <w:rStyle w:val="Hyperlink"/>
              </w:rPr>
            </w:pPr>
            <w:ins w:id="208" w:author="Author">
              <w:r>
                <w:fldChar w:fldCharType="begin"/>
              </w:r>
              <w:r>
                <w:instrText>HYPERLINK "mailto:medical.information@bms.com"</w:instrText>
              </w:r>
              <w:r>
                <w:fldChar w:fldCharType="separate"/>
              </w:r>
              <w:r>
                <w:rPr>
                  <w:rStyle w:val="Hyperlink"/>
                </w:rPr>
                <w:t>medical.information@bms.com</w:t>
              </w:r>
              <w:r>
                <w:fldChar w:fldCharType="end"/>
              </w:r>
            </w:ins>
          </w:p>
          <w:p w14:paraId="36834A43" w14:textId="77777777" w:rsidR="0069415A" w:rsidRPr="008A0A0E" w:rsidRDefault="0069415A" w:rsidP="00464394">
            <w:pPr>
              <w:rPr>
                <w:ins w:id="209" w:author="Author"/>
              </w:rPr>
            </w:pPr>
          </w:p>
        </w:tc>
        <w:tc>
          <w:tcPr>
            <w:tcW w:w="4536" w:type="dxa"/>
          </w:tcPr>
          <w:p w14:paraId="65C4BA1D" w14:textId="77777777" w:rsidR="0069415A" w:rsidRPr="008A0A0E" w:rsidRDefault="0069415A" w:rsidP="00464394">
            <w:pPr>
              <w:pStyle w:val="StyleBold"/>
              <w:rPr>
                <w:ins w:id="210" w:author="Author"/>
              </w:rPr>
            </w:pPr>
            <w:ins w:id="211" w:author="Author">
              <w:r>
                <w:t>Slovenija</w:t>
              </w:r>
            </w:ins>
          </w:p>
          <w:p w14:paraId="4724D934" w14:textId="77777777" w:rsidR="0069415A" w:rsidRPr="008A0A0E" w:rsidRDefault="0069415A" w:rsidP="00464394">
            <w:pPr>
              <w:rPr>
                <w:ins w:id="212" w:author="Author"/>
              </w:rPr>
            </w:pPr>
            <w:proofErr w:type="spellStart"/>
            <w:ins w:id="213" w:author="Author">
              <w:r>
                <w:t>Swixx</w:t>
              </w:r>
              <w:proofErr w:type="spellEnd"/>
              <w:r>
                <w:t xml:space="preserve"> Biopharma d.o.o.</w:t>
              </w:r>
            </w:ins>
          </w:p>
          <w:p w14:paraId="6BAD8498" w14:textId="77777777" w:rsidR="0069415A" w:rsidRPr="008A0A0E" w:rsidRDefault="0069415A" w:rsidP="00464394">
            <w:pPr>
              <w:rPr>
                <w:ins w:id="214" w:author="Author"/>
              </w:rPr>
            </w:pPr>
            <w:ins w:id="215" w:author="Author">
              <w:r>
                <w:t>Tel: + 386 1 2355 100</w:t>
              </w:r>
            </w:ins>
          </w:p>
          <w:p w14:paraId="7AC499DA" w14:textId="77777777" w:rsidR="0069415A" w:rsidRPr="008A0A0E" w:rsidRDefault="0069415A" w:rsidP="00464394">
            <w:pPr>
              <w:rPr>
                <w:ins w:id="216" w:author="Author"/>
                <w:rStyle w:val="Hyperlink"/>
              </w:rPr>
            </w:pPr>
            <w:ins w:id="217"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634F29EB" w14:textId="77777777" w:rsidR="0069415A" w:rsidRPr="008A0A0E" w:rsidRDefault="0069415A" w:rsidP="00464394">
            <w:pPr>
              <w:rPr>
                <w:ins w:id="218" w:author="Author"/>
              </w:rPr>
            </w:pPr>
          </w:p>
        </w:tc>
      </w:tr>
      <w:tr w:rsidR="0069415A" w:rsidRPr="008A0A0E" w14:paraId="4455EC55" w14:textId="77777777" w:rsidTr="00464394">
        <w:trPr>
          <w:cantSplit/>
          <w:trHeight w:val="904"/>
          <w:ins w:id="219" w:author="Author"/>
        </w:trPr>
        <w:tc>
          <w:tcPr>
            <w:tcW w:w="4536" w:type="dxa"/>
          </w:tcPr>
          <w:p w14:paraId="213233A2" w14:textId="77777777" w:rsidR="0069415A" w:rsidRPr="008A0A0E" w:rsidRDefault="0069415A" w:rsidP="00464394">
            <w:pPr>
              <w:pStyle w:val="StyleBold"/>
              <w:rPr>
                <w:ins w:id="220" w:author="Author"/>
              </w:rPr>
            </w:pPr>
            <w:ins w:id="221" w:author="Author">
              <w:r>
                <w:t>Ísland</w:t>
              </w:r>
            </w:ins>
          </w:p>
          <w:p w14:paraId="1DF39ACE" w14:textId="77777777" w:rsidR="0069415A" w:rsidRPr="008A0A0E" w:rsidRDefault="0069415A" w:rsidP="00464394">
            <w:pPr>
              <w:rPr>
                <w:ins w:id="222" w:author="Author"/>
              </w:rPr>
            </w:pPr>
            <w:proofErr w:type="spellStart"/>
            <w:ins w:id="223" w:author="Author">
              <w:r>
                <w:t>Vistor</w:t>
              </w:r>
              <w:proofErr w:type="spellEnd"/>
              <w:r>
                <w:t xml:space="preserve"> </w:t>
              </w:r>
              <w:proofErr w:type="spellStart"/>
              <w:r w:rsidRPr="00193B3B">
                <w:t>ehf</w:t>
              </w:r>
              <w:proofErr w:type="spellEnd"/>
              <w:r>
                <w:t>.</w:t>
              </w:r>
            </w:ins>
          </w:p>
          <w:p w14:paraId="25869938" w14:textId="77777777" w:rsidR="0069415A" w:rsidRPr="008A0A0E" w:rsidRDefault="0069415A" w:rsidP="00464394">
            <w:pPr>
              <w:rPr>
                <w:ins w:id="224" w:author="Author"/>
              </w:rPr>
            </w:pPr>
            <w:proofErr w:type="spellStart"/>
            <w:ins w:id="225" w:author="Author">
              <w:r>
                <w:t>Sími</w:t>
              </w:r>
              <w:proofErr w:type="spellEnd"/>
              <w:r>
                <w:t>: + 354 535 7000</w:t>
              </w:r>
            </w:ins>
          </w:p>
          <w:p w14:paraId="37B0BEA7" w14:textId="77777777" w:rsidR="0069415A" w:rsidRPr="008A0A0E" w:rsidRDefault="0069415A" w:rsidP="00464394">
            <w:pPr>
              <w:rPr>
                <w:ins w:id="226" w:author="Author"/>
                <w:rStyle w:val="Hyperlink"/>
              </w:rPr>
            </w:pPr>
            <w:ins w:id="227" w:author="Author">
              <w:r>
                <w:fldChar w:fldCharType="begin"/>
              </w:r>
              <w:r>
                <w:instrText>HYPERLINK "mailto:medical.information@bms.com"</w:instrText>
              </w:r>
              <w:r>
                <w:fldChar w:fldCharType="separate"/>
              </w:r>
              <w:r>
                <w:rPr>
                  <w:rStyle w:val="Hyperlink"/>
                </w:rPr>
                <w:t>medical.information@bms.com</w:t>
              </w:r>
              <w:r>
                <w:fldChar w:fldCharType="end"/>
              </w:r>
            </w:ins>
          </w:p>
          <w:p w14:paraId="128EE72F" w14:textId="77777777" w:rsidR="0069415A" w:rsidRPr="008A0A0E" w:rsidRDefault="0069415A" w:rsidP="00464394">
            <w:pPr>
              <w:rPr>
                <w:ins w:id="228" w:author="Author"/>
              </w:rPr>
            </w:pPr>
          </w:p>
        </w:tc>
        <w:tc>
          <w:tcPr>
            <w:tcW w:w="4536" w:type="dxa"/>
          </w:tcPr>
          <w:p w14:paraId="0F47B9BD" w14:textId="77777777" w:rsidR="0069415A" w:rsidRPr="008A0A0E" w:rsidRDefault="0069415A" w:rsidP="00464394">
            <w:pPr>
              <w:pStyle w:val="StyleBold"/>
              <w:rPr>
                <w:ins w:id="229" w:author="Author"/>
              </w:rPr>
            </w:pPr>
            <w:ins w:id="230" w:author="Author">
              <w:r>
                <w:t>Slovenská republika</w:t>
              </w:r>
            </w:ins>
          </w:p>
          <w:p w14:paraId="4DAD3BF6" w14:textId="77777777" w:rsidR="0069415A" w:rsidRPr="008A0A0E" w:rsidRDefault="0069415A" w:rsidP="00464394">
            <w:pPr>
              <w:rPr>
                <w:ins w:id="231" w:author="Author"/>
              </w:rPr>
            </w:pPr>
            <w:proofErr w:type="spellStart"/>
            <w:ins w:id="232" w:author="Author">
              <w:r>
                <w:t>Swixx</w:t>
              </w:r>
              <w:proofErr w:type="spellEnd"/>
              <w:r>
                <w:t xml:space="preserve"> Biopharma </w:t>
              </w:r>
              <w:proofErr w:type="spellStart"/>
              <w:r>
                <w:t>s.r.o.</w:t>
              </w:r>
              <w:proofErr w:type="spellEnd"/>
            </w:ins>
          </w:p>
          <w:p w14:paraId="09E21DF8" w14:textId="77777777" w:rsidR="0069415A" w:rsidRPr="008A0A0E" w:rsidRDefault="0069415A" w:rsidP="00464394">
            <w:pPr>
              <w:rPr>
                <w:ins w:id="233" w:author="Author"/>
              </w:rPr>
            </w:pPr>
            <w:ins w:id="234" w:author="Author">
              <w:r>
                <w:t>Tel: + 421 2 20833 600</w:t>
              </w:r>
            </w:ins>
          </w:p>
          <w:p w14:paraId="42A45F27" w14:textId="77777777" w:rsidR="0069415A" w:rsidRPr="008A0A0E" w:rsidRDefault="0069415A" w:rsidP="00464394">
            <w:pPr>
              <w:rPr>
                <w:ins w:id="235" w:author="Author"/>
                <w:rStyle w:val="Hyperlink"/>
              </w:rPr>
            </w:pPr>
            <w:ins w:id="236"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36E32D84" w14:textId="77777777" w:rsidR="0069415A" w:rsidRPr="008A0A0E" w:rsidRDefault="0069415A" w:rsidP="00464394">
            <w:pPr>
              <w:rPr>
                <w:ins w:id="237" w:author="Author"/>
              </w:rPr>
            </w:pPr>
          </w:p>
        </w:tc>
      </w:tr>
      <w:tr w:rsidR="0069415A" w:rsidRPr="008A0A0E" w14:paraId="254035AA" w14:textId="77777777" w:rsidTr="00464394">
        <w:trPr>
          <w:cantSplit/>
          <w:trHeight w:val="892"/>
          <w:ins w:id="238" w:author="Author"/>
        </w:trPr>
        <w:tc>
          <w:tcPr>
            <w:tcW w:w="4536" w:type="dxa"/>
          </w:tcPr>
          <w:p w14:paraId="2F584861" w14:textId="77777777" w:rsidR="0069415A" w:rsidRPr="008A0A0E" w:rsidRDefault="0069415A" w:rsidP="00464394">
            <w:pPr>
              <w:pStyle w:val="StyleBold"/>
              <w:rPr>
                <w:ins w:id="239" w:author="Author"/>
              </w:rPr>
            </w:pPr>
            <w:ins w:id="240" w:author="Author">
              <w:r>
                <w:t>Italia</w:t>
              </w:r>
            </w:ins>
          </w:p>
          <w:p w14:paraId="68DD805C" w14:textId="77777777" w:rsidR="0069415A" w:rsidRPr="008A0A0E" w:rsidRDefault="0069415A" w:rsidP="00464394">
            <w:pPr>
              <w:rPr>
                <w:ins w:id="241" w:author="Author"/>
              </w:rPr>
            </w:pPr>
            <w:ins w:id="242" w:author="Author">
              <w:r>
                <w:t xml:space="preserve">Bristol-Myers Squibb </w:t>
              </w:r>
              <w:proofErr w:type="spellStart"/>
              <w:r>
                <w:t>S.r.l</w:t>
              </w:r>
              <w:proofErr w:type="spellEnd"/>
              <w:r>
                <w:t>.</w:t>
              </w:r>
            </w:ins>
          </w:p>
          <w:p w14:paraId="1492426F" w14:textId="77777777" w:rsidR="0069415A" w:rsidRPr="008A0A0E" w:rsidRDefault="0069415A" w:rsidP="00464394">
            <w:pPr>
              <w:rPr>
                <w:ins w:id="243" w:author="Author"/>
              </w:rPr>
            </w:pPr>
            <w:ins w:id="244" w:author="Author">
              <w:r>
                <w:t>Tel: + 39 06 50 39 61</w:t>
              </w:r>
            </w:ins>
          </w:p>
          <w:p w14:paraId="4A0B5D36" w14:textId="77777777" w:rsidR="0069415A" w:rsidRPr="008A0A0E" w:rsidRDefault="0069415A" w:rsidP="00464394">
            <w:pPr>
              <w:rPr>
                <w:ins w:id="245" w:author="Author"/>
                <w:rStyle w:val="Hyperlink"/>
              </w:rPr>
            </w:pPr>
            <w:ins w:id="246"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3103C5FF" w14:textId="77777777" w:rsidR="0069415A" w:rsidRPr="008A0A0E" w:rsidRDefault="0069415A" w:rsidP="00464394">
            <w:pPr>
              <w:rPr>
                <w:ins w:id="247" w:author="Author"/>
              </w:rPr>
            </w:pPr>
          </w:p>
        </w:tc>
        <w:tc>
          <w:tcPr>
            <w:tcW w:w="4536" w:type="dxa"/>
          </w:tcPr>
          <w:p w14:paraId="78CF9842" w14:textId="77777777" w:rsidR="0069415A" w:rsidRPr="008A0A0E" w:rsidRDefault="0069415A" w:rsidP="00464394">
            <w:pPr>
              <w:pStyle w:val="StyleBold"/>
              <w:rPr>
                <w:ins w:id="248" w:author="Author"/>
              </w:rPr>
            </w:pPr>
            <w:ins w:id="249" w:author="Author">
              <w:r>
                <w:t>Suomi/Finland</w:t>
              </w:r>
            </w:ins>
          </w:p>
          <w:p w14:paraId="4F1106E6" w14:textId="77777777" w:rsidR="0069415A" w:rsidRPr="008A0A0E" w:rsidRDefault="0069415A" w:rsidP="00464394">
            <w:pPr>
              <w:rPr>
                <w:ins w:id="250" w:author="Author"/>
              </w:rPr>
            </w:pPr>
            <w:ins w:id="251" w:author="Author">
              <w:r>
                <w:t>Oy Bristol-Myers Squibb (Finland) Ab</w:t>
              </w:r>
            </w:ins>
          </w:p>
          <w:p w14:paraId="5B42872F" w14:textId="77777777" w:rsidR="0069415A" w:rsidRPr="008A0A0E" w:rsidRDefault="0069415A" w:rsidP="00464394">
            <w:pPr>
              <w:rPr>
                <w:ins w:id="252" w:author="Author"/>
              </w:rPr>
            </w:pPr>
            <w:ins w:id="253" w:author="Author">
              <w:r>
                <w:t>Puh/Tel: + 358 9 251 21 230</w:t>
              </w:r>
            </w:ins>
          </w:p>
          <w:p w14:paraId="224909EA" w14:textId="77777777" w:rsidR="0069415A" w:rsidRPr="008A0A0E" w:rsidRDefault="0069415A" w:rsidP="00464394">
            <w:pPr>
              <w:rPr>
                <w:ins w:id="254" w:author="Author"/>
                <w:rStyle w:val="Hyperlink"/>
              </w:rPr>
            </w:pPr>
            <w:ins w:id="255" w:author="Author">
              <w:r>
                <w:fldChar w:fldCharType="begin"/>
              </w:r>
              <w:r>
                <w:instrText>HYPERLINK "mailto:medinfo.finland@bms.com"</w:instrText>
              </w:r>
              <w:r>
                <w:fldChar w:fldCharType="separate"/>
              </w:r>
              <w:r>
                <w:rPr>
                  <w:rStyle w:val="Hyperlink"/>
                </w:rPr>
                <w:t>medinfo.finland@bms.com</w:t>
              </w:r>
              <w:r>
                <w:fldChar w:fldCharType="end"/>
              </w:r>
            </w:ins>
          </w:p>
          <w:p w14:paraId="670E28CD" w14:textId="77777777" w:rsidR="0069415A" w:rsidRPr="008A0A0E" w:rsidRDefault="0069415A" w:rsidP="00464394">
            <w:pPr>
              <w:rPr>
                <w:ins w:id="256" w:author="Author"/>
              </w:rPr>
            </w:pPr>
          </w:p>
        </w:tc>
      </w:tr>
      <w:tr w:rsidR="0069415A" w:rsidRPr="008A0A0E" w14:paraId="3595C1B8" w14:textId="77777777" w:rsidTr="00464394">
        <w:trPr>
          <w:cantSplit/>
          <w:trHeight w:val="772"/>
          <w:ins w:id="257" w:author="Author"/>
        </w:trPr>
        <w:tc>
          <w:tcPr>
            <w:tcW w:w="4536" w:type="dxa"/>
          </w:tcPr>
          <w:p w14:paraId="2B577188" w14:textId="77777777" w:rsidR="0069415A" w:rsidRPr="008A0A0E" w:rsidRDefault="0069415A" w:rsidP="00464394">
            <w:pPr>
              <w:pStyle w:val="StyleBold"/>
              <w:rPr>
                <w:ins w:id="258" w:author="Author"/>
              </w:rPr>
            </w:pPr>
            <w:ins w:id="259" w:author="Author">
              <w:r>
                <w:t>Κύπρος</w:t>
              </w:r>
            </w:ins>
          </w:p>
          <w:p w14:paraId="54AB3FC7" w14:textId="77777777" w:rsidR="0069415A" w:rsidRPr="008A0A0E" w:rsidRDefault="0069415A" w:rsidP="00464394">
            <w:pPr>
              <w:rPr>
                <w:ins w:id="260" w:author="Author"/>
              </w:rPr>
            </w:pPr>
            <w:ins w:id="261" w:author="Author">
              <w:r>
                <w:t>Bristol-Myers Squibb A.E.</w:t>
              </w:r>
            </w:ins>
          </w:p>
          <w:p w14:paraId="48BA992C" w14:textId="77777777" w:rsidR="0069415A" w:rsidRPr="008A0A0E" w:rsidRDefault="0069415A" w:rsidP="00464394">
            <w:pPr>
              <w:rPr>
                <w:ins w:id="262" w:author="Author"/>
              </w:rPr>
            </w:pPr>
            <w:proofErr w:type="spellStart"/>
            <w:ins w:id="263" w:author="Author">
              <w:r>
                <w:t>Τηλ</w:t>
              </w:r>
              <w:proofErr w:type="spellEnd"/>
              <w:r>
                <w:t>: 800 92666 (+ 30 210 6074300)</w:t>
              </w:r>
            </w:ins>
          </w:p>
          <w:p w14:paraId="39930BB2" w14:textId="77777777" w:rsidR="0069415A" w:rsidRPr="008A0A0E" w:rsidRDefault="0069415A" w:rsidP="00464394">
            <w:pPr>
              <w:rPr>
                <w:ins w:id="264" w:author="Author"/>
                <w:rStyle w:val="Hyperlink"/>
              </w:rPr>
            </w:pPr>
            <w:ins w:id="265" w:author="Author">
              <w:r>
                <w:fldChar w:fldCharType="begin"/>
              </w:r>
              <w:r>
                <w:instrText>HYPERLINK "mailto:medinfo.greece@bms.com"</w:instrText>
              </w:r>
              <w:r>
                <w:fldChar w:fldCharType="separate"/>
              </w:r>
              <w:r>
                <w:rPr>
                  <w:rStyle w:val="Hyperlink"/>
                </w:rPr>
                <w:t>medinfo.greece@bms.com</w:t>
              </w:r>
              <w:r>
                <w:fldChar w:fldCharType="end"/>
              </w:r>
            </w:ins>
          </w:p>
          <w:p w14:paraId="593475EB" w14:textId="77777777" w:rsidR="0069415A" w:rsidRPr="008A0A0E" w:rsidRDefault="0069415A" w:rsidP="00464394">
            <w:pPr>
              <w:rPr>
                <w:ins w:id="266" w:author="Author"/>
              </w:rPr>
            </w:pPr>
          </w:p>
        </w:tc>
        <w:tc>
          <w:tcPr>
            <w:tcW w:w="4536" w:type="dxa"/>
          </w:tcPr>
          <w:p w14:paraId="4C9C926F" w14:textId="77777777" w:rsidR="0069415A" w:rsidRPr="008A0A0E" w:rsidRDefault="0069415A" w:rsidP="00464394">
            <w:pPr>
              <w:pStyle w:val="StyleBold"/>
              <w:rPr>
                <w:ins w:id="267" w:author="Author"/>
              </w:rPr>
            </w:pPr>
            <w:ins w:id="268" w:author="Author">
              <w:r>
                <w:t>Sverige</w:t>
              </w:r>
            </w:ins>
          </w:p>
          <w:p w14:paraId="2DAA92E7" w14:textId="77777777" w:rsidR="0069415A" w:rsidRPr="008A0A0E" w:rsidRDefault="0069415A" w:rsidP="00464394">
            <w:pPr>
              <w:rPr>
                <w:ins w:id="269" w:author="Author"/>
              </w:rPr>
            </w:pPr>
            <w:ins w:id="270" w:author="Author">
              <w:r>
                <w:t>Bristol-Myers Squibb Aktiebolag</w:t>
              </w:r>
            </w:ins>
          </w:p>
          <w:p w14:paraId="03D274F3" w14:textId="77777777" w:rsidR="0069415A" w:rsidRPr="008A0A0E" w:rsidRDefault="0069415A" w:rsidP="00464394">
            <w:pPr>
              <w:rPr>
                <w:ins w:id="271" w:author="Author"/>
              </w:rPr>
            </w:pPr>
            <w:ins w:id="272" w:author="Author">
              <w:r>
                <w:t>Tel: + 46 8 704 71 00</w:t>
              </w:r>
            </w:ins>
          </w:p>
          <w:p w14:paraId="3BDD3744" w14:textId="77777777" w:rsidR="0069415A" w:rsidRPr="008A0A0E" w:rsidRDefault="0069415A" w:rsidP="00464394">
            <w:pPr>
              <w:rPr>
                <w:ins w:id="273" w:author="Author"/>
                <w:rStyle w:val="Hyperlink"/>
              </w:rPr>
            </w:pPr>
            <w:ins w:id="274" w:author="Author">
              <w:r>
                <w:fldChar w:fldCharType="begin"/>
              </w:r>
              <w:r>
                <w:instrText>HYPERLINK "mailto:medinfo.sweden@bms.com"</w:instrText>
              </w:r>
              <w:r>
                <w:fldChar w:fldCharType="separate"/>
              </w:r>
              <w:r>
                <w:rPr>
                  <w:rStyle w:val="Hyperlink"/>
                </w:rPr>
                <w:t>medinfo.sweden@bms.com</w:t>
              </w:r>
              <w:r>
                <w:fldChar w:fldCharType="end"/>
              </w:r>
            </w:ins>
          </w:p>
          <w:p w14:paraId="309DECE4" w14:textId="77777777" w:rsidR="0069415A" w:rsidRPr="008A0A0E" w:rsidRDefault="0069415A" w:rsidP="00464394">
            <w:pPr>
              <w:rPr>
                <w:ins w:id="275" w:author="Author"/>
              </w:rPr>
            </w:pPr>
          </w:p>
        </w:tc>
      </w:tr>
      <w:tr w:rsidR="0069415A" w:rsidRPr="008A0A0E" w14:paraId="4909355B" w14:textId="77777777" w:rsidTr="00464394">
        <w:trPr>
          <w:cantSplit/>
          <w:trHeight w:val="1219"/>
          <w:ins w:id="276" w:author="Author"/>
        </w:trPr>
        <w:tc>
          <w:tcPr>
            <w:tcW w:w="4536" w:type="dxa"/>
          </w:tcPr>
          <w:p w14:paraId="4D356FFB" w14:textId="77777777" w:rsidR="0069415A" w:rsidRPr="008A0A0E" w:rsidRDefault="0069415A" w:rsidP="00464394">
            <w:pPr>
              <w:pStyle w:val="StyleBold"/>
              <w:rPr>
                <w:ins w:id="277" w:author="Author"/>
              </w:rPr>
            </w:pPr>
            <w:ins w:id="278" w:author="Author">
              <w:r>
                <w:lastRenderedPageBreak/>
                <w:t>Latvija</w:t>
              </w:r>
            </w:ins>
          </w:p>
          <w:p w14:paraId="1615DC9C" w14:textId="77777777" w:rsidR="0069415A" w:rsidRPr="008A0A0E" w:rsidRDefault="0069415A" w:rsidP="00464394">
            <w:pPr>
              <w:rPr>
                <w:ins w:id="279" w:author="Author"/>
              </w:rPr>
            </w:pPr>
            <w:proofErr w:type="spellStart"/>
            <w:ins w:id="280" w:author="Author">
              <w:r>
                <w:t>Swixx</w:t>
              </w:r>
              <w:proofErr w:type="spellEnd"/>
              <w:r>
                <w:t xml:space="preserve"> Biopharma SIA</w:t>
              </w:r>
            </w:ins>
          </w:p>
          <w:p w14:paraId="5FBCF9C7" w14:textId="77777777" w:rsidR="0069415A" w:rsidRPr="008A0A0E" w:rsidRDefault="0069415A" w:rsidP="00464394">
            <w:pPr>
              <w:rPr>
                <w:ins w:id="281" w:author="Author"/>
              </w:rPr>
            </w:pPr>
            <w:ins w:id="282" w:author="Author">
              <w:r>
                <w:t>Tel: + 371 66164750</w:t>
              </w:r>
            </w:ins>
          </w:p>
          <w:p w14:paraId="6FC72E77" w14:textId="77777777" w:rsidR="0069415A" w:rsidRPr="008A0A0E" w:rsidRDefault="0069415A" w:rsidP="00464394">
            <w:pPr>
              <w:rPr>
                <w:ins w:id="283" w:author="Author"/>
                <w:rStyle w:val="Hyperlink"/>
              </w:rPr>
            </w:pPr>
            <w:ins w:id="284"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474E9001" w14:textId="77777777" w:rsidR="0069415A" w:rsidRPr="008A0A0E" w:rsidRDefault="0069415A" w:rsidP="00464394">
            <w:pPr>
              <w:rPr>
                <w:ins w:id="285" w:author="Author"/>
              </w:rPr>
            </w:pPr>
          </w:p>
        </w:tc>
        <w:tc>
          <w:tcPr>
            <w:tcW w:w="4536" w:type="dxa"/>
          </w:tcPr>
          <w:p w14:paraId="2BF74B1C" w14:textId="77777777" w:rsidR="0069415A" w:rsidRPr="008A0A0E" w:rsidRDefault="0069415A" w:rsidP="00464394">
            <w:pPr>
              <w:rPr>
                <w:ins w:id="286" w:author="Author"/>
              </w:rPr>
            </w:pPr>
          </w:p>
        </w:tc>
      </w:tr>
    </w:tbl>
    <w:p w14:paraId="639AB027" w14:textId="77777777" w:rsidR="00060FE8" w:rsidRPr="0069415A" w:rsidRDefault="00060FE8" w:rsidP="00B03628">
      <w:pPr>
        <w:pStyle w:val="EMEABodyText"/>
        <w:rPr>
          <w:noProof/>
          <w:lang w:val="en-IN"/>
        </w:rPr>
      </w:pPr>
    </w:p>
    <w:p w14:paraId="4064B018" w14:textId="77777777" w:rsidR="00060FE8" w:rsidRPr="000D50C5" w:rsidRDefault="00060FE8" w:rsidP="00B03628">
      <w:pPr>
        <w:pStyle w:val="EMEABodyText"/>
        <w:rPr>
          <w:noProof/>
          <w:lang w:val="ru-RU"/>
        </w:rPr>
      </w:pPr>
      <w:r w:rsidRPr="000D50C5">
        <w:rPr>
          <w:b/>
          <w:noProof/>
          <w:lang w:val="bg-BG"/>
        </w:rPr>
        <w:t>Дата на последно преразглеждане на листовката</w:t>
      </w:r>
    </w:p>
    <w:p w14:paraId="71C46015" w14:textId="77777777" w:rsidR="00060FE8" w:rsidRPr="000D50C5" w:rsidRDefault="00060FE8" w:rsidP="00B03628">
      <w:pPr>
        <w:pStyle w:val="EMEABodyText"/>
        <w:rPr>
          <w:lang w:val="ru-RU"/>
        </w:rPr>
      </w:pPr>
    </w:p>
    <w:p w14:paraId="15A6FDE4" w14:textId="77777777" w:rsidR="00060FE8" w:rsidRPr="000D50C5" w:rsidRDefault="00060FE8" w:rsidP="00B03628">
      <w:pPr>
        <w:pStyle w:val="EMEABodyText"/>
        <w:rPr>
          <w:b/>
          <w:lang w:val="ru-RU"/>
        </w:rPr>
      </w:pPr>
      <w:r w:rsidRPr="000D50C5">
        <w:rPr>
          <w:b/>
          <w:lang w:val="ru-RU"/>
        </w:rPr>
        <w:t>Други източници на информация</w:t>
      </w:r>
    </w:p>
    <w:p w14:paraId="4266DBD6" w14:textId="77777777" w:rsidR="00060FE8" w:rsidRPr="000D50C5" w:rsidRDefault="00060FE8" w:rsidP="00B03628">
      <w:pPr>
        <w:pStyle w:val="EMEABodyText"/>
        <w:rPr>
          <w:lang w:val="ru-RU"/>
        </w:rPr>
      </w:pPr>
    </w:p>
    <w:p w14:paraId="7F0C6992" w14:textId="3C9ABA33" w:rsidR="00060FE8" w:rsidRPr="000D50C5" w:rsidRDefault="00060FE8" w:rsidP="00B03628">
      <w:pPr>
        <w:pStyle w:val="EMEABodyText"/>
        <w:rPr>
          <w:highlight w:val="yellow"/>
          <w:lang w:val="ru-RU"/>
        </w:rPr>
      </w:pPr>
      <w:r w:rsidRPr="000D50C5">
        <w:rPr>
          <w:noProof/>
          <w:lang w:val="ru-RU"/>
        </w:rPr>
        <w:t xml:space="preserve">Подробна информация за този лекарствен продукт е предоставена на уебсайта на Европейската агенция по лекарствата </w:t>
      </w:r>
      <w:r w:rsidRPr="000D50C5">
        <w:rPr>
          <w:noProof/>
        </w:rPr>
        <w:t>http</w:t>
      </w:r>
      <w:ins w:id="287" w:author="Author">
        <w:r w:rsidR="00BF6314">
          <w:rPr>
            <w:noProof/>
          </w:rPr>
          <w:t>s</w:t>
        </w:r>
      </w:ins>
      <w:r w:rsidRPr="000D50C5">
        <w:rPr>
          <w:noProof/>
          <w:lang w:val="ru-RU"/>
        </w:rPr>
        <w:t>://</w:t>
      </w:r>
      <w:r w:rsidRPr="000D50C5">
        <w:rPr>
          <w:noProof/>
        </w:rPr>
        <w:t>www</w:t>
      </w:r>
      <w:r w:rsidRPr="000D50C5">
        <w:rPr>
          <w:noProof/>
          <w:lang w:val="ru-RU"/>
        </w:rPr>
        <w:t>.</w:t>
      </w:r>
      <w:r w:rsidRPr="000D50C5">
        <w:rPr>
          <w:noProof/>
          <w:lang w:val="en-US"/>
        </w:rPr>
        <w:t>ema</w:t>
      </w:r>
      <w:r w:rsidRPr="000D50C5">
        <w:rPr>
          <w:noProof/>
          <w:lang w:val="ru-RU"/>
        </w:rPr>
        <w:t>.</w:t>
      </w:r>
      <w:r w:rsidRPr="000D50C5">
        <w:rPr>
          <w:noProof/>
        </w:rPr>
        <w:t>europa</w:t>
      </w:r>
      <w:r w:rsidRPr="000D50C5">
        <w:rPr>
          <w:noProof/>
          <w:lang w:val="ru-RU"/>
        </w:rPr>
        <w:t>.</w:t>
      </w:r>
      <w:r w:rsidRPr="000D50C5">
        <w:rPr>
          <w:noProof/>
        </w:rPr>
        <w:t>eu</w:t>
      </w:r>
      <w:r w:rsidRPr="000D50C5">
        <w:rPr>
          <w:noProof/>
          <w:lang w:val="ru-RU"/>
        </w:rPr>
        <w:t>/.</w:t>
      </w:r>
    </w:p>
    <w:p w14:paraId="1A3AF529" w14:textId="77777777" w:rsidR="00060FE8" w:rsidRPr="000D50C5" w:rsidRDefault="00060FE8" w:rsidP="00B03628">
      <w:pPr>
        <w:pStyle w:val="EMEATitle"/>
        <w:rPr>
          <w:noProof/>
          <w:lang w:val="bg-BG"/>
        </w:rPr>
      </w:pPr>
      <w:r w:rsidRPr="00DF4DC1">
        <w:rPr>
          <w:lang w:val="ru-RU"/>
        </w:rPr>
        <w:br w:type="page"/>
      </w:r>
      <w:r w:rsidRPr="000D50C5">
        <w:rPr>
          <w:noProof/>
          <w:lang w:val="bg-BG"/>
        </w:rPr>
        <w:lastRenderedPageBreak/>
        <w:t>Листовка: информация за пациента</w:t>
      </w:r>
    </w:p>
    <w:p w14:paraId="62DBE7C1" w14:textId="77777777" w:rsidR="00060FE8" w:rsidRPr="000D50C5" w:rsidRDefault="00060FE8" w:rsidP="00B03628">
      <w:pPr>
        <w:pStyle w:val="EMEATitle"/>
        <w:rPr>
          <w:caps/>
          <w:szCs w:val="22"/>
          <w:lang w:val="ru-RU"/>
        </w:rPr>
      </w:pPr>
    </w:p>
    <w:p w14:paraId="2956CA5B" w14:textId="77777777" w:rsidR="00060FE8" w:rsidRPr="000D50C5" w:rsidRDefault="00060FE8" w:rsidP="00B03628">
      <w:pPr>
        <w:pStyle w:val="EMEABodyText"/>
        <w:jc w:val="center"/>
        <w:rPr>
          <w:b/>
          <w:noProof/>
          <w:lang w:val="ru-RU"/>
        </w:rPr>
      </w:pPr>
      <w:r w:rsidRPr="000D50C5">
        <w:rPr>
          <w:b/>
          <w:noProof/>
          <w:lang w:val="ru-RU"/>
        </w:rPr>
        <w:t>Baraclude</w:t>
      </w:r>
      <w:r w:rsidRPr="000D50C5">
        <w:rPr>
          <w:b/>
          <w:noProof/>
        </w:rPr>
        <w:t> </w:t>
      </w:r>
      <w:r w:rsidRPr="000D50C5">
        <w:rPr>
          <w:b/>
          <w:noProof/>
          <w:lang w:val="ru-RU"/>
        </w:rPr>
        <w:t>1</w:t>
      </w:r>
      <w:r w:rsidRPr="000D50C5">
        <w:rPr>
          <w:b/>
          <w:noProof/>
        </w:rPr>
        <w:t> mg</w:t>
      </w:r>
      <w:r w:rsidRPr="000D50C5">
        <w:rPr>
          <w:b/>
          <w:noProof/>
          <w:lang w:val="ru-RU"/>
        </w:rPr>
        <w:t xml:space="preserve"> </w:t>
      </w:r>
      <w:r w:rsidRPr="000D50C5">
        <w:rPr>
          <w:b/>
          <w:noProof/>
          <w:lang w:val="bg-BG"/>
        </w:rPr>
        <w:t>филмирани таблетки</w:t>
      </w:r>
    </w:p>
    <w:p w14:paraId="019DC67A" w14:textId="77777777" w:rsidR="00060FE8" w:rsidRPr="000D50C5" w:rsidRDefault="00060FE8" w:rsidP="00B03628">
      <w:pPr>
        <w:pStyle w:val="EMEABodyText"/>
        <w:jc w:val="center"/>
        <w:rPr>
          <w:noProof/>
          <w:lang w:val="ru-RU"/>
        </w:rPr>
      </w:pPr>
      <w:r w:rsidRPr="000D50C5">
        <w:rPr>
          <w:noProof/>
          <w:lang w:val="bg-BG"/>
        </w:rPr>
        <w:t xml:space="preserve">Ентекавир </w:t>
      </w:r>
      <w:r w:rsidRPr="000D50C5">
        <w:rPr>
          <w:noProof/>
          <w:lang w:val="ru-RU"/>
        </w:rPr>
        <w:t>(</w:t>
      </w:r>
      <w:r w:rsidRPr="000D50C5">
        <w:rPr>
          <w:noProof/>
        </w:rPr>
        <w:t>Entecavir</w:t>
      </w:r>
      <w:r w:rsidRPr="000D50C5">
        <w:rPr>
          <w:noProof/>
          <w:lang w:val="ru-RU"/>
        </w:rPr>
        <w:t>)</w:t>
      </w:r>
    </w:p>
    <w:p w14:paraId="1CD3D964" w14:textId="77777777" w:rsidR="00060FE8" w:rsidRPr="000D50C5" w:rsidRDefault="00060FE8" w:rsidP="00B03628">
      <w:pPr>
        <w:pStyle w:val="EMEATitle"/>
        <w:jc w:val="both"/>
        <w:rPr>
          <w:lang w:val="ru-RU"/>
        </w:rPr>
      </w:pPr>
    </w:p>
    <w:p w14:paraId="0647851C" w14:textId="77777777" w:rsidR="00060FE8" w:rsidRPr="000D50C5" w:rsidRDefault="00060FE8" w:rsidP="00B03628">
      <w:pPr>
        <w:pStyle w:val="EMEAHeading2"/>
        <w:ind w:left="0" w:firstLine="0"/>
        <w:rPr>
          <w:noProof/>
          <w:lang w:val="ru-RU"/>
        </w:rPr>
      </w:pPr>
      <w:r w:rsidRPr="000D50C5">
        <w:rPr>
          <w:noProof/>
          <w:lang w:val="bg-BG"/>
        </w:rPr>
        <w:t>Прочетете внимателно цялата листовка, преди да започнете да приемате това лекарство, тъй като тя съдържа важна за Вас информация.</w:t>
      </w:r>
    </w:p>
    <w:p w14:paraId="00CA2F7F" w14:textId="77777777" w:rsidR="00060FE8" w:rsidRPr="000D50C5" w:rsidRDefault="00060FE8" w:rsidP="00B03628">
      <w:pPr>
        <w:pStyle w:val="EMEABodyTextIndent"/>
        <w:numPr>
          <w:ilvl w:val="0"/>
          <w:numId w:val="0"/>
        </w:numPr>
        <w:ind w:left="567" w:hanging="567"/>
        <w:rPr>
          <w:noProof/>
          <w:lang w:val="bg-BG"/>
        </w:rPr>
      </w:pPr>
      <w:r w:rsidRPr="000D50C5">
        <w:rPr>
          <w:rFonts w:ascii="Wingdings" w:hAnsi="Wingdings"/>
          <w:noProof/>
          <w:lang w:val="bg-BG"/>
        </w:rPr>
        <w:t></w:t>
      </w:r>
      <w:r w:rsidRPr="000D50C5">
        <w:rPr>
          <w:rFonts w:ascii="Wingdings" w:hAnsi="Wingdings"/>
          <w:noProof/>
          <w:lang w:val="bg-BG"/>
        </w:rPr>
        <w:tab/>
      </w:r>
      <w:r w:rsidRPr="000D50C5">
        <w:rPr>
          <w:noProof/>
          <w:lang w:val="bg-BG"/>
        </w:rPr>
        <w:t>Запазете тази листовка. Може да се наложи да я прочетете отново.</w:t>
      </w:r>
    </w:p>
    <w:p w14:paraId="678CCC53" w14:textId="77777777" w:rsidR="00060FE8" w:rsidRPr="000D50C5" w:rsidRDefault="00060FE8" w:rsidP="00B03628">
      <w:pPr>
        <w:pStyle w:val="EMEABodyTextIndent"/>
        <w:numPr>
          <w:ilvl w:val="0"/>
          <w:numId w:val="0"/>
        </w:numPr>
        <w:ind w:left="567" w:hanging="567"/>
        <w:rPr>
          <w:noProof/>
          <w:lang w:val="bg-BG"/>
        </w:rPr>
      </w:pPr>
      <w:r w:rsidRPr="000D50C5">
        <w:rPr>
          <w:rFonts w:ascii="Wingdings" w:hAnsi="Wingdings"/>
          <w:noProof/>
        </w:rPr>
        <w:t></w:t>
      </w:r>
      <w:r w:rsidRPr="000D50C5">
        <w:rPr>
          <w:rFonts w:ascii="Wingdings" w:hAnsi="Wingdings"/>
          <w:noProof/>
          <w:lang w:val="bg-BG"/>
        </w:rPr>
        <w:tab/>
      </w:r>
      <w:r w:rsidRPr="000D50C5">
        <w:rPr>
          <w:noProof/>
          <w:lang w:val="bg-BG"/>
        </w:rPr>
        <w:t>Ако имате някакви допълнителни въпроси, попитайте Вашия лекар или фармацевт.</w:t>
      </w:r>
    </w:p>
    <w:p w14:paraId="1F8782A8" w14:textId="77777777" w:rsidR="00060FE8" w:rsidRPr="000D50C5" w:rsidRDefault="00060FE8" w:rsidP="00B03628">
      <w:pPr>
        <w:pStyle w:val="EMEABodyTextIndent"/>
        <w:numPr>
          <w:ilvl w:val="0"/>
          <w:numId w:val="0"/>
        </w:numPr>
        <w:ind w:left="567" w:hanging="567"/>
        <w:rPr>
          <w:noProof/>
          <w:lang w:val="bg-BG"/>
        </w:rPr>
      </w:pPr>
      <w:r w:rsidRPr="000D50C5">
        <w:rPr>
          <w:rFonts w:ascii="Wingdings" w:hAnsi="Wingdings"/>
          <w:noProof/>
          <w:lang w:val="bg-BG"/>
        </w:rPr>
        <w:t></w:t>
      </w:r>
      <w:r w:rsidRPr="000D50C5">
        <w:rPr>
          <w:rFonts w:ascii="Wingdings" w:hAnsi="Wingdings"/>
          <w:noProof/>
          <w:lang w:val="bg-BG"/>
        </w:rPr>
        <w:tab/>
      </w:r>
      <w:r w:rsidRPr="000D50C5">
        <w:rPr>
          <w:noProof/>
          <w:lang w:val="bg-BG"/>
        </w:rPr>
        <w:t>Това лекарство е предписано единствено и лично на Вас. Не го преотстъпвайте на други хора. То може да им навреди, независимо че признаците на тяхното заболяване са същите като Вашите.</w:t>
      </w:r>
    </w:p>
    <w:p w14:paraId="2CAC1CFB" w14:textId="77777777" w:rsidR="00060FE8" w:rsidRPr="000D50C5" w:rsidRDefault="00060FE8" w:rsidP="00B03628">
      <w:pPr>
        <w:pStyle w:val="EMEABodyTextIndent"/>
        <w:numPr>
          <w:ilvl w:val="0"/>
          <w:numId w:val="0"/>
        </w:numPr>
        <w:ind w:left="567" w:hanging="567"/>
        <w:rPr>
          <w:noProof/>
          <w:lang w:val="bg-BG"/>
        </w:rPr>
      </w:pPr>
      <w:r w:rsidRPr="000D50C5">
        <w:rPr>
          <w:rFonts w:ascii="Wingdings" w:hAnsi="Wingdings"/>
          <w:noProof/>
          <w:lang w:val="bg-BG"/>
        </w:rPr>
        <w:t></w:t>
      </w:r>
      <w:r w:rsidRPr="000D50C5">
        <w:rPr>
          <w:rFonts w:ascii="Wingdings" w:hAnsi="Wingdings"/>
          <w:noProof/>
          <w:lang w:val="bg-BG"/>
        </w:rPr>
        <w:tab/>
      </w:r>
      <w:r w:rsidRPr="000D50C5">
        <w:rPr>
          <w:noProof/>
          <w:lang w:val="bg-BG"/>
        </w:rPr>
        <w:t>Ако получите някакви нежелани лекарствени реакции, уведомете Вашия лекар или фармацевт. Това включва и всички възможни нежелани реакции, неописани в тази листовка.</w:t>
      </w:r>
      <w:r w:rsidRPr="000D50C5">
        <w:rPr>
          <w:noProof/>
          <w:szCs w:val="22"/>
          <w:lang w:val="bg-BG"/>
        </w:rPr>
        <w:t xml:space="preserve"> Вижте точка 4.</w:t>
      </w:r>
    </w:p>
    <w:p w14:paraId="61E09AA1" w14:textId="77777777" w:rsidR="00060FE8" w:rsidRPr="000D50C5" w:rsidRDefault="00060FE8" w:rsidP="00B03628">
      <w:pPr>
        <w:pStyle w:val="EMEABodyText"/>
        <w:jc w:val="both"/>
        <w:rPr>
          <w:lang w:val="bg-BG"/>
        </w:rPr>
      </w:pPr>
    </w:p>
    <w:p w14:paraId="0098FD57" w14:textId="77777777" w:rsidR="00060FE8" w:rsidRPr="000D50C5" w:rsidRDefault="00060FE8" w:rsidP="00B03628">
      <w:pPr>
        <w:pStyle w:val="EMEAHeading2"/>
        <w:rPr>
          <w:noProof/>
          <w:lang w:val="bg-BG"/>
        </w:rPr>
      </w:pPr>
      <w:r w:rsidRPr="000D50C5">
        <w:rPr>
          <w:noProof/>
          <w:lang w:val="bg-BG"/>
        </w:rPr>
        <w:t>Какво съдържа тази листовка</w:t>
      </w:r>
    </w:p>
    <w:p w14:paraId="083BA6D6" w14:textId="77777777" w:rsidR="00060FE8" w:rsidRPr="000D50C5" w:rsidRDefault="00060FE8" w:rsidP="00B03628">
      <w:pPr>
        <w:pStyle w:val="EMEABodyTextIndent"/>
        <w:numPr>
          <w:ilvl w:val="0"/>
          <w:numId w:val="0"/>
        </w:numPr>
        <w:rPr>
          <w:noProof/>
          <w:lang w:val="bg-BG"/>
        </w:rPr>
      </w:pPr>
      <w:r w:rsidRPr="000D50C5">
        <w:rPr>
          <w:noProof/>
          <w:lang w:val="bg-BG"/>
        </w:rPr>
        <w:t>1.</w:t>
      </w:r>
      <w:r w:rsidRPr="000D50C5">
        <w:rPr>
          <w:noProof/>
          <w:lang w:val="bg-BG"/>
        </w:rPr>
        <w:tab/>
        <w:t xml:space="preserve">Какво представлява </w:t>
      </w:r>
      <w:r w:rsidRPr="000D50C5">
        <w:rPr>
          <w:lang w:val="bg-BG"/>
        </w:rPr>
        <w:t>Baraclude</w:t>
      </w:r>
      <w:r w:rsidRPr="000D50C5">
        <w:rPr>
          <w:noProof/>
          <w:lang w:val="bg-BG"/>
        </w:rPr>
        <w:t xml:space="preserve"> и за какво се използва</w:t>
      </w:r>
    </w:p>
    <w:p w14:paraId="737C0401" w14:textId="77777777" w:rsidR="00060FE8" w:rsidRPr="000D50C5" w:rsidRDefault="00060FE8" w:rsidP="00B03628">
      <w:pPr>
        <w:pStyle w:val="EMEABodyTextIndent"/>
        <w:numPr>
          <w:ilvl w:val="0"/>
          <w:numId w:val="0"/>
        </w:numPr>
        <w:rPr>
          <w:noProof/>
          <w:lang w:val="bg-BG"/>
        </w:rPr>
      </w:pPr>
      <w:r w:rsidRPr="000D50C5">
        <w:rPr>
          <w:noProof/>
          <w:lang w:val="bg-BG"/>
        </w:rPr>
        <w:t>2.</w:t>
      </w:r>
      <w:r w:rsidRPr="000D50C5">
        <w:rPr>
          <w:noProof/>
          <w:lang w:val="bg-BG"/>
        </w:rPr>
        <w:tab/>
        <w:t xml:space="preserve">Какво трябва да знаете, преди да приемете </w:t>
      </w:r>
      <w:r w:rsidRPr="000D50C5">
        <w:rPr>
          <w:lang w:val="bg-BG"/>
        </w:rPr>
        <w:t>Baraclude</w:t>
      </w:r>
    </w:p>
    <w:p w14:paraId="77B2A2C4" w14:textId="77777777" w:rsidR="00060FE8" w:rsidRPr="000D50C5" w:rsidRDefault="00060FE8" w:rsidP="00B03628">
      <w:pPr>
        <w:pStyle w:val="EMEABodyTextIndent"/>
        <w:numPr>
          <w:ilvl w:val="0"/>
          <w:numId w:val="0"/>
        </w:numPr>
        <w:rPr>
          <w:noProof/>
          <w:lang w:val="bg-BG"/>
        </w:rPr>
      </w:pPr>
      <w:r w:rsidRPr="000D50C5">
        <w:rPr>
          <w:noProof/>
          <w:lang w:val="bg-BG"/>
        </w:rPr>
        <w:t>3.</w:t>
      </w:r>
      <w:r w:rsidRPr="000D50C5">
        <w:rPr>
          <w:noProof/>
          <w:lang w:val="bg-BG"/>
        </w:rPr>
        <w:tab/>
        <w:t xml:space="preserve">Как да приемате </w:t>
      </w:r>
      <w:r w:rsidRPr="000D50C5">
        <w:rPr>
          <w:lang w:val="bg-BG"/>
        </w:rPr>
        <w:t>Baraclude</w:t>
      </w:r>
    </w:p>
    <w:p w14:paraId="1B1B404D" w14:textId="77777777" w:rsidR="00060FE8" w:rsidRPr="000D50C5" w:rsidRDefault="00060FE8" w:rsidP="00B03628">
      <w:pPr>
        <w:pStyle w:val="EMEABodyTextIndent"/>
        <w:numPr>
          <w:ilvl w:val="0"/>
          <w:numId w:val="0"/>
        </w:numPr>
        <w:rPr>
          <w:noProof/>
          <w:lang w:val="bg-BG"/>
        </w:rPr>
      </w:pPr>
      <w:r w:rsidRPr="000D50C5">
        <w:rPr>
          <w:noProof/>
          <w:lang w:val="bg-BG"/>
        </w:rPr>
        <w:t>4.</w:t>
      </w:r>
      <w:r w:rsidRPr="000D50C5">
        <w:rPr>
          <w:noProof/>
          <w:lang w:val="bg-BG"/>
        </w:rPr>
        <w:tab/>
        <w:t>Възможни нежелани реакции</w:t>
      </w:r>
    </w:p>
    <w:p w14:paraId="7F7E90A0" w14:textId="77777777" w:rsidR="00060FE8" w:rsidRPr="000D50C5" w:rsidRDefault="00060FE8" w:rsidP="00B03628">
      <w:pPr>
        <w:pStyle w:val="EMEABodyTextIndent"/>
        <w:numPr>
          <w:ilvl w:val="0"/>
          <w:numId w:val="0"/>
        </w:numPr>
        <w:rPr>
          <w:noProof/>
          <w:lang w:val="bg-BG"/>
        </w:rPr>
      </w:pPr>
      <w:r w:rsidRPr="000D50C5">
        <w:rPr>
          <w:noProof/>
          <w:lang w:val="bg-BG"/>
        </w:rPr>
        <w:t>5.</w:t>
      </w:r>
      <w:r w:rsidRPr="000D50C5">
        <w:rPr>
          <w:noProof/>
          <w:lang w:val="bg-BG"/>
        </w:rPr>
        <w:tab/>
        <w:t>Как да съхранявате</w:t>
      </w:r>
      <w:r w:rsidRPr="000D50C5">
        <w:rPr>
          <w:noProof/>
          <w:lang w:val="ru-RU"/>
        </w:rPr>
        <w:t xml:space="preserve"> </w:t>
      </w:r>
      <w:r w:rsidRPr="000D50C5">
        <w:rPr>
          <w:lang w:val="bg-BG"/>
        </w:rPr>
        <w:t>Baraclude</w:t>
      </w:r>
    </w:p>
    <w:p w14:paraId="357F5558" w14:textId="77777777" w:rsidR="00060FE8" w:rsidRPr="000D50C5" w:rsidRDefault="00060FE8" w:rsidP="00B03628">
      <w:pPr>
        <w:pStyle w:val="EMEABodyTextIndent"/>
        <w:numPr>
          <w:ilvl w:val="0"/>
          <w:numId w:val="0"/>
        </w:numPr>
        <w:rPr>
          <w:noProof/>
          <w:lang w:val="ru-RU"/>
        </w:rPr>
      </w:pPr>
      <w:r w:rsidRPr="000D50C5">
        <w:rPr>
          <w:noProof/>
          <w:lang w:val="ru-RU"/>
        </w:rPr>
        <w:t>6.</w:t>
      </w:r>
      <w:r w:rsidRPr="000D50C5">
        <w:rPr>
          <w:noProof/>
          <w:lang w:val="ru-RU"/>
        </w:rPr>
        <w:tab/>
      </w:r>
      <w:r w:rsidRPr="000D50C5">
        <w:rPr>
          <w:noProof/>
          <w:lang w:val="bg-BG"/>
        </w:rPr>
        <w:t>Съдържание на опаковката и допълнителна информация</w:t>
      </w:r>
    </w:p>
    <w:p w14:paraId="70F9D753" w14:textId="77777777" w:rsidR="00060FE8" w:rsidRPr="000D50C5" w:rsidRDefault="00060FE8" w:rsidP="00B03628">
      <w:pPr>
        <w:pStyle w:val="EMEABodyText"/>
        <w:rPr>
          <w:noProof/>
          <w:lang w:val="ru-RU"/>
        </w:rPr>
      </w:pPr>
    </w:p>
    <w:p w14:paraId="3BC67A7F" w14:textId="77777777" w:rsidR="00060FE8" w:rsidRPr="000D50C5" w:rsidRDefault="00060FE8" w:rsidP="00B03628">
      <w:pPr>
        <w:pStyle w:val="EMEABodyText"/>
        <w:rPr>
          <w:noProof/>
          <w:lang w:val="ru-RU"/>
        </w:rPr>
      </w:pPr>
    </w:p>
    <w:p w14:paraId="485630FA" w14:textId="77777777" w:rsidR="00060FE8" w:rsidRPr="000D50C5" w:rsidRDefault="00060FE8" w:rsidP="00B03628">
      <w:pPr>
        <w:pStyle w:val="EMEABodyText"/>
        <w:ind w:left="567" w:hanging="567"/>
        <w:rPr>
          <w:b/>
          <w:lang w:val="bg-BG"/>
        </w:rPr>
      </w:pPr>
      <w:r w:rsidRPr="000D50C5">
        <w:rPr>
          <w:b/>
          <w:noProof/>
          <w:lang w:val="ru-RU"/>
        </w:rPr>
        <w:t>1.</w:t>
      </w:r>
      <w:r w:rsidRPr="000D50C5">
        <w:rPr>
          <w:b/>
          <w:noProof/>
          <w:lang w:val="ru-RU"/>
        </w:rPr>
        <w:tab/>
      </w:r>
      <w:r w:rsidRPr="000D50C5">
        <w:rPr>
          <w:b/>
          <w:lang w:val="bg-BG"/>
        </w:rPr>
        <w:t>Какво представлява</w:t>
      </w:r>
      <w:r w:rsidRPr="000D50C5">
        <w:rPr>
          <w:b/>
          <w:noProof/>
          <w:lang w:val="bg-BG"/>
        </w:rPr>
        <w:t xml:space="preserve"> </w:t>
      </w:r>
      <w:r w:rsidRPr="000D50C5">
        <w:rPr>
          <w:b/>
          <w:lang w:val="ru-RU"/>
        </w:rPr>
        <w:t>BARACLUDE</w:t>
      </w:r>
      <w:r w:rsidRPr="000D50C5">
        <w:rPr>
          <w:b/>
          <w:noProof/>
          <w:lang w:val="bg-BG"/>
        </w:rPr>
        <w:t xml:space="preserve"> и за какво се използва</w:t>
      </w:r>
    </w:p>
    <w:p w14:paraId="2DA1D4AB" w14:textId="77777777" w:rsidR="00060FE8" w:rsidRPr="000D50C5" w:rsidRDefault="00060FE8" w:rsidP="00B03628">
      <w:pPr>
        <w:pStyle w:val="EMEAHeading1"/>
        <w:rPr>
          <w:lang w:val="ru-RU"/>
        </w:rPr>
      </w:pPr>
    </w:p>
    <w:p w14:paraId="3468628A" w14:textId="77777777" w:rsidR="00060FE8" w:rsidRPr="000D50C5" w:rsidRDefault="00060FE8" w:rsidP="00B03628">
      <w:pPr>
        <w:pStyle w:val="EMEABodyText"/>
        <w:rPr>
          <w:lang w:val="bg-BG"/>
        </w:rPr>
      </w:pPr>
      <w:r w:rsidRPr="000D50C5">
        <w:rPr>
          <w:b/>
          <w:lang w:val="bg-BG"/>
        </w:rPr>
        <w:t xml:space="preserve">Таблетките </w:t>
      </w:r>
      <w:r w:rsidRPr="000D50C5">
        <w:rPr>
          <w:b/>
          <w:lang w:val="ru-RU"/>
        </w:rPr>
        <w:t xml:space="preserve">Baraclude </w:t>
      </w:r>
      <w:r w:rsidRPr="000D50C5">
        <w:rPr>
          <w:b/>
          <w:lang w:val="bg-BG"/>
        </w:rPr>
        <w:t xml:space="preserve">представляват антивирусно лекарство, използвано за лечение на хронична (продължителна) инфекция с вируса на хепатит В </w:t>
      </w:r>
      <w:r w:rsidRPr="000D50C5">
        <w:rPr>
          <w:b/>
          <w:lang w:val="ru-RU"/>
        </w:rPr>
        <w:t>(</w:t>
      </w:r>
      <w:r w:rsidRPr="000D50C5">
        <w:rPr>
          <w:b/>
        </w:rPr>
        <w:t>HBV</w:t>
      </w:r>
      <w:r w:rsidRPr="000D50C5">
        <w:rPr>
          <w:b/>
          <w:lang w:val="ru-RU"/>
        </w:rPr>
        <w:t xml:space="preserve">) </w:t>
      </w:r>
      <w:r w:rsidRPr="000D50C5">
        <w:rPr>
          <w:b/>
          <w:lang w:val="bg-BG"/>
        </w:rPr>
        <w:t>при възрастни.</w:t>
      </w:r>
      <w:r w:rsidRPr="000D50C5">
        <w:rPr>
          <w:lang w:val="bg-BG"/>
        </w:rPr>
        <w:t xml:space="preserve"> Baraclude</w:t>
      </w:r>
      <w:r w:rsidRPr="000D50C5">
        <w:rPr>
          <w:lang w:val="ru-RU"/>
        </w:rPr>
        <w:t xml:space="preserve"> </w:t>
      </w:r>
      <w:r w:rsidRPr="000D50C5">
        <w:rPr>
          <w:lang w:val="bg-BG"/>
        </w:rPr>
        <w:t xml:space="preserve">може да се използва от хора, чийто черен дроб е увреден, но все още функционира правилно (компенсирано чернодробно заболяване) и при хора с увреден черен дроб, който не функционира правилно (декомпенсирано чернодробно заболяване). </w:t>
      </w:r>
    </w:p>
    <w:p w14:paraId="23990760" w14:textId="77777777" w:rsidR="00060FE8" w:rsidRPr="000D50C5" w:rsidRDefault="00060FE8" w:rsidP="00B03628">
      <w:pPr>
        <w:pStyle w:val="EMEABodyText"/>
        <w:rPr>
          <w:b/>
          <w:lang w:val="bg-BG"/>
        </w:rPr>
      </w:pPr>
    </w:p>
    <w:p w14:paraId="40BCAD0A" w14:textId="77777777" w:rsidR="00060FE8" w:rsidRPr="000D50C5" w:rsidRDefault="00060FE8" w:rsidP="00B03628">
      <w:pPr>
        <w:pStyle w:val="EMEABodyText"/>
        <w:rPr>
          <w:lang w:val="bg-BG"/>
        </w:rPr>
      </w:pPr>
      <w:r w:rsidRPr="000D50C5">
        <w:rPr>
          <w:b/>
          <w:lang w:val="ru-RU"/>
        </w:rPr>
        <w:t>Baraclude</w:t>
      </w:r>
      <w:r w:rsidRPr="000D50C5">
        <w:rPr>
          <w:b/>
          <w:lang w:val="bg-BG"/>
        </w:rPr>
        <w:t xml:space="preserve"> таблетки се използва и за лечение на хронична (продължителна) инфекция с вируса на хепатит В (</w:t>
      </w:r>
      <w:r w:rsidRPr="000D50C5">
        <w:rPr>
          <w:b/>
          <w:lang w:val="en-US"/>
        </w:rPr>
        <w:t>HBV</w:t>
      </w:r>
      <w:r w:rsidRPr="000D50C5">
        <w:rPr>
          <w:b/>
          <w:lang w:val="bg-BG"/>
        </w:rPr>
        <w:t>) при деца и юноши на възраст от 2 години до под 18</w:t>
      </w:r>
      <w:r w:rsidRPr="000D50C5">
        <w:rPr>
          <w:b/>
          <w:lang w:val="en-US"/>
        </w:rPr>
        <w:t> </w:t>
      </w:r>
      <w:r w:rsidRPr="000D50C5">
        <w:rPr>
          <w:b/>
          <w:lang w:val="bg-BG"/>
        </w:rPr>
        <w:t>години.</w:t>
      </w:r>
      <w:r w:rsidRPr="000D50C5">
        <w:rPr>
          <w:lang w:val="bg-BG"/>
        </w:rPr>
        <w:t xml:space="preserve"> Baraclude</w:t>
      </w:r>
      <w:r w:rsidRPr="000D50C5">
        <w:rPr>
          <w:b/>
          <w:lang w:val="bg-BG"/>
        </w:rPr>
        <w:t xml:space="preserve"> </w:t>
      </w:r>
      <w:r w:rsidRPr="000D50C5">
        <w:rPr>
          <w:lang w:val="bg-BG"/>
        </w:rPr>
        <w:t>може да</w:t>
      </w:r>
      <w:r w:rsidRPr="000D50C5">
        <w:rPr>
          <w:b/>
          <w:lang w:val="bg-BG"/>
        </w:rPr>
        <w:t xml:space="preserve"> </w:t>
      </w:r>
      <w:r w:rsidRPr="000D50C5">
        <w:rPr>
          <w:lang w:val="bg-BG"/>
        </w:rPr>
        <w:t>се използва при деца с увреден черен дроб, който все още функционира правилно (компенсирано чернодробно заболяване).</w:t>
      </w:r>
    </w:p>
    <w:p w14:paraId="21473732" w14:textId="77777777" w:rsidR="00060FE8" w:rsidRPr="000D50C5" w:rsidRDefault="00060FE8" w:rsidP="00B03628">
      <w:pPr>
        <w:pStyle w:val="EMEABodyText"/>
        <w:rPr>
          <w:lang w:val="bg-BG"/>
        </w:rPr>
      </w:pPr>
    </w:p>
    <w:p w14:paraId="441D357B" w14:textId="77777777" w:rsidR="00060FE8" w:rsidRPr="000D50C5" w:rsidRDefault="00060FE8" w:rsidP="00B03628">
      <w:pPr>
        <w:pStyle w:val="EMEABodyText"/>
        <w:rPr>
          <w:lang w:val="bg-BG"/>
        </w:rPr>
      </w:pPr>
      <w:r w:rsidRPr="000D50C5">
        <w:rPr>
          <w:lang w:val="bg-BG"/>
        </w:rPr>
        <w:t>Инфекцията с вируса на хепатит В може да доведе до увреждане на черния дроб. Baraclude намалява количеството на вируса във Вашия организъм и подобрява състоянието на черния дроб.</w:t>
      </w:r>
    </w:p>
    <w:p w14:paraId="2F9991FE" w14:textId="77777777" w:rsidR="00060FE8" w:rsidRPr="000D50C5" w:rsidRDefault="00060FE8" w:rsidP="00B03628">
      <w:pPr>
        <w:pStyle w:val="EMEABodyText"/>
        <w:jc w:val="both"/>
        <w:rPr>
          <w:lang w:val="bg-BG"/>
        </w:rPr>
      </w:pPr>
    </w:p>
    <w:p w14:paraId="31827CBD" w14:textId="77777777" w:rsidR="00060FE8" w:rsidRPr="000D50C5" w:rsidRDefault="00060FE8" w:rsidP="00B03628">
      <w:pPr>
        <w:pStyle w:val="EMEABodyText"/>
        <w:jc w:val="both"/>
        <w:rPr>
          <w:lang w:val="bg-BG"/>
        </w:rPr>
      </w:pPr>
    </w:p>
    <w:p w14:paraId="75F832BA" w14:textId="77777777" w:rsidR="00060FE8" w:rsidRPr="000D50C5" w:rsidRDefault="00060FE8" w:rsidP="00B03628">
      <w:pPr>
        <w:pStyle w:val="EMEABodyText"/>
        <w:rPr>
          <w:b/>
          <w:lang w:val="bg-BG"/>
        </w:rPr>
      </w:pPr>
      <w:r w:rsidRPr="000D50C5">
        <w:rPr>
          <w:b/>
          <w:lang w:val="bg-BG"/>
        </w:rPr>
        <w:t>2.</w:t>
      </w:r>
      <w:r w:rsidRPr="000D50C5">
        <w:rPr>
          <w:b/>
          <w:lang w:val="bg-BG"/>
        </w:rPr>
        <w:tab/>
        <w:t>Какво трябва да знаете, преди да приемете BARACLUDE</w:t>
      </w:r>
    </w:p>
    <w:p w14:paraId="4DBF0221" w14:textId="77777777" w:rsidR="00060FE8" w:rsidRPr="000D50C5" w:rsidRDefault="00060FE8" w:rsidP="00B03628">
      <w:pPr>
        <w:pStyle w:val="EMEAHeading1"/>
        <w:jc w:val="both"/>
        <w:rPr>
          <w:highlight w:val="yellow"/>
          <w:lang w:val="bg-BG"/>
        </w:rPr>
      </w:pPr>
    </w:p>
    <w:p w14:paraId="33C18FDE" w14:textId="77777777" w:rsidR="00060FE8" w:rsidRPr="000D50C5" w:rsidRDefault="00060FE8" w:rsidP="00B03628">
      <w:pPr>
        <w:pStyle w:val="EMEAHeading2"/>
        <w:rPr>
          <w:lang w:val="bg-BG"/>
        </w:rPr>
      </w:pPr>
      <w:r w:rsidRPr="000D50C5">
        <w:rPr>
          <w:lang w:val="bg-BG"/>
        </w:rPr>
        <w:t>Не приемайте Baraclude</w:t>
      </w:r>
    </w:p>
    <w:p w14:paraId="23B9165C" w14:textId="77777777" w:rsidR="00060FE8" w:rsidRPr="000D50C5" w:rsidRDefault="00060FE8" w:rsidP="00B03628">
      <w:pPr>
        <w:pStyle w:val="EMEABodyTextIndent"/>
        <w:numPr>
          <w:ilvl w:val="0"/>
          <w:numId w:val="0"/>
        </w:numPr>
        <w:ind w:left="567" w:hanging="567"/>
        <w:rPr>
          <w:b/>
          <w:lang w:val="bg-BG"/>
        </w:rPr>
      </w:pPr>
      <w:r w:rsidRPr="000D50C5">
        <w:rPr>
          <w:rFonts w:ascii="Wingdings" w:hAnsi="Wingdings"/>
        </w:rPr>
        <w:t></w:t>
      </w:r>
      <w:r w:rsidRPr="000D50C5">
        <w:rPr>
          <w:rFonts w:ascii="Wingdings" w:hAnsi="Wingdings"/>
          <w:lang w:val="bg-BG"/>
        </w:rPr>
        <w:tab/>
      </w:r>
      <w:r w:rsidRPr="000D50C5">
        <w:rPr>
          <w:b/>
          <w:lang w:val="bg-BG"/>
        </w:rPr>
        <w:t xml:space="preserve">ако сте алергични (свръхчувствителни) </w:t>
      </w:r>
      <w:r w:rsidRPr="000D50C5">
        <w:rPr>
          <w:lang w:val="bg-BG"/>
        </w:rPr>
        <w:t>към ентекавир или към някоя от другите съставки на това лекарство (изброени в точка 6).</w:t>
      </w:r>
    </w:p>
    <w:p w14:paraId="0E9B91AE" w14:textId="77777777" w:rsidR="00060FE8" w:rsidRPr="000D50C5" w:rsidRDefault="00060FE8" w:rsidP="00B03628">
      <w:pPr>
        <w:pStyle w:val="EMEABodyText"/>
        <w:rPr>
          <w:highlight w:val="yellow"/>
          <w:lang w:val="bg-BG"/>
        </w:rPr>
      </w:pPr>
    </w:p>
    <w:p w14:paraId="013073EA" w14:textId="77777777" w:rsidR="00060FE8" w:rsidRPr="000D50C5" w:rsidRDefault="00060FE8" w:rsidP="00B03628">
      <w:pPr>
        <w:pStyle w:val="EMEAHeading2"/>
        <w:rPr>
          <w:noProof/>
          <w:lang w:val="bg-BG"/>
        </w:rPr>
      </w:pPr>
      <w:r w:rsidRPr="000D50C5">
        <w:rPr>
          <w:noProof/>
          <w:lang w:val="bg-BG"/>
        </w:rPr>
        <w:t>Предупреждения и предпазни мерки</w:t>
      </w:r>
    </w:p>
    <w:p w14:paraId="3ADB9839" w14:textId="77777777" w:rsidR="00060FE8" w:rsidRPr="000D50C5" w:rsidRDefault="00060FE8" w:rsidP="00B03628">
      <w:pPr>
        <w:pStyle w:val="EMEAHeading2"/>
        <w:ind w:left="0" w:firstLine="0"/>
        <w:rPr>
          <w:highlight w:val="yellow"/>
          <w:lang w:val="bg-BG"/>
        </w:rPr>
      </w:pPr>
      <w:r w:rsidRPr="000D50C5">
        <w:rPr>
          <w:b w:val="0"/>
          <w:noProof/>
          <w:lang w:val="bg-BG"/>
        </w:rPr>
        <w:t>Говорете с Вашия лекар или фармацевт преди да приемете</w:t>
      </w:r>
      <w:r w:rsidRPr="000D50C5">
        <w:rPr>
          <w:b w:val="0"/>
          <w:lang w:val="bg-BG"/>
        </w:rPr>
        <w:t xml:space="preserve"> Baraclude</w:t>
      </w:r>
    </w:p>
    <w:p w14:paraId="156B8FBD" w14:textId="77777777" w:rsidR="00060FE8" w:rsidRPr="000D50C5" w:rsidRDefault="00060FE8" w:rsidP="00B03628">
      <w:pPr>
        <w:pStyle w:val="EMEABodyTextIndent"/>
        <w:numPr>
          <w:ilvl w:val="0"/>
          <w:numId w:val="0"/>
        </w:numPr>
        <w:ind w:left="567" w:hanging="567"/>
        <w:rPr>
          <w:lang w:val="ru-RU"/>
        </w:rPr>
      </w:pPr>
      <w:r w:rsidRPr="000D50C5">
        <w:rPr>
          <w:rFonts w:ascii="Wingdings" w:hAnsi="Wingdings"/>
        </w:rPr>
        <w:t></w:t>
      </w:r>
      <w:r w:rsidRPr="000D50C5">
        <w:rPr>
          <w:rFonts w:ascii="Wingdings" w:hAnsi="Wingdings"/>
          <w:lang w:val="ru-RU"/>
        </w:rPr>
        <w:tab/>
      </w:r>
      <w:r w:rsidRPr="000D50C5">
        <w:rPr>
          <w:b/>
          <w:lang w:val="bg-BG"/>
        </w:rPr>
        <w:t>ако някога сте имали проблеми с бъбреците</w:t>
      </w:r>
      <w:r w:rsidRPr="000D50C5">
        <w:rPr>
          <w:lang w:val="ru-RU"/>
        </w:rPr>
        <w:t xml:space="preserve">, </w:t>
      </w:r>
      <w:r w:rsidRPr="000D50C5">
        <w:rPr>
          <w:lang w:val="bg-BG"/>
        </w:rPr>
        <w:t>уведомете Вашия лекар</w:t>
      </w:r>
      <w:r w:rsidRPr="000D50C5">
        <w:rPr>
          <w:lang w:val="ru-RU"/>
        </w:rPr>
        <w:t xml:space="preserve">. </w:t>
      </w:r>
      <w:r w:rsidRPr="000D50C5">
        <w:rPr>
          <w:lang w:val="bg-BG"/>
        </w:rPr>
        <w:t xml:space="preserve">Това е важно, тъй като </w:t>
      </w:r>
      <w:r w:rsidRPr="000D50C5">
        <w:rPr>
          <w:lang w:val="ru-RU"/>
        </w:rPr>
        <w:t xml:space="preserve">Baraclude </w:t>
      </w:r>
      <w:r w:rsidRPr="000D50C5">
        <w:rPr>
          <w:lang w:val="bg-BG"/>
        </w:rPr>
        <w:t>се отделя от Вашия организъм през бъбреците и Вие може да се нуждаете от коригиране на Вашата доза или дозова схема.</w:t>
      </w:r>
    </w:p>
    <w:p w14:paraId="5A75FA1C" w14:textId="77777777" w:rsidR="00060FE8" w:rsidRPr="000D50C5" w:rsidRDefault="00060FE8" w:rsidP="00B03628">
      <w:pPr>
        <w:pStyle w:val="EMEABodyText"/>
        <w:tabs>
          <w:tab w:val="num" w:pos="540"/>
        </w:tabs>
        <w:ind w:left="540" w:hanging="540"/>
        <w:jc w:val="both"/>
        <w:rPr>
          <w:lang w:val="ru-RU"/>
        </w:rPr>
      </w:pPr>
    </w:p>
    <w:p w14:paraId="7B08E3B4" w14:textId="77777777" w:rsidR="00060FE8" w:rsidRPr="000D50C5" w:rsidRDefault="00060FE8" w:rsidP="00B03628">
      <w:pPr>
        <w:pStyle w:val="EMEABodyTextIndent"/>
        <w:numPr>
          <w:ilvl w:val="0"/>
          <w:numId w:val="0"/>
        </w:numPr>
        <w:ind w:left="567" w:hanging="567"/>
        <w:rPr>
          <w:lang w:val="bg-BG"/>
        </w:rPr>
      </w:pPr>
      <w:r w:rsidRPr="000D50C5">
        <w:rPr>
          <w:rFonts w:ascii="Wingdings" w:hAnsi="Wingdings"/>
        </w:rPr>
        <w:t></w:t>
      </w:r>
      <w:r w:rsidRPr="000D50C5">
        <w:rPr>
          <w:rFonts w:ascii="Wingdings" w:hAnsi="Wingdings"/>
          <w:lang w:val="ru-RU"/>
        </w:rPr>
        <w:tab/>
      </w:r>
      <w:r w:rsidRPr="000D50C5">
        <w:rPr>
          <w:b/>
          <w:lang w:val="bg-BG"/>
        </w:rPr>
        <w:t xml:space="preserve">не спирайте приема на </w:t>
      </w:r>
      <w:r w:rsidRPr="000D50C5">
        <w:rPr>
          <w:b/>
          <w:lang w:val="ru-RU"/>
        </w:rPr>
        <w:t xml:space="preserve">Baraclude </w:t>
      </w:r>
      <w:r w:rsidRPr="000D50C5">
        <w:rPr>
          <w:b/>
          <w:lang w:val="bg-BG"/>
        </w:rPr>
        <w:t xml:space="preserve">без препоръка от Вашия лекар, </w:t>
      </w:r>
      <w:r w:rsidRPr="000D50C5">
        <w:rPr>
          <w:lang w:val="bg-BG"/>
        </w:rPr>
        <w:t xml:space="preserve">тъй като Вашият хепатит може да се влоши след спиране на лечението. След преустановяване на </w:t>
      </w:r>
      <w:r w:rsidRPr="000D50C5">
        <w:rPr>
          <w:lang w:val="bg-BG"/>
        </w:rPr>
        <w:lastRenderedPageBreak/>
        <w:t>лечението с Baraclude, Вашият лекар ще продължи да наблюдава Вашето състояние и ще провежда кръвни изследвания в продължение на няколко месеца.</w:t>
      </w:r>
    </w:p>
    <w:p w14:paraId="1F1460EF" w14:textId="77777777" w:rsidR="00060FE8" w:rsidRPr="000D50C5" w:rsidRDefault="00060FE8" w:rsidP="00B03628">
      <w:pPr>
        <w:pStyle w:val="EMEABodyText"/>
        <w:tabs>
          <w:tab w:val="num" w:pos="540"/>
        </w:tabs>
        <w:ind w:left="540" w:hanging="540"/>
        <w:rPr>
          <w:lang w:val="bg-BG"/>
        </w:rPr>
      </w:pPr>
    </w:p>
    <w:p w14:paraId="6BD78411" w14:textId="77777777" w:rsidR="00060FE8" w:rsidRPr="000D50C5" w:rsidRDefault="00060FE8" w:rsidP="00B03628">
      <w:pPr>
        <w:pStyle w:val="EMEABodyTextIndent"/>
        <w:numPr>
          <w:ilvl w:val="0"/>
          <w:numId w:val="0"/>
        </w:numPr>
        <w:ind w:left="567" w:hanging="567"/>
        <w:rPr>
          <w:lang w:val="bg-BG"/>
        </w:rPr>
      </w:pPr>
      <w:r w:rsidRPr="000D50C5">
        <w:rPr>
          <w:rFonts w:ascii="Wingdings" w:hAnsi="Wingdings"/>
        </w:rPr>
        <w:t></w:t>
      </w:r>
      <w:r w:rsidRPr="000D50C5">
        <w:rPr>
          <w:rFonts w:ascii="Wingdings" w:hAnsi="Wingdings"/>
          <w:lang w:val="bg-BG"/>
        </w:rPr>
        <w:tab/>
      </w:r>
      <w:r w:rsidRPr="000D50C5">
        <w:rPr>
          <w:b/>
          <w:lang w:val="bg-BG"/>
        </w:rPr>
        <w:t>обсъдете с Вашия лекар дали черния Ви дроб функционира правилно, и ако не,</w:t>
      </w:r>
      <w:r w:rsidRPr="000D50C5">
        <w:rPr>
          <w:lang w:val="bg-BG"/>
        </w:rPr>
        <w:t xml:space="preserve"> какви са възможните ефекти върху лечението Ви с Baraclude.</w:t>
      </w:r>
    </w:p>
    <w:p w14:paraId="45F278CF" w14:textId="77777777" w:rsidR="00060FE8" w:rsidRPr="000D50C5" w:rsidRDefault="00060FE8" w:rsidP="00B03628">
      <w:pPr>
        <w:pStyle w:val="EMEABodyText"/>
        <w:tabs>
          <w:tab w:val="num" w:pos="540"/>
        </w:tabs>
        <w:ind w:left="540" w:hanging="540"/>
        <w:rPr>
          <w:lang w:val="bg-BG"/>
        </w:rPr>
      </w:pPr>
    </w:p>
    <w:p w14:paraId="02118820" w14:textId="77777777" w:rsidR="00060FE8" w:rsidRPr="000D50C5" w:rsidRDefault="00060FE8" w:rsidP="00B03628">
      <w:pPr>
        <w:pStyle w:val="EMEABodyTextIndent"/>
        <w:numPr>
          <w:ilvl w:val="0"/>
          <w:numId w:val="0"/>
        </w:numPr>
        <w:ind w:left="567" w:hanging="567"/>
        <w:rPr>
          <w:lang w:val="bg-BG"/>
        </w:rPr>
      </w:pPr>
      <w:r w:rsidRPr="000D50C5">
        <w:rPr>
          <w:rFonts w:ascii="Wingdings" w:hAnsi="Wingdings"/>
          <w:lang w:val="bg-BG"/>
        </w:rPr>
        <w:t></w:t>
      </w:r>
      <w:r w:rsidRPr="000D50C5">
        <w:rPr>
          <w:rFonts w:ascii="Wingdings" w:hAnsi="Wingdings"/>
          <w:lang w:val="bg-BG"/>
        </w:rPr>
        <w:tab/>
      </w:r>
      <w:r w:rsidRPr="000D50C5">
        <w:rPr>
          <w:b/>
          <w:lang w:val="bg-BG"/>
        </w:rPr>
        <w:t>Ако сте инфектирани също и с</w:t>
      </w:r>
      <w:r w:rsidRPr="000D50C5">
        <w:rPr>
          <w:lang w:val="bg-BG"/>
        </w:rPr>
        <w:t xml:space="preserve"> </w:t>
      </w:r>
      <w:r w:rsidRPr="000D50C5">
        <w:rPr>
          <w:b/>
        </w:rPr>
        <w:t>HIV</w:t>
      </w:r>
      <w:r w:rsidRPr="000D50C5">
        <w:rPr>
          <w:b/>
          <w:lang w:val="bg-BG"/>
        </w:rPr>
        <w:t xml:space="preserve"> </w:t>
      </w:r>
      <w:r w:rsidRPr="000D50C5">
        <w:rPr>
          <w:lang w:val="bg-BG"/>
        </w:rPr>
        <w:t xml:space="preserve">(човешки имунодефицитен вирус), непременно съобщете на Вашия лекар. Не трябва да приемате Baraclude за лечение на хепатит В инфекция, освен ако в същото време приемате лекарства за </w:t>
      </w:r>
      <w:r w:rsidRPr="000D50C5">
        <w:t>HIV</w:t>
      </w:r>
      <w:r w:rsidRPr="000D50C5">
        <w:rPr>
          <w:lang w:val="bg-BG"/>
        </w:rPr>
        <w:t xml:space="preserve">, тъй като ефективността на бъдещо </w:t>
      </w:r>
      <w:r w:rsidRPr="000D50C5">
        <w:rPr>
          <w:lang w:val="en-US"/>
        </w:rPr>
        <w:t>HIV</w:t>
      </w:r>
      <w:r w:rsidRPr="000D50C5">
        <w:rPr>
          <w:lang w:val="bg-BG"/>
        </w:rPr>
        <w:t xml:space="preserve"> лечение може да бъде намалена. Baraclude няма да овладее </w:t>
      </w:r>
      <w:r w:rsidRPr="000D50C5">
        <w:rPr>
          <w:lang w:val="en-US"/>
        </w:rPr>
        <w:t>HIV</w:t>
      </w:r>
      <w:r w:rsidRPr="000D50C5">
        <w:rPr>
          <w:lang w:val="bg-BG"/>
        </w:rPr>
        <w:t xml:space="preserve"> инфекцията Ви.</w:t>
      </w:r>
    </w:p>
    <w:p w14:paraId="759FEED1" w14:textId="77777777" w:rsidR="00060FE8" w:rsidRPr="000D50C5" w:rsidRDefault="00060FE8" w:rsidP="00B03628">
      <w:pPr>
        <w:pStyle w:val="EMEABodyText"/>
        <w:tabs>
          <w:tab w:val="num" w:pos="540"/>
        </w:tabs>
        <w:ind w:left="540" w:hanging="540"/>
        <w:rPr>
          <w:lang w:val="bg-BG"/>
        </w:rPr>
      </w:pPr>
    </w:p>
    <w:p w14:paraId="1399B4CD" w14:textId="77777777" w:rsidR="00060FE8" w:rsidRPr="000D50C5" w:rsidRDefault="00060FE8" w:rsidP="00B03628">
      <w:pPr>
        <w:pStyle w:val="EMEABodyTextIndent"/>
        <w:numPr>
          <w:ilvl w:val="0"/>
          <w:numId w:val="0"/>
        </w:numPr>
        <w:ind w:left="567" w:hanging="567"/>
        <w:rPr>
          <w:lang w:val="bg-BG"/>
        </w:rPr>
      </w:pPr>
      <w:r w:rsidRPr="000D50C5">
        <w:rPr>
          <w:rFonts w:ascii="Wingdings" w:hAnsi="Wingdings"/>
        </w:rPr>
        <w:t></w:t>
      </w:r>
      <w:r w:rsidRPr="000D50C5">
        <w:rPr>
          <w:rFonts w:ascii="Wingdings" w:hAnsi="Wingdings"/>
          <w:lang w:val="bg-BG"/>
        </w:rPr>
        <w:tab/>
      </w:r>
      <w:r w:rsidRPr="000D50C5">
        <w:rPr>
          <w:b/>
          <w:lang w:val="bg-BG"/>
        </w:rPr>
        <w:t>приемът на Baraclude няма да предотврати предаването на инфекцията с вируса на хепатит В (</w:t>
      </w:r>
      <w:r w:rsidRPr="000D50C5">
        <w:rPr>
          <w:b/>
        </w:rPr>
        <w:t>HBV</w:t>
      </w:r>
      <w:r w:rsidRPr="000D50C5">
        <w:rPr>
          <w:b/>
          <w:lang w:val="bg-BG"/>
        </w:rPr>
        <w:t xml:space="preserve">) на други хора </w:t>
      </w:r>
      <w:r w:rsidRPr="000D50C5">
        <w:rPr>
          <w:lang w:val="bg-BG"/>
        </w:rPr>
        <w:t>чрез полов контакт или с помощта на телесните течности (включително заразена кръв). Ето защо, е важно да предприемете подходящи предпазни марки, защитаващи останалите от инфектиране с вируса на хепатит В. Съществува ваксина за предпазване на хората, изложени на риск от инфектиране с вируса на хепатит В.</w:t>
      </w:r>
    </w:p>
    <w:p w14:paraId="0AB9E408" w14:textId="77777777" w:rsidR="00060FE8" w:rsidRPr="000D50C5" w:rsidRDefault="00060FE8" w:rsidP="00B03628">
      <w:pPr>
        <w:pStyle w:val="EMEABodyText"/>
        <w:rPr>
          <w:lang w:val="bg-BG"/>
        </w:rPr>
      </w:pPr>
    </w:p>
    <w:p w14:paraId="186DCC4B" w14:textId="77777777" w:rsidR="00060FE8" w:rsidRPr="000D50C5" w:rsidRDefault="00060FE8" w:rsidP="00B03628">
      <w:pPr>
        <w:pStyle w:val="EMEABodyTextIndent"/>
        <w:numPr>
          <w:ilvl w:val="0"/>
          <w:numId w:val="0"/>
        </w:numPr>
        <w:ind w:left="567" w:hanging="567"/>
        <w:rPr>
          <w:lang w:val="bg-BG"/>
        </w:rPr>
      </w:pPr>
      <w:r w:rsidRPr="000D50C5">
        <w:rPr>
          <w:rFonts w:ascii="Wingdings" w:hAnsi="Wingdings"/>
          <w:lang w:val="bg-BG"/>
        </w:rPr>
        <w:t></w:t>
      </w:r>
      <w:r w:rsidRPr="000D50C5">
        <w:rPr>
          <w:rFonts w:ascii="Wingdings" w:hAnsi="Wingdings"/>
          <w:lang w:val="bg-BG"/>
        </w:rPr>
        <w:tab/>
      </w:r>
      <w:r w:rsidRPr="000D50C5">
        <w:rPr>
          <w:b/>
          <w:lang w:val="bg-BG"/>
        </w:rPr>
        <w:t xml:space="preserve">Baraclude принадлежи към групата лекарствени продукти, които могат да причинят лактатна ацидоза </w:t>
      </w:r>
      <w:r w:rsidRPr="000D50C5">
        <w:rPr>
          <w:lang w:val="bg-BG"/>
        </w:rPr>
        <w:t>(повишено количество на млечна киселина във Вашия организъм) и уголемяване на черния дроб. Симптоми, като гадене, повръщане и стомашна болка, може да бъдат показателни за развитието на лактатна ацидоза. Този рядък, но сериозен нежелан ефект в отделни случаи може да бъде фатален. Лактатната ацидоза се появява по-често при жените, особено тези с много високо наднормено тегло. Вашият лекар ще проследява редовно състоянието Ви по време на лечението с Baraclude.</w:t>
      </w:r>
    </w:p>
    <w:p w14:paraId="4743145D" w14:textId="77777777" w:rsidR="00060FE8" w:rsidRPr="000D50C5" w:rsidRDefault="00060FE8" w:rsidP="00B03628">
      <w:pPr>
        <w:pStyle w:val="EMEABodyText"/>
        <w:rPr>
          <w:lang w:val="bg-BG"/>
        </w:rPr>
      </w:pPr>
    </w:p>
    <w:p w14:paraId="737119AF" w14:textId="77777777" w:rsidR="00060FE8" w:rsidRPr="000D50C5" w:rsidRDefault="00060FE8" w:rsidP="00E43BCE">
      <w:pPr>
        <w:pStyle w:val="EMEABodyText"/>
        <w:numPr>
          <w:ilvl w:val="0"/>
          <w:numId w:val="14"/>
        </w:numPr>
        <w:ind w:left="540" w:hanging="540"/>
        <w:rPr>
          <w:lang w:val="bg-BG"/>
        </w:rPr>
      </w:pPr>
      <w:r w:rsidRPr="000D50C5">
        <w:rPr>
          <w:b/>
          <w:lang w:val="bg-BG"/>
        </w:rPr>
        <w:t>ако преди това сте получавали лечение за хроничен хепатит В</w:t>
      </w:r>
      <w:r w:rsidRPr="000D50C5">
        <w:rPr>
          <w:lang w:val="bg-BG"/>
        </w:rPr>
        <w:t>, моля информирайте Вашия лекар.</w:t>
      </w:r>
    </w:p>
    <w:p w14:paraId="54F34FF9" w14:textId="77777777" w:rsidR="00060FE8" w:rsidRPr="000D50C5" w:rsidRDefault="00060FE8" w:rsidP="00B03628">
      <w:pPr>
        <w:pStyle w:val="EMEABodyText"/>
        <w:jc w:val="both"/>
        <w:rPr>
          <w:lang w:val="bg-BG"/>
        </w:rPr>
      </w:pPr>
    </w:p>
    <w:p w14:paraId="154FF7F9" w14:textId="77777777" w:rsidR="00060FE8" w:rsidRPr="000D50C5" w:rsidRDefault="00060FE8" w:rsidP="00B03628">
      <w:pPr>
        <w:pStyle w:val="EMEABodyText"/>
        <w:jc w:val="both"/>
        <w:rPr>
          <w:b/>
          <w:lang w:val="bg-BG"/>
        </w:rPr>
      </w:pPr>
      <w:r w:rsidRPr="000D50C5">
        <w:rPr>
          <w:b/>
          <w:lang w:val="bg-BG"/>
        </w:rPr>
        <w:t>Деца и юноши</w:t>
      </w:r>
    </w:p>
    <w:p w14:paraId="37E8D03E" w14:textId="77777777" w:rsidR="00060FE8" w:rsidRPr="000D50C5" w:rsidRDefault="00060FE8" w:rsidP="00B03628">
      <w:pPr>
        <w:pStyle w:val="EMEABodyText"/>
        <w:jc w:val="both"/>
        <w:rPr>
          <w:lang w:val="bg-BG"/>
        </w:rPr>
      </w:pPr>
      <w:r w:rsidRPr="000D50C5">
        <w:rPr>
          <w:lang w:val="bg-BG"/>
        </w:rPr>
        <w:t>Baraclude не трябва да се използва при деца под 2</w:t>
      </w:r>
      <w:r w:rsidRPr="000D50C5">
        <w:rPr>
          <w:lang w:val="en-US"/>
        </w:rPr>
        <w:t> </w:t>
      </w:r>
      <w:r w:rsidRPr="000D50C5">
        <w:rPr>
          <w:lang w:val="bg-BG"/>
        </w:rPr>
        <w:t>години или с тегло под 10 </w:t>
      </w:r>
      <w:r w:rsidRPr="000D50C5">
        <w:rPr>
          <w:lang w:val="en-US"/>
        </w:rPr>
        <w:t>kg</w:t>
      </w:r>
      <w:r w:rsidRPr="000D50C5">
        <w:rPr>
          <w:lang w:val="bg-BG"/>
        </w:rPr>
        <w:t>.</w:t>
      </w:r>
    </w:p>
    <w:p w14:paraId="7989AA9E" w14:textId="77777777" w:rsidR="00060FE8" w:rsidRPr="000D50C5" w:rsidRDefault="00060FE8" w:rsidP="00B03628">
      <w:pPr>
        <w:pStyle w:val="EMEAHeading2"/>
        <w:rPr>
          <w:lang w:val="bg-BG"/>
        </w:rPr>
      </w:pPr>
    </w:p>
    <w:p w14:paraId="31637645" w14:textId="77777777" w:rsidR="00060FE8" w:rsidRPr="000D50C5" w:rsidRDefault="00060FE8" w:rsidP="00B03628">
      <w:pPr>
        <w:pStyle w:val="EMEAHeading2"/>
        <w:rPr>
          <w:lang w:val="ru-RU"/>
        </w:rPr>
      </w:pPr>
      <w:r w:rsidRPr="000D50C5">
        <w:rPr>
          <w:lang w:val="bg-BG"/>
        </w:rPr>
        <w:t>Други лекарства и Baraclude</w:t>
      </w:r>
    </w:p>
    <w:p w14:paraId="4FBD0D1B" w14:textId="77777777" w:rsidR="00060FE8" w:rsidRPr="000D50C5" w:rsidRDefault="00060FE8" w:rsidP="00B03628">
      <w:pPr>
        <w:pStyle w:val="EMEABodyText"/>
        <w:rPr>
          <w:noProof/>
          <w:lang w:val="ru-RU"/>
        </w:rPr>
      </w:pPr>
      <w:r w:rsidRPr="000D50C5">
        <w:rPr>
          <w:noProof/>
          <w:lang w:val="bg-BG"/>
        </w:rPr>
        <w:t>Информирайте Вашия лекар или фармацевт, ако приемате, наскоро сте приемали или е възможно да приемете други лекарства.</w:t>
      </w:r>
    </w:p>
    <w:p w14:paraId="22ACAF0F" w14:textId="77777777" w:rsidR="00060FE8" w:rsidRPr="000D50C5" w:rsidRDefault="00060FE8" w:rsidP="00B03628">
      <w:pPr>
        <w:pStyle w:val="EMEABodyText"/>
        <w:rPr>
          <w:noProof/>
          <w:lang w:val="ru-RU"/>
        </w:rPr>
      </w:pPr>
    </w:p>
    <w:p w14:paraId="55C49BA7" w14:textId="77777777" w:rsidR="00060FE8" w:rsidRPr="000D50C5" w:rsidRDefault="00060FE8" w:rsidP="00B03628">
      <w:pPr>
        <w:pStyle w:val="EMEAHeading2"/>
        <w:rPr>
          <w:lang w:val="bg-BG"/>
        </w:rPr>
      </w:pPr>
      <w:r w:rsidRPr="000D50C5">
        <w:rPr>
          <w:lang w:val="bg-BG"/>
        </w:rPr>
        <w:t>Baraclude с храна и напитки</w:t>
      </w:r>
    </w:p>
    <w:p w14:paraId="72944143" w14:textId="77777777" w:rsidR="00060FE8" w:rsidRPr="000D50C5" w:rsidRDefault="00060FE8" w:rsidP="00B03628">
      <w:pPr>
        <w:pStyle w:val="EMEABodyText"/>
        <w:rPr>
          <w:lang w:val="ru-RU"/>
        </w:rPr>
      </w:pPr>
      <w:r w:rsidRPr="000D50C5">
        <w:rPr>
          <w:lang w:val="bg-BG"/>
        </w:rPr>
        <w:t>В повечето случаи можете да приемате Baraclude със или без храна. Ако обаче преди това сте лекувани с лекарство, съдържащо активното вещество ламивудин, трябва да имате предвид следното. Ако сте преминали на лечение с Baraclude, поради неуспех на терапията с ламивудин, трябва да приемате Baraclude на празен стомах веднъж дневно. Ако вашето чернодробно заболяване е много напреднало, Вашия лекар също така ще Ви инструктира да приемате Baraclude на празен стомах. Празен стомах означава най-малко 2</w:t>
      </w:r>
      <w:r w:rsidRPr="000D50C5">
        <w:t> </w:t>
      </w:r>
      <w:r w:rsidRPr="000D50C5">
        <w:rPr>
          <w:lang w:val="bg-BG"/>
        </w:rPr>
        <w:t>часа след хранене и най-малко 2 часа преди следващия прием на храна.</w:t>
      </w:r>
    </w:p>
    <w:p w14:paraId="3C98A140" w14:textId="77777777" w:rsidR="00060FE8" w:rsidRPr="000D50C5" w:rsidRDefault="00060FE8" w:rsidP="00B03628">
      <w:pPr>
        <w:pStyle w:val="EMEAHeading2"/>
        <w:rPr>
          <w:b w:val="0"/>
          <w:noProof/>
          <w:lang w:val="ru-RU"/>
        </w:rPr>
      </w:pPr>
    </w:p>
    <w:p w14:paraId="466EDC1B" w14:textId="77777777" w:rsidR="00060FE8" w:rsidRPr="000D50C5" w:rsidRDefault="00060FE8" w:rsidP="00B03628">
      <w:pPr>
        <w:pStyle w:val="EMEAHeading2"/>
        <w:rPr>
          <w:lang w:val="bg-BG"/>
        </w:rPr>
      </w:pPr>
      <w:r w:rsidRPr="000D50C5">
        <w:rPr>
          <w:lang w:val="bg-BG"/>
        </w:rPr>
        <w:t>Бременност, кърмене и фертилитет</w:t>
      </w:r>
    </w:p>
    <w:p w14:paraId="25FED911" w14:textId="77777777" w:rsidR="00060FE8" w:rsidRPr="000D50C5" w:rsidRDefault="00060FE8" w:rsidP="00B03628">
      <w:pPr>
        <w:pStyle w:val="EMEABodyText"/>
        <w:rPr>
          <w:lang w:val="bg-BG"/>
        </w:rPr>
      </w:pPr>
      <w:r w:rsidRPr="000D50C5">
        <w:rPr>
          <w:lang w:val="bg-BG"/>
        </w:rPr>
        <w:t>Уведомете Вашия лекар, ако сте бременна или планирате бременност. Не е установено, че Baraclude е безопасен за употреба по време на бременност. Baraclude не трябва да се използва по време на бременност, освен след изрично назначение от Вашия лекар. За жените в детеродна възраст, които се лекуват с Baraclude, е важно да използват ефективни методи за предпазване от бременност.</w:t>
      </w:r>
    </w:p>
    <w:p w14:paraId="3CDA322C" w14:textId="77777777" w:rsidR="00060FE8" w:rsidRPr="000D50C5" w:rsidRDefault="00060FE8" w:rsidP="00B03628">
      <w:pPr>
        <w:pStyle w:val="EMEABodyText"/>
        <w:rPr>
          <w:lang w:val="bg-BG"/>
        </w:rPr>
      </w:pPr>
    </w:p>
    <w:p w14:paraId="19C3A963" w14:textId="77777777" w:rsidR="00060FE8" w:rsidRPr="000D50C5" w:rsidRDefault="00060FE8" w:rsidP="00B03628">
      <w:pPr>
        <w:pStyle w:val="EMEABodyText"/>
        <w:rPr>
          <w:lang w:val="bg-BG"/>
        </w:rPr>
      </w:pPr>
      <w:r w:rsidRPr="000D50C5">
        <w:rPr>
          <w:lang w:val="bg-BG"/>
        </w:rPr>
        <w:t>Вие не трябва да кърмите по време на лечението с Baraclude. Уведомете Вашия лекар, ако кърмите. Не е известно дали ентекавир, активната съставка на Baraclude, се отделя в кърмата на човека.</w:t>
      </w:r>
    </w:p>
    <w:p w14:paraId="024607EC" w14:textId="77777777" w:rsidR="00060FE8" w:rsidRPr="000D50C5" w:rsidRDefault="00060FE8" w:rsidP="00B03628">
      <w:pPr>
        <w:pStyle w:val="EMEABodyText"/>
        <w:jc w:val="both"/>
        <w:rPr>
          <w:lang w:val="bg-BG"/>
        </w:rPr>
      </w:pPr>
    </w:p>
    <w:p w14:paraId="53AA8AC0" w14:textId="77777777" w:rsidR="00060FE8" w:rsidRPr="000D50C5" w:rsidRDefault="00060FE8" w:rsidP="00B03628">
      <w:pPr>
        <w:pStyle w:val="EMEAHeading2"/>
        <w:rPr>
          <w:lang w:val="bg-BG"/>
        </w:rPr>
      </w:pPr>
      <w:r w:rsidRPr="000D50C5">
        <w:rPr>
          <w:lang w:val="bg-BG"/>
        </w:rPr>
        <w:lastRenderedPageBreak/>
        <w:t>Шофиране и работа с машини</w:t>
      </w:r>
    </w:p>
    <w:p w14:paraId="5099D36C" w14:textId="77777777" w:rsidR="00060FE8" w:rsidRPr="000D50C5" w:rsidRDefault="00060FE8" w:rsidP="00B03628">
      <w:pPr>
        <w:pStyle w:val="EMEABodyText"/>
        <w:rPr>
          <w:lang w:val="bg-BG"/>
        </w:rPr>
      </w:pPr>
      <w:r w:rsidRPr="000D50C5">
        <w:rPr>
          <w:lang w:val="bg-BG"/>
        </w:rPr>
        <w:t>Световъртеж, умора (отпадналост) и унесеност (сънливост) са чести нежелани лекарствени реакции, които биха могли да намалят способността Ви за шофиране и работа с машини. Консултирайте се с Вашия лекар, ако имате някакви опасения.</w:t>
      </w:r>
    </w:p>
    <w:p w14:paraId="3850C7C0" w14:textId="77777777" w:rsidR="00060FE8" w:rsidRPr="000D50C5" w:rsidRDefault="00060FE8" w:rsidP="00B03628">
      <w:pPr>
        <w:pStyle w:val="EMEABodyText"/>
        <w:rPr>
          <w:lang w:val="bg-BG"/>
        </w:rPr>
      </w:pPr>
    </w:p>
    <w:p w14:paraId="0E0BF1B6" w14:textId="77777777" w:rsidR="00060FE8" w:rsidRPr="000D50C5" w:rsidRDefault="00060FE8" w:rsidP="00B03628">
      <w:pPr>
        <w:pStyle w:val="EMEAHeading2"/>
        <w:ind w:left="0" w:firstLine="0"/>
        <w:rPr>
          <w:lang w:val="bg-BG"/>
        </w:rPr>
      </w:pPr>
      <w:r w:rsidRPr="000D50C5">
        <w:rPr>
          <w:lang w:val="bg-BG"/>
        </w:rPr>
        <w:t>Baraclude съдържа лактоза</w:t>
      </w:r>
    </w:p>
    <w:p w14:paraId="7B44883D" w14:textId="77777777" w:rsidR="00060FE8" w:rsidRPr="000D50C5" w:rsidRDefault="00060FE8" w:rsidP="00B03628">
      <w:pPr>
        <w:pStyle w:val="EMEABodyText"/>
        <w:rPr>
          <w:lang w:val="bg-BG"/>
        </w:rPr>
      </w:pPr>
      <w:r w:rsidRPr="000D50C5">
        <w:rPr>
          <w:lang w:val="bg-BG"/>
        </w:rPr>
        <w:t>Лекарственият продукт съдържа лактоза. Ако лекар Ви е казал, че имате непоносимост към някои захари, моля уведомете Вашия лекар преди да приемете този лекарствен продукт.</w:t>
      </w:r>
    </w:p>
    <w:p w14:paraId="0F2B840C" w14:textId="77777777" w:rsidR="00060FE8" w:rsidRPr="000D50C5" w:rsidRDefault="00060FE8" w:rsidP="00B03628">
      <w:pPr>
        <w:pStyle w:val="EMEABodyText"/>
        <w:rPr>
          <w:highlight w:val="green"/>
          <w:lang w:val="bg-BG"/>
        </w:rPr>
      </w:pPr>
    </w:p>
    <w:p w14:paraId="13758BD1" w14:textId="77777777" w:rsidR="00060FE8" w:rsidRPr="000D50C5" w:rsidRDefault="00060FE8" w:rsidP="00B03628">
      <w:pPr>
        <w:pStyle w:val="EMEABodyText"/>
        <w:rPr>
          <w:lang w:val="bg-BG"/>
        </w:rPr>
      </w:pPr>
    </w:p>
    <w:p w14:paraId="1F818108" w14:textId="77777777" w:rsidR="00060FE8" w:rsidRPr="000D50C5" w:rsidRDefault="00060FE8" w:rsidP="00B03628">
      <w:pPr>
        <w:pStyle w:val="EMEABodyText"/>
        <w:rPr>
          <w:b/>
          <w:lang w:val="bg-BG"/>
        </w:rPr>
      </w:pPr>
      <w:r w:rsidRPr="000D50C5">
        <w:rPr>
          <w:b/>
          <w:lang w:val="bg-BG"/>
        </w:rPr>
        <w:t>3.</w:t>
      </w:r>
      <w:r w:rsidRPr="000D50C5">
        <w:rPr>
          <w:b/>
          <w:lang w:val="bg-BG"/>
        </w:rPr>
        <w:tab/>
        <w:t>Как да приемате BARACLUDE</w:t>
      </w:r>
    </w:p>
    <w:p w14:paraId="463FDAE9" w14:textId="77777777" w:rsidR="00060FE8" w:rsidRPr="000D50C5" w:rsidRDefault="00060FE8" w:rsidP="00B03628">
      <w:pPr>
        <w:pStyle w:val="EMEAHeading1"/>
        <w:jc w:val="both"/>
        <w:rPr>
          <w:lang w:val="bg-BG"/>
        </w:rPr>
      </w:pPr>
    </w:p>
    <w:p w14:paraId="1ABDEFAB" w14:textId="77777777" w:rsidR="00060FE8" w:rsidRPr="000D50C5" w:rsidRDefault="00060FE8" w:rsidP="00B03628">
      <w:pPr>
        <w:pStyle w:val="EMEABodyText"/>
        <w:rPr>
          <w:b/>
          <w:lang w:val="bg-BG"/>
        </w:rPr>
      </w:pPr>
      <w:r w:rsidRPr="000D50C5">
        <w:rPr>
          <w:b/>
          <w:lang w:val="bg-BG"/>
        </w:rPr>
        <w:t>Не всички пациенти е необходимо да приемат една и съща доза Baraclude.</w:t>
      </w:r>
    </w:p>
    <w:p w14:paraId="03A0307E" w14:textId="77777777" w:rsidR="00060FE8" w:rsidRPr="000D50C5" w:rsidRDefault="00060FE8" w:rsidP="00B03628">
      <w:pPr>
        <w:pStyle w:val="EMEABodyText"/>
        <w:rPr>
          <w:lang w:val="bg-BG"/>
        </w:rPr>
      </w:pPr>
    </w:p>
    <w:p w14:paraId="3370FC2F" w14:textId="77777777" w:rsidR="00060FE8" w:rsidRPr="000D50C5" w:rsidRDefault="00060FE8" w:rsidP="00B03628">
      <w:pPr>
        <w:pStyle w:val="EMEABodyText"/>
        <w:rPr>
          <w:lang w:val="bg-BG"/>
        </w:rPr>
      </w:pPr>
      <w:r w:rsidRPr="000D50C5">
        <w:rPr>
          <w:lang w:val="bg-BG"/>
        </w:rPr>
        <w:t xml:space="preserve">Винаги приемайте това лекарство точно както Ви е казал Вашият лекар. Ако не сте сигурни в нещо, попитайте Вашия лекар или фармацевт. </w:t>
      </w:r>
    </w:p>
    <w:p w14:paraId="10876993" w14:textId="77777777" w:rsidR="00060FE8" w:rsidRPr="000D50C5" w:rsidRDefault="00060FE8" w:rsidP="00B03628">
      <w:pPr>
        <w:pStyle w:val="EMEABodyText"/>
        <w:rPr>
          <w:lang w:val="bg-BG"/>
        </w:rPr>
      </w:pPr>
    </w:p>
    <w:p w14:paraId="35E9DF5B" w14:textId="77777777" w:rsidR="00060FE8" w:rsidRPr="000D50C5" w:rsidRDefault="00060FE8" w:rsidP="00B03628">
      <w:pPr>
        <w:pStyle w:val="EMEABodyText"/>
        <w:rPr>
          <w:lang w:val="bg-BG"/>
        </w:rPr>
      </w:pPr>
      <w:r w:rsidRPr="000D50C5">
        <w:rPr>
          <w:b/>
          <w:lang w:val="bg-BG"/>
        </w:rPr>
        <w:t>При възрастни</w:t>
      </w:r>
      <w:r w:rsidRPr="000D50C5">
        <w:rPr>
          <w:lang w:val="bg-BG"/>
        </w:rPr>
        <w:t xml:space="preserve"> препоръчителната доза е или 0,5</w:t>
      </w:r>
      <w:r w:rsidRPr="000D50C5">
        <w:t> mg</w:t>
      </w:r>
      <w:r w:rsidRPr="000D50C5">
        <w:rPr>
          <w:lang w:val="bg-BG"/>
        </w:rPr>
        <w:t xml:space="preserve"> или 1</w:t>
      </w:r>
      <w:r w:rsidRPr="000D50C5">
        <w:t> mg</w:t>
      </w:r>
      <w:r w:rsidRPr="000D50C5">
        <w:rPr>
          <w:lang w:val="bg-BG"/>
        </w:rPr>
        <w:t xml:space="preserve"> веднъж дневно перорално (през устата).</w:t>
      </w:r>
    </w:p>
    <w:p w14:paraId="682A6D50" w14:textId="77777777" w:rsidR="00060FE8" w:rsidRPr="000D50C5" w:rsidRDefault="00060FE8" w:rsidP="00B03628">
      <w:pPr>
        <w:pStyle w:val="EMEABodyText"/>
        <w:rPr>
          <w:lang w:val="bg-BG"/>
        </w:rPr>
      </w:pPr>
    </w:p>
    <w:p w14:paraId="3EB08C4D" w14:textId="77777777" w:rsidR="00060FE8" w:rsidRPr="000D50C5" w:rsidRDefault="00060FE8" w:rsidP="00B03628">
      <w:pPr>
        <w:pStyle w:val="EMEAHeading2"/>
        <w:rPr>
          <w:lang w:val="bg-BG"/>
        </w:rPr>
      </w:pPr>
      <w:r w:rsidRPr="000D50C5">
        <w:rPr>
          <w:lang w:val="bg-BG"/>
        </w:rPr>
        <w:t>Вашата доза ще зависи от това:</w:t>
      </w:r>
    </w:p>
    <w:p w14:paraId="16033194" w14:textId="77777777" w:rsidR="00060FE8" w:rsidRPr="000D50C5" w:rsidRDefault="00060FE8" w:rsidP="00B03628">
      <w:pPr>
        <w:pStyle w:val="EMEABodyTextIndent"/>
        <w:numPr>
          <w:ilvl w:val="0"/>
          <w:numId w:val="0"/>
        </w:numPr>
        <w:ind w:left="567" w:hanging="567"/>
        <w:rPr>
          <w:lang w:val="bg-BG"/>
        </w:rPr>
      </w:pPr>
      <w:r w:rsidRPr="000D50C5">
        <w:rPr>
          <w:rFonts w:ascii="Wingdings" w:hAnsi="Wingdings"/>
        </w:rPr>
        <w:t></w:t>
      </w:r>
      <w:r w:rsidRPr="000D50C5">
        <w:rPr>
          <w:rFonts w:ascii="Wingdings" w:hAnsi="Wingdings"/>
          <w:lang w:val="bg-BG"/>
        </w:rPr>
        <w:tab/>
      </w:r>
      <w:r w:rsidRPr="000D50C5">
        <w:rPr>
          <w:lang w:val="bg-BG"/>
        </w:rPr>
        <w:t>дали преди това сте лекувани за инфекция с вируса на хепатит В и какво лекарство сте приемали.</w:t>
      </w:r>
    </w:p>
    <w:p w14:paraId="1391B8CF" w14:textId="77777777" w:rsidR="00060FE8" w:rsidRPr="000D50C5" w:rsidRDefault="00060FE8" w:rsidP="00B03628">
      <w:pPr>
        <w:pStyle w:val="EMEABodyTextIndent"/>
        <w:numPr>
          <w:ilvl w:val="0"/>
          <w:numId w:val="0"/>
        </w:numPr>
        <w:ind w:left="567" w:hanging="567"/>
        <w:rPr>
          <w:lang w:val="ru-RU"/>
        </w:rPr>
      </w:pPr>
      <w:r w:rsidRPr="000D50C5">
        <w:rPr>
          <w:rFonts w:ascii="Wingdings" w:hAnsi="Wingdings"/>
        </w:rPr>
        <w:t></w:t>
      </w:r>
      <w:r w:rsidRPr="000D50C5">
        <w:rPr>
          <w:rFonts w:ascii="Wingdings" w:hAnsi="Wingdings"/>
          <w:lang w:val="bg-BG"/>
        </w:rPr>
        <w:tab/>
      </w:r>
      <w:r w:rsidRPr="000D50C5">
        <w:rPr>
          <w:lang w:val="bg-BG"/>
        </w:rPr>
        <w:t xml:space="preserve">дали имате проблеми с бъбреците. Вашият лекар може да Ви предпише по-ниска доза или да Ви даде указания да я приемате по-рядко от веднъж дневно. </w:t>
      </w:r>
    </w:p>
    <w:p w14:paraId="586B9FF6" w14:textId="77777777" w:rsidR="00060FE8" w:rsidRPr="000D50C5" w:rsidRDefault="00060FE8" w:rsidP="00B03628">
      <w:pPr>
        <w:pStyle w:val="EMEABodyTextIndent"/>
        <w:rPr>
          <w:lang w:val="bg-BG"/>
        </w:rPr>
      </w:pPr>
      <w:r w:rsidRPr="000D50C5">
        <w:rPr>
          <w:lang w:val="bg-BG"/>
        </w:rPr>
        <w:t>състоянието на черния Ви дроб</w:t>
      </w:r>
    </w:p>
    <w:p w14:paraId="33E47423" w14:textId="77777777" w:rsidR="00060FE8" w:rsidRPr="000D50C5" w:rsidRDefault="00060FE8" w:rsidP="00B03628">
      <w:pPr>
        <w:pStyle w:val="EMEABodyText"/>
        <w:rPr>
          <w:lang w:val="bg-BG"/>
        </w:rPr>
      </w:pPr>
    </w:p>
    <w:p w14:paraId="5E483F66" w14:textId="77777777" w:rsidR="00060FE8" w:rsidRPr="000D50C5" w:rsidRDefault="00060FE8" w:rsidP="00B03628">
      <w:pPr>
        <w:pStyle w:val="EMEABodyText"/>
        <w:rPr>
          <w:lang w:val="bg-BG"/>
        </w:rPr>
      </w:pPr>
      <w:r w:rsidRPr="000D50C5">
        <w:rPr>
          <w:b/>
          <w:lang w:val="bg-BG"/>
        </w:rPr>
        <w:t>При деца и юноши</w:t>
      </w:r>
      <w:r w:rsidRPr="000D50C5">
        <w:rPr>
          <w:lang w:val="bg-BG"/>
        </w:rPr>
        <w:t xml:space="preserve"> (от 2</w:t>
      </w:r>
      <w:r w:rsidRPr="000D50C5">
        <w:rPr>
          <w:lang w:val="en-US"/>
        </w:rPr>
        <w:t> </w:t>
      </w:r>
      <w:r w:rsidRPr="000D50C5">
        <w:rPr>
          <w:lang w:val="bg-BG"/>
        </w:rPr>
        <w:t>до под 18</w:t>
      </w:r>
      <w:r w:rsidRPr="000D50C5">
        <w:rPr>
          <w:lang w:val="en-US"/>
        </w:rPr>
        <w:t> </w:t>
      </w:r>
      <w:r w:rsidRPr="000D50C5">
        <w:rPr>
          <w:lang w:val="bg-BG"/>
        </w:rPr>
        <w:t>годишна възраст) , са налични Baraclude перорален разтвор или Baraclude 0,5 mg таблетки</w:t>
      </w:r>
    </w:p>
    <w:p w14:paraId="14B52059" w14:textId="77777777" w:rsidR="00060FE8" w:rsidRPr="000D50C5" w:rsidRDefault="00060FE8" w:rsidP="00B03628">
      <w:pPr>
        <w:pStyle w:val="EMEABodyText"/>
        <w:rPr>
          <w:lang w:val="bg-BG"/>
        </w:rPr>
      </w:pPr>
    </w:p>
    <w:p w14:paraId="03A6A637" w14:textId="77777777" w:rsidR="00060FE8" w:rsidRPr="000D50C5" w:rsidRDefault="00060FE8" w:rsidP="00B03628">
      <w:pPr>
        <w:pStyle w:val="EMEABodyText"/>
        <w:rPr>
          <w:lang w:val="bg-BG"/>
        </w:rPr>
      </w:pPr>
      <w:r w:rsidRPr="000D50C5">
        <w:rPr>
          <w:lang w:val="bg-BG"/>
        </w:rPr>
        <w:t>Вашият лекар ще определи подходящата за Вас доза. Винаги приемайте препоръчаната от Вашия лекар доза, за да осигурите пълната ефективност на Вашето лекарство и да редуцирате развитието на резистентност към лечението. Приемайте Baraclude толкова време, колкото е указано от Вашия лекар.Той ще Ви каже ако е необходимо кога да прекратите лечението.</w:t>
      </w:r>
    </w:p>
    <w:p w14:paraId="2B434215" w14:textId="77777777" w:rsidR="00060FE8" w:rsidRPr="000D50C5" w:rsidRDefault="00060FE8" w:rsidP="00B03628">
      <w:pPr>
        <w:pStyle w:val="EMEABodyText"/>
        <w:rPr>
          <w:lang w:val="bg-BG"/>
        </w:rPr>
      </w:pPr>
    </w:p>
    <w:p w14:paraId="4E4AD8A6" w14:textId="77777777" w:rsidR="00060FE8" w:rsidRPr="000D50C5" w:rsidRDefault="00060FE8" w:rsidP="00B03628">
      <w:pPr>
        <w:pStyle w:val="EMEABodyText"/>
        <w:rPr>
          <w:b/>
          <w:lang w:val="bg-BG"/>
        </w:rPr>
      </w:pPr>
      <w:r w:rsidRPr="000D50C5">
        <w:rPr>
          <w:lang w:val="bg-BG"/>
        </w:rPr>
        <w:t xml:space="preserve">Някои пациенти трябва да приемат Baraclude на гладно (вж. </w:t>
      </w:r>
      <w:r w:rsidRPr="000D50C5">
        <w:rPr>
          <w:b/>
          <w:lang w:val="bg-BG"/>
        </w:rPr>
        <w:t>Baraclude с храна и напитки в точка 2</w:t>
      </w:r>
      <w:r w:rsidRPr="000D50C5">
        <w:rPr>
          <w:lang w:val="bg-BG"/>
        </w:rPr>
        <w:t>)</w:t>
      </w:r>
      <w:r w:rsidRPr="000D50C5">
        <w:rPr>
          <w:b/>
          <w:lang w:val="bg-BG"/>
        </w:rPr>
        <w:t xml:space="preserve">. </w:t>
      </w:r>
      <w:r w:rsidRPr="000D50C5">
        <w:rPr>
          <w:lang w:val="bg-BG"/>
        </w:rPr>
        <w:t>Ако Вашият лекар Ви предпише Baraclude на гладно, това означава поне 2 часа след хранене и поне 2 часа преди следващото хранене.</w:t>
      </w:r>
    </w:p>
    <w:p w14:paraId="28663AE9" w14:textId="77777777" w:rsidR="00060FE8" w:rsidRPr="000D50C5" w:rsidRDefault="00060FE8" w:rsidP="00B03628">
      <w:pPr>
        <w:pStyle w:val="EMEABodyText"/>
        <w:rPr>
          <w:lang w:val="bg-BG"/>
        </w:rPr>
      </w:pPr>
    </w:p>
    <w:p w14:paraId="74EED7FB" w14:textId="77777777" w:rsidR="00060FE8" w:rsidRPr="000D50C5" w:rsidRDefault="00060FE8" w:rsidP="00B03628">
      <w:pPr>
        <w:pStyle w:val="EMEAHeading2"/>
        <w:ind w:left="0" w:firstLine="0"/>
        <w:rPr>
          <w:lang w:val="bg-BG"/>
        </w:rPr>
      </w:pPr>
      <w:r w:rsidRPr="000D50C5">
        <w:rPr>
          <w:lang w:val="bg-BG"/>
        </w:rPr>
        <w:t>Ако сте приели повече от необходимата доза Baraclude</w:t>
      </w:r>
    </w:p>
    <w:p w14:paraId="09E0A223" w14:textId="77777777" w:rsidR="00060FE8" w:rsidRPr="000D50C5" w:rsidRDefault="00060FE8" w:rsidP="00B03628">
      <w:pPr>
        <w:pStyle w:val="EMEABodyText"/>
        <w:rPr>
          <w:lang w:val="bg-BG"/>
        </w:rPr>
      </w:pPr>
      <w:r w:rsidRPr="000D50C5">
        <w:rPr>
          <w:lang w:val="bg-BG"/>
        </w:rPr>
        <w:t>Веднага потърсете Вашия лекар.</w:t>
      </w:r>
    </w:p>
    <w:p w14:paraId="09B8C633" w14:textId="77777777" w:rsidR="00060FE8" w:rsidRPr="000D50C5" w:rsidRDefault="00060FE8" w:rsidP="00B03628">
      <w:pPr>
        <w:pStyle w:val="EMEABodyText"/>
        <w:rPr>
          <w:lang w:val="bg-BG"/>
        </w:rPr>
      </w:pPr>
    </w:p>
    <w:p w14:paraId="10984FD2" w14:textId="77777777" w:rsidR="00060FE8" w:rsidRPr="000D50C5" w:rsidRDefault="00060FE8" w:rsidP="00B03628">
      <w:pPr>
        <w:pStyle w:val="EMEAHeading2"/>
        <w:rPr>
          <w:lang w:val="bg-BG"/>
        </w:rPr>
      </w:pPr>
      <w:r w:rsidRPr="000D50C5">
        <w:rPr>
          <w:lang w:val="bg-BG"/>
        </w:rPr>
        <w:t>Ако сте пропуснали да приемете Baraclude</w:t>
      </w:r>
    </w:p>
    <w:p w14:paraId="3E3AF518" w14:textId="77777777" w:rsidR="00060FE8" w:rsidRPr="000D50C5" w:rsidRDefault="00060FE8" w:rsidP="00B03628">
      <w:pPr>
        <w:pStyle w:val="EMEABodyText"/>
        <w:rPr>
          <w:lang w:val="bg-BG"/>
        </w:rPr>
      </w:pPr>
      <w:r w:rsidRPr="000D50C5">
        <w:rPr>
          <w:lang w:val="bg-BG"/>
        </w:rPr>
        <w:t>Важно е да не пропускате нито една доза. Ако пропуснете някоя доза Baraclude, вземете я възможно най-скоро и след това приемете следващата доза в обичайното за това време. Ако е наближило времето за следващата доза, не приемайте пропуснатата. Изчакайте и вземете сладващата доза в обичайното за това време. Не вземайте двойна доза, за да компенсирате пропуснатата доза.</w:t>
      </w:r>
    </w:p>
    <w:p w14:paraId="76D97055" w14:textId="77777777" w:rsidR="00060FE8" w:rsidRPr="000D50C5" w:rsidRDefault="00060FE8" w:rsidP="00B03628">
      <w:pPr>
        <w:pStyle w:val="EMEABodyText"/>
        <w:rPr>
          <w:lang w:val="bg-BG"/>
        </w:rPr>
      </w:pPr>
    </w:p>
    <w:p w14:paraId="0EB76C2F" w14:textId="77777777" w:rsidR="00060FE8" w:rsidRPr="000D50C5" w:rsidRDefault="00060FE8" w:rsidP="00B03628">
      <w:pPr>
        <w:pStyle w:val="EMEAHeading2"/>
        <w:rPr>
          <w:lang w:val="bg-BG"/>
        </w:rPr>
      </w:pPr>
      <w:r w:rsidRPr="000D50C5">
        <w:rPr>
          <w:lang w:val="bg-BG"/>
        </w:rPr>
        <w:t>Не спирайте приема на Baraclude без лекарска консултация</w:t>
      </w:r>
    </w:p>
    <w:p w14:paraId="2DBE11EE" w14:textId="77777777" w:rsidR="00060FE8" w:rsidRPr="000D50C5" w:rsidRDefault="00060FE8" w:rsidP="00B03628">
      <w:pPr>
        <w:pStyle w:val="EMEABodyText"/>
        <w:rPr>
          <w:lang w:val="bg-BG"/>
        </w:rPr>
      </w:pPr>
      <w:r w:rsidRPr="000D50C5">
        <w:rPr>
          <w:lang w:val="bg-BG"/>
        </w:rPr>
        <w:t>При някои хора настъпват много сериозни симптоми на хепатит, при спиране приема на Baraclude. Уведомете незабавно Вашия лекар за всички промени в симптомите, настъпващи след спиране на лечението.</w:t>
      </w:r>
    </w:p>
    <w:p w14:paraId="6FC29C8B" w14:textId="77777777" w:rsidR="00060FE8" w:rsidRPr="000D50C5" w:rsidRDefault="00060FE8" w:rsidP="00B03628">
      <w:pPr>
        <w:pStyle w:val="EMEABodyText"/>
        <w:rPr>
          <w:lang w:val="bg-BG"/>
        </w:rPr>
      </w:pPr>
    </w:p>
    <w:p w14:paraId="17FC6C78" w14:textId="77777777" w:rsidR="00060FE8" w:rsidRPr="000D50C5" w:rsidRDefault="00060FE8" w:rsidP="00B03628">
      <w:pPr>
        <w:pStyle w:val="EMEABodyText"/>
        <w:rPr>
          <w:lang w:val="bg-BG"/>
        </w:rPr>
      </w:pPr>
      <w:r w:rsidRPr="000D50C5">
        <w:rPr>
          <w:lang w:val="bg-BG"/>
        </w:rPr>
        <w:t>Ако имате някакви допълнителни въпроси, свързани с употребата на това лекарство, моля попитайте Вашия лекар или фармацевт.</w:t>
      </w:r>
    </w:p>
    <w:p w14:paraId="49DA07B1" w14:textId="77777777" w:rsidR="00060FE8" w:rsidRPr="000D50C5" w:rsidRDefault="00060FE8" w:rsidP="00B03628">
      <w:pPr>
        <w:pStyle w:val="EMEABodyText"/>
        <w:rPr>
          <w:lang w:val="bg-BG"/>
        </w:rPr>
      </w:pPr>
    </w:p>
    <w:p w14:paraId="4C65F1CF" w14:textId="77777777" w:rsidR="00060FE8" w:rsidRPr="000D50C5" w:rsidRDefault="00060FE8" w:rsidP="00B03628">
      <w:pPr>
        <w:pStyle w:val="EMEABodyText"/>
        <w:rPr>
          <w:lang w:val="bg-BG"/>
        </w:rPr>
      </w:pPr>
    </w:p>
    <w:p w14:paraId="7DFA6A3D" w14:textId="77777777" w:rsidR="00060FE8" w:rsidRPr="000D50C5" w:rsidRDefault="00060FE8" w:rsidP="00B03628">
      <w:pPr>
        <w:pStyle w:val="EMEAHeading2"/>
        <w:ind w:left="0" w:firstLine="0"/>
        <w:rPr>
          <w:lang w:val="bg-BG"/>
        </w:rPr>
      </w:pPr>
      <w:r w:rsidRPr="000D50C5">
        <w:rPr>
          <w:bCs/>
          <w:lang w:val="bg-BG"/>
        </w:rPr>
        <w:t>4</w:t>
      </w:r>
      <w:r w:rsidRPr="000D50C5">
        <w:rPr>
          <w:lang w:val="bg-BG"/>
        </w:rPr>
        <w:t>.</w:t>
      </w:r>
      <w:r w:rsidRPr="000D50C5">
        <w:rPr>
          <w:lang w:val="bg-BG"/>
        </w:rPr>
        <w:tab/>
        <w:t>Възможни нежелани реакции</w:t>
      </w:r>
    </w:p>
    <w:p w14:paraId="0ACA9069" w14:textId="77777777" w:rsidR="00060FE8" w:rsidRPr="000D50C5" w:rsidRDefault="00060FE8" w:rsidP="00B03628">
      <w:pPr>
        <w:pStyle w:val="EMEAHeading1"/>
        <w:rPr>
          <w:highlight w:val="yellow"/>
          <w:lang w:val="bg-BG"/>
        </w:rPr>
      </w:pPr>
    </w:p>
    <w:p w14:paraId="1812D581" w14:textId="77777777" w:rsidR="00060FE8" w:rsidRPr="000D50C5" w:rsidRDefault="00060FE8" w:rsidP="00B03628">
      <w:pPr>
        <w:pStyle w:val="EMEABodyText"/>
        <w:rPr>
          <w:lang w:val="bg-BG"/>
        </w:rPr>
      </w:pPr>
      <w:r w:rsidRPr="000D50C5">
        <w:rPr>
          <w:lang w:val="bg-BG"/>
        </w:rPr>
        <w:t>Както всички лекарства, това лекарство може да предизвика нежелани реакции, въпреки че не всеки ги получава.</w:t>
      </w:r>
    </w:p>
    <w:p w14:paraId="259562AC" w14:textId="77777777" w:rsidR="00060FE8" w:rsidRPr="000D50C5" w:rsidRDefault="00060FE8" w:rsidP="00B03628">
      <w:pPr>
        <w:pStyle w:val="EMEABodyText"/>
        <w:rPr>
          <w:lang w:val="bg-BG"/>
        </w:rPr>
      </w:pPr>
    </w:p>
    <w:p w14:paraId="6EF72BC9" w14:textId="77777777" w:rsidR="00060FE8" w:rsidRDefault="00060FE8" w:rsidP="00B03628">
      <w:pPr>
        <w:pStyle w:val="EMEABodyText"/>
        <w:rPr>
          <w:lang w:val="bg-BG"/>
        </w:rPr>
      </w:pPr>
      <w:r w:rsidRPr="000D50C5">
        <w:rPr>
          <w:lang w:val="bg-BG"/>
        </w:rPr>
        <w:t>При пациентите, лекувани с Baraclude, са наблюдавани следните нежелани реакции:</w:t>
      </w:r>
    </w:p>
    <w:p w14:paraId="1B57ACEA" w14:textId="77777777" w:rsidR="000C7854" w:rsidRDefault="000C7854" w:rsidP="00B03628">
      <w:pPr>
        <w:pStyle w:val="EMEABodyText"/>
        <w:rPr>
          <w:b/>
          <w:u w:val="single"/>
          <w:lang w:val="bg-BG"/>
        </w:rPr>
      </w:pPr>
    </w:p>
    <w:p w14:paraId="0D916042" w14:textId="77777777" w:rsidR="00D80300" w:rsidRPr="00D80300" w:rsidRDefault="00D80300" w:rsidP="00B03628">
      <w:pPr>
        <w:pStyle w:val="EMEABodyText"/>
        <w:rPr>
          <w:b/>
          <w:u w:val="single"/>
          <w:lang w:val="bg-BG"/>
        </w:rPr>
      </w:pPr>
      <w:r>
        <w:rPr>
          <w:b/>
          <w:u w:val="single"/>
          <w:lang w:val="bg-BG"/>
        </w:rPr>
        <w:t>Възрастни</w:t>
      </w:r>
    </w:p>
    <w:p w14:paraId="1D266FE3" w14:textId="77777777" w:rsidR="00060FE8" w:rsidRPr="000D50C5" w:rsidRDefault="00544F14" w:rsidP="00B67B97">
      <w:pPr>
        <w:pStyle w:val="EMEABodyText"/>
        <w:numPr>
          <w:ilvl w:val="0"/>
          <w:numId w:val="15"/>
        </w:numPr>
        <w:ind w:left="567" w:hanging="578"/>
        <w:rPr>
          <w:lang w:val="ru-RU"/>
        </w:rPr>
      </w:pPr>
      <w:r>
        <w:rPr>
          <w:lang w:val="bg-BG"/>
        </w:rPr>
        <w:t>Ч</w:t>
      </w:r>
      <w:r w:rsidR="00060FE8" w:rsidRPr="000D50C5">
        <w:rPr>
          <w:lang w:val="bg-BG"/>
        </w:rPr>
        <w:t>ести (най-малко 1 на 100 пациенти): главоболие</w:t>
      </w:r>
      <w:r w:rsidR="00060FE8" w:rsidRPr="000D50C5">
        <w:rPr>
          <w:lang w:val="ru-RU"/>
        </w:rPr>
        <w:t xml:space="preserve">, </w:t>
      </w:r>
      <w:r w:rsidR="00060FE8" w:rsidRPr="000D50C5">
        <w:rPr>
          <w:lang w:val="bg-BG"/>
        </w:rPr>
        <w:t>инсомния (безсъние), изтощение (крайна умора), замаяност, сомнолентност (сънливост), повръщане, диария, гадене</w:t>
      </w:r>
      <w:r w:rsidR="00060FE8" w:rsidRPr="000D50C5">
        <w:rPr>
          <w:lang w:val="ru-RU"/>
        </w:rPr>
        <w:t>,</w:t>
      </w:r>
      <w:r w:rsidR="00060FE8" w:rsidRPr="000D50C5">
        <w:rPr>
          <w:lang w:val="bg-BG"/>
        </w:rPr>
        <w:t xml:space="preserve"> диспепсия (нарушено храносмилане</w:t>
      </w:r>
      <w:r w:rsidR="00060FE8" w:rsidRPr="000D50C5">
        <w:rPr>
          <w:lang w:val="ru-RU"/>
        </w:rPr>
        <w:t xml:space="preserve">) </w:t>
      </w:r>
      <w:r w:rsidR="00060FE8" w:rsidRPr="000D50C5">
        <w:rPr>
          <w:lang w:val="bg-BG"/>
        </w:rPr>
        <w:t>и повишени нива на чернодробните ензими в кръвта.</w:t>
      </w:r>
    </w:p>
    <w:p w14:paraId="669F1BDF" w14:textId="77777777" w:rsidR="00060FE8" w:rsidRPr="000D50C5" w:rsidRDefault="00060FE8" w:rsidP="00B67B97">
      <w:pPr>
        <w:pStyle w:val="EMEABodyText"/>
        <w:numPr>
          <w:ilvl w:val="0"/>
          <w:numId w:val="15"/>
        </w:numPr>
        <w:ind w:left="709"/>
        <w:rPr>
          <w:lang w:val="bg-BG"/>
        </w:rPr>
      </w:pPr>
      <w:r w:rsidRPr="000D50C5">
        <w:rPr>
          <w:lang w:val="bg-BG"/>
        </w:rPr>
        <w:t xml:space="preserve">Нечести (най-малко 1 на 1 000 пациенти): обрив, косопад. </w:t>
      </w:r>
    </w:p>
    <w:p w14:paraId="00FD3400" w14:textId="77777777" w:rsidR="00060FE8" w:rsidRDefault="00060FE8" w:rsidP="00B67B97">
      <w:pPr>
        <w:pStyle w:val="EMEABodyText"/>
        <w:numPr>
          <w:ilvl w:val="0"/>
          <w:numId w:val="15"/>
        </w:numPr>
        <w:ind w:left="709"/>
        <w:rPr>
          <w:lang w:val="bg-BG"/>
        </w:rPr>
      </w:pPr>
      <w:r w:rsidRPr="000D50C5">
        <w:rPr>
          <w:lang w:val="bg-BG"/>
        </w:rPr>
        <w:t>Редки (най-малко 1 на 10 000 пациенти): тежка алергична реакция.</w:t>
      </w:r>
    </w:p>
    <w:p w14:paraId="0CC08C64" w14:textId="77777777" w:rsidR="00D80300" w:rsidRDefault="00D80300" w:rsidP="00B03628">
      <w:pPr>
        <w:pStyle w:val="EMEABodyText"/>
        <w:rPr>
          <w:lang w:val="bg-BG"/>
        </w:rPr>
      </w:pPr>
    </w:p>
    <w:p w14:paraId="51D68822" w14:textId="77777777" w:rsidR="00D80300" w:rsidRPr="00D80300" w:rsidRDefault="00D80300" w:rsidP="00D80300">
      <w:pPr>
        <w:pStyle w:val="EMEABodyText"/>
        <w:rPr>
          <w:b/>
          <w:u w:val="single"/>
          <w:lang w:val="bg-BG"/>
        </w:rPr>
      </w:pPr>
      <w:r w:rsidRPr="00D80300">
        <w:rPr>
          <w:b/>
          <w:u w:val="single"/>
          <w:lang w:val="bg-BG"/>
        </w:rPr>
        <w:t>Деца и юноши</w:t>
      </w:r>
    </w:p>
    <w:p w14:paraId="2E316159" w14:textId="77777777" w:rsidR="00D80300" w:rsidRPr="00D80300" w:rsidRDefault="007E3797" w:rsidP="00D80300">
      <w:pPr>
        <w:pStyle w:val="EMEABodyText"/>
        <w:rPr>
          <w:lang w:val="bg-BG"/>
        </w:rPr>
      </w:pPr>
      <w:r>
        <w:rPr>
          <w:lang w:val="bg-BG"/>
        </w:rPr>
        <w:t>Нежеланите реакции</w:t>
      </w:r>
      <w:r w:rsidR="00D80300" w:rsidRPr="00D80300">
        <w:rPr>
          <w:lang w:val="bg-BG"/>
        </w:rPr>
        <w:t xml:space="preserve"> при деца и юноши са подобни на тези при възрастни, както са описани по-горе</w:t>
      </w:r>
      <w:r>
        <w:rPr>
          <w:lang w:val="bg-BG"/>
        </w:rPr>
        <w:t>,</w:t>
      </w:r>
      <w:r w:rsidR="00D80300" w:rsidRPr="00D80300">
        <w:rPr>
          <w:lang w:val="bg-BG"/>
        </w:rPr>
        <w:t xml:space="preserve"> със следната разлика:</w:t>
      </w:r>
    </w:p>
    <w:p w14:paraId="37705F29" w14:textId="77777777" w:rsidR="00D80300" w:rsidRPr="000D50C5" w:rsidRDefault="00D80300" w:rsidP="00D80300">
      <w:pPr>
        <w:pStyle w:val="EMEABodyText"/>
        <w:rPr>
          <w:lang w:val="bg-BG"/>
        </w:rPr>
      </w:pPr>
      <w:r w:rsidRPr="00D80300">
        <w:rPr>
          <w:lang w:val="bg-BG"/>
        </w:rPr>
        <w:t>Много чести (най-малко 1 на 10 пациенти): ниски нива на неутрофили (един вид бели кръвни клетки, които са важни за борба с инфекцията).</w:t>
      </w:r>
    </w:p>
    <w:p w14:paraId="6CFF7AD6" w14:textId="77777777" w:rsidR="00060FE8" w:rsidRPr="000D50C5" w:rsidRDefault="00060FE8" w:rsidP="00B03628">
      <w:pPr>
        <w:pStyle w:val="EMEABodyText"/>
        <w:rPr>
          <w:lang w:val="bg-BG"/>
        </w:rPr>
      </w:pPr>
    </w:p>
    <w:p w14:paraId="201866DE" w14:textId="77777777" w:rsidR="00060FE8" w:rsidRPr="000D50C5" w:rsidRDefault="00060FE8" w:rsidP="00B03628">
      <w:pPr>
        <w:pStyle w:val="EMEABodyText"/>
        <w:rPr>
          <w:highlight w:val="yellow"/>
          <w:lang w:val="bg-BG"/>
        </w:rPr>
      </w:pPr>
      <w:r w:rsidRPr="000D50C5">
        <w:rPr>
          <w:noProof/>
          <w:lang w:val="bg-BG"/>
        </w:rPr>
        <w:t>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w:t>
      </w:r>
    </w:p>
    <w:p w14:paraId="632F27B1" w14:textId="77777777" w:rsidR="00060FE8" w:rsidRPr="000D50C5" w:rsidRDefault="00060FE8" w:rsidP="00B03628">
      <w:pPr>
        <w:numPr>
          <w:ilvl w:val="12"/>
          <w:numId w:val="0"/>
        </w:numPr>
        <w:tabs>
          <w:tab w:val="left" w:pos="720"/>
        </w:tabs>
        <w:ind w:right="-2"/>
        <w:rPr>
          <w:b/>
          <w:szCs w:val="22"/>
          <w:lang w:val="bg-BG"/>
        </w:rPr>
      </w:pPr>
    </w:p>
    <w:p w14:paraId="2312915C" w14:textId="77777777" w:rsidR="00060FE8" w:rsidRPr="000D50C5" w:rsidRDefault="00060FE8" w:rsidP="00B03628">
      <w:pPr>
        <w:numPr>
          <w:ilvl w:val="12"/>
          <w:numId w:val="0"/>
        </w:numPr>
        <w:tabs>
          <w:tab w:val="left" w:pos="720"/>
        </w:tabs>
        <w:ind w:right="-2"/>
        <w:rPr>
          <w:b/>
          <w:szCs w:val="22"/>
          <w:lang w:val="bg-BG"/>
        </w:rPr>
      </w:pPr>
      <w:r w:rsidRPr="000D50C5">
        <w:rPr>
          <w:b/>
          <w:szCs w:val="22"/>
          <w:lang w:val="bg-BG"/>
        </w:rPr>
        <w:t>Съобщаване на нежелани реакции</w:t>
      </w:r>
    </w:p>
    <w:p w14:paraId="1A5F4B05" w14:textId="77777777" w:rsidR="00060FE8" w:rsidRPr="000D50C5" w:rsidRDefault="00060FE8" w:rsidP="00B03628">
      <w:pPr>
        <w:ind w:right="-2"/>
        <w:rPr>
          <w:szCs w:val="22"/>
          <w:lang w:val="bg-BG"/>
        </w:rPr>
      </w:pPr>
      <w:r w:rsidRPr="000D50C5">
        <w:rPr>
          <w:szCs w:val="22"/>
          <w:lang w:val="bg-BG"/>
        </w:rPr>
        <w:t xml:space="preserve">Ако </w:t>
      </w:r>
      <w:r w:rsidRPr="000D50C5">
        <w:rPr>
          <w:noProof/>
          <w:szCs w:val="22"/>
          <w:lang w:val="bg-BG"/>
        </w:rPr>
        <w:t>получите някакви нежелани</w:t>
      </w:r>
      <w:r w:rsidRPr="000D50C5">
        <w:rPr>
          <w:szCs w:val="22"/>
          <w:lang w:val="bg-BG"/>
        </w:rPr>
        <w:t xml:space="preserve"> лекарствени реакции</w:t>
      </w:r>
      <w:r w:rsidRPr="000D50C5">
        <w:rPr>
          <w:noProof/>
          <w:szCs w:val="22"/>
          <w:lang w:val="bg-BG"/>
        </w:rPr>
        <w:t xml:space="preserve">, уведомете Вашия лекар или, фармацевт. </w:t>
      </w:r>
      <w:r w:rsidRPr="000D50C5">
        <w:rPr>
          <w:szCs w:val="22"/>
          <w:lang w:val="bg-BG"/>
        </w:rPr>
        <w:t>Това включва всички възможни неописани в тази листовка нежелани реакции</w:t>
      </w:r>
      <w:r w:rsidRPr="000D50C5">
        <w:rPr>
          <w:noProof/>
          <w:szCs w:val="22"/>
          <w:lang w:val="bg-BG"/>
        </w:rPr>
        <w:t xml:space="preserve">. Можете също да съобщите нежелани реакции </w:t>
      </w:r>
      <w:r w:rsidRPr="000D50C5">
        <w:rPr>
          <w:szCs w:val="22"/>
          <w:lang w:val="bg-BG"/>
        </w:rPr>
        <w:t xml:space="preserve">директно чрез </w:t>
      </w:r>
      <w:r w:rsidRPr="000D50C5">
        <w:rPr>
          <w:szCs w:val="22"/>
          <w:highlight w:val="lightGray"/>
          <w:lang w:val="bg-BG"/>
        </w:rPr>
        <w:t xml:space="preserve">националната система за съобщаване, посочена в </w:t>
      </w:r>
      <w:r>
        <w:fldChar w:fldCharType="begin"/>
      </w:r>
      <w:r>
        <w:instrText>HYPERLINK "http://www.ema.europa.eu/docs/en_GB/document_library/Template_or_form/2013/03/WC500139752.doc"</w:instrText>
      </w:r>
      <w:r>
        <w:fldChar w:fldCharType="separate"/>
      </w:r>
      <w:r w:rsidRPr="000D50C5">
        <w:rPr>
          <w:rStyle w:val="Hyperlink"/>
          <w:color w:val="auto"/>
          <w:szCs w:val="22"/>
          <w:highlight w:val="lightGray"/>
          <w:lang w:val="bg-BG"/>
        </w:rPr>
        <w:t>Приложение V</w:t>
      </w:r>
      <w:r>
        <w:fldChar w:fldCharType="end"/>
      </w:r>
      <w:r w:rsidRPr="000D50C5">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54CDB510" w14:textId="77777777" w:rsidR="00060FE8" w:rsidRPr="000D50C5" w:rsidRDefault="00060FE8" w:rsidP="00B03628">
      <w:pPr>
        <w:pStyle w:val="EMEABodyText"/>
        <w:rPr>
          <w:highlight w:val="yellow"/>
          <w:lang w:val="bg-BG"/>
        </w:rPr>
      </w:pPr>
    </w:p>
    <w:p w14:paraId="72A81421" w14:textId="77777777" w:rsidR="00060FE8" w:rsidRPr="000D50C5" w:rsidRDefault="00060FE8" w:rsidP="00B03628">
      <w:pPr>
        <w:pStyle w:val="EMEABodyText"/>
        <w:rPr>
          <w:highlight w:val="yellow"/>
          <w:lang w:val="bg-BG"/>
        </w:rPr>
      </w:pPr>
    </w:p>
    <w:p w14:paraId="351936B7" w14:textId="77777777" w:rsidR="00060FE8" w:rsidRPr="000D50C5" w:rsidRDefault="00060FE8" w:rsidP="00B03628">
      <w:pPr>
        <w:pStyle w:val="EMEAHeading2"/>
        <w:rPr>
          <w:lang w:val="bg-BG"/>
        </w:rPr>
      </w:pPr>
      <w:r w:rsidRPr="000D50C5">
        <w:rPr>
          <w:lang w:val="bg-BG"/>
        </w:rPr>
        <w:t>5.</w:t>
      </w:r>
      <w:r w:rsidRPr="000D50C5">
        <w:rPr>
          <w:lang w:val="bg-BG"/>
        </w:rPr>
        <w:tab/>
      </w:r>
      <w:r w:rsidRPr="000D50C5">
        <w:rPr>
          <w:noProof/>
          <w:lang w:val="bg-BG"/>
        </w:rPr>
        <w:t>Как да съхранявате</w:t>
      </w:r>
      <w:r w:rsidRPr="000D50C5">
        <w:rPr>
          <w:noProof/>
          <w:lang w:val="ru-RU"/>
        </w:rPr>
        <w:t xml:space="preserve"> </w:t>
      </w:r>
      <w:r w:rsidRPr="000D50C5">
        <w:rPr>
          <w:lang w:val="bg-BG"/>
        </w:rPr>
        <w:t>BARACLUDE</w:t>
      </w:r>
    </w:p>
    <w:p w14:paraId="2354E6B8" w14:textId="77777777" w:rsidR="00060FE8" w:rsidRPr="000D50C5" w:rsidRDefault="00060FE8" w:rsidP="00B03628">
      <w:pPr>
        <w:pStyle w:val="EMEAHeading1"/>
        <w:tabs>
          <w:tab w:val="left" w:pos="6420"/>
        </w:tabs>
        <w:rPr>
          <w:lang w:val="ru-RU"/>
        </w:rPr>
      </w:pPr>
    </w:p>
    <w:p w14:paraId="0B23EB53" w14:textId="77777777" w:rsidR="00060FE8" w:rsidRPr="000D50C5" w:rsidRDefault="00060FE8" w:rsidP="00B03628">
      <w:pPr>
        <w:pStyle w:val="EMEABodyText"/>
        <w:rPr>
          <w:lang w:val="bg-BG"/>
        </w:rPr>
      </w:pPr>
      <w:r w:rsidRPr="000D50C5">
        <w:rPr>
          <w:lang w:val="bg-BG"/>
        </w:rPr>
        <w:t>Да се съхранява на място, недостъпно за деца.</w:t>
      </w:r>
    </w:p>
    <w:p w14:paraId="7C0797C1" w14:textId="77777777" w:rsidR="00060FE8" w:rsidRPr="000D50C5" w:rsidRDefault="00060FE8" w:rsidP="00B03628">
      <w:pPr>
        <w:pStyle w:val="EMEABodyText"/>
        <w:rPr>
          <w:highlight w:val="yellow"/>
          <w:lang w:val="bg-BG"/>
        </w:rPr>
      </w:pPr>
    </w:p>
    <w:p w14:paraId="4A55C7B1" w14:textId="77777777" w:rsidR="00060FE8" w:rsidRPr="000D50C5" w:rsidRDefault="00060FE8" w:rsidP="00B03628">
      <w:pPr>
        <w:pStyle w:val="EMEABodyText"/>
        <w:rPr>
          <w:lang w:val="bg-BG"/>
        </w:rPr>
      </w:pPr>
      <w:r w:rsidRPr="000D50C5">
        <w:rPr>
          <w:lang w:val="bg-BG"/>
        </w:rPr>
        <w:t>Не използвайте това лекарство след срока на годност, отбелязан върху бутилката, блистера или картонената опаковка след „Годен до: ”. Срокът на годност отговаря на последния ден от посочения месец.</w:t>
      </w:r>
    </w:p>
    <w:p w14:paraId="57DA9F73" w14:textId="77777777" w:rsidR="00060FE8" w:rsidRPr="000D50C5" w:rsidRDefault="00060FE8" w:rsidP="00B03628">
      <w:pPr>
        <w:pStyle w:val="EMEABodyText"/>
        <w:rPr>
          <w:lang w:val="bg-BG"/>
        </w:rPr>
      </w:pPr>
    </w:p>
    <w:p w14:paraId="7923E9EC" w14:textId="77777777" w:rsidR="00060FE8" w:rsidRPr="000D50C5" w:rsidRDefault="00060FE8" w:rsidP="00B03628">
      <w:pPr>
        <w:pStyle w:val="EMEABodyText"/>
        <w:rPr>
          <w:lang w:val="bg-BG"/>
        </w:rPr>
      </w:pPr>
      <w:r w:rsidRPr="000D50C5">
        <w:rPr>
          <w:lang w:val="bg-BG"/>
        </w:rPr>
        <w:t>Блистери: да не се съхранява над 30°</w:t>
      </w:r>
      <w:r w:rsidRPr="000D50C5">
        <w:t>C</w:t>
      </w:r>
      <w:r w:rsidRPr="000D50C5">
        <w:rPr>
          <w:lang w:val="bg-BG"/>
        </w:rPr>
        <w:t>. Да се съхраняват в оригиналната опаковка.</w:t>
      </w:r>
    </w:p>
    <w:p w14:paraId="71D1F931" w14:textId="77777777" w:rsidR="00060FE8" w:rsidRPr="000D50C5" w:rsidRDefault="00060FE8" w:rsidP="00B03628">
      <w:pPr>
        <w:pStyle w:val="EMEABodyText"/>
        <w:rPr>
          <w:lang w:val="bg-BG"/>
        </w:rPr>
      </w:pPr>
      <w:r w:rsidRPr="000D50C5">
        <w:rPr>
          <w:lang w:val="bg-BG"/>
        </w:rPr>
        <w:t>Бутилки: да не се съхранява над 25°</w:t>
      </w:r>
      <w:r w:rsidRPr="000D50C5">
        <w:t>C</w:t>
      </w:r>
      <w:r w:rsidRPr="000D50C5">
        <w:rPr>
          <w:lang w:val="bg-BG"/>
        </w:rPr>
        <w:t>. Съхранявайте бутилката плътно затворена.</w:t>
      </w:r>
    </w:p>
    <w:p w14:paraId="1F51D3C0" w14:textId="77777777" w:rsidR="00060FE8" w:rsidRPr="000D50C5" w:rsidRDefault="00060FE8" w:rsidP="00B03628">
      <w:pPr>
        <w:pStyle w:val="EMEABodyText"/>
        <w:rPr>
          <w:lang w:val="bg-BG"/>
        </w:rPr>
      </w:pPr>
    </w:p>
    <w:p w14:paraId="21352579" w14:textId="77777777" w:rsidR="00060FE8" w:rsidRPr="000D50C5" w:rsidRDefault="00060FE8" w:rsidP="00B03628">
      <w:pPr>
        <w:pStyle w:val="EMEABodyText"/>
        <w:rPr>
          <w:lang w:val="ru-RU"/>
        </w:rPr>
      </w:pPr>
      <w:r w:rsidRPr="000D50C5">
        <w:rPr>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0EEB59B1" w14:textId="77777777" w:rsidR="00060FE8" w:rsidRPr="000D50C5" w:rsidRDefault="00060FE8" w:rsidP="00B03628">
      <w:pPr>
        <w:pStyle w:val="EMEABodyText"/>
        <w:rPr>
          <w:lang w:val="bg-BG"/>
        </w:rPr>
      </w:pPr>
    </w:p>
    <w:p w14:paraId="75DCA0C2" w14:textId="77777777" w:rsidR="00060FE8" w:rsidRPr="000D50C5" w:rsidRDefault="00060FE8" w:rsidP="00B03628">
      <w:pPr>
        <w:pStyle w:val="EMEABodyText"/>
        <w:rPr>
          <w:highlight w:val="yellow"/>
          <w:lang w:val="bg-BG"/>
        </w:rPr>
      </w:pPr>
    </w:p>
    <w:p w14:paraId="2C101AEE" w14:textId="77777777" w:rsidR="00060FE8" w:rsidRPr="000D50C5" w:rsidRDefault="00060FE8" w:rsidP="00B03628">
      <w:pPr>
        <w:pStyle w:val="EMEAHeading2"/>
        <w:rPr>
          <w:lang w:val="bg-BG"/>
        </w:rPr>
      </w:pPr>
      <w:r w:rsidRPr="000D50C5">
        <w:rPr>
          <w:lang w:val="bg-BG"/>
        </w:rPr>
        <w:t>6.</w:t>
      </w:r>
      <w:r w:rsidRPr="000D50C5">
        <w:rPr>
          <w:lang w:val="bg-BG"/>
        </w:rPr>
        <w:tab/>
      </w:r>
      <w:r w:rsidRPr="000D50C5">
        <w:rPr>
          <w:noProof/>
          <w:lang w:val="bg-BG"/>
        </w:rPr>
        <w:t>Съдържание на опаковката и допълнителна информация</w:t>
      </w:r>
    </w:p>
    <w:p w14:paraId="00E5D808" w14:textId="77777777" w:rsidR="00060FE8" w:rsidRPr="000D50C5" w:rsidRDefault="00060FE8" w:rsidP="00B03628">
      <w:pPr>
        <w:pStyle w:val="EMEAHeading1"/>
        <w:rPr>
          <w:lang w:val="bg-BG"/>
        </w:rPr>
      </w:pPr>
    </w:p>
    <w:p w14:paraId="0C9D6DE5" w14:textId="77777777" w:rsidR="00060FE8" w:rsidRPr="000D50C5" w:rsidRDefault="00060FE8" w:rsidP="00B03628">
      <w:pPr>
        <w:pStyle w:val="EMEABodyText"/>
        <w:keepNext/>
        <w:rPr>
          <w:b/>
          <w:noProof/>
          <w:lang w:val="bg-BG"/>
        </w:rPr>
      </w:pPr>
      <w:r w:rsidRPr="000D50C5">
        <w:rPr>
          <w:b/>
          <w:noProof/>
          <w:lang w:val="bg-BG"/>
        </w:rPr>
        <w:t>Какво съдържа Baraclude</w:t>
      </w:r>
    </w:p>
    <w:p w14:paraId="0E8DAC82" w14:textId="77777777" w:rsidR="00060FE8" w:rsidRPr="000D50C5" w:rsidRDefault="00060FE8" w:rsidP="00B03628">
      <w:pPr>
        <w:pStyle w:val="EMEABodyTextIndent"/>
        <w:numPr>
          <w:ilvl w:val="0"/>
          <w:numId w:val="0"/>
        </w:numPr>
        <w:tabs>
          <w:tab w:val="left" w:pos="360"/>
        </w:tabs>
        <w:ind w:left="360" w:hanging="360"/>
        <w:rPr>
          <w:lang w:val="bg-BG"/>
        </w:rPr>
      </w:pPr>
      <w:r w:rsidRPr="000D50C5">
        <w:rPr>
          <w:rFonts w:ascii="Wingdings" w:hAnsi="Wingdings"/>
          <w:lang w:val="bg-BG"/>
        </w:rPr>
        <w:t></w:t>
      </w:r>
      <w:r w:rsidRPr="000D50C5">
        <w:rPr>
          <w:rFonts w:ascii="Wingdings" w:hAnsi="Wingdings"/>
          <w:lang w:val="bg-BG"/>
        </w:rPr>
        <w:tab/>
      </w:r>
      <w:r w:rsidRPr="000D50C5">
        <w:rPr>
          <w:noProof/>
          <w:lang w:val="bg-BG"/>
        </w:rPr>
        <w:t xml:space="preserve">Активното вещество е ентекавир. Всяка филмирана таблетки съдържа </w:t>
      </w:r>
      <w:r w:rsidRPr="000D50C5">
        <w:rPr>
          <w:lang w:val="bg-BG"/>
        </w:rPr>
        <w:t>1</w:t>
      </w:r>
      <w:r w:rsidRPr="000D50C5">
        <w:t> mg</w:t>
      </w:r>
      <w:r w:rsidRPr="000D50C5">
        <w:rPr>
          <w:lang w:val="bg-BG"/>
        </w:rPr>
        <w:t xml:space="preserve"> ентекавир.</w:t>
      </w:r>
    </w:p>
    <w:p w14:paraId="6C1FACAF" w14:textId="77777777" w:rsidR="00060FE8" w:rsidRPr="000D50C5" w:rsidRDefault="00060FE8" w:rsidP="00B03628">
      <w:pPr>
        <w:pStyle w:val="EMEABodyTextIndent"/>
        <w:numPr>
          <w:ilvl w:val="0"/>
          <w:numId w:val="0"/>
        </w:numPr>
        <w:ind w:left="330" w:hanging="330"/>
        <w:rPr>
          <w:noProof/>
          <w:lang w:val="bg-BG"/>
        </w:rPr>
      </w:pPr>
      <w:r w:rsidRPr="000D50C5">
        <w:rPr>
          <w:rFonts w:ascii="Wingdings" w:hAnsi="Wingdings"/>
          <w:noProof/>
          <w:lang w:val="bg-BG"/>
        </w:rPr>
        <w:t></w:t>
      </w:r>
      <w:r w:rsidRPr="000D50C5">
        <w:rPr>
          <w:rFonts w:ascii="Wingdings" w:hAnsi="Wingdings"/>
          <w:noProof/>
          <w:lang w:val="bg-BG"/>
        </w:rPr>
        <w:tab/>
      </w:r>
      <w:r w:rsidRPr="000D50C5">
        <w:rPr>
          <w:noProof/>
          <w:lang w:val="bg-BG"/>
        </w:rPr>
        <w:t>Другите съставки са:</w:t>
      </w:r>
    </w:p>
    <w:p w14:paraId="1630B9A3" w14:textId="77777777" w:rsidR="00060FE8" w:rsidRPr="000D50C5" w:rsidRDefault="00060FE8" w:rsidP="00B03628">
      <w:pPr>
        <w:pStyle w:val="EMEABodyText"/>
        <w:ind w:left="330"/>
        <w:rPr>
          <w:lang w:val="bg-BG"/>
        </w:rPr>
      </w:pPr>
      <w:r w:rsidRPr="000D50C5">
        <w:rPr>
          <w:u w:val="single"/>
          <w:lang w:val="bg-BG"/>
        </w:rPr>
        <w:t>Ядро на таблетката</w:t>
      </w:r>
      <w:r w:rsidRPr="000D50C5">
        <w:rPr>
          <w:lang w:val="bg-BG"/>
        </w:rPr>
        <w:t>: кросповидон, лактоза монохидрат, магнезиев стеарат, микрокристална целулоза и повидон.</w:t>
      </w:r>
    </w:p>
    <w:p w14:paraId="664E6E6A" w14:textId="77777777" w:rsidR="00060FE8" w:rsidRPr="000D50C5" w:rsidRDefault="00060FE8" w:rsidP="00B03628">
      <w:pPr>
        <w:pStyle w:val="EMEABodyText"/>
        <w:ind w:left="330"/>
        <w:rPr>
          <w:lang w:val="bg-BG"/>
        </w:rPr>
      </w:pPr>
      <w:r w:rsidRPr="000D50C5">
        <w:rPr>
          <w:u w:val="single"/>
          <w:lang w:val="bg-BG"/>
        </w:rPr>
        <w:lastRenderedPageBreak/>
        <w:t>Таблетна обвивка</w:t>
      </w:r>
      <w:r w:rsidRPr="000D50C5">
        <w:rPr>
          <w:lang w:val="ru-RU"/>
        </w:rPr>
        <w:t xml:space="preserve">: </w:t>
      </w:r>
      <w:r w:rsidRPr="000D50C5">
        <w:rPr>
          <w:lang w:val="bg-BG"/>
        </w:rPr>
        <w:t>хипромелоза</w:t>
      </w:r>
      <w:r w:rsidRPr="000D50C5">
        <w:rPr>
          <w:lang w:val="ru-RU"/>
        </w:rPr>
        <w:t>,</w:t>
      </w:r>
      <w:r w:rsidRPr="000D50C5">
        <w:rPr>
          <w:lang w:val="bg-BG"/>
        </w:rPr>
        <w:t>макрогол</w:t>
      </w:r>
      <w:r w:rsidRPr="000D50C5">
        <w:rPr>
          <w:lang w:val="es-ES"/>
        </w:rPr>
        <w:t> </w:t>
      </w:r>
      <w:r w:rsidRPr="000D50C5">
        <w:rPr>
          <w:lang w:val="ru-RU"/>
        </w:rPr>
        <w:t xml:space="preserve">400, </w:t>
      </w:r>
      <w:r w:rsidRPr="000D50C5">
        <w:rPr>
          <w:lang w:val="bg-BG"/>
        </w:rPr>
        <w:t xml:space="preserve">титанов диоксид (Е171) и </w:t>
      </w:r>
      <w:r w:rsidRPr="000D50C5">
        <w:rPr>
          <w:lang w:val="ru-RU"/>
        </w:rPr>
        <w:t>железен оксид</w:t>
      </w:r>
      <w:r w:rsidR="00D62F9A" w:rsidRPr="000D50C5">
        <w:rPr>
          <w:lang w:val="ru-RU"/>
        </w:rPr>
        <w:t>, червен</w:t>
      </w:r>
      <w:r w:rsidRPr="000D50C5">
        <w:rPr>
          <w:lang w:val="ru-RU"/>
        </w:rPr>
        <w:t>.</w:t>
      </w:r>
    </w:p>
    <w:p w14:paraId="69EECE4B" w14:textId="77777777" w:rsidR="00060FE8" w:rsidRPr="000D50C5" w:rsidRDefault="00060FE8" w:rsidP="00B03628">
      <w:pPr>
        <w:pStyle w:val="EMEABodyText"/>
        <w:rPr>
          <w:noProof/>
          <w:lang w:val="bg-BG"/>
        </w:rPr>
      </w:pPr>
    </w:p>
    <w:p w14:paraId="096D01C5" w14:textId="77777777" w:rsidR="00060FE8" w:rsidRPr="000D50C5" w:rsidRDefault="00060FE8" w:rsidP="00B03628">
      <w:pPr>
        <w:pStyle w:val="EMEAHeading2"/>
        <w:rPr>
          <w:noProof/>
          <w:lang w:val="bg-BG"/>
        </w:rPr>
      </w:pPr>
      <w:r w:rsidRPr="000D50C5">
        <w:rPr>
          <w:noProof/>
          <w:lang w:val="bg-BG"/>
        </w:rPr>
        <w:t>Как изглежда Baraclude и какво съдържа опаковката</w:t>
      </w:r>
    </w:p>
    <w:p w14:paraId="35E992F9" w14:textId="77777777" w:rsidR="00060FE8" w:rsidRPr="000D50C5" w:rsidRDefault="00060FE8" w:rsidP="00B03628">
      <w:pPr>
        <w:pStyle w:val="EMEABodyText"/>
        <w:rPr>
          <w:lang w:val="bg-BG"/>
        </w:rPr>
      </w:pPr>
      <w:r w:rsidRPr="000D50C5">
        <w:rPr>
          <w:lang w:val="bg-BG"/>
        </w:rPr>
        <w:t xml:space="preserve">Филмираните таблетки са с розови и с триъгълна форма. Върху едната страна на таблетките </w:t>
      </w:r>
      <w:r w:rsidR="0093759A" w:rsidRPr="000D50C5">
        <w:rPr>
          <w:lang w:val="bg-BG"/>
        </w:rPr>
        <w:t>с вдлъбнато релефно означение</w:t>
      </w:r>
      <w:r w:rsidRPr="000D50C5">
        <w:rPr>
          <w:lang w:val="bg-BG"/>
        </w:rPr>
        <w:t xml:space="preserve"> “</w:t>
      </w:r>
      <w:r w:rsidRPr="000D50C5">
        <w:t>BMS</w:t>
      </w:r>
      <w:r w:rsidRPr="000D50C5">
        <w:rPr>
          <w:lang w:val="bg-BG"/>
        </w:rPr>
        <w:t xml:space="preserve">”, а </w:t>
      </w:r>
      <w:r w:rsidR="00476157" w:rsidRPr="000D50C5">
        <w:rPr>
          <w:lang w:val="bg-BG"/>
        </w:rPr>
        <w:t>от</w:t>
      </w:r>
      <w:r w:rsidRPr="000D50C5">
        <w:rPr>
          <w:lang w:val="bg-BG"/>
        </w:rPr>
        <w:t xml:space="preserve"> другата “1612”. Baraclude 1</w:t>
      </w:r>
      <w:r w:rsidRPr="000D50C5">
        <w:t> mg</w:t>
      </w:r>
      <w:r w:rsidRPr="000D50C5">
        <w:rPr>
          <w:lang w:val="bg-BG"/>
        </w:rPr>
        <w:t xml:space="preserve"> филмирани таблетки се предлагат в картонена опаковка, съдържаща 30</w:t>
      </w:r>
      <w:r w:rsidRPr="000D50C5">
        <w:t> x </w:t>
      </w:r>
      <w:r w:rsidRPr="000D50C5">
        <w:rPr>
          <w:lang w:val="bg-BG"/>
        </w:rPr>
        <w:t>1</w:t>
      </w:r>
      <w:r w:rsidRPr="000D50C5">
        <w:t> </w:t>
      </w:r>
      <w:r w:rsidRPr="000D50C5">
        <w:rPr>
          <w:lang w:val="bg-BG"/>
        </w:rPr>
        <w:t>или 90</w:t>
      </w:r>
      <w:r w:rsidRPr="000D50C5">
        <w:rPr>
          <w:lang w:val="fr-BE"/>
        </w:rPr>
        <w:t> </w:t>
      </w:r>
      <w:r w:rsidRPr="000D50C5">
        <w:rPr>
          <w:lang w:val="en-US"/>
        </w:rPr>
        <w:t>x </w:t>
      </w:r>
      <w:r w:rsidRPr="000D50C5">
        <w:rPr>
          <w:lang w:val="ru-RU"/>
        </w:rPr>
        <w:t xml:space="preserve">1 </w:t>
      </w:r>
      <w:r w:rsidRPr="000D50C5">
        <w:rPr>
          <w:lang w:val="bg-BG"/>
        </w:rPr>
        <w:t>филмирани таблетки (в блистери с единични дози) и в бутилки, съдържащи 30</w:t>
      </w:r>
      <w:r w:rsidRPr="000D50C5">
        <w:rPr>
          <w:lang w:val="fr-BE"/>
        </w:rPr>
        <w:t> </w:t>
      </w:r>
      <w:r w:rsidRPr="000D50C5">
        <w:rPr>
          <w:lang w:val="bg-BG"/>
        </w:rPr>
        <w:t>филмирани таблетки.</w:t>
      </w:r>
    </w:p>
    <w:p w14:paraId="5CB81AF8" w14:textId="77777777" w:rsidR="00060FE8" w:rsidRPr="000D50C5" w:rsidRDefault="00060FE8" w:rsidP="00B03628">
      <w:pPr>
        <w:pStyle w:val="EMEABodyText"/>
        <w:rPr>
          <w:lang w:val="bg-BG"/>
        </w:rPr>
      </w:pPr>
    </w:p>
    <w:p w14:paraId="1DEF84FF" w14:textId="77777777" w:rsidR="00060FE8" w:rsidRPr="000D50C5" w:rsidRDefault="00060FE8" w:rsidP="00B03628">
      <w:pPr>
        <w:pStyle w:val="EMEABodyText"/>
        <w:rPr>
          <w:lang w:val="ru-RU"/>
        </w:rPr>
      </w:pPr>
      <w:r w:rsidRPr="000D50C5">
        <w:rPr>
          <w:lang w:val="bg-BG"/>
        </w:rPr>
        <w:t>Не всички видови опаковки могат да бъдат пуснати в продажба във Вашата страна.</w:t>
      </w:r>
    </w:p>
    <w:p w14:paraId="08CDE981" w14:textId="77777777" w:rsidR="00060FE8" w:rsidRPr="000D50C5" w:rsidRDefault="00060FE8" w:rsidP="00B03628">
      <w:pPr>
        <w:pStyle w:val="EMEABodyText"/>
        <w:rPr>
          <w:b/>
          <w:noProof/>
          <w:lang w:val="bg-BG"/>
        </w:rPr>
      </w:pPr>
    </w:p>
    <w:p w14:paraId="5E83BC8C" w14:textId="77777777" w:rsidR="00060FE8" w:rsidRPr="000D50C5" w:rsidRDefault="00060FE8" w:rsidP="00B03628">
      <w:pPr>
        <w:pStyle w:val="EMEAHeading2"/>
        <w:rPr>
          <w:noProof/>
          <w:highlight w:val="yellow"/>
          <w:lang w:val="bg-BG"/>
        </w:rPr>
      </w:pPr>
      <w:r w:rsidRPr="000D50C5">
        <w:rPr>
          <w:noProof/>
          <w:lang w:val="bg-BG"/>
        </w:rPr>
        <w:t>Притежател на разрешението за употреба и производител</w:t>
      </w:r>
      <w:r w:rsidRPr="000D50C5">
        <w:rPr>
          <w:noProof/>
          <w:highlight w:val="yellow"/>
          <w:lang w:val="bg-BG"/>
        </w:rPr>
        <w:t xml:space="preserve"> </w:t>
      </w:r>
    </w:p>
    <w:p w14:paraId="7EE53A05" w14:textId="77777777" w:rsidR="00060FE8" w:rsidRPr="000D50C5" w:rsidRDefault="00060FE8" w:rsidP="00B03628">
      <w:pPr>
        <w:pStyle w:val="EMEAHeading2"/>
        <w:rPr>
          <w:b w:val="0"/>
          <w:lang w:val="bg-BG"/>
        </w:rPr>
      </w:pPr>
      <w:r w:rsidRPr="000D50C5">
        <w:rPr>
          <w:b w:val="0"/>
          <w:lang w:val="bg-BG"/>
        </w:rPr>
        <w:t>Притежател на разрешението за употреба:</w:t>
      </w:r>
    </w:p>
    <w:p w14:paraId="3AEFD8FD" w14:textId="77777777" w:rsidR="00ED063F" w:rsidRPr="009678AE" w:rsidRDefault="00ED063F" w:rsidP="00ED063F">
      <w:pPr>
        <w:rPr>
          <w:lang w:val="de-DE"/>
        </w:rPr>
      </w:pPr>
      <w:r w:rsidRPr="00826B4F">
        <w:rPr>
          <w:bCs/>
        </w:rPr>
        <w:t xml:space="preserve">Bristol-Myers Squibb Pharma EEIG </w:t>
      </w:r>
      <w:r w:rsidRPr="00826B4F">
        <w:rPr>
          <w:bCs/>
        </w:rPr>
        <w:br/>
        <w:t>Plaza 254</w:t>
      </w:r>
      <w:r w:rsidRPr="00826B4F">
        <w:rPr>
          <w:bCs/>
        </w:rPr>
        <w:br/>
        <w:t>Blanchardstown Corporate Park 2</w:t>
      </w:r>
      <w:r w:rsidRPr="00826B4F">
        <w:rPr>
          <w:bCs/>
        </w:rPr>
        <w:br/>
        <w:t>Dublin 15, D15 T867</w:t>
      </w:r>
      <w:r w:rsidRPr="00826B4F">
        <w:rPr>
          <w:bCs/>
        </w:rPr>
        <w:br/>
        <w:t>Ireland</w:t>
      </w:r>
    </w:p>
    <w:p w14:paraId="1E642F77" w14:textId="77777777" w:rsidR="00060FE8" w:rsidRPr="000D50C5" w:rsidRDefault="00060FE8" w:rsidP="00B03628">
      <w:pPr>
        <w:pStyle w:val="EMEABodyText"/>
        <w:rPr>
          <w:lang w:val="bg-BG"/>
        </w:rPr>
      </w:pPr>
    </w:p>
    <w:p w14:paraId="047D9BA3" w14:textId="77777777" w:rsidR="00060FE8" w:rsidRPr="000D50C5" w:rsidRDefault="00060FE8" w:rsidP="00B03628">
      <w:pPr>
        <w:pStyle w:val="EMEAHeading2"/>
        <w:rPr>
          <w:b w:val="0"/>
          <w:lang w:val="bg-BG"/>
        </w:rPr>
      </w:pPr>
      <w:r w:rsidRPr="000D50C5">
        <w:rPr>
          <w:b w:val="0"/>
          <w:lang w:val="bg-BG"/>
        </w:rPr>
        <w:t>Производител:</w:t>
      </w:r>
    </w:p>
    <w:p w14:paraId="1705691A" w14:textId="77777777" w:rsidR="00CD4B1B" w:rsidRPr="00A2598E" w:rsidRDefault="00CD4B1B" w:rsidP="00CD4B1B">
      <w:pPr>
        <w:pStyle w:val="EMEAAddress"/>
        <w:rPr>
          <w:lang w:val="en-US"/>
        </w:rPr>
      </w:pPr>
      <w:r w:rsidRPr="00A2598E">
        <w:rPr>
          <w:lang w:val="en-US"/>
        </w:rPr>
        <w:t xml:space="preserve">Swords Laboratories </w:t>
      </w:r>
      <w:r w:rsidR="00763C37" w:rsidRPr="00A2598E">
        <w:rPr>
          <w:lang w:val="en-US"/>
        </w:rPr>
        <w:t xml:space="preserve">Unlimited Company </w:t>
      </w:r>
      <w:r w:rsidRPr="00A2598E">
        <w:rPr>
          <w:lang w:val="en-US"/>
        </w:rPr>
        <w:t>T/A Bristol-Myers Squibb Pharmaceutical Operations, External Manufacturing</w:t>
      </w:r>
    </w:p>
    <w:p w14:paraId="459DC4AA" w14:textId="77777777" w:rsidR="00CD4B1B" w:rsidRPr="00A2598E" w:rsidRDefault="00CD4B1B" w:rsidP="00CD4B1B">
      <w:pPr>
        <w:pStyle w:val="EMEAAddress"/>
        <w:rPr>
          <w:lang w:val="en-US"/>
        </w:rPr>
      </w:pPr>
      <w:r w:rsidRPr="00A2598E">
        <w:rPr>
          <w:lang w:val="en-US"/>
        </w:rPr>
        <w:t>Plaza 254</w:t>
      </w:r>
    </w:p>
    <w:p w14:paraId="508E8CC4" w14:textId="77777777" w:rsidR="00CD4B1B" w:rsidRPr="00A2598E" w:rsidRDefault="00CD4B1B" w:rsidP="00CD4B1B">
      <w:pPr>
        <w:pStyle w:val="EMEAAddress"/>
        <w:rPr>
          <w:lang w:val="en-US"/>
        </w:rPr>
      </w:pPr>
      <w:r w:rsidRPr="00A2598E">
        <w:rPr>
          <w:lang w:val="en-US"/>
        </w:rPr>
        <w:t>Blanchardstown Corporate Park 2</w:t>
      </w:r>
    </w:p>
    <w:p w14:paraId="07BB2156" w14:textId="77777777" w:rsidR="00CD4B1B" w:rsidRPr="00A2598E" w:rsidRDefault="00CD4B1B" w:rsidP="00CD4B1B">
      <w:pPr>
        <w:pStyle w:val="EMEAAddress"/>
        <w:rPr>
          <w:lang w:val="en-US"/>
        </w:rPr>
      </w:pPr>
      <w:r w:rsidRPr="00A2598E">
        <w:rPr>
          <w:lang w:val="en-US"/>
        </w:rPr>
        <w:t>Dublin 15, D15 T867</w:t>
      </w:r>
    </w:p>
    <w:p w14:paraId="30FA8376" w14:textId="77777777" w:rsidR="00CD4B1B" w:rsidRDefault="00CD4B1B" w:rsidP="00CD4B1B">
      <w:pPr>
        <w:pStyle w:val="EMEABodyText"/>
        <w:rPr>
          <w:ins w:id="288" w:author="Author"/>
          <w:lang w:val="en-IN"/>
        </w:rPr>
      </w:pPr>
      <w:r w:rsidRPr="00A2598E">
        <w:rPr>
          <w:lang w:val="bg-BG"/>
        </w:rPr>
        <w:t>Ирландия</w:t>
      </w:r>
    </w:p>
    <w:p w14:paraId="26C58F49" w14:textId="77777777" w:rsidR="0069415A" w:rsidRDefault="0069415A" w:rsidP="00CD4B1B">
      <w:pPr>
        <w:pStyle w:val="EMEABodyText"/>
        <w:rPr>
          <w:ins w:id="289" w:author="Author"/>
          <w:lang w:val="en-IN"/>
        </w:rPr>
      </w:pPr>
    </w:p>
    <w:p w14:paraId="24E5FB31" w14:textId="77777777" w:rsidR="0069415A" w:rsidRDefault="0069415A" w:rsidP="0069415A">
      <w:pPr>
        <w:pStyle w:val="EMEABodyText"/>
        <w:jc w:val="both"/>
        <w:rPr>
          <w:ins w:id="290" w:author="Author"/>
        </w:rPr>
      </w:pPr>
      <w:proofErr w:type="spellStart"/>
      <w:ins w:id="291" w:author="Author">
        <w:r>
          <w:t>За</w:t>
        </w:r>
        <w:proofErr w:type="spellEnd"/>
        <w:r>
          <w:t xml:space="preserve"> </w:t>
        </w:r>
        <w:proofErr w:type="spellStart"/>
        <w:r>
          <w:t>допълнителна</w:t>
        </w:r>
        <w:proofErr w:type="spellEnd"/>
        <w:r>
          <w:t xml:space="preserve"> </w:t>
        </w:r>
        <w:proofErr w:type="spellStart"/>
        <w:r>
          <w:t>информация</w:t>
        </w:r>
        <w:proofErr w:type="spellEnd"/>
        <w:r>
          <w:t xml:space="preserve"> </w:t>
        </w:r>
        <w:proofErr w:type="spellStart"/>
        <w:r>
          <w:t>относно</w:t>
        </w:r>
        <w:proofErr w:type="spellEnd"/>
        <w:r>
          <w:t xml:space="preserve"> </w:t>
        </w:r>
        <w:proofErr w:type="spellStart"/>
        <w:r>
          <w:t>това</w:t>
        </w:r>
        <w:proofErr w:type="spellEnd"/>
        <w:r>
          <w:t xml:space="preserve"> </w:t>
        </w:r>
        <w:proofErr w:type="spellStart"/>
        <w:r>
          <w:t>лекарствo</w:t>
        </w:r>
        <w:proofErr w:type="spellEnd"/>
        <w:r>
          <w:t xml:space="preserve">, </w:t>
        </w:r>
        <w:proofErr w:type="spellStart"/>
        <w:r>
          <w:t>моля</w:t>
        </w:r>
        <w:proofErr w:type="spellEnd"/>
        <w:r>
          <w:t xml:space="preserve">, </w:t>
        </w:r>
        <w:proofErr w:type="spellStart"/>
        <w:r>
          <w:t>свържете</w:t>
        </w:r>
        <w:proofErr w:type="spellEnd"/>
        <w:r>
          <w:t xml:space="preserve"> </w:t>
        </w:r>
        <w:proofErr w:type="spellStart"/>
        <w:r>
          <w:t>се</w:t>
        </w:r>
        <w:proofErr w:type="spellEnd"/>
        <w:r>
          <w:t xml:space="preserve"> с </w:t>
        </w:r>
        <w:proofErr w:type="spellStart"/>
        <w:r>
          <w:t>локалния</w:t>
        </w:r>
        <w:proofErr w:type="spellEnd"/>
        <w:r>
          <w:t xml:space="preserve"> </w:t>
        </w:r>
        <w:proofErr w:type="spellStart"/>
        <w:r>
          <w:t>представител</w:t>
        </w:r>
        <w:proofErr w:type="spellEnd"/>
        <w:r>
          <w:t xml:space="preserve"> </w:t>
        </w:r>
        <w:proofErr w:type="spellStart"/>
        <w:r>
          <w:t>на</w:t>
        </w:r>
        <w:proofErr w:type="spellEnd"/>
        <w:r>
          <w:t xml:space="preserve"> </w:t>
        </w:r>
        <w:proofErr w:type="spellStart"/>
        <w:r>
          <w:t>притежателя</w:t>
        </w:r>
        <w:proofErr w:type="spellEnd"/>
        <w:r>
          <w:t xml:space="preserve"> </w:t>
        </w:r>
        <w:proofErr w:type="spellStart"/>
        <w:r>
          <w:t>на</w:t>
        </w:r>
        <w:proofErr w:type="spellEnd"/>
        <w:r>
          <w:t xml:space="preserve"> </w:t>
        </w:r>
        <w:proofErr w:type="spellStart"/>
        <w:r>
          <w:t>разрешението</w:t>
        </w:r>
        <w:proofErr w:type="spellEnd"/>
        <w:r>
          <w:t xml:space="preserve"> </w:t>
        </w:r>
        <w:proofErr w:type="spellStart"/>
        <w:r>
          <w:t>за</w:t>
        </w:r>
        <w:proofErr w:type="spellEnd"/>
        <w:r>
          <w:t xml:space="preserve"> </w:t>
        </w:r>
        <w:proofErr w:type="spellStart"/>
        <w:r>
          <w:t>употреба</w:t>
        </w:r>
        <w:proofErr w:type="spellEnd"/>
        <w:r>
          <w:t>:</w:t>
        </w:r>
      </w:ins>
    </w:p>
    <w:p w14:paraId="25E2442B" w14:textId="77777777" w:rsidR="0069415A" w:rsidRDefault="0069415A" w:rsidP="0069415A">
      <w:pPr>
        <w:pStyle w:val="EMEABodyText"/>
        <w:jc w:val="both"/>
        <w:rPr>
          <w:ins w:id="292" w:author="Author"/>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69415A" w:rsidRPr="008A0A0E" w14:paraId="2EA3A2DE" w14:textId="77777777" w:rsidTr="00464394">
        <w:trPr>
          <w:cantSplit/>
          <w:trHeight w:val="904"/>
          <w:ins w:id="293" w:author="Author"/>
        </w:trPr>
        <w:tc>
          <w:tcPr>
            <w:tcW w:w="4536" w:type="dxa"/>
          </w:tcPr>
          <w:p w14:paraId="745DF664" w14:textId="77777777" w:rsidR="0069415A" w:rsidRPr="008A0A0E" w:rsidRDefault="0069415A" w:rsidP="00464394">
            <w:pPr>
              <w:pStyle w:val="StyleBold"/>
              <w:keepNext/>
              <w:rPr>
                <w:ins w:id="294" w:author="Author"/>
              </w:rPr>
            </w:pPr>
            <w:ins w:id="295" w:author="Author">
              <w:r>
                <w:t>België/Belgique/Belgien</w:t>
              </w:r>
            </w:ins>
          </w:p>
          <w:p w14:paraId="53C25330" w14:textId="77777777" w:rsidR="0069415A" w:rsidRPr="008A0A0E" w:rsidRDefault="0069415A" w:rsidP="00464394">
            <w:pPr>
              <w:keepNext/>
              <w:rPr>
                <w:ins w:id="296" w:author="Author"/>
              </w:rPr>
            </w:pPr>
            <w:ins w:id="297" w:author="Author">
              <w:r>
                <w:t>N.V. Bristol-Myers Squibb Belgium S.A.</w:t>
              </w:r>
            </w:ins>
          </w:p>
          <w:p w14:paraId="60FE31D3" w14:textId="77777777" w:rsidR="0069415A" w:rsidRPr="008A0A0E" w:rsidRDefault="0069415A" w:rsidP="00464394">
            <w:pPr>
              <w:keepNext/>
              <w:rPr>
                <w:ins w:id="298" w:author="Author"/>
              </w:rPr>
            </w:pPr>
            <w:proofErr w:type="spellStart"/>
            <w:ins w:id="299" w:author="Author">
              <w:r>
                <w:t>Tél</w:t>
              </w:r>
              <w:proofErr w:type="spellEnd"/>
              <w:r>
                <w:t>/Tel: + 32 2 352 76 11</w:t>
              </w:r>
            </w:ins>
          </w:p>
          <w:p w14:paraId="12CA603E" w14:textId="77777777" w:rsidR="0069415A" w:rsidRPr="008A0A0E" w:rsidRDefault="0069415A" w:rsidP="00464394">
            <w:pPr>
              <w:rPr>
                <w:ins w:id="300" w:author="Author"/>
                <w:rStyle w:val="Hyperlink"/>
              </w:rPr>
            </w:pPr>
            <w:ins w:id="301" w:author="Author">
              <w:r>
                <w:fldChar w:fldCharType="begin"/>
              </w:r>
              <w:r>
                <w:instrText>HYPERLINK "mailto:medicalinfo.belgium@bms.com"</w:instrText>
              </w:r>
              <w:r>
                <w:fldChar w:fldCharType="separate"/>
              </w:r>
              <w:r>
                <w:rPr>
                  <w:rStyle w:val="Hyperlink"/>
                </w:rPr>
                <w:t>medicalinfo.belgium@bms.com</w:t>
              </w:r>
              <w:r>
                <w:fldChar w:fldCharType="end"/>
              </w:r>
            </w:ins>
          </w:p>
          <w:p w14:paraId="78DAF646" w14:textId="77777777" w:rsidR="0069415A" w:rsidRPr="008A0A0E" w:rsidRDefault="0069415A" w:rsidP="00464394">
            <w:pPr>
              <w:keepNext/>
              <w:rPr>
                <w:ins w:id="302" w:author="Author"/>
              </w:rPr>
            </w:pPr>
          </w:p>
        </w:tc>
        <w:tc>
          <w:tcPr>
            <w:tcW w:w="4536" w:type="dxa"/>
          </w:tcPr>
          <w:p w14:paraId="0326CDC6" w14:textId="77777777" w:rsidR="0069415A" w:rsidRPr="008A0A0E" w:rsidRDefault="0069415A" w:rsidP="00464394">
            <w:pPr>
              <w:pStyle w:val="StyleBold"/>
              <w:keepNext/>
              <w:rPr>
                <w:ins w:id="303" w:author="Author"/>
              </w:rPr>
            </w:pPr>
            <w:ins w:id="304" w:author="Author">
              <w:r>
                <w:t>Lietuva</w:t>
              </w:r>
            </w:ins>
          </w:p>
          <w:p w14:paraId="02B0DF9A" w14:textId="77777777" w:rsidR="0069415A" w:rsidRPr="008A0A0E" w:rsidRDefault="0069415A" w:rsidP="00464394">
            <w:pPr>
              <w:keepNext/>
              <w:rPr>
                <w:ins w:id="305" w:author="Author"/>
              </w:rPr>
            </w:pPr>
            <w:proofErr w:type="spellStart"/>
            <w:ins w:id="306" w:author="Author">
              <w:r>
                <w:t>Swixx</w:t>
              </w:r>
              <w:proofErr w:type="spellEnd"/>
              <w:r>
                <w:t xml:space="preserve"> Biopharma UAB</w:t>
              </w:r>
            </w:ins>
          </w:p>
          <w:p w14:paraId="567ED30A" w14:textId="77777777" w:rsidR="0069415A" w:rsidRPr="008A0A0E" w:rsidRDefault="0069415A" w:rsidP="00464394">
            <w:pPr>
              <w:keepNext/>
              <w:rPr>
                <w:ins w:id="307" w:author="Author"/>
              </w:rPr>
            </w:pPr>
            <w:ins w:id="308" w:author="Author">
              <w:r>
                <w:t>Tel: + 370 52 369140</w:t>
              </w:r>
            </w:ins>
          </w:p>
          <w:p w14:paraId="5A730B08" w14:textId="77777777" w:rsidR="0069415A" w:rsidRPr="008A0A0E" w:rsidRDefault="0069415A" w:rsidP="00464394">
            <w:pPr>
              <w:rPr>
                <w:ins w:id="309" w:author="Author"/>
                <w:rStyle w:val="Hyperlink"/>
              </w:rPr>
            </w:pPr>
            <w:ins w:id="310"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0A7B1364" w14:textId="77777777" w:rsidR="0069415A" w:rsidRPr="008A0A0E" w:rsidRDefault="0069415A" w:rsidP="00464394">
            <w:pPr>
              <w:keepNext/>
              <w:rPr>
                <w:ins w:id="311" w:author="Author"/>
              </w:rPr>
            </w:pPr>
          </w:p>
        </w:tc>
      </w:tr>
      <w:tr w:rsidR="0069415A" w:rsidRPr="008A0A0E" w14:paraId="7E7B4D12" w14:textId="77777777" w:rsidTr="00464394">
        <w:trPr>
          <w:cantSplit/>
          <w:trHeight w:val="892"/>
          <w:ins w:id="312" w:author="Author"/>
        </w:trPr>
        <w:tc>
          <w:tcPr>
            <w:tcW w:w="4536" w:type="dxa"/>
          </w:tcPr>
          <w:p w14:paraId="56ABF9AF" w14:textId="77777777" w:rsidR="0069415A" w:rsidRPr="008A0A0E" w:rsidRDefault="0069415A" w:rsidP="00464394">
            <w:pPr>
              <w:pStyle w:val="StyleBold"/>
              <w:rPr>
                <w:ins w:id="313" w:author="Author"/>
              </w:rPr>
            </w:pPr>
            <w:ins w:id="314" w:author="Author">
              <w:r>
                <w:t>България</w:t>
              </w:r>
            </w:ins>
          </w:p>
          <w:p w14:paraId="1E96A304" w14:textId="77777777" w:rsidR="0069415A" w:rsidRPr="008A0A0E" w:rsidRDefault="0069415A" w:rsidP="00464394">
            <w:pPr>
              <w:rPr>
                <w:ins w:id="315" w:author="Author"/>
              </w:rPr>
            </w:pPr>
            <w:proofErr w:type="spellStart"/>
            <w:ins w:id="316" w:author="Author">
              <w:r>
                <w:t>Swixx</w:t>
              </w:r>
              <w:proofErr w:type="spellEnd"/>
              <w:r>
                <w:t xml:space="preserve"> Biopharma EOOD</w:t>
              </w:r>
            </w:ins>
          </w:p>
          <w:p w14:paraId="13F88E46" w14:textId="77777777" w:rsidR="0069415A" w:rsidRPr="008A0A0E" w:rsidRDefault="0069415A" w:rsidP="00464394">
            <w:pPr>
              <w:rPr>
                <w:ins w:id="317" w:author="Author"/>
              </w:rPr>
            </w:pPr>
            <w:proofErr w:type="spellStart"/>
            <w:ins w:id="318" w:author="Author">
              <w:r>
                <w:t>Teл</w:t>
              </w:r>
              <w:proofErr w:type="spellEnd"/>
              <w:r>
                <w:t>.: + 359 2 4942 480</w:t>
              </w:r>
            </w:ins>
          </w:p>
          <w:p w14:paraId="4176C149" w14:textId="77777777" w:rsidR="0069415A" w:rsidRPr="008A0A0E" w:rsidRDefault="0069415A" w:rsidP="00464394">
            <w:pPr>
              <w:rPr>
                <w:ins w:id="319" w:author="Author"/>
                <w:rStyle w:val="Hyperlink"/>
              </w:rPr>
            </w:pPr>
            <w:ins w:id="320"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03E1EDA8" w14:textId="77777777" w:rsidR="0069415A" w:rsidRPr="008A0A0E" w:rsidRDefault="0069415A" w:rsidP="00464394">
            <w:pPr>
              <w:rPr>
                <w:ins w:id="321" w:author="Author"/>
              </w:rPr>
            </w:pPr>
          </w:p>
        </w:tc>
        <w:tc>
          <w:tcPr>
            <w:tcW w:w="4536" w:type="dxa"/>
          </w:tcPr>
          <w:p w14:paraId="0D66FB3C" w14:textId="77777777" w:rsidR="0069415A" w:rsidRPr="008A0A0E" w:rsidRDefault="0069415A" w:rsidP="00464394">
            <w:pPr>
              <w:pStyle w:val="StyleBold"/>
              <w:rPr>
                <w:ins w:id="322" w:author="Author"/>
              </w:rPr>
            </w:pPr>
            <w:ins w:id="323" w:author="Author">
              <w:r>
                <w:t>Luxembourg/Luxemburg</w:t>
              </w:r>
            </w:ins>
          </w:p>
          <w:p w14:paraId="42C0DEED" w14:textId="77777777" w:rsidR="0069415A" w:rsidRPr="008A0A0E" w:rsidRDefault="0069415A" w:rsidP="00464394">
            <w:pPr>
              <w:rPr>
                <w:ins w:id="324" w:author="Author"/>
              </w:rPr>
            </w:pPr>
            <w:ins w:id="325" w:author="Author">
              <w:r>
                <w:t>N.V. Bristol-Myers Squibb Belgium S.A.</w:t>
              </w:r>
            </w:ins>
          </w:p>
          <w:p w14:paraId="7C34F16D" w14:textId="77777777" w:rsidR="0069415A" w:rsidRPr="008A0A0E" w:rsidRDefault="0069415A" w:rsidP="00464394">
            <w:pPr>
              <w:rPr>
                <w:ins w:id="326" w:author="Author"/>
              </w:rPr>
            </w:pPr>
            <w:proofErr w:type="spellStart"/>
            <w:ins w:id="327" w:author="Author">
              <w:r>
                <w:t>Tél</w:t>
              </w:r>
              <w:proofErr w:type="spellEnd"/>
              <w:r>
                <w:t>/Tel: + 32 2 352 76 11</w:t>
              </w:r>
            </w:ins>
          </w:p>
          <w:p w14:paraId="161EDFCE" w14:textId="77777777" w:rsidR="0069415A" w:rsidRPr="008A0A0E" w:rsidRDefault="0069415A" w:rsidP="00464394">
            <w:pPr>
              <w:rPr>
                <w:ins w:id="328" w:author="Author"/>
                <w:rStyle w:val="Hyperlink"/>
              </w:rPr>
            </w:pPr>
            <w:ins w:id="329" w:author="Author">
              <w:r>
                <w:fldChar w:fldCharType="begin"/>
              </w:r>
              <w:r>
                <w:instrText>HYPERLINK "mailto:medicalinfo.belgium@bms.com"</w:instrText>
              </w:r>
              <w:r>
                <w:fldChar w:fldCharType="separate"/>
              </w:r>
              <w:r>
                <w:rPr>
                  <w:rStyle w:val="Hyperlink"/>
                </w:rPr>
                <w:t>medicalinfo.belgium@bms.com</w:t>
              </w:r>
              <w:r>
                <w:fldChar w:fldCharType="end"/>
              </w:r>
            </w:ins>
          </w:p>
          <w:p w14:paraId="397CA965" w14:textId="77777777" w:rsidR="0069415A" w:rsidRPr="008A0A0E" w:rsidRDefault="0069415A" w:rsidP="00464394">
            <w:pPr>
              <w:rPr>
                <w:ins w:id="330" w:author="Author"/>
              </w:rPr>
            </w:pPr>
          </w:p>
        </w:tc>
      </w:tr>
      <w:tr w:rsidR="0069415A" w:rsidRPr="008A0A0E" w14:paraId="50AFF8E4" w14:textId="77777777" w:rsidTr="00464394">
        <w:trPr>
          <w:cantSplit/>
          <w:trHeight w:val="1246"/>
          <w:ins w:id="331" w:author="Author"/>
        </w:trPr>
        <w:tc>
          <w:tcPr>
            <w:tcW w:w="4536" w:type="dxa"/>
          </w:tcPr>
          <w:p w14:paraId="5B48B362" w14:textId="77777777" w:rsidR="0069415A" w:rsidRPr="008A0A0E" w:rsidRDefault="0069415A" w:rsidP="00464394">
            <w:pPr>
              <w:pStyle w:val="StyleBold"/>
              <w:rPr>
                <w:ins w:id="332" w:author="Author"/>
              </w:rPr>
            </w:pPr>
            <w:ins w:id="333" w:author="Author">
              <w:r>
                <w:t>Česká republika</w:t>
              </w:r>
            </w:ins>
          </w:p>
          <w:p w14:paraId="0F169C95" w14:textId="77777777" w:rsidR="0069415A" w:rsidRPr="008A0A0E" w:rsidRDefault="0069415A" w:rsidP="00464394">
            <w:pPr>
              <w:rPr>
                <w:ins w:id="334" w:author="Author"/>
              </w:rPr>
            </w:pPr>
            <w:ins w:id="335" w:author="Author">
              <w:r>
                <w:t xml:space="preserve">Bristol-Myers Squibb </w:t>
              </w:r>
              <w:proofErr w:type="spellStart"/>
              <w:r>
                <w:t>spol</w:t>
              </w:r>
              <w:proofErr w:type="spellEnd"/>
              <w:r>
                <w:t xml:space="preserve">. s </w:t>
              </w:r>
              <w:proofErr w:type="spellStart"/>
              <w:r>
                <w:t>r.o</w:t>
              </w:r>
              <w:proofErr w:type="spellEnd"/>
              <w:r>
                <w:t>.</w:t>
              </w:r>
            </w:ins>
          </w:p>
          <w:p w14:paraId="7181BBC5" w14:textId="77777777" w:rsidR="0069415A" w:rsidRPr="008A0A0E" w:rsidRDefault="0069415A" w:rsidP="00464394">
            <w:pPr>
              <w:rPr>
                <w:ins w:id="336" w:author="Author"/>
              </w:rPr>
            </w:pPr>
            <w:ins w:id="337" w:author="Author">
              <w:r>
                <w:t>Tel: + 420 221 016 111</w:t>
              </w:r>
            </w:ins>
          </w:p>
          <w:p w14:paraId="190D64E3" w14:textId="77777777" w:rsidR="0069415A" w:rsidRPr="008A0A0E" w:rsidRDefault="0069415A" w:rsidP="00464394">
            <w:pPr>
              <w:rPr>
                <w:ins w:id="338" w:author="Author"/>
                <w:rStyle w:val="Hyperlink"/>
              </w:rPr>
            </w:pPr>
            <w:ins w:id="339" w:author="Author">
              <w:r>
                <w:fldChar w:fldCharType="begin"/>
              </w:r>
              <w:r>
                <w:instrText>HYPERLINK "mailto:medinfo.czech@bms.com"</w:instrText>
              </w:r>
              <w:r>
                <w:fldChar w:fldCharType="separate"/>
              </w:r>
              <w:r>
                <w:rPr>
                  <w:rStyle w:val="Hyperlink"/>
                </w:rPr>
                <w:t>medinfo.czech@bms.com</w:t>
              </w:r>
              <w:r>
                <w:fldChar w:fldCharType="end"/>
              </w:r>
            </w:ins>
          </w:p>
          <w:p w14:paraId="31E416BB" w14:textId="77777777" w:rsidR="0069415A" w:rsidRPr="008A0A0E" w:rsidRDefault="0069415A" w:rsidP="00464394">
            <w:pPr>
              <w:rPr>
                <w:ins w:id="340" w:author="Author"/>
              </w:rPr>
            </w:pPr>
          </w:p>
        </w:tc>
        <w:tc>
          <w:tcPr>
            <w:tcW w:w="4536" w:type="dxa"/>
          </w:tcPr>
          <w:p w14:paraId="1648DB9A" w14:textId="77777777" w:rsidR="0069415A" w:rsidRPr="008A0A0E" w:rsidRDefault="0069415A" w:rsidP="00464394">
            <w:pPr>
              <w:pStyle w:val="StyleBold"/>
              <w:rPr>
                <w:ins w:id="341" w:author="Author"/>
              </w:rPr>
            </w:pPr>
            <w:ins w:id="342" w:author="Author">
              <w:r>
                <w:t>Magyarország</w:t>
              </w:r>
            </w:ins>
          </w:p>
          <w:p w14:paraId="041D6A5B" w14:textId="77777777" w:rsidR="0069415A" w:rsidRPr="008A0A0E" w:rsidRDefault="0069415A" w:rsidP="00464394">
            <w:pPr>
              <w:rPr>
                <w:ins w:id="343" w:author="Author"/>
              </w:rPr>
            </w:pPr>
            <w:ins w:id="344" w:author="Author">
              <w:r>
                <w:t>Bristol-Myers Squibb Kft.</w:t>
              </w:r>
            </w:ins>
          </w:p>
          <w:p w14:paraId="7785DC81" w14:textId="77777777" w:rsidR="0069415A" w:rsidRPr="008A0A0E" w:rsidRDefault="0069415A" w:rsidP="00464394">
            <w:pPr>
              <w:rPr>
                <w:ins w:id="345" w:author="Author"/>
              </w:rPr>
            </w:pPr>
            <w:ins w:id="346" w:author="Author">
              <w:r>
                <w:t>Tel.: + 36 1 301 9797</w:t>
              </w:r>
            </w:ins>
          </w:p>
          <w:p w14:paraId="65692A96" w14:textId="77777777" w:rsidR="0069415A" w:rsidRPr="008A0A0E" w:rsidRDefault="0069415A" w:rsidP="00464394">
            <w:pPr>
              <w:rPr>
                <w:ins w:id="347" w:author="Author"/>
                <w:rStyle w:val="Hyperlink"/>
              </w:rPr>
            </w:pPr>
            <w:ins w:id="348" w:author="Author">
              <w:r>
                <w:fldChar w:fldCharType="begin"/>
              </w:r>
              <w:r>
                <w:instrText>HYPERLINK "mailto:Medinfo.hungary@bms.com"</w:instrText>
              </w:r>
              <w:r>
                <w:fldChar w:fldCharType="separate"/>
              </w:r>
              <w:r>
                <w:rPr>
                  <w:rStyle w:val="Hyperlink"/>
                </w:rPr>
                <w:t>Medinfo.hungary@bms.com</w:t>
              </w:r>
              <w:r>
                <w:fldChar w:fldCharType="end"/>
              </w:r>
            </w:ins>
          </w:p>
          <w:p w14:paraId="0E93A1B9" w14:textId="77777777" w:rsidR="0069415A" w:rsidRPr="008A0A0E" w:rsidRDefault="0069415A" w:rsidP="00464394">
            <w:pPr>
              <w:rPr>
                <w:ins w:id="349" w:author="Author"/>
              </w:rPr>
            </w:pPr>
          </w:p>
        </w:tc>
      </w:tr>
      <w:tr w:rsidR="0069415A" w:rsidRPr="008A0A0E" w14:paraId="64584C87" w14:textId="77777777" w:rsidTr="00464394">
        <w:trPr>
          <w:cantSplit/>
          <w:trHeight w:val="904"/>
          <w:ins w:id="350" w:author="Author"/>
        </w:trPr>
        <w:tc>
          <w:tcPr>
            <w:tcW w:w="4536" w:type="dxa"/>
          </w:tcPr>
          <w:p w14:paraId="09EC35FF" w14:textId="77777777" w:rsidR="0069415A" w:rsidRPr="008A0A0E" w:rsidRDefault="0069415A" w:rsidP="00464394">
            <w:pPr>
              <w:pStyle w:val="StyleBold"/>
              <w:rPr>
                <w:ins w:id="351" w:author="Author"/>
              </w:rPr>
            </w:pPr>
            <w:ins w:id="352" w:author="Author">
              <w:r>
                <w:t>Danmark</w:t>
              </w:r>
            </w:ins>
          </w:p>
          <w:p w14:paraId="45E03215" w14:textId="77777777" w:rsidR="0069415A" w:rsidRPr="008A0A0E" w:rsidRDefault="0069415A" w:rsidP="00464394">
            <w:pPr>
              <w:rPr>
                <w:ins w:id="353" w:author="Author"/>
              </w:rPr>
            </w:pPr>
            <w:ins w:id="354" w:author="Author">
              <w:r>
                <w:t>Bristol-Myers Squibb Denmark</w:t>
              </w:r>
            </w:ins>
          </w:p>
          <w:p w14:paraId="44EE1D2E" w14:textId="77777777" w:rsidR="0069415A" w:rsidRPr="008A0A0E" w:rsidRDefault="0069415A" w:rsidP="00464394">
            <w:pPr>
              <w:rPr>
                <w:ins w:id="355" w:author="Author"/>
              </w:rPr>
            </w:pPr>
            <w:proofErr w:type="spellStart"/>
            <w:ins w:id="356" w:author="Author">
              <w:r>
                <w:t>Tlf</w:t>
              </w:r>
              <w:proofErr w:type="spellEnd"/>
              <w:r>
                <w:t>: + 45 45 93 05 06</w:t>
              </w:r>
            </w:ins>
          </w:p>
          <w:p w14:paraId="7DE24779" w14:textId="77777777" w:rsidR="0069415A" w:rsidRPr="008A0A0E" w:rsidRDefault="0069415A" w:rsidP="00464394">
            <w:pPr>
              <w:rPr>
                <w:ins w:id="357" w:author="Author"/>
                <w:rStyle w:val="Hyperlink"/>
              </w:rPr>
            </w:pPr>
            <w:ins w:id="358" w:author="Author">
              <w:r>
                <w:fldChar w:fldCharType="begin"/>
              </w:r>
              <w:r>
                <w:instrText>HYPERLINK "mailto:medinfo.denmark@bms.com"</w:instrText>
              </w:r>
              <w:r>
                <w:fldChar w:fldCharType="separate"/>
              </w:r>
              <w:r>
                <w:rPr>
                  <w:rStyle w:val="Hyperlink"/>
                </w:rPr>
                <w:t>medinfo.denmark@bms.com</w:t>
              </w:r>
              <w:r>
                <w:fldChar w:fldCharType="end"/>
              </w:r>
            </w:ins>
          </w:p>
          <w:p w14:paraId="6CDCDE05" w14:textId="77777777" w:rsidR="0069415A" w:rsidRPr="008A0A0E" w:rsidRDefault="0069415A" w:rsidP="00464394">
            <w:pPr>
              <w:rPr>
                <w:ins w:id="359" w:author="Author"/>
              </w:rPr>
            </w:pPr>
          </w:p>
        </w:tc>
        <w:tc>
          <w:tcPr>
            <w:tcW w:w="4536" w:type="dxa"/>
          </w:tcPr>
          <w:p w14:paraId="703E69C3" w14:textId="77777777" w:rsidR="0069415A" w:rsidRPr="008A0A0E" w:rsidRDefault="0069415A" w:rsidP="00464394">
            <w:pPr>
              <w:pStyle w:val="StyleBold"/>
              <w:rPr>
                <w:ins w:id="360" w:author="Author"/>
              </w:rPr>
            </w:pPr>
            <w:ins w:id="361" w:author="Author">
              <w:r>
                <w:t>Malta</w:t>
              </w:r>
            </w:ins>
          </w:p>
          <w:p w14:paraId="256C5919" w14:textId="77777777" w:rsidR="0069415A" w:rsidRPr="008A0A0E" w:rsidRDefault="0069415A" w:rsidP="00464394">
            <w:pPr>
              <w:rPr>
                <w:ins w:id="362" w:author="Author"/>
              </w:rPr>
            </w:pPr>
            <w:ins w:id="363" w:author="Author">
              <w:r>
                <w:t>A.M. Mangion Ltd</w:t>
              </w:r>
            </w:ins>
          </w:p>
          <w:p w14:paraId="48A2E647" w14:textId="77777777" w:rsidR="0069415A" w:rsidRPr="008A0A0E" w:rsidRDefault="0069415A" w:rsidP="00464394">
            <w:pPr>
              <w:rPr>
                <w:ins w:id="364" w:author="Author"/>
              </w:rPr>
            </w:pPr>
            <w:ins w:id="365" w:author="Author">
              <w:r>
                <w:t>Tel: + 356 23976333</w:t>
              </w:r>
            </w:ins>
          </w:p>
          <w:p w14:paraId="2C691599" w14:textId="77777777" w:rsidR="0069415A" w:rsidRPr="008A0A0E" w:rsidRDefault="0069415A" w:rsidP="00464394">
            <w:pPr>
              <w:rPr>
                <w:ins w:id="366" w:author="Author"/>
                <w:rStyle w:val="Hyperlink"/>
              </w:rPr>
            </w:pPr>
            <w:ins w:id="367" w:author="Author">
              <w:r>
                <w:fldChar w:fldCharType="begin"/>
              </w:r>
              <w:r>
                <w:instrText>HYPERLINK "mailto:pv@ammangion.com"</w:instrText>
              </w:r>
              <w:r>
                <w:fldChar w:fldCharType="separate"/>
              </w:r>
              <w:r>
                <w:rPr>
                  <w:rStyle w:val="Hyperlink"/>
                </w:rPr>
                <w:t>pv@ammangion.com</w:t>
              </w:r>
              <w:r>
                <w:fldChar w:fldCharType="end"/>
              </w:r>
            </w:ins>
          </w:p>
          <w:p w14:paraId="566E6652" w14:textId="77777777" w:rsidR="0069415A" w:rsidRPr="008A0A0E" w:rsidRDefault="0069415A" w:rsidP="00464394">
            <w:pPr>
              <w:rPr>
                <w:ins w:id="368" w:author="Author"/>
              </w:rPr>
            </w:pPr>
          </w:p>
        </w:tc>
      </w:tr>
      <w:tr w:rsidR="0069415A" w:rsidRPr="008A0A0E" w14:paraId="33DDEE6D" w14:textId="77777777" w:rsidTr="00464394">
        <w:trPr>
          <w:cantSplit/>
          <w:trHeight w:val="892"/>
          <w:ins w:id="369" w:author="Author"/>
        </w:trPr>
        <w:tc>
          <w:tcPr>
            <w:tcW w:w="4536" w:type="dxa"/>
          </w:tcPr>
          <w:p w14:paraId="2A7CB0BC" w14:textId="77777777" w:rsidR="0069415A" w:rsidRPr="008A0A0E" w:rsidRDefault="0069415A" w:rsidP="00464394">
            <w:pPr>
              <w:pStyle w:val="StyleBold"/>
              <w:rPr>
                <w:ins w:id="370" w:author="Author"/>
              </w:rPr>
            </w:pPr>
            <w:ins w:id="371" w:author="Author">
              <w:r>
                <w:t>Deutschland</w:t>
              </w:r>
            </w:ins>
          </w:p>
          <w:p w14:paraId="0C94E009" w14:textId="77777777" w:rsidR="0069415A" w:rsidRPr="00717D07" w:rsidRDefault="0069415A" w:rsidP="00464394">
            <w:pPr>
              <w:rPr>
                <w:ins w:id="372" w:author="Author"/>
              </w:rPr>
            </w:pPr>
            <w:ins w:id="373" w:author="Author">
              <w:r>
                <w:t>Bristol-Myers Squibb GmbH &amp; Co. KGaA</w:t>
              </w:r>
            </w:ins>
          </w:p>
          <w:p w14:paraId="4663748A" w14:textId="77777777" w:rsidR="0069415A" w:rsidRPr="00717D07" w:rsidRDefault="0069415A" w:rsidP="00464394">
            <w:pPr>
              <w:rPr>
                <w:ins w:id="374" w:author="Author"/>
              </w:rPr>
            </w:pPr>
            <w:ins w:id="375" w:author="Author">
              <w:r>
                <w:t>Tel: 0800 0752002 (+ 49 89 121 42 350)</w:t>
              </w:r>
            </w:ins>
          </w:p>
          <w:p w14:paraId="707A9F9B" w14:textId="77777777" w:rsidR="0069415A" w:rsidRPr="00717D07" w:rsidRDefault="0069415A" w:rsidP="00464394">
            <w:pPr>
              <w:rPr>
                <w:ins w:id="376" w:author="Author"/>
                <w:rStyle w:val="Hyperlink"/>
              </w:rPr>
            </w:pPr>
            <w:ins w:id="377" w:author="Author">
              <w:r>
                <w:fldChar w:fldCharType="begin"/>
              </w:r>
              <w:r>
                <w:instrText>HYPERLINK "mailto:medwiss.info@bms.com"</w:instrText>
              </w:r>
              <w:r>
                <w:fldChar w:fldCharType="separate"/>
              </w:r>
              <w:r>
                <w:rPr>
                  <w:rStyle w:val="Hyperlink"/>
                </w:rPr>
                <w:t>medwiss.info@bms.com</w:t>
              </w:r>
              <w:r>
                <w:fldChar w:fldCharType="end"/>
              </w:r>
            </w:ins>
          </w:p>
          <w:p w14:paraId="2B49F678" w14:textId="77777777" w:rsidR="0069415A" w:rsidRPr="00717D07" w:rsidRDefault="0069415A" w:rsidP="00464394">
            <w:pPr>
              <w:rPr>
                <w:ins w:id="378" w:author="Author"/>
                <w:lang w:val="fi-FI"/>
              </w:rPr>
            </w:pPr>
          </w:p>
        </w:tc>
        <w:tc>
          <w:tcPr>
            <w:tcW w:w="4536" w:type="dxa"/>
          </w:tcPr>
          <w:p w14:paraId="4F81287E" w14:textId="77777777" w:rsidR="0069415A" w:rsidRPr="00717D07" w:rsidRDefault="0069415A" w:rsidP="00464394">
            <w:pPr>
              <w:pStyle w:val="StyleBold"/>
              <w:rPr>
                <w:ins w:id="379" w:author="Author"/>
              </w:rPr>
            </w:pPr>
            <w:ins w:id="380" w:author="Author">
              <w:r>
                <w:t>Nederland</w:t>
              </w:r>
            </w:ins>
          </w:p>
          <w:p w14:paraId="28FB4DE1" w14:textId="77777777" w:rsidR="0069415A" w:rsidRPr="00717D07" w:rsidRDefault="0069415A" w:rsidP="00464394">
            <w:pPr>
              <w:rPr>
                <w:ins w:id="381" w:author="Author"/>
              </w:rPr>
            </w:pPr>
            <w:ins w:id="382" w:author="Author">
              <w:r>
                <w:t>Bristol-Myers Squibb B.V.</w:t>
              </w:r>
            </w:ins>
          </w:p>
          <w:p w14:paraId="4BE77DFD" w14:textId="77777777" w:rsidR="0069415A" w:rsidRPr="00717D07" w:rsidRDefault="0069415A" w:rsidP="00464394">
            <w:pPr>
              <w:rPr>
                <w:ins w:id="383" w:author="Author"/>
              </w:rPr>
            </w:pPr>
            <w:ins w:id="384" w:author="Author">
              <w:r>
                <w:t>Tel: + 31 (0)30 300 2222</w:t>
              </w:r>
            </w:ins>
          </w:p>
          <w:p w14:paraId="0AD9372B" w14:textId="77777777" w:rsidR="0069415A" w:rsidRPr="008A0A0E" w:rsidRDefault="0069415A" w:rsidP="00464394">
            <w:pPr>
              <w:rPr>
                <w:ins w:id="385" w:author="Author"/>
                <w:rStyle w:val="Hyperlink"/>
              </w:rPr>
            </w:pPr>
            <w:ins w:id="386" w:author="Author">
              <w:r>
                <w:fldChar w:fldCharType="begin"/>
              </w:r>
              <w:r>
                <w:instrText>HYPERLINK "mailto:medischeafdeling@bms.com"</w:instrText>
              </w:r>
              <w:r>
                <w:fldChar w:fldCharType="separate"/>
              </w:r>
              <w:r>
                <w:rPr>
                  <w:rStyle w:val="Hyperlink"/>
                </w:rPr>
                <w:t>medischeafdeling@bms.com</w:t>
              </w:r>
              <w:r>
                <w:fldChar w:fldCharType="end"/>
              </w:r>
            </w:ins>
          </w:p>
          <w:p w14:paraId="4A262172" w14:textId="77777777" w:rsidR="0069415A" w:rsidRPr="008A0A0E" w:rsidRDefault="0069415A" w:rsidP="00464394">
            <w:pPr>
              <w:rPr>
                <w:ins w:id="387" w:author="Author"/>
              </w:rPr>
            </w:pPr>
          </w:p>
        </w:tc>
      </w:tr>
      <w:tr w:rsidR="0069415A" w:rsidRPr="008A0A0E" w14:paraId="1A467F5A" w14:textId="77777777" w:rsidTr="00464394">
        <w:trPr>
          <w:cantSplit/>
          <w:trHeight w:val="880"/>
          <w:ins w:id="388" w:author="Author"/>
        </w:trPr>
        <w:tc>
          <w:tcPr>
            <w:tcW w:w="4536" w:type="dxa"/>
          </w:tcPr>
          <w:p w14:paraId="6410A788" w14:textId="77777777" w:rsidR="0069415A" w:rsidRPr="008A0A0E" w:rsidRDefault="0069415A" w:rsidP="00464394">
            <w:pPr>
              <w:pStyle w:val="StyleBold"/>
              <w:rPr>
                <w:ins w:id="389" w:author="Author"/>
              </w:rPr>
            </w:pPr>
            <w:ins w:id="390" w:author="Author">
              <w:r>
                <w:lastRenderedPageBreak/>
                <w:t>Eesti</w:t>
              </w:r>
            </w:ins>
          </w:p>
          <w:p w14:paraId="6DF807BC" w14:textId="77777777" w:rsidR="0069415A" w:rsidRPr="008A0A0E" w:rsidRDefault="0069415A" w:rsidP="00464394">
            <w:pPr>
              <w:rPr>
                <w:ins w:id="391" w:author="Author"/>
              </w:rPr>
            </w:pPr>
            <w:proofErr w:type="spellStart"/>
            <w:ins w:id="392" w:author="Author">
              <w:r>
                <w:t>Swixx</w:t>
              </w:r>
              <w:proofErr w:type="spellEnd"/>
              <w:r>
                <w:t xml:space="preserve"> Biopharma OÜ</w:t>
              </w:r>
            </w:ins>
          </w:p>
          <w:p w14:paraId="5F4DB6C0" w14:textId="77777777" w:rsidR="0069415A" w:rsidRPr="008A0A0E" w:rsidRDefault="0069415A" w:rsidP="00464394">
            <w:pPr>
              <w:rPr>
                <w:ins w:id="393" w:author="Author"/>
              </w:rPr>
            </w:pPr>
            <w:ins w:id="394" w:author="Author">
              <w:r>
                <w:t>Tel: + 372 640 1030</w:t>
              </w:r>
            </w:ins>
          </w:p>
          <w:p w14:paraId="4368BC8A" w14:textId="77777777" w:rsidR="0069415A" w:rsidRPr="008A0A0E" w:rsidRDefault="0069415A" w:rsidP="00464394">
            <w:pPr>
              <w:rPr>
                <w:ins w:id="395" w:author="Author"/>
                <w:rStyle w:val="Hyperlink"/>
              </w:rPr>
            </w:pPr>
            <w:ins w:id="396"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2415DD57" w14:textId="77777777" w:rsidR="0069415A" w:rsidRPr="008A0A0E" w:rsidRDefault="0069415A" w:rsidP="00464394">
            <w:pPr>
              <w:rPr>
                <w:ins w:id="397" w:author="Author"/>
              </w:rPr>
            </w:pPr>
          </w:p>
        </w:tc>
        <w:tc>
          <w:tcPr>
            <w:tcW w:w="4536" w:type="dxa"/>
          </w:tcPr>
          <w:p w14:paraId="75D918F6" w14:textId="77777777" w:rsidR="0069415A" w:rsidRPr="008A0A0E" w:rsidRDefault="0069415A" w:rsidP="00464394">
            <w:pPr>
              <w:pStyle w:val="StyleBold"/>
              <w:rPr>
                <w:ins w:id="398" w:author="Author"/>
              </w:rPr>
            </w:pPr>
            <w:ins w:id="399" w:author="Author">
              <w:r>
                <w:t>Norge</w:t>
              </w:r>
            </w:ins>
          </w:p>
          <w:p w14:paraId="249F84B6" w14:textId="77777777" w:rsidR="0069415A" w:rsidRPr="008A0A0E" w:rsidRDefault="0069415A" w:rsidP="00464394">
            <w:pPr>
              <w:rPr>
                <w:ins w:id="400" w:author="Author"/>
              </w:rPr>
            </w:pPr>
            <w:ins w:id="401" w:author="Author">
              <w:r>
                <w:t>Bristol-Myers Squibb Norway AS</w:t>
              </w:r>
            </w:ins>
          </w:p>
          <w:p w14:paraId="16B310F6" w14:textId="77777777" w:rsidR="0069415A" w:rsidRPr="008A0A0E" w:rsidRDefault="0069415A" w:rsidP="00464394">
            <w:pPr>
              <w:rPr>
                <w:ins w:id="402" w:author="Author"/>
              </w:rPr>
            </w:pPr>
            <w:proofErr w:type="spellStart"/>
            <w:ins w:id="403" w:author="Author">
              <w:r>
                <w:t>Tlf</w:t>
              </w:r>
              <w:proofErr w:type="spellEnd"/>
              <w:r>
                <w:t>: + 47 67 55 53 50</w:t>
              </w:r>
            </w:ins>
          </w:p>
          <w:p w14:paraId="6E9E74D9" w14:textId="77777777" w:rsidR="0069415A" w:rsidRPr="008A0A0E" w:rsidRDefault="0069415A" w:rsidP="00464394">
            <w:pPr>
              <w:rPr>
                <w:ins w:id="404" w:author="Author"/>
                <w:rStyle w:val="Hyperlink"/>
              </w:rPr>
            </w:pPr>
            <w:ins w:id="405" w:author="Author">
              <w:r>
                <w:fldChar w:fldCharType="begin"/>
              </w:r>
              <w:r>
                <w:instrText>HYPERLINK "mailto:medinfo.norway@bms.com"</w:instrText>
              </w:r>
              <w:r>
                <w:fldChar w:fldCharType="separate"/>
              </w:r>
              <w:r>
                <w:rPr>
                  <w:rStyle w:val="Hyperlink"/>
                </w:rPr>
                <w:t>medinfo.norway@bms.com</w:t>
              </w:r>
              <w:r>
                <w:fldChar w:fldCharType="end"/>
              </w:r>
            </w:ins>
          </w:p>
          <w:p w14:paraId="4FF58D9C" w14:textId="77777777" w:rsidR="0069415A" w:rsidRPr="008A0A0E" w:rsidRDefault="0069415A" w:rsidP="00464394">
            <w:pPr>
              <w:rPr>
                <w:ins w:id="406" w:author="Author"/>
              </w:rPr>
            </w:pPr>
          </w:p>
        </w:tc>
      </w:tr>
      <w:tr w:rsidR="0069415A" w:rsidRPr="008A0A0E" w14:paraId="72D9BE69" w14:textId="77777777" w:rsidTr="00464394">
        <w:trPr>
          <w:cantSplit/>
          <w:trHeight w:val="952"/>
          <w:ins w:id="407" w:author="Author"/>
        </w:trPr>
        <w:tc>
          <w:tcPr>
            <w:tcW w:w="4536" w:type="dxa"/>
          </w:tcPr>
          <w:p w14:paraId="1D9065D5" w14:textId="77777777" w:rsidR="0069415A" w:rsidRPr="008A0A0E" w:rsidRDefault="0069415A" w:rsidP="00464394">
            <w:pPr>
              <w:pStyle w:val="StyleBold"/>
              <w:rPr>
                <w:ins w:id="408" w:author="Author"/>
              </w:rPr>
            </w:pPr>
            <w:ins w:id="409" w:author="Author">
              <w:r>
                <w:t>Ελλάδα</w:t>
              </w:r>
            </w:ins>
          </w:p>
          <w:p w14:paraId="479F5074" w14:textId="77777777" w:rsidR="0069415A" w:rsidRPr="008A0A0E" w:rsidRDefault="0069415A" w:rsidP="00464394">
            <w:pPr>
              <w:rPr>
                <w:ins w:id="410" w:author="Author"/>
              </w:rPr>
            </w:pPr>
            <w:ins w:id="411" w:author="Author">
              <w:r>
                <w:t>Bristol-Myers Squibb A.E.</w:t>
              </w:r>
            </w:ins>
          </w:p>
          <w:p w14:paraId="45DE5532" w14:textId="77777777" w:rsidR="0069415A" w:rsidRPr="008A0A0E" w:rsidRDefault="0069415A" w:rsidP="00464394">
            <w:pPr>
              <w:rPr>
                <w:ins w:id="412" w:author="Author"/>
              </w:rPr>
            </w:pPr>
            <w:proofErr w:type="spellStart"/>
            <w:ins w:id="413" w:author="Author">
              <w:r>
                <w:t>Τηλ</w:t>
              </w:r>
              <w:proofErr w:type="spellEnd"/>
              <w:r>
                <w:t>: + 30 210 6074300</w:t>
              </w:r>
            </w:ins>
          </w:p>
          <w:p w14:paraId="7D773DF2" w14:textId="77777777" w:rsidR="0069415A" w:rsidRPr="008A0A0E" w:rsidRDefault="0069415A" w:rsidP="00464394">
            <w:pPr>
              <w:rPr>
                <w:ins w:id="414" w:author="Author"/>
                <w:rStyle w:val="Hyperlink"/>
              </w:rPr>
            </w:pPr>
            <w:ins w:id="415" w:author="Author">
              <w:r>
                <w:fldChar w:fldCharType="begin"/>
              </w:r>
              <w:r>
                <w:instrText>HYPERLINK "mailto:medinfo.greece@bms.com"</w:instrText>
              </w:r>
              <w:r>
                <w:fldChar w:fldCharType="separate"/>
              </w:r>
              <w:r>
                <w:rPr>
                  <w:rStyle w:val="Hyperlink"/>
                </w:rPr>
                <w:t>medinfo.greece@bms.com</w:t>
              </w:r>
              <w:r>
                <w:fldChar w:fldCharType="end"/>
              </w:r>
            </w:ins>
          </w:p>
          <w:p w14:paraId="6290647F" w14:textId="77777777" w:rsidR="0069415A" w:rsidRPr="008A0A0E" w:rsidRDefault="0069415A" w:rsidP="00464394">
            <w:pPr>
              <w:rPr>
                <w:ins w:id="416" w:author="Author"/>
              </w:rPr>
            </w:pPr>
          </w:p>
        </w:tc>
        <w:tc>
          <w:tcPr>
            <w:tcW w:w="4536" w:type="dxa"/>
          </w:tcPr>
          <w:p w14:paraId="586C5871" w14:textId="77777777" w:rsidR="0069415A" w:rsidRPr="008A0A0E" w:rsidRDefault="0069415A" w:rsidP="00464394">
            <w:pPr>
              <w:pStyle w:val="StyleBold"/>
              <w:rPr>
                <w:ins w:id="417" w:author="Author"/>
              </w:rPr>
            </w:pPr>
            <w:ins w:id="418" w:author="Author">
              <w:r>
                <w:t>Österreich</w:t>
              </w:r>
            </w:ins>
          </w:p>
          <w:p w14:paraId="4F89CE00" w14:textId="77777777" w:rsidR="0069415A" w:rsidRPr="008A0A0E" w:rsidRDefault="0069415A" w:rsidP="00464394">
            <w:pPr>
              <w:rPr>
                <w:ins w:id="419" w:author="Author"/>
              </w:rPr>
            </w:pPr>
            <w:ins w:id="420" w:author="Author">
              <w:r>
                <w:t xml:space="preserve">Bristol-Myers Squibb </w:t>
              </w:r>
              <w:proofErr w:type="spellStart"/>
              <w:r>
                <w:t>GesmbH</w:t>
              </w:r>
              <w:proofErr w:type="spellEnd"/>
            </w:ins>
          </w:p>
          <w:p w14:paraId="74B0C5DD" w14:textId="77777777" w:rsidR="0069415A" w:rsidRPr="008A0A0E" w:rsidRDefault="0069415A" w:rsidP="00464394">
            <w:pPr>
              <w:rPr>
                <w:ins w:id="421" w:author="Author"/>
              </w:rPr>
            </w:pPr>
            <w:ins w:id="422" w:author="Author">
              <w:r>
                <w:t>Tel: + 43 1 60 14 30</w:t>
              </w:r>
            </w:ins>
          </w:p>
          <w:p w14:paraId="3CA3B6C2" w14:textId="77777777" w:rsidR="0069415A" w:rsidRPr="008A0A0E" w:rsidRDefault="0069415A" w:rsidP="00464394">
            <w:pPr>
              <w:rPr>
                <w:ins w:id="423" w:author="Author"/>
                <w:rStyle w:val="Hyperlink"/>
              </w:rPr>
            </w:pPr>
            <w:ins w:id="424" w:author="Author">
              <w:r>
                <w:fldChar w:fldCharType="begin"/>
              </w:r>
              <w:r>
                <w:instrText>HYPERLINK "mailto:medinfo.austria@bms.com"</w:instrText>
              </w:r>
              <w:r>
                <w:fldChar w:fldCharType="separate"/>
              </w:r>
              <w:r>
                <w:rPr>
                  <w:rStyle w:val="Hyperlink"/>
                </w:rPr>
                <w:t>medinfo.austria@bms.com</w:t>
              </w:r>
              <w:r>
                <w:fldChar w:fldCharType="end"/>
              </w:r>
            </w:ins>
          </w:p>
          <w:p w14:paraId="6FA6F389" w14:textId="77777777" w:rsidR="0069415A" w:rsidRPr="008A0A0E" w:rsidRDefault="0069415A" w:rsidP="00464394">
            <w:pPr>
              <w:rPr>
                <w:ins w:id="425" w:author="Author"/>
              </w:rPr>
            </w:pPr>
          </w:p>
        </w:tc>
      </w:tr>
      <w:tr w:rsidR="0069415A" w:rsidRPr="008A0A0E" w14:paraId="0C80B3B7" w14:textId="77777777" w:rsidTr="00464394">
        <w:trPr>
          <w:cantSplit/>
          <w:trHeight w:val="1111"/>
          <w:ins w:id="426" w:author="Author"/>
        </w:trPr>
        <w:tc>
          <w:tcPr>
            <w:tcW w:w="4536" w:type="dxa"/>
          </w:tcPr>
          <w:p w14:paraId="266AB4DD" w14:textId="77777777" w:rsidR="0069415A" w:rsidRPr="008A0A0E" w:rsidRDefault="0069415A" w:rsidP="00464394">
            <w:pPr>
              <w:pStyle w:val="StyleBold"/>
              <w:rPr>
                <w:ins w:id="427" w:author="Author"/>
              </w:rPr>
            </w:pPr>
            <w:ins w:id="428" w:author="Author">
              <w:r>
                <w:t>España</w:t>
              </w:r>
            </w:ins>
          </w:p>
          <w:p w14:paraId="66A9395B" w14:textId="77777777" w:rsidR="0069415A" w:rsidRPr="008A0A0E" w:rsidRDefault="0069415A" w:rsidP="00464394">
            <w:pPr>
              <w:rPr>
                <w:ins w:id="429" w:author="Author"/>
              </w:rPr>
            </w:pPr>
            <w:ins w:id="430" w:author="Author">
              <w:r>
                <w:t>Bristol-Myers Squibb, S.A.</w:t>
              </w:r>
            </w:ins>
          </w:p>
          <w:p w14:paraId="050A454F" w14:textId="77777777" w:rsidR="0069415A" w:rsidRPr="008A0A0E" w:rsidRDefault="0069415A" w:rsidP="00464394">
            <w:pPr>
              <w:rPr>
                <w:ins w:id="431" w:author="Author"/>
              </w:rPr>
            </w:pPr>
            <w:ins w:id="432" w:author="Author">
              <w:r>
                <w:t>Tel: + 34 91 456 53 00</w:t>
              </w:r>
            </w:ins>
          </w:p>
          <w:p w14:paraId="761194BA" w14:textId="77777777" w:rsidR="0069415A" w:rsidRPr="008A0A0E" w:rsidRDefault="0069415A" w:rsidP="00464394">
            <w:pPr>
              <w:rPr>
                <w:ins w:id="433" w:author="Author"/>
                <w:rStyle w:val="Hyperlink"/>
              </w:rPr>
            </w:pPr>
            <w:ins w:id="434" w:author="Author">
              <w:r>
                <w:fldChar w:fldCharType="begin"/>
              </w:r>
              <w:r>
                <w:instrText>HYPERLINK "mailto:informacion.medica@bms.com"</w:instrText>
              </w:r>
              <w:r>
                <w:fldChar w:fldCharType="separate"/>
              </w:r>
              <w:r>
                <w:rPr>
                  <w:rStyle w:val="Hyperlink"/>
                </w:rPr>
                <w:t>informacion.medica@bms.com</w:t>
              </w:r>
              <w:r>
                <w:fldChar w:fldCharType="end"/>
              </w:r>
            </w:ins>
          </w:p>
          <w:p w14:paraId="1B83AA25" w14:textId="77777777" w:rsidR="0069415A" w:rsidRPr="008A0A0E" w:rsidRDefault="0069415A" w:rsidP="00464394">
            <w:pPr>
              <w:rPr>
                <w:ins w:id="435" w:author="Author"/>
              </w:rPr>
            </w:pPr>
          </w:p>
        </w:tc>
        <w:tc>
          <w:tcPr>
            <w:tcW w:w="4536" w:type="dxa"/>
          </w:tcPr>
          <w:p w14:paraId="2523099C" w14:textId="77777777" w:rsidR="0069415A" w:rsidRPr="008A0A0E" w:rsidRDefault="0069415A" w:rsidP="00464394">
            <w:pPr>
              <w:pStyle w:val="StyleBold"/>
              <w:rPr>
                <w:ins w:id="436" w:author="Author"/>
              </w:rPr>
            </w:pPr>
            <w:ins w:id="437" w:author="Author">
              <w:r>
                <w:t>Polska</w:t>
              </w:r>
            </w:ins>
          </w:p>
          <w:p w14:paraId="4C347A0A" w14:textId="77777777" w:rsidR="0069415A" w:rsidRPr="008A0A0E" w:rsidRDefault="0069415A" w:rsidP="00464394">
            <w:pPr>
              <w:rPr>
                <w:ins w:id="438" w:author="Author"/>
              </w:rPr>
            </w:pPr>
            <w:ins w:id="439" w:author="Author">
              <w:r>
                <w:t xml:space="preserve">Bristol-Myers Squibb Polska Sp. z </w:t>
              </w:r>
              <w:proofErr w:type="spellStart"/>
              <w:r>
                <w:t>o.o.</w:t>
              </w:r>
              <w:proofErr w:type="spellEnd"/>
            </w:ins>
          </w:p>
          <w:p w14:paraId="143ABFB5" w14:textId="77777777" w:rsidR="0069415A" w:rsidRPr="008A0A0E" w:rsidRDefault="0069415A" w:rsidP="00464394">
            <w:pPr>
              <w:rPr>
                <w:ins w:id="440" w:author="Author"/>
              </w:rPr>
            </w:pPr>
            <w:ins w:id="441" w:author="Author">
              <w:r>
                <w:t>Tel.: + 48 22 2606400</w:t>
              </w:r>
            </w:ins>
          </w:p>
          <w:p w14:paraId="2CD92FB6" w14:textId="77777777" w:rsidR="0069415A" w:rsidRPr="008A0A0E" w:rsidRDefault="0069415A" w:rsidP="00464394">
            <w:pPr>
              <w:rPr>
                <w:ins w:id="442" w:author="Author"/>
                <w:rStyle w:val="Hyperlink"/>
              </w:rPr>
            </w:pPr>
            <w:ins w:id="443" w:author="Author">
              <w:r>
                <w:fldChar w:fldCharType="begin"/>
              </w:r>
              <w:r>
                <w:instrText>HYPERLINK "mailto:informacja.medyczna@bms.com"</w:instrText>
              </w:r>
              <w:r>
                <w:fldChar w:fldCharType="separate"/>
              </w:r>
              <w:r>
                <w:rPr>
                  <w:rStyle w:val="Hyperlink"/>
                </w:rPr>
                <w:t>informacja.medyczna@bms.com</w:t>
              </w:r>
              <w:r>
                <w:fldChar w:fldCharType="end"/>
              </w:r>
            </w:ins>
          </w:p>
          <w:p w14:paraId="2308325C" w14:textId="77777777" w:rsidR="0069415A" w:rsidRPr="008A0A0E" w:rsidRDefault="0069415A" w:rsidP="00464394">
            <w:pPr>
              <w:rPr>
                <w:ins w:id="444" w:author="Author"/>
              </w:rPr>
            </w:pPr>
          </w:p>
        </w:tc>
      </w:tr>
      <w:tr w:rsidR="0069415A" w:rsidRPr="008A0A0E" w14:paraId="09B141CE" w14:textId="77777777" w:rsidTr="00464394">
        <w:trPr>
          <w:cantSplit/>
          <w:trHeight w:val="892"/>
          <w:ins w:id="445" w:author="Author"/>
        </w:trPr>
        <w:tc>
          <w:tcPr>
            <w:tcW w:w="4536" w:type="dxa"/>
          </w:tcPr>
          <w:p w14:paraId="407B211D" w14:textId="77777777" w:rsidR="0069415A" w:rsidRPr="008A0A0E" w:rsidRDefault="0069415A" w:rsidP="00464394">
            <w:pPr>
              <w:pStyle w:val="StyleBold"/>
              <w:rPr>
                <w:ins w:id="446" w:author="Author"/>
              </w:rPr>
            </w:pPr>
            <w:ins w:id="447" w:author="Author">
              <w:r>
                <w:t>France</w:t>
              </w:r>
            </w:ins>
          </w:p>
          <w:p w14:paraId="4EB220C3" w14:textId="77777777" w:rsidR="0069415A" w:rsidRPr="008A0A0E" w:rsidRDefault="0069415A" w:rsidP="00464394">
            <w:pPr>
              <w:rPr>
                <w:ins w:id="448" w:author="Author"/>
              </w:rPr>
            </w:pPr>
            <w:ins w:id="449" w:author="Author">
              <w:r>
                <w:t>Bristol-Myers Squibb SAS</w:t>
              </w:r>
            </w:ins>
          </w:p>
          <w:p w14:paraId="229FC0C4" w14:textId="77777777" w:rsidR="0069415A" w:rsidRPr="008A0A0E" w:rsidRDefault="0069415A" w:rsidP="00464394">
            <w:pPr>
              <w:rPr>
                <w:ins w:id="450" w:author="Author"/>
              </w:rPr>
            </w:pPr>
            <w:proofErr w:type="spellStart"/>
            <w:ins w:id="451" w:author="Author">
              <w:r>
                <w:t>Tél</w:t>
              </w:r>
              <w:proofErr w:type="spellEnd"/>
              <w:r>
                <w:t>: + 33 (0)1 58 83 84 96</w:t>
              </w:r>
            </w:ins>
          </w:p>
          <w:p w14:paraId="65B2F691" w14:textId="77777777" w:rsidR="0069415A" w:rsidRPr="008A0A0E" w:rsidRDefault="0069415A" w:rsidP="00464394">
            <w:pPr>
              <w:rPr>
                <w:ins w:id="452" w:author="Author"/>
                <w:rStyle w:val="Hyperlink"/>
              </w:rPr>
            </w:pPr>
            <w:ins w:id="453" w:author="Author">
              <w:r>
                <w:fldChar w:fldCharType="begin"/>
              </w:r>
              <w:r>
                <w:instrText>HYPERLINK "mailto:infomed@bms.com"</w:instrText>
              </w:r>
              <w:r>
                <w:fldChar w:fldCharType="separate"/>
              </w:r>
              <w:r>
                <w:rPr>
                  <w:rStyle w:val="Hyperlink"/>
                </w:rPr>
                <w:t>infomed@bms.com</w:t>
              </w:r>
              <w:r>
                <w:fldChar w:fldCharType="end"/>
              </w:r>
            </w:ins>
          </w:p>
          <w:p w14:paraId="1DAA10F0" w14:textId="77777777" w:rsidR="0069415A" w:rsidRPr="008A0A0E" w:rsidRDefault="0069415A" w:rsidP="00464394">
            <w:pPr>
              <w:rPr>
                <w:ins w:id="454" w:author="Author"/>
              </w:rPr>
            </w:pPr>
          </w:p>
        </w:tc>
        <w:tc>
          <w:tcPr>
            <w:tcW w:w="4536" w:type="dxa"/>
          </w:tcPr>
          <w:p w14:paraId="20588F1F" w14:textId="77777777" w:rsidR="0069415A" w:rsidRPr="00717D07" w:rsidRDefault="0069415A" w:rsidP="00464394">
            <w:pPr>
              <w:pStyle w:val="StyleBold"/>
              <w:rPr>
                <w:ins w:id="455" w:author="Author"/>
              </w:rPr>
            </w:pPr>
            <w:ins w:id="456" w:author="Author">
              <w:r>
                <w:t>Portugal</w:t>
              </w:r>
            </w:ins>
          </w:p>
          <w:p w14:paraId="00775A21" w14:textId="77777777" w:rsidR="0069415A" w:rsidRPr="00717D07" w:rsidRDefault="0069415A" w:rsidP="00464394">
            <w:pPr>
              <w:rPr>
                <w:ins w:id="457" w:author="Author"/>
              </w:rPr>
            </w:pPr>
            <w:ins w:id="458" w:author="Author">
              <w:r>
                <w:t xml:space="preserve">Bristol-Myers Squibb </w:t>
              </w:r>
              <w:proofErr w:type="spellStart"/>
              <w:r>
                <w:t>Farmacêutica</w:t>
              </w:r>
              <w:proofErr w:type="spellEnd"/>
              <w:r>
                <w:t xml:space="preserve"> Portuguesa, S.A.</w:t>
              </w:r>
            </w:ins>
          </w:p>
          <w:p w14:paraId="7DC94A7F" w14:textId="77777777" w:rsidR="0069415A" w:rsidRPr="008A0A0E" w:rsidRDefault="0069415A" w:rsidP="00464394">
            <w:pPr>
              <w:rPr>
                <w:ins w:id="459" w:author="Author"/>
              </w:rPr>
            </w:pPr>
            <w:ins w:id="460" w:author="Author">
              <w:r>
                <w:t>Tel: + 351 21 440 70 00</w:t>
              </w:r>
            </w:ins>
          </w:p>
          <w:p w14:paraId="2E3BF847" w14:textId="77777777" w:rsidR="0069415A" w:rsidRPr="008A0A0E" w:rsidRDefault="0069415A" w:rsidP="00464394">
            <w:pPr>
              <w:rPr>
                <w:ins w:id="461" w:author="Author"/>
                <w:rStyle w:val="Hyperlink"/>
              </w:rPr>
            </w:pPr>
            <w:ins w:id="462" w:author="Author">
              <w:r>
                <w:fldChar w:fldCharType="begin"/>
              </w:r>
              <w:r>
                <w:instrText>HYPERLINK "mailto:portugal.medinfo@bms.com"</w:instrText>
              </w:r>
              <w:r>
                <w:fldChar w:fldCharType="separate"/>
              </w:r>
              <w:r>
                <w:rPr>
                  <w:rStyle w:val="Hyperlink"/>
                </w:rPr>
                <w:t>portugal.medinfo@bms.com</w:t>
              </w:r>
              <w:r>
                <w:fldChar w:fldCharType="end"/>
              </w:r>
            </w:ins>
          </w:p>
          <w:p w14:paraId="4DB090D6" w14:textId="77777777" w:rsidR="0069415A" w:rsidRPr="008A0A0E" w:rsidRDefault="0069415A" w:rsidP="00464394">
            <w:pPr>
              <w:rPr>
                <w:ins w:id="463" w:author="Author"/>
              </w:rPr>
            </w:pPr>
          </w:p>
        </w:tc>
      </w:tr>
      <w:tr w:rsidR="0069415A" w:rsidRPr="008A0A0E" w14:paraId="613B4C38" w14:textId="77777777" w:rsidTr="00464394">
        <w:trPr>
          <w:cantSplit/>
          <w:trHeight w:val="892"/>
          <w:ins w:id="464" w:author="Author"/>
        </w:trPr>
        <w:tc>
          <w:tcPr>
            <w:tcW w:w="4536" w:type="dxa"/>
          </w:tcPr>
          <w:p w14:paraId="70362A10" w14:textId="77777777" w:rsidR="0069415A" w:rsidRPr="008A0A0E" w:rsidRDefault="0069415A" w:rsidP="00464394">
            <w:pPr>
              <w:pStyle w:val="StyleBold"/>
              <w:rPr>
                <w:ins w:id="465" w:author="Author"/>
              </w:rPr>
            </w:pPr>
            <w:ins w:id="466" w:author="Author">
              <w:r>
                <w:t>Hrvatska</w:t>
              </w:r>
            </w:ins>
          </w:p>
          <w:p w14:paraId="68F8AAC9" w14:textId="77777777" w:rsidR="0069415A" w:rsidRPr="008A0A0E" w:rsidRDefault="0069415A" w:rsidP="00464394">
            <w:pPr>
              <w:rPr>
                <w:ins w:id="467" w:author="Author"/>
              </w:rPr>
            </w:pPr>
            <w:proofErr w:type="spellStart"/>
            <w:ins w:id="468" w:author="Author">
              <w:r>
                <w:t>Swixx</w:t>
              </w:r>
              <w:proofErr w:type="spellEnd"/>
              <w:r>
                <w:t xml:space="preserve"> Biopharma d.o.o.</w:t>
              </w:r>
            </w:ins>
          </w:p>
          <w:p w14:paraId="26BCCE57" w14:textId="77777777" w:rsidR="0069415A" w:rsidRPr="008A0A0E" w:rsidRDefault="0069415A" w:rsidP="00464394">
            <w:pPr>
              <w:rPr>
                <w:ins w:id="469" w:author="Author"/>
              </w:rPr>
            </w:pPr>
            <w:ins w:id="470" w:author="Author">
              <w:r>
                <w:t>Tel: + 385 1 2078 500</w:t>
              </w:r>
            </w:ins>
          </w:p>
          <w:p w14:paraId="3444B9F8" w14:textId="77777777" w:rsidR="0069415A" w:rsidRPr="008A0A0E" w:rsidRDefault="0069415A" w:rsidP="00464394">
            <w:pPr>
              <w:rPr>
                <w:ins w:id="471" w:author="Author"/>
                <w:rStyle w:val="Hyperlink"/>
              </w:rPr>
            </w:pPr>
            <w:ins w:id="472"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4B9F3B2E" w14:textId="77777777" w:rsidR="0069415A" w:rsidRPr="008A0A0E" w:rsidRDefault="0069415A" w:rsidP="00464394">
            <w:pPr>
              <w:rPr>
                <w:ins w:id="473" w:author="Author"/>
              </w:rPr>
            </w:pPr>
          </w:p>
        </w:tc>
        <w:tc>
          <w:tcPr>
            <w:tcW w:w="4536" w:type="dxa"/>
          </w:tcPr>
          <w:p w14:paraId="36AE369E" w14:textId="77777777" w:rsidR="0069415A" w:rsidRPr="008A0A0E" w:rsidRDefault="0069415A" w:rsidP="00464394">
            <w:pPr>
              <w:pStyle w:val="StyleBold"/>
              <w:rPr>
                <w:ins w:id="474" w:author="Author"/>
              </w:rPr>
            </w:pPr>
            <w:ins w:id="475" w:author="Author">
              <w:r>
                <w:t>România</w:t>
              </w:r>
            </w:ins>
          </w:p>
          <w:p w14:paraId="54721C3F" w14:textId="77777777" w:rsidR="0069415A" w:rsidRPr="008A0A0E" w:rsidRDefault="0069415A" w:rsidP="00464394">
            <w:pPr>
              <w:rPr>
                <w:ins w:id="476" w:author="Author"/>
              </w:rPr>
            </w:pPr>
            <w:ins w:id="477" w:author="Author">
              <w:r>
                <w:t>Bristol-Myers Squibb Marketing Services S.R.L.</w:t>
              </w:r>
            </w:ins>
          </w:p>
          <w:p w14:paraId="38B2765A" w14:textId="77777777" w:rsidR="0069415A" w:rsidRPr="008A0A0E" w:rsidRDefault="0069415A" w:rsidP="00464394">
            <w:pPr>
              <w:rPr>
                <w:ins w:id="478" w:author="Author"/>
              </w:rPr>
            </w:pPr>
            <w:ins w:id="479" w:author="Author">
              <w:r>
                <w:t>Tel: + 40 (0)21 272 16 19</w:t>
              </w:r>
            </w:ins>
          </w:p>
          <w:p w14:paraId="31732FE4" w14:textId="77777777" w:rsidR="0069415A" w:rsidRPr="008A0A0E" w:rsidRDefault="0069415A" w:rsidP="00464394">
            <w:pPr>
              <w:rPr>
                <w:ins w:id="480" w:author="Author"/>
                <w:rStyle w:val="Hyperlink"/>
              </w:rPr>
            </w:pPr>
            <w:ins w:id="481" w:author="Author">
              <w:r>
                <w:fldChar w:fldCharType="begin"/>
              </w:r>
              <w:r>
                <w:instrText>HYPERLINK "mailto:medinfo.romania@bms.com"</w:instrText>
              </w:r>
              <w:r>
                <w:fldChar w:fldCharType="separate"/>
              </w:r>
              <w:r>
                <w:rPr>
                  <w:rStyle w:val="Hyperlink"/>
                </w:rPr>
                <w:t>medinfo.romania@bms.com</w:t>
              </w:r>
              <w:r>
                <w:fldChar w:fldCharType="end"/>
              </w:r>
            </w:ins>
          </w:p>
          <w:p w14:paraId="2B010576" w14:textId="77777777" w:rsidR="0069415A" w:rsidRPr="008A0A0E" w:rsidRDefault="0069415A" w:rsidP="00464394">
            <w:pPr>
              <w:rPr>
                <w:ins w:id="482" w:author="Author"/>
              </w:rPr>
            </w:pPr>
          </w:p>
        </w:tc>
      </w:tr>
      <w:tr w:rsidR="0069415A" w:rsidRPr="008A0A0E" w14:paraId="77CC93C5" w14:textId="77777777" w:rsidTr="00464394">
        <w:trPr>
          <w:cantSplit/>
          <w:trHeight w:val="892"/>
          <w:ins w:id="483" w:author="Author"/>
        </w:trPr>
        <w:tc>
          <w:tcPr>
            <w:tcW w:w="4536" w:type="dxa"/>
          </w:tcPr>
          <w:p w14:paraId="3AE7DDB4" w14:textId="77777777" w:rsidR="0069415A" w:rsidRPr="008A0A0E" w:rsidRDefault="0069415A" w:rsidP="00464394">
            <w:pPr>
              <w:pStyle w:val="StyleBold"/>
              <w:rPr>
                <w:ins w:id="484" w:author="Author"/>
              </w:rPr>
            </w:pPr>
            <w:ins w:id="485" w:author="Author">
              <w:r>
                <w:t>Ireland</w:t>
              </w:r>
            </w:ins>
          </w:p>
          <w:p w14:paraId="6C3128AA" w14:textId="77777777" w:rsidR="0069415A" w:rsidRPr="008A0A0E" w:rsidRDefault="0069415A" w:rsidP="00464394">
            <w:pPr>
              <w:rPr>
                <w:ins w:id="486" w:author="Author"/>
              </w:rPr>
            </w:pPr>
            <w:ins w:id="487" w:author="Author">
              <w:r>
                <w:t>Bristol-Myers Squibb Pharmaceuticals uc</w:t>
              </w:r>
            </w:ins>
          </w:p>
          <w:p w14:paraId="34F1FFA3" w14:textId="77777777" w:rsidR="0069415A" w:rsidRPr="008A0A0E" w:rsidRDefault="0069415A" w:rsidP="00464394">
            <w:pPr>
              <w:rPr>
                <w:ins w:id="488" w:author="Author"/>
              </w:rPr>
            </w:pPr>
            <w:ins w:id="489" w:author="Author">
              <w:r>
                <w:t>Tel: 1 800 749 749 (+ 353 (0)1 483 3625)</w:t>
              </w:r>
            </w:ins>
          </w:p>
          <w:p w14:paraId="42E8F00C" w14:textId="77777777" w:rsidR="0069415A" w:rsidRPr="008A0A0E" w:rsidRDefault="0069415A" w:rsidP="00464394">
            <w:pPr>
              <w:rPr>
                <w:ins w:id="490" w:author="Author"/>
                <w:rStyle w:val="Hyperlink"/>
              </w:rPr>
            </w:pPr>
            <w:ins w:id="491" w:author="Author">
              <w:r>
                <w:fldChar w:fldCharType="begin"/>
              </w:r>
              <w:r>
                <w:instrText>HYPERLINK "mailto:medical.information@bms.com"</w:instrText>
              </w:r>
              <w:r>
                <w:fldChar w:fldCharType="separate"/>
              </w:r>
              <w:r>
                <w:rPr>
                  <w:rStyle w:val="Hyperlink"/>
                </w:rPr>
                <w:t>medical.information@bms.com</w:t>
              </w:r>
              <w:r>
                <w:fldChar w:fldCharType="end"/>
              </w:r>
            </w:ins>
          </w:p>
          <w:p w14:paraId="7D4DE269" w14:textId="77777777" w:rsidR="0069415A" w:rsidRPr="008A0A0E" w:rsidRDefault="0069415A" w:rsidP="00464394">
            <w:pPr>
              <w:rPr>
                <w:ins w:id="492" w:author="Author"/>
              </w:rPr>
            </w:pPr>
          </w:p>
        </w:tc>
        <w:tc>
          <w:tcPr>
            <w:tcW w:w="4536" w:type="dxa"/>
          </w:tcPr>
          <w:p w14:paraId="2FF3BF1F" w14:textId="77777777" w:rsidR="0069415A" w:rsidRPr="008A0A0E" w:rsidRDefault="0069415A" w:rsidP="00464394">
            <w:pPr>
              <w:pStyle w:val="StyleBold"/>
              <w:rPr>
                <w:ins w:id="493" w:author="Author"/>
              </w:rPr>
            </w:pPr>
            <w:ins w:id="494" w:author="Author">
              <w:r>
                <w:t>Slovenija</w:t>
              </w:r>
            </w:ins>
          </w:p>
          <w:p w14:paraId="34F7CE2C" w14:textId="77777777" w:rsidR="0069415A" w:rsidRPr="008A0A0E" w:rsidRDefault="0069415A" w:rsidP="00464394">
            <w:pPr>
              <w:rPr>
                <w:ins w:id="495" w:author="Author"/>
              </w:rPr>
            </w:pPr>
            <w:proofErr w:type="spellStart"/>
            <w:ins w:id="496" w:author="Author">
              <w:r>
                <w:t>Swixx</w:t>
              </w:r>
              <w:proofErr w:type="spellEnd"/>
              <w:r>
                <w:t xml:space="preserve"> Biopharma d.o.o.</w:t>
              </w:r>
            </w:ins>
          </w:p>
          <w:p w14:paraId="21AD3385" w14:textId="77777777" w:rsidR="0069415A" w:rsidRPr="008A0A0E" w:rsidRDefault="0069415A" w:rsidP="00464394">
            <w:pPr>
              <w:rPr>
                <w:ins w:id="497" w:author="Author"/>
              </w:rPr>
            </w:pPr>
            <w:ins w:id="498" w:author="Author">
              <w:r>
                <w:t>Tel: + 386 1 2355 100</w:t>
              </w:r>
            </w:ins>
          </w:p>
          <w:p w14:paraId="0C9E3E60" w14:textId="77777777" w:rsidR="0069415A" w:rsidRPr="008A0A0E" w:rsidRDefault="0069415A" w:rsidP="00464394">
            <w:pPr>
              <w:rPr>
                <w:ins w:id="499" w:author="Author"/>
                <w:rStyle w:val="Hyperlink"/>
              </w:rPr>
            </w:pPr>
            <w:ins w:id="500"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2DCBA02C" w14:textId="77777777" w:rsidR="0069415A" w:rsidRPr="008A0A0E" w:rsidRDefault="0069415A" w:rsidP="00464394">
            <w:pPr>
              <w:rPr>
                <w:ins w:id="501" w:author="Author"/>
              </w:rPr>
            </w:pPr>
          </w:p>
        </w:tc>
      </w:tr>
      <w:tr w:rsidR="0069415A" w:rsidRPr="008A0A0E" w14:paraId="36A15819" w14:textId="77777777" w:rsidTr="00464394">
        <w:trPr>
          <w:cantSplit/>
          <w:trHeight w:val="904"/>
          <w:ins w:id="502" w:author="Author"/>
        </w:trPr>
        <w:tc>
          <w:tcPr>
            <w:tcW w:w="4536" w:type="dxa"/>
          </w:tcPr>
          <w:p w14:paraId="7E4DD9F5" w14:textId="77777777" w:rsidR="0069415A" w:rsidRPr="008A0A0E" w:rsidRDefault="0069415A" w:rsidP="00464394">
            <w:pPr>
              <w:pStyle w:val="StyleBold"/>
              <w:rPr>
                <w:ins w:id="503" w:author="Author"/>
              </w:rPr>
            </w:pPr>
            <w:ins w:id="504" w:author="Author">
              <w:r>
                <w:t>Ísland</w:t>
              </w:r>
            </w:ins>
          </w:p>
          <w:p w14:paraId="0BAF93B4" w14:textId="77777777" w:rsidR="0069415A" w:rsidRPr="008A0A0E" w:rsidRDefault="0069415A" w:rsidP="00464394">
            <w:pPr>
              <w:rPr>
                <w:ins w:id="505" w:author="Author"/>
              </w:rPr>
            </w:pPr>
            <w:proofErr w:type="spellStart"/>
            <w:ins w:id="506" w:author="Author">
              <w:r>
                <w:t>Vistor</w:t>
              </w:r>
              <w:proofErr w:type="spellEnd"/>
              <w:r>
                <w:t xml:space="preserve"> </w:t>
              </w:r>
              <w:proofErr w:type="spellStart"/>
              <w:r w:rsidRPr="00193B3B">
                <w:t>ehf</w:t>
              </w:r>
              <w:proofErr w:type="spellEnd"/>
              <w:r>
                <w:t>.</w:t>
              </w:r>
            </w:ins>
          </w:p>
          <w:p w14:paraId="69C21211" w14:textId="77777777" w:rsidR="0069415A" w:rsidRPr="008A0A0E" w:rsidRDefault="0069415A" w:rsidP="00464394">
            <w:pPr>
              <w:rPr>
                <w:ins w:id="507" w:author="Author"/>
              </w:rPr>
            </w:pPr>
            <w:proofErr w:type="spellStart"/>
            <w:ins w:id="508" w:author="Author">
              <w:r>
                <w:t>Sími</w:t>
              </w:r>
              <w:proofErr w:type="spellEnd"/>
              <w:r>
                <w:t>: + 354 535 7000</w:t>
              </w:r>
            </w:ins>
          </w:p>
          <w:p w14:paraId="553C006C" w14:textId="77777777" w:rsidR="0069415A" w:rsidRPr="008A0A0E" w:rsidRDefault="0069415A" w:rsidP="00464394">
            <w:pPr>
              <w:rPr>
                <w:ins w:id="509" w:author="Author"/>
                <w:rStyle w:val="Hyperlink"/>
              </w:rPr>
            </w:pPr>
            <w:ins w:id="510" w:author="Author">
              <w:r>
                <w:fldChar w:fldCharType="begin"/>
              </w:r>
              <w:r>
                <w:instrText>HYPERLINK "mailto:medical.information@bms.com"</w:instrText>
              </w:r>
              <w:r>
                <w:fldChar w:fldCharType="separate"/>
              </w:r>
              <w:r>
                <w:rPr>
                  <w:rStyle w:val="Hyperlink"/>
                </w:rPr>
                <w:t>medical.information@bms.com</w:t>
              </w:r>
              <w:r>
                <w:fldChar w:fldCharType="end"/>
              </w:r>
            </w:ins>
          </w:p>
          <w:p w14:paraId="79E91ECD" w14:textId="77777777" w:rsidR="0069415A" w:rsidRPr="008A0A0E" w:rsidRDefault="0069415A" w:rsidP="00464394">
            <w:pPr>
              <w:rPr>
                <w:ins w:id="511" w:author="Author"/>
              </w:rPr>
            </w:pPr>
          </w:p>
        </w:tc>
        <w:tc>
          <w:tcPr>
            <w:tcW w:w="4536" w:type="dxa"/>
          </w:tcPr>
          <w:p w14:paraId="7F4F8A11" w14:textId="77777777" w:rsidR="0069415A" w:rsidRPr="008A0A0E" w:rsidRDefault="0069415A" w:rsidP="00464394">
            <w:pPr>
              <w:pStyle w:val="StyleBold"/>
              <w:rPr>
                <w:ins w:id="512" w:author="Author"/>
              </w:rPr>
            </w:pPr>
            <w:ins w:id="513" w:author="Author">
              <w:r>
                <w:t>Slovenská republika</w:t>
              </w:r>
            </w:ins>
          </w:p>
          <w:p w14:paraId="2970A816" w14:textId="77777777" w:rsidR="0069415A" w:rsidRPr="008A0A0E" w:rsidRDefault="0069415A" w:rsidP="00464394">
            <w:pPr>
              <w:rPr>
                <w:ins w:id="514" w:author="Author"/>
              </w:rPr>
            </w:pPr>
            <w:proofErr w:type="spellStart"/>
            <w:ins w:id="515" w:author="Author">
              <w:r>
                <w:t>Swixx</w:t>
              </w:r>
              <w:proofErr w:type="spellEnd"/>
              <w:r>
                <w:t xml:space="preserve"> Biopharma </w:t>
              </w:r>
              <w:proofErr w:type="spellStart"/>
              <w:r>
                <w:t>s.r.o.</w:t>
              </w:r>
              <w:proofErr w:type="spellEnd"/>
            </w:ins>
          </w:p>
          <w:p w14:paraId="61ED1BD9" w14:textId="77777777" w:rsidR="0069415A" w:rsidRPr="008A0A0E" w:rsidRDefault="0069415A" w:rsidP="00464394">
            <w:pPr>
              <w:rPr>
                <w:ins w:id="516" w:author="Author"/>
              </w:rPr>
            </w:pPr>
            <w:ins w:id="517" w:author="Author">
              <w:r>
                <w:t>Tel: + 421 2 20833 600</w:t>
              </w:r>
            </w:ins>
          </w:p>
          <w:p w14:paraId="60523516" w14:textId="77777777" w:rsidR="0069415A" w:rsidRPr="008A0A0E" w:rsidRDefault="0069415A" w:rsidP="00464394">
            <w:pPr>
              <w:rPr>
                <w:ins w:id="518" w:author="Author"/>
                <w:rStyle w:val="Hyperlink"/>
              </w:rPr>
            </w:pPr>
            <w:ins w:id="519"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4CCB845A" w14:textId="77777777" w:rsidR="0069415A" w:rsidRPr="008A0A0E" w:rsidRDefault="0069415A" w:rsidP="00464394">
            <w:pPr>
              <w:rPr>
                <w:ins w:id="520" w:author="Author"/>
              </w:rPr>
            </w:pPr>
          </w:p>
        </w:tc>
      </w:tr>
      <w:tr w:rsidR="0069415A" w:rsidRPr="008A0A0E" w14:paraId="5DE042C7" w14:textId="77777777" w:rsidTr="00464394">
        <w:trPr>
          <w:cantSplit/>
          <w:trHeight w:val="892"/>
          <w:ins w:id="521" w:author="Author"/>
        </w:trPr>
        <w:tc>
          <w:tcPr>
            <w:tcW w:w="4536" w:type="dxa"/>
          </w:tcPr>
          <w:p w14:paraId="66BD8408" w14:textId="77777777" w:rsidR="0069415A" w:rsidRPr="008A0A0E" w:rsidRDefault="0069415A" w:rsidP="00464394">
            <w:pPr>
              <w:pStyle w:val="StyleBold"/>
              <w:rPr>
                <w:ins w:id="522" w:author="Author"/>
              </w:rPr>
            </w:pPr>
            <w:ins w:id="523" w:author="Author">
              <w:r>
                <w:t>Italia</w:t>
              </w:r>
            </w:ins>
          </w:p>
          <w:p w14:paraId="0F7F15A7" w14:textId="77777777" w:rsidR="0069415A" w:rsidRPr="008A0A0E" w:rsidRDefault="0069415A" w:rsidP="00464394">
            <w:pPr>
              <w:rPr>
                <w:ins w:id="524" w:author="Author"/>
              </w:rPr>
            </w:pPr>
            <w:ins w:id="525" w:author="Author">
              <w:r>
                <w:t xml:space="preserve">Bristol-Myers Squibb </w:t>
              </w:r>
              <w:proofErr w:type="spellStart"/>
              <w:r>
                <w:t>S.r.l</w:t>
              </w:r>
              <w:proofErr w:type="spellEnd"/>
              <w:r>
                <w:t>.</w:t>
              </w:r>
            </w:ins>
          </w:p>
          <w:p w14:paraId="196E6CFB" w14:textId="77777777" w:rsidR="0069415A" w:rsidRPr="008A0A0E" w:rsidRDefault="0069415A" w:rsidP="00464394">
            <w:pPr>
              <w:rPr>
                <w:ins w:id="526" w:author="Author"/>
              </w:rPr>
            </w:pPr>
            <w:ins w:id="527" w:author="Author">
              <w:r>
                <w:t>Tel: + 39 06 50 39 61</w:t>
              </w:r>
            </w:ins>
          </w:p>
          <w:p w14:paraId="3C578D56" w14:textId="77777777" w:rsidR="0069415A" w:rsidRPr="008A0A0E" w:rsidRDefault="0069415A" w:rsidP="00464394">
            <w:pPr>
              <w:rPr>
                <w:ins w:id="528" w:author="Author"/>
                <w:rStyle w:val="Hyperlink"/>
              </w:rPr>
            </w:pPr>
            <w:ins w:id="529"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05D5DFE8" w14:textId="77777777" w:rsidR="0069415A" w:rsidRPr="008A0A0E" w:rsidRDefault="0069415A" w:rsidP="00464394">
            <w:pPr>
              <w:rPr>
                <w:ins w:id="530" w:author="Author"/>
              </w:rPr>
            </w:pPr>
          </w:p>
        </w:tc>
        <w:tc>
          <w:tcPr>
            <w:tcW w:w="4536" w:type="dxa"/>
          </w:tcPr>
          <w:p w14:paraId="78FB7B94" w14:textId="77777777" w:rsidR="0069415A" w:rsidRPr="008A0A0E" w:rsidRDefault="0069415A" w:rsidP="00464394">
            <w:pPr>
              <w:pStyle w:val="StyleBold"/>
              <w:rPr>
                <w:ins w:id="531" w:author="Author"/>
              </w:rPr>
            </w:pPr>
            <w:ins w:id="532" w:author="Author">
              <w:r>
                <w:t>Suomi/Finland</w:t>
              </w:r>
            </w:ins>
          </w:p>
          <w:p w14:paraId="62C0D4B9" w14:textId="77777777" w:rsidR="0069415A" w:rsidRPr="008A0A0E" w:rsidRDefault="0069415A" w:rsidP="00464394">
            <w:pPr>
              <w:rPr>
                <w:ins w:id="533" w:author="Author"/>
              </w:rPr>
            </w:pPr>
            <w:ins w:id="534" w:author="Author">
              <w:r>
                <w:t>Oy Bristol-Myers Squibb (Finland) Ab</w:t>
              </w:r>
            </w:ins>
          </w:p>
          <w:p w14:paraId="1AADB612" w14:textId="77777777" w:rsidR="0069415A" w:rsidRPr="008A0A0E" w:rsidRDefault="0069415A" w:rsidP="00464394">
            <w:pPr>
              <w:rPr>
                <w:ins w:id="535" w:author="Author"/>
              </w:rPr>
            </w:pPr>
            <w:ins w:id="536" w:author="Author">
              <w:r>
                <w:t>Puh/Tel: + 358 9 251 21 230</w:t>
              </w:r>
            </w:ins>
          </w:p>
          <w:p w14:paraId="152E837E" w14:textId="77777777" w:rsidR="0069415A" w:rsidRPr="008A0A0E" w:rsidRDefault="0069415A" w:rsidP="00464394">
            <w:pPr>
              <w:rPr>
                <w:ins w:id="537" w:author="Author"/>
                <w:rStyle w:val="Hyperlink"/>
              </w:rPr>
            </w:pPr>
            <w:ins w:id="538" w:author="Author">
              <w:r>
                <w:fldChar w:fldCharType="begin"/>
              </w:r>
              <w:r>
                <w:instrText>HYPERLINK "mailto:medinfo.finland@bms.com"</w:instrText>
              </w:r>
              <w:r>
                <w:fldChar w:fldCharType="separate"/>
              </w:r>
              <w:r>
                <w:rPr>
                  <w:rStyle w:val="Hyperlink"/>
                </w:rPr>
                <w:t>medinfo.finland@bms.com</w:t>
              </w:r>
              <w:r>
                <w:fldChar w:fldCharType="end"/>
              </w:r>
            </w:ins>
          </w:p>
          <w:p w14:paraId="34774008" w14:textId="77777777" w:rsidR="0069415A" w:rsidRPr="008A0A0E" w:rsidRDefault="0069415A" w:rsidP="00464394">
            <w:pPr>
              <w:rPr>
                <w:ins w:id="539" w:author="Author"/>
              </w:rPr>
            </w:pPr>
          </w:p>
        </w:tc>
      </w:tr>
      <w:tr w:rsidR="0069415A" w:rsidRPr="008A0A0E" w14:paraId="31E3EBBE" w14:textId="77777777" w:rsidTr="00464394">
        <w:trPr>
          <w:cantSplit/>
          <w:trHeight w:val="772"/>
          <w:ins w:id="540" w:author="Author"/>
        </w:trPr>
        <w:tc>
          <w:tcPr>
            <w:tcW w:w="4536" w:type="dxa"/>
          </w:tcPr>
          <w:p w14:paraId="7F6EBE41" w14:textId="77777777" w:rsidR="0069415A" w:rsidRPr="008A0A0E" w:rsidRDefault="0069415A" w:rsidP="00464394">
            <w:pPr>
              <w:pStyle w:val="StyleBold"/>
              <w:rPr>
                <w:ins w:id="541" w:author="Author"/>
              </w:rPr>
            </w:pPr>
            <w:ins w:id="542" w:author="Author">
              <w:r>
                <w:t>Κύπρος</w:t>
              </w:r>
            </w:ins>
          </w:p>
          <w:p w14:paraId="5685CE61" w14:textId="77777777" w:rsidR="0069415A" w:rsidRPr="008A0A0E" w:rsidRDefault="0069415A" w:rsidP="00464394">
            <w:pPr>
              <w:rPr>
                <w:ins w:id="543" w:author="Author"/>
              </w:rPr>
            </w:pPr>
            <w:ins w:id="544" w:author="Author">
              <w:r>
                <w:t>Bristol-Myers Squibb A.E.</w:t>
              </w:r>
            </w:ins>
          </w:p>
          <w:p w14:paraId="664B485C" w14:textId="77777777" w:rsidR="0069415A" w:rsidRPr="008A0A0E" w:rsidRDefault="0069415A" w:rsidP="00464394">
            <w:pPr>
              <w:rPr>
                <w:ins w:id="545" w:author="Author"/>
              </w:rPr>
            </w:pPr>
            <w:proofErr w:type="spellStart"/>
            <w:ins w:id="546" w:author="Author">
              <w:r>
                <w:t>Τηλ</w:t>
              </w:r>
              <w:proofErr w:type="spellEnd"/>
              <w:r>
                <w:t>: 800 92666 (+ 30 210 6074300)</w:t>
              </w:r>
            </w:ins>
          </w:p>
          <w:p w14:paraId="7123EB8D" w14:textId="77777777" w:rsidR="0069415A" w:rsidRPr="008A0A0E" w:rsidRDefault="0069415A" w:rsidP="00464394">
            <w:pPr>
              <w:rPr>
                <w:ins w:id="547" w:author="Author"/>
                <w:rStyle w:val="Hyperlink"/>
              </w:rPr>
            </w:pPr>
            <w:ins w:id="548" w:author="Author">
              <w:r>
                <w:fldChar w:fldCharType="begin"/>
              </w:r>
              <w:r>
                <w:instrText>HYPERLINK "mailto:medinfo.greece@bms.com"</w:instrText>
              </w:r>
              <w:r>
                <w:fldChar w:fldCharType="separate"/>
              </w:r>
              <w:r>
                <w:rPr>
                  <w:rStyle w:val="Hyperlink"/>
                </w:rPr>
                <w:t>medinfo.greece@bms.com</w:t>
              </w:r>
              <w:r>
                <w:fldChar w:fldCharType="end"/>
              </w:r>
            </w:ins>
          </w:p>
          <w:p w14:paraId="0A108347" w14:textId="77777777" w:rsidR="0069415A" w:rsidRPr="008A0A0E" w:rsidRDefault="0069415A" w:rsidP="00464394">
            <w:pPr>
              <w:rPr>
                <w:ins w:id="549" w:author="Author"/>
              </w:rPr>
            </w:pPr>
          </w:p>
        </w:tc>
        <w:tc>
          <w:tcPr>
            <w:tcW w:w="4536" w:type="dxa"/>
          </w:tcPr>
          <w:p w14:paraId="3688E26E" w14:textId="77777777" w:rsidR="0069415A" w:rsidRPr="008A0A0E" w:rsidRDefault="0069415A" w:rsidP="00464394">
            <w:pPr>
              <w:pStyle w:val="StyleBold"/>
              <w:rPr>
                <w:ins w:id="550" w:author="Author"/>
              </w:rPr>
            </w:pPr>
            <w:ins w:id="551" w:author="Author">
              <w:r>
                <w:t>Sverige</w:t>
              </w:r>
            </w:ins>
          </w:p>
          <w:p w14:paraId="3C63732C" w14:textId="77777777" w:rsidR="0069415A" w:rsidRPr="008A0A0E" w:rsidRDefault="0069415A" w:rsidP="00464394">
            <w:pPr>
              <w:rPr>
                <w:ins w:id="552" w:author="Author"/>
              </w:rPr>
            </w:pPr>
            <w:ins w:id="553" w:author="Author">
              <w:r>
                <w:t>Bristol-Myers Squibb Aktiebolag</w:t>
              </w:r>
            </w:ins>
          </w:p>
          <w:p w14:paraId="4E463753" w14:textId="77777777" w:rsidR="0069415A" w:rsidRPr="008A0A0E" w:rsidRDefault="0069415A" w:rsidP="00464394">
            <w:pPr>
              <w:rPr>
                <w:ins w:id="554" w:author="Author"/>
              </w:rPr>
            </w:pPr>
            <w:ins w:id="555" w:author="Author">
              <w:r>
                <w:t>Tel: + 46 8 704 71 00</w:t>
              </w:r>
            </w:ins>
          </w:p>
          <w:p w14:paraId="76C54AE8" w14:textId="77777777" w:rsidR="0069415A" w:rsidRPr="008A0A0E" w:rsidRDefault="0069415A" w:rsidP="00464394">
            <w:pPr>
              <w:rPr>
                <w:ins w:id="556" w:author="Author"/>
                <w:rStyle w:val="Hyperlink"/>
              </w:rPr>
            </w:pPr>
            <w:ins w:id="557" w:author="Author">
              <w:r>
                <w:fldChar w:fldCharType="begin"/>
              </w:r>
              <w:r>
                <w:instrText>HYPERLINK "mailto:medinfo.sweden@bms.com"</w:instrText>
              </w:r>
              <w:r>
                <w:fldChar w:fldCharType="separate"/>
              </w:r>
              <w:r>
                <w:rPr>
                  <w:rStyle w:val="Hyperlink"/>
                </w:rPr>
                <w:t>medinfo.sweden@bms.com</w:t>
              </w:r>
              <w:r>
                <w:fldChar w:fldCharType="end"/>
              </w:r>
            </w:ins>
          </w:p>
          <w:p w14:paraId="09D7ABBB" w14:textId="77777777" w:rsidR="0069415A" w:rsidRPr="008A0A0E" w:rsidRDefault="0069415A" w:rsidP="00464394">
            <w:pPr>
              <w:rPr>
                <w:ins w:id="558" w:author="Author"/>
              </w:rPr>
            </w:pPr>
          </w:p>
        </w:tc>
      </w:tr>
      <w:tr w:rsidR="0069415A" w:rsidRPr="008A0A0E" w14:paraId="5AFC0512" w14:textId="77777777" w:rsidTr="00464394">
        <w:trPr>
          <w:cantSplit/>
          <w:trHeight w:val="1219"/>
          <w:ins w:id="559" w:author="Author"/>
        </w:trPr>
        <w:tc>
          <w:tcPr>
            <w:tcW w:w="4536" w:type="dxa"/>
          </w:tcPr>
          <w:p w14:paraId="0FD7A474" w14:textId="77777777" w:rsidR="0069415A" w:rsidRPr="008A0A0E" w:rsidRDefault="0069415A" w:rsidP="00464394">
            <w:pPr>
              <w:pStyle w:val="StyleBold"/>
              <w:rPr>
                <w:ins w:id="560" w:author="Author"/>
              </w:rPr>
            </w:pPr>
            <w:ins w:id="561" w:author="Author">
              <w:r>
                <w:t>Latvija</w:t>
              </w:r>
            </w:ins>
          </w:p>
          <w:p w14:paraId="5ECCB41B" w14:textId="77777777" w:rsidR="0069415A" w:rsidRPr="008A0A0E" w:rsidRDefault="0069415A" w:rsidP="00464394">
            <w:pPr>
              <w:rPr>
                <w:ins w:id="562" w:author="Author"/>
              </w:rPr>
            </w:pPr>
            <w:proofErr w:type="spellStart"/>
            <w:ins w:id="563" w:author="Author">
              <w:r>
                <w:t>Swixx</w:t>
              </w:r>
              <w:proofErr w:type="spellEnd"/>
              <w:r>
                <w:t xml:space="preserve"> Biopharma SIA</w:t>
              </w:r>
            </w:ins>
          </w:p>
          <w:p w14:paraId="6E2651F6" w14:textId="77777777" w:rsidR="0069415A" w:rsidRPr="008A0A0E" w:rsidRDefault="0069415A" w:rsidP="00464394">
            <w:pPr>
              <w:rPr>
                <w:ins w:id="564" w:author="Author"/>
              </w:rPr>
            </w:pPr>
            <w:ins w:id="565" w:author="Author">
              <w:r>
                <w:t>Tel: + 371 66164750</w:t>
              </w:r>
            </w:ins>
          </w:p>
          <w:p w14:paraId="4F23489F" w14:textId="77777777" w:rsidR="0069415A" w:rsidRPr="008A0A0E" w:rsidRDefault="0069415A" w:rsidP="00464394">
            <w:pPr>
              <w:rPr>
                <w:ins w:id="566" w:author="Author"/>
                <w:rStyle w:val="Hyperlink"/>
              </w:rPr>
            </w:pPr>
            <w:ins w:id="567"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17A5D827" w14:textId="77777777" w:rsidR="0069415A" w:rsidRPr="008A0A0E" w:rsidRDefault="0069415A" w:rsidP="00464394">
            <w:pPr>
              <w:rPr>
                <w:ins w:id="568" w:author="Author"/>
              </w:rPr>
            </w:pPr>
          </w:p>
        </w:tc>
        <w:tc>
          <w:tcPr>
            <w:tcW w:w="4536" w:type="dxa"/>
          </w:tcPr>
          <w:p w14:paraId="50620238" w14:textId="77777777" w:rsidR="0069415A" w:rsidRPr="008A0A0E" w:rsidRDefault="0069415A" w:rsidP="00464394">
            <w:pPr>
              <w:rPr>
                <w:ins w:id="569" w:author="Author"/>
              </w:rPr>
            </w:pPr>
          </w:p>
        </w:tc>
      </w:tr>
    </w:tbl>
    <w:p w14:paraId="115B5E81" w14:textId="77777777" w:rsidR="0069415A" w:rsidRPr="000D50C5" w:rsidRDefault="0069415A" w:rsidP="0069415A">
      <w:pPr>
        <w:pStyle w:val="EMEABodyText"/>
        <w:rPr>
          <w:ins w:id="570" w:author="Author"/>
          <w:noProof/>
          <w:lang w:val="bg-BG"/>
        </w:rPr>
      </w:pPr>
    </w:p>
    <w:p w14:paraId="1E399E12" w14:textId="77777777" w:rsidR="00060FE8" w:rsidRPr="000D50C5" w:rsidRDefault="00060FE8" w:rsidP="00B03628">
      <w:pPr>
        <w:pStyle w:val="EMEABodyText"/>
        <w:rPr>
          <w:noProof/>
          <w:lang w:val="ru-RU"/>
        </w:rPr>
      </w:pPr>
      <w:r w:rsidRPr="000D50C5">
        <w:rPr>
          <w:b/>
          <w:noProof/>
          <w:lang w:val="bg-BG"/>
        </w:rPr>
        <w:t>Дата на последно преразглеждане на листовката</w:t>
      </w:r>
    </w:p>
    <w:p w14:paraId="2371E232" w14:textId="77777777" w:rsidR="00060FE8" w:rsidRPr="000D50C5" w:rsidRDefault="00060FE8" w:rsidP="00B03628">
      <w:pPr>
        <w:pStyle w:val="EMEABodyText"/>
        <w:rPr>
          <w:lang w:val="ru-RU"/>
        </w:rPr>
      </w:pPr>
    </w:p>
    <w:p w14:paraId="62FF60D8" w14:textId="77777777" w:rsidR="00060FE8" w:rsidRPr="000D50C5" w:rsidRDefault="00060FE8" w:rsidP="00B03628">
      <w:pPr>
        <w:pStyle w:val="EMEABodyText"/>
        <w:rPr>
          <w:b/>
          <w:lang w:val="ru-RU"/>
        </w:rPr>
      </w:pPr>
      <w:r w:rsidRPr="000D50C5">
        <w:rPr>
          <w:b/>
          <w:lang w:val="ru-RU"/>
        </w:rPr>
        <w:t>Други източници на информация</w:t>
      </w:r>
    </w:p>
    <w:p w14:paraId="7A331FA6" w14:textId="77777777" w:rsidR="00060FE8" w:rsidRPr="000D50C5" w:rsidRDefault="00060FE8" w:rsidP="00B03628">
      <w:pPr>
        <w:pStyle w:val="EMEABodyText"/>
        <w:rPr>
          <w:lang w:val="ru-RU"/>
        </w:rPr>
      </w:pPr>
    </w:p>
    <w:p w14:paraId="165213B3" w14:textId="6FAB0D6F" w:rsidR="00060FE8" w:rsidRPr="000D50C5" w:rsidRDefault="00060FE8" w:rsidP="00B03628">
      <w:pPr>
        <w:pStyle w:val="EMEABodyText"/>
        <w:rPr>
          <w:highlight w:val="yellow"/>
          <w:lang w:val="ru-RU"/>
        </w:rPr>
      </w:pPr>
      <w:r w:rsidRPr="000D50C5">
        <w:rPr>
          <w:noProof/>
          <w:lang w:val="ru-RU"/>
        </w:rPr>
        <w:t xml:space="preserve">Подробна информация за този лекарствен продукт е предоставена на уебсайта на Европейската агенция по лекарствата </w:t>
      </w:r>
      <w:r w:rsidRPr="000D50C5">
        <w:rPr>
          <w:noProof/>
        </w:rPr>
        <w:t>http</w:t>
      </w:r>
      <w:ins w:id="571" w:author="Author">
        <w:r w:rsidR="00BF6314">
          <w:rPr>
            <w:noProof/>
          </w:rPr>
          <w:t>s</w:t>
        </w:r>
      </w:ins>
      <w:r w:rsidRPr="000D50C5">
        <w:rPr>
          <w:noProof/>
          <w:lang w:val="ru-RU"/>
        </w:rPr>
        <w:t>://</w:t>
      </w:r>
      <w:r w:rsidRPr="000D50C5">
        <w:rPr>
          <w:noProof/>
        </w:rPr>
        <w:t>www</w:t>
      </w:r>
      <w:r w:rsidRPr="000D50C5">
        <w:rPr>
          <w:noProof/>
          <w:lang w:val="ru-RU"/>
        </w:rPr>
        <w:t>.</w:t>
      </w:r>
      <w:r w:rsidRPr="000D50C5">
        <w:rPr>
          <w:noProof/>
          <w:lang w:val="en-US"/>
        </w:rPr>
        <w:t>ema</w:t>
      </w:r>
      <w:r w:rsidRPr="000D50C5">
        <w:rPr>
          <w:noProof/>
          <w:lang w:val="ru-RU"/>
        </w:rPr>
        <w:t>.</w:t>
      </w:r>
      <w:r w:rsidRPr="000D50C5">
        <w:rPr>
          <w:noProof/>
        </w:rPr>
        <w:t>europa</w:t>
      </w:r>
      <w:r w:rsidRPr="000D50C5">
        <w:rPr>
          <w:noProof/>
          <w:lang w:val="ru-RU"/>
        </w:rPr>
        <w:t>.</w:t>
      </w:r>
      <w:r w:rsidRPr="000D50C5">
        <w:rPr>
          <w:noProof/>
        </w:rPr>
        <w:t>eu</w:t>
      </w:r>
      <w:r w:rsidRPr="000D50C5">
        <w:rPr>
          <w:noProof/>
          <w:lang w:val="ru-RU"/>
        </w:rPr>
        <w:t>/.</w:t>
      </w:r>
    </w:p>
    <w:p w14:paraId="65CA7F2F" w14:textId="77777777" w:rsidR="00060FE8" w:rsidRPr="000D50C5" w:rsidRDefault="00060FE8" w:rsidP="00B03628">
      <w:pPr>
        <w:pStyle w:val="EMEATitle"/>
        <w:rPr>
          <w:noProof/>
          <w:lang w:val="ru-RU"/>
        </w:rPr>
      </w:pPr>
      <w:r w:rsidRPr="00DF4DC1">
        <w:rPr>
          <w:lang w:val="ru-RU"/>
        </w:rPr>
        <w:br w:type="page"/>
      </w:r>
      <w:r w:rsidRPr="000D50C5">
        <w:rPr>
          <w:noProof/>
          <w:lang w:val="bg-BG"/>
        </w:rPr>
        <w:lastRenderedPageBreak/>
        <w:t>Листовка: информация за потребителя</w:t>
      </w:r>
    </w:p>
    <w:p w14:paraId="247E2104" w14:textId="77777777" w:rsidR="00060FE8" w:rsidRPr="000D50C5" w:rsidRDefault="00060FE8" w:rsidP="00B03628">
      <w:pPr>
        <w:pStyle w:val="EMEATitle"/>
        <w:rPr>
          <w:caps/>
          <w:szCs w:val="22"/>
          <w:lang w:val="ru-RU"/>
        </w:rPr>
      </w:pPr>
    </w:p>
    <w:p w14:paraId="15C5625C" w14:textId="77777777" w:rsidR="00060FE8" w:rsidRPr="000D50C5" w:rsidRDefault="00060FE8" w:rsidP="00B03628">
      <w:pPr>
        <w:pStyle w:val="EMEAHeading2"/>
        <w:tabs>
          <w:tab w:val="left" w:pos="8030"/>
        </w:tabs>
        <w:jc w:val="center"/>
        <w:rPr>
          <w:noProof/>
          <w:lang w:val="ru-RU"/>
        </w:rPr>
      </w:pPr>
      <w:r w:rsidRPr="000D50C5">
        <w:rPr>
          <w:noProof/>
          <w:lang w:val="ru-RU"/>
        </w:rPr>
        <w:t>Baraclude</w:t>
      </w:r>
      <w:r w:rsidRPr="000D50C5">
        <w:rPr>
          <w:noProof/>
        </w:rPr>
        <w:t> </w:t>
      </w:r>
      <w:r w:rsidRPr="000D50C5">
        <w:rPr>
          <w:noProof/>
          <w:lang w:val="ru-RU"/>
        </w:rPr>
        <w:t>0,05</w:t>
      </w:r>
      <w:r w:rsidRPr="000D50C5">
        <w:rPr>
          <w:noProof/>
        </w:rPr>
        <w:t> mg</w:t>
      </w:r>
      <w:r w:rsidRPr="000D50C5">
        <w:rPr>
          <w:noProof/>
          <w:lang w:val="ru-RU"/>
        </w:rPr>
        <w:t>/</w:t>
      </w:r>
      <w:r w:rsidRPr="000D50C5">
        <w:rPr>
          <w:noProof/>
        </w:rPr>
        <w:t>ml</w:t>
      </w:r>
      <w:r w:rsidRPr="000D50C5">
        <w:rPr>
          <w:noProof/>
          <w:lang w:val="ru-RU"/>
        </w:rPr>
        <w:t xml:space="preserve"> </w:t>
      </w:r>
      <w:r w:rsidRPr="000D50C5">
        <w:rPr>
          <w:noProof/>
          <w:lang w:val="bg-BG"/>
        </w:rPr>
        <w:t>перорален разтвор</w:t>
      </w:r>
    </w:p>
    <w:p w14:paraId="505B16F9" w14:textId="77777777" w:rsidR="00060FE8" w:rsidRPr="000D50C5" w:rsidRDefault="00060FE8" w:rsidP="00B03628">
      <w:pPr>
        <w:pStyle w:val="EMEABodyText"/>
        <w:jc w:val="center"/>
        <w:rPr>
          <w:noProof/>
          <w:lang w:val="ru-RU"/>
        </w:rPr>
      </w:pPr>
      <w:r w:rsidRPr="000D50C5">
        <w:rPr>
          <w:noProof/>
          <w:lang w:val="bg-BG"/>
        </w:rPr>
        <w:t>Ентекавир (</w:t>
      </w:r>
      <w:r w:rsidRPr="000D50C5">
        <w:rPr>
          <w:noProof/>
        </w:rPr>
        <w:t>Entecavir</w:t>
      </w:r>
      <w:r w:rsidRPr="000D50C5">
        <w:rPr>
          <w:noProof/>
          <w:lang w:val="bg-BG"/>
        </w:rPr>
        <w:t>)</w:t>
      </w:r>
    </w:p>
    <w:p w14:paraId="518D2719" w14:textId="77777777" w:rsidR="00060FE8" w:rsidRPr="000D50C5" w:rsidRDefault="00060FE8" w:rsidP="00B03628">
      <w:pPr>
        <w:pStyle w:val="EMEABodyText"/>
        <w:jc w:val="center"/>
        <w:rPr>
          <w:lang w:val="ru-RU"/>
        </w:rPr>
      </w:pPr>
    </w:p>
    <w:p w14:paraId="2F21BF5A" w14:textId="77777777" w:rsidR="00060FE8" w:rsidRPr="000D50C5" w:rsidRDefault="00060FE8" w:rsidP="00B03628">
      <w:pPr>
        <w:pStyle w:val="EMEAHeading2"/>
        <w:ind w:left="0" w:firstLine="0"/>
        <w:jc w:val="both"/>
        <w:rPr>
          <w:noProof/>
          <w:lang w:val="ru-RU"/>
        </w:rPr>
      </w:pPr>
      <w:r w:rsidRPr="000D50C5">
        <w:rPr>
          <w:noProof/>
          <w:lang w:val="bg-BG"/>
        </w:rPr>
        <w:t xml:space="preserve">Прочетете внимателно цялата листовка, преди да започнете да приемате това лекарство, тъй като тя съдържа важна за Вас информация. </w:t>
      </w:r>
    </w:p>
    <w:p w14:paraId="3CB6AE4C" w14:textId="77777777" w:rsidR="00060FE8" w:rsidRPr="000D50C5" w:rsidRDefault="00060FE8" w:rsidP="00B03628">
      <w:pPr>
        <w:pStyle w:val="EMEABodyTextIndent"/>
        <w:numPr>
          <w:ilvl w:val="0"/>
          <w:numId w:val="0"/>
        </w:numPr>
        <w:ind w:left="567" w:hanging="567"/>
        <w:rPr>
          <w:noProof/>
          <w:lang w:val="bg-BG"/>
        </w:rPr>
      </w:pPr>
      <w:r w:rsidRPr="000D50C5">
        <w:rPr>
          <w:rFonts w:ascii="Wingdings" w:hAnsi="Wingdings"/>
          <w:noProof/>
          <w:lang w:val="bg-BG"/>
        </w:rPr>
        <w:t></w:t>
      </w:r>
      <w:r w:rsidRPr="000D50C5">
        <w:rPr>
          <w:rFonts w:ascii="Wingdings" w:hAnsi="Wingdings"/>
          <w:noProof/>
          <w:lang w:val="bg-BG"/>
        </w:rPr>
        <w:tab/>
      </w:r>
      <w:r w:rsidRPr="000D50C5">
        <w:rPr>
          <w:noProof/>
          <w:lang w:val="bg-BG"/>
        </w:rPr>
        <w:t>Запазете тази листовка. Може да се наложи да я прочетете отново.</w:t>
      </w:r>
    </w:p>
    <w:p w14:paraId="474961D7" w14:textId="77777777" w:rsidR="00060FE8" w:rsidRPr="000D50C5" w:rsidRDefault="00060FE8" w:rsidP="00B03628">
      <w:pPr>
        <w:pStyle w:val="EMEABodyTextIndent"/>
        <w:numPr>
          <w:ilvl w:val="0"/>
          <w:numId w:val="0"/>
        </w:numPr>
        <w:ind w:left="567" w:hanging="567"/>
        <w:rPr>
          <w:noProof/>
          <w:lang w:val="bg-BG"/>
        </w:rPr>
      </w:pPr>
      <w:r w:rsidRPr="000D50C5">
        <w:rPr>
          <w:rFonts w:ascii="Wingdings" w:hAnsi="Wingdings"/>
          <w:noProof/>
        </w:rPr>
        <w:t></w:t>
      </w:r>
      <w:r w:rsidRPr="000D50C5">
        <w:rPr>
          <w:rFonts w:ascii="Wingdings" w:hAnsi="Wingdings"/>
          <w:noProof/>
          <w:lang w:val="bg-BG"/>
        </w:rPr>
        <w:tab/>
      </w:r>
      <w:r w:rsidRPr="000D50C5">
        <w:rPr>
          <w:noProof/>
          <w:lang w:val="bg-BG"/>
        </w:rPr>
        <w:t>Ако имате някакви допълнителни въпроси, попитайте Вашия лекар или фармацевт.</w:t>
      </w:r>
    </w:p>
    <w:p w14:paraId="653B52D7" w14:textId="77777777" w:rsidR="00060FE8" w:rsidRPr="000D50C5" w:rsidRDefault="00060FE8" w:rsidP="00B03628">
      <w:pPr>
        <w:pStyle w:val="EMEABodyTextIndent"/>
        <w:numPr>
          <w:ilvl w:val="0"/>
          <w:numId w:val="0"/>
        </w:numPr>
        <w:ind w:left="567" w:hanging="567"/>
        <w:rPr>
          <w:noProof/>
          <w:lang w:val="bg-BG"/>
        </w:rPr>
      </w:pPr>
      <w:r w:rsidRPr="000D50C5">
        <w:rPr>
          <w:rFonts w:ascii="Wingdings" w:hAnsi="Wingdings"/>
          <w:noProof/>
          <w:lang w:val="bg-BG"/>
        </w:rPr>
        <w:t></w:t>
      </w:r>
      <w:r w:rsidRPr="000D50C5">
        <w:rPr>
          <w:rFonts w:ascii="Wingdings" w:hAnsi="Wingdings"/>
          <w:noProof/>
          <w:lang w:val="bg-BG"/>
        </w:rPr>
        <w:tab/>
      </w:r>
      <w:r w:rsidRPr="000D50C5">
        <w:rPr>
          <w:noProof/>
          <w:lang w:val="bg-BG"/>
        </w:rPr>
        <w:t>Това лекарство е предписано единствено и лично на Вас. Не го преотстъпвайте на други хора. То може да им навреди, независимо че признаците на тяхното заболяване са същите като Вашите.</w:t>
      </w:r>
    </w:p>
    <w:p w14:paraId="2FE5E4DD" w14:textId="77777777" w:rsidR="00060FE8" w:rsidRPr="000D50C5" w:rsidRDefault="00060FE8" w:rsidP="00B03628">
      <w:pPr>
        <w:pStyle w:val="EMEABodyTextIndent"/>
        <w:numPr>
          <w:ilvl w:val="0"/>
          <w:numId w:val="0"/>
        </w:numPr>
        <w:ind w:left="567" w:hanging="567"/>
        <w:rPr>
          <w:noProof/>
          <w:lang w:val="bg-BG"/>
        </w:rPr>
      </w:pPr>
      <w:r w:rsidRPr="000D50C5">
        <w:rPr>
          <w:rFonts w:ascii="Wingdings" w:hAnsi="Wingdings"/>
          <w:noProof/>
          <w:lang w:val="bg-BG"/>
        </w:rPr>
        <w:t></w:t>
      </w:r>
      <w:r w:rsidRPr="000D50C5">
        <w:rPr>
          <w:rFonts w:ascii="Wingdings" w:hAnsi="Wingdings"/>
          <w:noProof/>
          <w:lang w:val="bg-BG"/>
        </w:rPr>
        <w:tab/>
      </w:r>
      <w:r w:rsidRPr="000D50C5">
        <w:rPr>
          <w:noProof/>
          <w:lang w:val="bg-BG"/>
        </w:rPr>
        <w:t xml:space="preserve">Ако получите някакви нежелани лекарствени реакции, уведомете Вашия лекар или фармацевт. Това включва и всички възможни нежелани реакции, неописани в тази листовка. </w:t>
      </w:r>
      <w:r w:rsidRPr="000D50C5">
        <w:rPr>
          <w:noProof/>
          <w:szCs w:val="22"/>
          <w:lang w:val="bg-BG"/>
        </w:rPr>
        <w:t>Вижте точка 4.</w:t>
      </w:r>
    </w:p>
    <w:p w14:paraId="2189B533" w14:textId="77777777" w:rsidR="00060FE8" w:rsidRPr="000D50C5" w:rsidRDefault="00060FE8" w:rsidP="00B03628">
      <w:pPr>
        <w:pStyle w:val="EMEABodyText"/>
        <w:rPr>
          <w:lang w:val="bg-BG"/>
        </w:rPr>
      </w:pPr>
    </w:p>
    <w:p w14:paraId="3AF920DF" w14:textId="77777777" w:rsidR="00060FE8" w:rsidRPr="000D50C5" w:rsidRDefault="00060FE8" w:rsidP="00B03628">
      <w:pPr>
        <w:pStyle w:val="EMEAHeading2"/>
        <w:rPr>
          <w:noProof/>
          <w:lang w:val="bg-BG"/>
        </w:rPr>
      </w:pPr>
      <w:r w:rsidRPr="000D50C5">
        <w:rPr>
          <w:noProof/>
          <w:lang w:val="bg-BG"/>
        </w:rPr>
        <w:t xml:space="preserve">Какво съдържа тази листовка </w:t>
      </w:r>
    </w:p>
    <w:p w14:paraId="026EDF76" w14:textId="77777777" w:rsidR="00060FE8" w:rsidRPr="000D50C5" w:rsidRDefault="00060FE8" w:rsidP="00B03628">
      <w:pPr>
        <w:pStyle w:val="EMEABodyText"/>
        <w:rPr>
          <w:noProof/>
          <w:lang w:val="bg-BG"/>
        </w:rPr>
      </w:pPr>
      <w:r w:rsidRPr="000D50C5">
        <w:rPr>
          <w:noProof/>
          <w:lang w:val="bg-BG"/>
        </w:rPr>
        <w:t>1.</w:t>
      </w:r>
      <w:r w:rsidRPr="000D50C5">
        <w:rPr>
          <w:noProof/>
          <w:lang w:val="bg-BG"/>
        </w:rPr>
        <w:tab/>
        <w:t xml:space="preserve">Какво представлява </w:t>
      </w:r>
      <w:r w:rsidRPr="000D50C5">
        <w:rPr>
          <w:lang w:val="bg-BG"/>
        </w:rPr>
        <w:t>Baraclude</w:t>
      </w:r>
      <w:r w:rsidRPr="000D50C5">
        <w:rPr>
          <w:noProof/>
          <w:lang w:val="bg-BG"/>
        </w:rPr>
        <w:t xml:space="preserve"> и за какво се използва</w:t>
      </w:r>
    </w:p>
    <w:p w14:paraId="727F5A2D" w14:textId="77777777" w:rsidR="00060FE8" w:rsidRPr="000D50C5" w:rsidRDefault="00060FE8" w:rsidP="00B03628">
      <w:pPr>
        <w:pStyle w:val="EMEABodyText"/>
        <w:rPr>
          <w:noProof/>
          <w:lang w:val="bg-BG"/>
        </w:rPr>
      </w:pPr>
      <w:r w:rsidRPr="000D50C5">
        <w:rPr>
          <w:noProof/>
          <w:lang w:val="bg-BG"/>
        </w:rPr>
        <w:t>2.</w:t>
      </w:r>
      <w:r w:rsidRPr="000D50C5">
        <w:rPr>
          <w:noProof/>
          <w:lang w:val="bg-BG"/>
        </w:rPr>
        <w:tab/>
        <w:t xml:space="preserve">Какво трябва да знаете, преди да приемете </w:t>
      </w:r>
      <w:r w:rsidRPr="000D50C5">
        <w:rPr>
          <w:lang w:val="bg-BG"/>
        </w:rPr>
        <w:t>Baraclude</w:t>
      </w:r>
    </w:p>
    <w:p w14:paraId="1AB365EA" w14:textId="77777777" w:rsidR="00060FE8" w:rsidRPr="000D50C5" w:rsidRDefault="00060FE8" w:rsidP="00B03628">
      <w:pPr>
        <w:pStyle w:val="EMEABodyText"/>
        <w:rPr>
          <w:noProof/>
          <w:lang w:val="bg-BG"/>
        </w:rPr>
      </w:pPr>
      <w:r w:rsidRPr="000D50C5">
        <w:rPr>
          <w:noProof/>
          <w:lang w:val="bg-BG"/>
        </w:rPr>
        <w:t>3.</w:t>
      </w:r>
      <w:r w:rsidRPr="000D50C5">
        <w:rPr>
          <w:noProof/>
          <w:lang w:val="bg-BG"/>
        </w:rPr>
        <w:tab/>
        <w:t xml:space="preserve">Как да приемате </w:t>
      </w:r>
      <w:r w:rsidRPr="000D50C5">
        <w:rPr>
          <w:lang w:val="bg-BG"/>
        </w:rPr>
        <w:t>Baraclude</w:t>
      </w:r>
    </w:p>
    <w:p w14:paraId="6F598C42" w14:textId="77777777" w:rsidR="00060FE8" w:rsidRPr="000D50C5" w:rsidRDefault="00060FE8" w:rsidP="00B03628">
      <w:pPr>
        <w:pStyle w:val="EMEABodyText"/>
        <w:rPr>
          <w:noProof/>
          <w:lang w:val="bg-BG"/>
        </w:rPr>
      </w:pPr>
      <w:r w:rsidRPr="000D50C5">
        <w:rPr>
          <w:noProof/>
          <w:lang w:val="bg-BG"/>
        </w:rPr>
        <w:t>4.</w:t>
      </w:r>
      <w:r w:rsidRPr="000D50C5">
        <w:rPr>
          <w:noProof/>
          <w:lang w:val="bg-BG"/>
        </w:rPr>
        <w:tab/>
        <w:t>Възможни нежелани реакции</w:t>
      </w:r>
    </w:p>
    <w:p w14:paraId="5966C067" w14:textId="77777777" w:rsidR="00060FE8" w:rsidRPr="000D50C5" w:rsidRDefault="00060FE8" w:rsidP="00B03628">
      <w:pPr>
        <w:pStyle w:val="EMEABodyText"/>
        <w:rPr>
          <w:noProof/>
          <w:lang w:val="bg-BG"/>
        </w:rPr>
      </w:pPr>
      <w:r w:rsidRPr="000D50C5">
        <w:rPr>
          <w:noProof/>
          <w:lang w:val="bg-BG"/>
        </w:rPr>
        <w:t>5.</w:t>
      </w:r>
      <w:r w:rsidRPr="000D50C5">
        <w:rPr>
          <w:noProof/>
          <w:lang w:val="bg-BG"/>
        </w:rPr>
        <w:tab/>
        <w:t xml:space="preserve">Как да съхранявате </w:t>
      </w:r>
      <w:r w:rsidRPr="000D50C5">
        <w:rPr>
          <w:lang w:val="bg-BG"/>
        </w:rPr>
        <w:t>Baraclude</w:t>
      </w:r>
    </w:p>
    <w:p w14:paraId="55F01625" w14:textId="77777777" w:rsidR="00060FE8" w:rsidRPr="000D50C5" w:rsidRDefault="00060FE8" w:rsidP="00B03628">
      <w:pPr>
        <w:pStyle w:val="EMEABodyText"/>
        <w:rPr>
          <w:noProof/>
          <w:lang w:val="bg-BG"/>
        </w:rPr>
      </w:pPr>
      <w:r w:rsidRPr="000D50C5">
        <w:rPr>
          <w:noProof/>
          <w:lang w:val="bg-BG"/>
        </w:rPr>
        <w:t>6.</w:t>
      </w:r>
      <w:r w:rsidRPr="000D50C5">
        <w:rPr>
          <w:noProof/>
          <w:lang w:val="bg-BG"/>
        </w:rPr>
        <w:tab/>
        <w:t>Съдържание на опаковката и допълнителна информация</w:t>
      </w:r>
    </w:p>
    <w:p w14:paraId="768E6467" w14:textId="77777777" w:rsidR="00060FE8" w:rsidRPr="000D50C5" w:rsidRDefault="00060FE8" w:rsidP="00B03628">
      <w:pPr>
        <w:pStyle w:val="EMEABodyText"/>
        <w:rPr>
          <w:noProof/>
          <w:lang w:val="bg-BG"/>
        </w:rPr>
      </w:pPr>
    </w:p>
    <w:p w14:paraId="4FAEB0E3" w14:textId="77777777" w:rsidR="00060FE8" w:rsidRPr="000D50C5" w:rsidRDefault="00060FE8" w:rsidP="00B03628">
      <w:pPr>
        <w:pStyle w:val="EMEABodyText"/>
        <w:rPr>
          <w:noProof/>
          <w:lang w:val="bg-BG"/>
        </w:rPr>
      </w:pPr>
    </w:p>
    <w:p w14:paraId="7BC4DCD6" w14:textId="77777777" w:rsidR="00060FE8" w:rsidRPr="000D50C5" w:rsidRDefault="00060FE8" w:rsidP="00B03628">
      <w:pPr>
        <w:pStyle w:val="EMEAHeading1"/>
        <w:jc w:val="both"/>
        <w:rPr>
          <w:noProof/>
          <w:lang w:val="bg-BG"/>
        </w:rPr>
      </w:pPr>
      <w:r w:rsidRPr="000D50C5">
        <w:rPr>
          <w:noProof/>
          <w:lang w:val="bg-BG"/>
        </w:rPr>
        <w:t>1.</w:t>
      </w:r>
      <w:r w:rsidRPr="000D50C5">
        <w:rPr>
          <w:noProof/>
          <w:lang w:val="bg-BG"/>
        </w:rPr>
        <w:tab/>
      </w:r>
      <w:r w:rsidRPr="000D50C5">
        <w:rPr>
          <w:caps w:val="0"/>
          <w:noProof/>
          <w:lang w:val="bg-BG"/>
        </w:rPr>
        <w:t xml:space="preserve">Какво представлява </w:t>
      </w:r>
      <w:r w:rsidRPr="000D50C5">
        <w:rPr>
          <w:caps w:val="0"/>
          <w:lang w:val="bg-BG"/>
        </w:rPr>
        <w:t>BARACLUDE</w:t>
      </w:r>
      <w:r w:rsidRPr="000D50C5">
        <w:rPr>
          <w:caps w:val="0"/>
          <w:noProof/>
          <w:lang w:val="bg-BG"/>
        </w:rPr>
        <w:t xml:space="preserve"> и закакво се използва</w:t>
      </w:r>
    </w:p>
    <w:p w14:paraId="4A58FEEB" w14:textId="77777777" w:rsidR="00060FE8" w:rsidRPr="000D50C5" w:rsidRDefault="00060FE8" w:rsidP="00B03628">
      <w:pPr>
        <w:pStyle w:val="EMEAHeading1"/>
        <w:rPr>
          <w:lang w:val="bg-BG"/>
        </w:rPr>
      </w:pPr>
    </w:p>
    <w:p w14:paraId="53385CE7" w14:textId="77777777" w:rsidR="00060FE8" w:rsidRPr="00DF4DC1" w:rsidRDefault="00060FE8" w:rsidP="00B03628">
      <w:pPr>
        <w:pStyle w:val="EMEABodyText"/>
        <w:rPr>
          <w:lang w:val="bg-BG"/>
        </w:rPr>
      </w:pPr>
      <w:r w:rsidRPr="000D50C5">
        <w:rPr>
          <w:b/>
          <w:lang w:val="bg-BG"/>
        </w:rPr>
        <w:t>Baraclude перорален разтвор представлява антивирусно лекарство, използвано за лечение на хронична</w:t>
      </w:r>
      <w:r w:rsidRPr="000D50C5">
        <w:rPr>
          <w:b/>
          <w:lang w:val="ru-RU"/>
        </w:rPr>
        <w:t xml:space="preserve"> (</w:t>
      </w:r>
      <w:r w:rsidRPr="000D50C5">
        <w:rPr>
          <w:b/>
          <w:lang w:val="bg-BG"/>
        </w:rPr>
        <w:t xml:space="preserve">продължителна) инфекция с вируса на хепатит В </w:t>
      </w:r>
      <w:r w:rsidRPr="000D50C5">
        <w:rPr>
          <w:b/>
          <w:lang w:val="ru-RU"/>
        </w:rPr>
        <w:t>(</w:t>
      </w:r>
      <w:r w:rsidRPr="000D50C5">
        <w:rPr>
          <w:b/>
        </w:rPr>
        <w:t>HBV</w:t>
      </w:r>
      <w:r w:rsidRPr="000D50C5">
        <w:rPr>
          <w:b/>
          <w:lang w:val="ru-RU"/>
        </w:rPr>
        <w:t xml:space="preserve">) </w:t>
      </w:r>
      <w:r w:rsidRPr="000D50C5">
        <w:rPr>
          <w:b/>
          <w:lang w:val="bg-BG"/>
        </w:rPr>
        <w:t>при възрастни.</w:t>
      </w:r>
      <w:r w:rsidRPr="000D50C5">
        <w:rPr>
          <w:lang w:val="bg-BG"/>
        </w:rPr>
        <w:t xml:space="preserve"> Baraclude</w:t>
      </w:r>
      <w:r w:rsidRPr="000D50C5">
        <w:rPr>
          <w:lang w:val="ru-RU"/>
        </w:rPr>
        <w:t xml:space="preserve"> </w:t>
      </w:r>
      <w:r w:rsidRPr="000D50C5">
        <w:rPr>
          <w:lang w:val="bg-BG"/>
        </w:rPr>
        <w:t xml:space="preserve">може да се използва от хора, чийто черен дроб е увреден, но все още функционира правилно (компенсирано чернодробно заболяване) и при хора с увреден черен дроб, който не функционира правилно (декомпенсирано чернодробно заболяване). </w:t>
      </w:r>
    </w:p>
    <w:p w14:paraId="3450FA76" w14:textId="77777777" w:rsidR="00060FE8" w:rsidRPr="00DF4DC1" w:rsidRDefault="00060FE8" w:rsidP="00B03628">
      <w:pPr>
        <w:pStyle w:val="EMEABodyText"/>
        <w:rPr>
          <w:b/>
          <w:lang w:val="bg-BG"/>
        </w:rPr>
      </w:pPr>
    </w:p>
    <w:p w14:paraId="21A553F7" w14:textId="77777777" w:rsidR="00060FE8" w:rsidRPr="000D50C5" w:rsidRDefault="00060FE8" w:rsidP="00B03628">
      <w:pPr>
        <w:pStyle w:val="EMEABodyText"/>
        <w:rPr>
          <w:lang w:val="bg-BG"/>
        </w:rPr>
      </w:pPr>
      <w:r w:rsidRPr="000D50C5">
        <w:rPr>
          <w:b/>
          <w:lang w:val="ru-RU"/>
        </w:rPr>
        <w:t>Baraclude</w:t>
      </w:r>
      <w:r w:rsidRPr="00DF4DC1">
        <w:rPr>
          <w:b/>
          <w:lang w:val="bg-BG"/>
        </w:rPr>
        <w:t xml:space="preserve"> </w:t>
      </w:r>
      <w:r w:rsidRPr="000D50C5">
        <w:rPr>
          <w:b/>
          <w:lang w:val="bg-BG"/>
        </w:rPr>
        <w:t>перорален разтвор се използва и за лечение на хронична (продължителна) инфекция с вируса на хепатит В (</w:t>
      </w:r>
      <w:r w:rsidRPr="000D50C5">
        <w:rPr>
          <w:b/>
          <w:lang w:val="en-US"/>
        </w:rPr>
        <w:t>HBV</w:t>
      </w:r>
      <w:r w:rsidRPr="00DF4DC1">
        <w:rPr>
          <w:b/>
          <w:lang w:val="bg-BG"/>
        </w:rPr>
        <w:t xml:space="preserve">) </w:t>
      </w:r>
      <w:r w:rsidRPr="000D50C5">
        <w:rPr>
          <w:b/>
          <w:lang w:val="bg-BG"/>
        </w:rPr>
        <w:t>при деца и юноши на възраст от 2 години до под 18</w:t>
      </w:r>
      <w:r w:rsidRPr="000D50C5">
        <w:rPr>
          <w:b/>
          <w:lang w:val="en-US"/>
        </w:rPr>
        <w:t> </w:t>
      </w:r>
      <w:r w:rsidRPr="000D50C5">
        <w:rPr>
          <w:b/>
          <w:lang w:val="bg-BG"/>
        </w:rPr>
        <w:t>години.</w:t>
      </w:r>
      <w:r w:rsidRPr="00DF4DC1">
        <w:rPr>
          <w:lang w:val="bg-BG"/>
        </w:rPr>
        <w:t xml:space="preserve"> </w:t>
      </w:r>
      <w:proofErr w:type="spellStart"/>
      <w:r w:rsidRPr="000D50C5">
        <w:t>Baraclude</w:t>
      </w:r>
      <w:proofErr w:type="spellEnd"/>
      <w:r w:rsidRPr="000D50C5">
        <w:rPr>
          <w:b/>
          <w:lang w:val="bg-BG"/>
        </w:rPr>
        <w:t xml:space="preserve"> </w:t>
      </w:r>
      <w:r w:rsidRPr="000D50C5">
        <w:rPr>
          <w:lang w:val="bg-BG"/>
        </w:rPr>
        <w:t>може да</w:t>
      </w:r>
      <w:r w:rsidRPr="000D50C5">
        <w:rPr>
          <w:b/>
          <w:lang w:val="bg-BG"/>
        </w:rPr>
        <w:t xml:space="preserve"> </w:t>
      </w:r>
      <w:r w:rsidRPr="000D50C5">
        <w:rPr>
          <w:lang w:val="bg-BG"/>
        </w:rPr>
        <w:t>се използва при деца</w:t>
      </w:r>
      <w:r w:rsidRPr="00DF4DC1">
        <w:rPr>
          <w:lang w:val="bg-BG"/>
        </w:rPr>
        <w:t xml:space="preserve"> </w:t>
      </w:r>
      <w:r w:rsidRPr="000D50C5">
        <w:rPr>
          <w:lang w:val="bg-BG"/>
        </w:rPr>
        <w:t>с увреден черен дроб, който все още функционира правилно (компенсирано чернодробно заболяване).</w:t>
      </w:r>
    </w:p>
    <w:p w14:paraId="5E92EF10" w14:textId="77777777" w:rsidR="00060FE8" w:rsidRPr="000D50C5" w:rsidRDefault="00060FE8" w:rsidP="00B03628">
      <w:pPr>
        <w:pStyle w:val="EMEABodyText"/>
        <w:rPr>
          <w:lang w:val="bg-BG"/>
        </w:rPr>
      </w:pPr>
    </w:p>
    <w:p w14:paraId="45EA2BD4" w14:textId="77777777" w:rsidR="00060FE8" w:rsidRPr="000D50C5" w:rsidRDefault="00060FE8" w:rsidP="00B03628">
      <w:pPr>
        <w:pStyle w:val="EMEABodyText"/>
        <w:rPr>
          <w:lang w:val="bg-BG"/>
        </w:rPr>
      </w:pPr>
      <w:r w:rsidRPr="000D50C5">
        <w:rPr>
          <w:lang w:val="bg-BG"/>
        </w:rPr>
        <w:t>Инфекцията с вируса на хепатит В може да доведе до увреждане на черния дроб. Baraclude намалява количеството на вируса във Вашия организъм и подобрява състоянието на черния дроб.</w:t>
      </w:r>
    </w:p>
    <w:p w14:paraId="43A036E3" w14:textId="77777777" w:rsidR="00060FE8" w:rsidRPr="000D50C5" w:rsidRDefault="00060FE8" w:rsidP="00B03628">
      <w:pPr>
        <w:pStyle w:val="EMEABodyText"/>
        <w:rPr>
          <w:lang w:val="bg-BG"/>
        </w:rPr>
      </w:pPr>
    </w:p>
    <w:p w14:paraId="74667841" w14:textId="77777777" w:rsidR="00060FE8" w:rsidRPr="000D50C5" w:rsidRDefault="00060FE8" w:rsidP="00B03628">
      <w:pPr>
        <w:pStyle w:val="EMEABodyText"/>
        <w:rPr>
          <w:lang w:val="bg-BG"/>
        </w:rPr>
      </w:pPr>
    </w:p>
    <w:p w14:paraId="1A2054FE" w14:textId="77777777" w:rsidR="00060FE8" w:rsidRPr="000D50C5" w:rsidRDefault="00060FE8" w:rsidP="00B03628">
      <w:pPr>
        <w:pStyle w:val="EMEAHeading1"/>
        <w:rPr>
          <w:lang w:val="bg-BG"/>
        </w:rPr>
      </w:pPr>
      <w:r w:rsidRPr="000D50C5">
        <w:rPr>
          <w:caps w:val="0"/>
          <w:lang w:val="bg-BG"/>
        </w:rPr>
        <w:t>2.</w:t>
      </w:r>
      <w:r w:rsidRPr="000D50C5">
        <w:rPr>
          <w:caps w:val="0"/>
          <w:lang w:val="bg-BG"/>
        </w:rPr>
        <w:tab/>
        <w:t>Какво трябва да знаете, преди да приемете</w:t>
      </w:r>
      <w:r w:rsidRPr="000D50C5">
        <w:rPr>
          <w:lang w:val="bg-BG"/>
        </w:rPr>
        <w:t xml:space="preserve"> </w:t>
      </w:r>
      <w:r w:rsidRPr="000D50C5">
        <w:rPr>
          <w:caps w:val="0"/>
          <w:lang w:val="bg-BG"/>
        </w:rPr>
        <w:t>BARACLUDE</w:t>
      </w:r>
    </w:p>
    <w:p w14:paraId="65696605" w14:textId="77777777" w:rsidR="00060FE8" w:rsidRPr="000D50C5" w:rsidRDefault="00060FE8" w:rsidP="00B03628">
      <w:pPr>
        <w:pStyle w:val="EMEAHeading1"/>
        <w:rPr>
          <w:highlight w:val="yellow"/>
          <w:lang w:val="bg-BG"/>
        </w:rPr>
      </w:pPr>
    </w:p>
    <w:p w14:paraId="177BAE2D" w14:textId="77777777" w:rsidR="00060FE8" w:rsidRPr="000D50C5" w:rsidRDefault="00060FE8" w:rsidP="00B03628">
      <w:pPr>
        <w:pStyle w:val="EMEAHeading2"/>
        <w:rPr>
          <w:lang w:val="bg-BG"/>
        </w:rPr>
      </w:pPr>
      <w:r w:rsidRPr="000D50C5">
        <w:rPr>
          <w:lang w:val="bg-BG"/>
        </w:rPr>
        <w:t>Не приемайте Baraclude</w:t>
      </w:r>
    </w:p>
    <w:p w14:paraId="7ED5BE73" w14:textId="77777777" w:rsidR="00060FE8" w:rsidRPr="000D50C5" w:rsidRDefault="00060FE8" w:rsidP="00B03628">
      <w:pPr>
        <w:pStyle w:val="EMEABodyTextIndent"/>
        <w:numPr>
          <w:ilvl w:val="0"/>
          <w:numId w:val="0"/>
        </w:numPr>
        <w:ind w:left="567" w:hanging="567"/>
        <w:rPr>
          <w:b/>
          <w:lang w:val="bg-BG"/>
        </w:rPr>
      </w:pPr>
      <w:r w:rsidRPr="000D50C5">
        <w:rPr>
          <w:rFonts w:ascii="Wingdings" w:hAnsi="Wingdings"/>
        </w:rPr>
        <w:t></w:t>
      </w:r>
      <w:r w:rsidRPr="000D50C5">
        <w:rPr>
          <w:rFonts w:ascii="Wingdings" w:hAnsi="Wingdings"/>
          <w:lang w:val="bg-BG"/>
        </w:rPr>
        <w:tab/>
      </w:r>
      <w:r w:rsidRPr="000D50C5">
        <w:rPr>
          <w:b/>
          <w:lang w:val="bg-BG"/>
        </w:rPr>
        <w:t xml:space="preserve">ако сте алергични (свръхчувствителни) </w:t>
      </w:r>
      <w:r w:rsidRPr="000D50C5">
        <w:rPr>
          <w:lang w:val="bg-BG"/>
        </w:rPr>
        <w:t>към ентекавир или към някоя от другите съставки на това лекарство (изброени в точка 6).</w:t>
      </w:r>
    </w:p>
    <w:p w14:paraId="68F83444" w14:textId="77777777" w:rsidR="00060FE8" w:rsidRPr="000D50C5" w:rsidRDefault="00060FE8" w:rsidP="00B03628">
      <w:pPr>
        <w:pStyle w:val="EMEABodyText"/>
        <w:rPr>
          <w:highlight w:val="yellow"/>
          <w:lang w:val="bg-BG"/>
        </w:rPr>
      </w:pPr>
    </w:p>
    <w:p w14:paraId="14FA0386" w14:textId="77777777" w:rsidR="00060FE8" w:rsidRPr="000D50C5" w:rsidRDefault="00060FE8" w:rsidP="00B03628">
      <w:pPr>
        <w:pStyle w:val="EMEAHeading2"/>
        <w:rPr>
          <w:noProof/>
          <w:lang w:val="bg-BG"/>
        </w:rPr>
      </w:pPr>
      <w:r w:rsidRPr="000D50C5">
        <w:rPr>
          <w:noProof/>
          <w:lang w:val="bg-BG"/>
        </w:rPr>
        <w:t>Предупреждения и предпазни мерки</w:t>
      </w:r>
    </w:p>
    <w:p w14:paraId="5665F7F5" w14:textId="77777777" w:rsidR="00060FE8" w:rsidRPr="000D50C5" w:rsidRDefault="00060FE8" w:rsidP="00B03628">
      <w:pPr>
        <w:pStyle w:val="EMEAHeading2"/>
        <w:ind w:left="0" w:firstLine="0"/>
        <w:rPr>
          <w:highlight w:val="yellow"/>
          <w:lang w:val="bg-BG"/>
        </w:rPr>
      </w:pPr>
      <w:r w:rsidRPr="000D50C5">
        <w:rPr>
          <w:b w:val="0"/>
          <w:noProof/>
          <w:lang w:val="bg-BG"/>
        </w:rPr>
        <w:t xml:space="preserve">Говорете с Вашия лекар или фармацевт преди да приемете </w:t>
      </w:r>
      <w:r w:rsidRPr="000D50C5">
        <w:rPr>
          <w:lang w:val="bg-BG"/>
        </w:rPr>
        <w:t>Baraclude</w:t>
      </w:r>
    </w:p>
    <w:p w14:paraId="20E64866" w14:textId="77777777" w:rsidR="00060FE8" w:rsidRPr="000D50C5" w:rsidRDefault="00060FE8" w:rsidP="00B03628">
      <w:pPr>
        <w:pStyle w:val="EMEABodyTextIndent"/>
        <w:numPr>
          <w:ilvl w:val="0"/>
          <w:numId w:val="0"/>
        </w:numPr>
        <w:ind w:left="567" w:hanging="567"/>
        <w:rPr>
          <w:lang w:val="ru-RU"/>
        </w:rPr>
      </w:pPr>
      <w:r w:rsidRPr="000D50C5">
        <w:rPr>
          <w:rFonts w:ascii="Wingdings" w:hAnsi="Wingdings"/>
        </w:rPr>
        <w:t></w:t>
      </w:r>
      <w:r w:rsidRPr="000D50C5">
        <w:rPr>
          <w:rFonts w:ascii="Wingdings" w:hAnsi="Wingdings"/>
          <w:lang w:val="ru-RU"/>
        </w:rPr>
        <w:tab/>
      </w:r>
      <w:r w:rsidRPr="000D50C5">
        <w:rPr>
          <w:b/>
          <w:lang w:val="bg-BG"/>
        </w:rPr>
        <w:t>ако някога сте имали проблеми с бъбреците</w:t>
      </w:r>
      <w:r w:rsidRPr="000D50C5">
        <w:rPr>
          <w:lang w:val="ru-RU"/>
        </w:rPr>
        <w:t xml:space="preserve">, </w:t>
      </w:r>
      <w:r w:rsidRPr="000D50C5">
        <w:rPr>
          <w:lang w:val="bg-BG"/>
        </w:rPr>
        <w:t>уведомете Вашия лекар</w:t>
      </w:r>
      <w:r w:rsidRPr="000D50C5">
        <w:rPr>
          <w:lang w:val="ru-RU"/>
        </w:rPr>
        <w:t xml:space="preserve">. </w:t>
      </w:r>
      <w:r w:rsidRPr="000D50C5">
        <w:rPr>
          <w:lang w:val="bg-BG"/>
        </w:rPr>
        <w:t xml:space="preserve">Това е важно, тъй като </w:t>
      </w:r>
      <w:r w:rsidRPr="000D50C5">
        <w:rPr>
          <w:lang w:val="ru-RU"/>
        </w:rPr>
        <w:t xml:space="preserve">Baraclude </w:t>
      </w:r>
      <w:r w:rsidRPr="000D50C5">
        <w:rPr>
          <w:lang w:val="bg-BG"/>
        </w:rPr>
        <w:t>се отделя от Вашия организъм през бъбреците и Вие може да се нуждаете от коригиране на Вашата доза или дозова схема..</w:t>
      </w:r>
    </w:p>
    <w:p w14:paraId="3D743517" w14:textId="77777777" w:rsidR="00060FE8" w:rsidRPr="000D50C5" w:rsidRDefault="00060FE8" w:rsidP="00B03628">
      <w:pPr>
        <w:pStyle w:val="EMEABodyText"/>
        <w:tabs>
          <w:tab w:val="num" w:pos="540"/>
        </w:tabs>
        <w:ind w:left="540" w:hanging="540"/>
        <w:rPr>
          <w:lang w:val="ru-RU"/>
        </w:rPr>
      </w:pPr>
    </w:p>
    <w:p w14:paraId="2E258A80" w14:textId="77777777" w:rsidR="00060FE8" w:rsidRPr="000D50C5" w:rsidRDefault="00060FE8" w:rsidP="00B03628">
      <w:pPr>
        <w:pStyle w:val="EMEABodyTextIndent"/>
        <w:numPr>
          <w:ilvl w:val="0"/>
          <w:numId w:val="0"/>
        </w:numPr>
        <w:ind w:left="567" w:hanging="567"/>
        <w:rPr>
          <w:lang w:val="bg-BG"/>
        </w:rPr>
      </w:pPr>
      <w:r w:rsidRPr="000D50C5">
        <w:rPr>
          <w:rFonts w:ascii="Wingdings" w:hAnsi="Wingdings"/>
        </w:rPr>
        <w:t></w:t>
      </w:r>
      <w:r w:rsidRPr="000D50C5">
        <w:rPr>
          <w:rFonts w:ascii="Wingdings" w:hAnsi="Wingdings"/>
          <w:lang w:val="ru-RU"/>
        </w:rPr>
        <w:tab/>
      </w:r>
      <w:r w:rsidRPr="000D50C5">
        <w:rPr>
          <w:b/>
          <w:lang w:val="bg-BG"/>
        </w:rPr>
        <w:t xml:space="preserve">не спирайте приема на </w:t>
      </w:r>
      <w:r w:rsidRPr="000D50C5">
        <w:rPr>
          <w:b/>
          <w:lang w:val="ru-RU"/>
        </w:rPr>
        <w:t xml:space="preserve">Baraclude </w:t>
      </w:r>
      <w:r w:rsidRPr="000D50C5">
        <w:rPr>
          <w:b/>
          <w:lang w:val="bg-BG"/>
        </w:rPr>
        <w:t xml:space="preserve">без препоръка от Вашия лекар, </w:t>
      </w:r>
      <w:r w:rsidRPr="000D50C5">
        <w:rPr>
          <w:lang w:val="bg-BG"/>
        </w:rPr>
        <w:t xml:space="preserve">тъй като Вашият хепатит може да се влоши след спиране на лечението. След преустановяване на </w:t>
      </w:r>
      <w:r w:rsidRPr="000D50C5">
        <w:rPr>
          <w:lang w:val="bg-BG"/>
        </w:rPr>
        <w:lastRenderedPageBreak/>
        <w:t>лечението с Baraclude, Вашият лекар ще продължи да наблюдава Вашето състояние и ще провежда кръвни изследвания в продължение на няколко месеца.</w:t>
      </w:r>
    </w:p>
    <w:p w14:paraId="713F0D7D" w14:textId="77777777" w:rsidR="00060FE8" w:rsidRPr="000D50C5" w:rsidRDefault="00060FE8" w:rsidP="00B03628">
      <w:pPr>
        <w:pStyle w:val="EMEABodyText"/>
        <w:tabs>
          <w:tab w:val="num" w:pos="540"/>
        </w:tabs>
        <w:ind w:left="540" w:hanging="540"/>
        <w:rPr>
          <w:lang w:val="bg-BG"/>
        </w:rPr>
      </w:pPr>
    </w:p>
    <w:p w14:paraId="1AF56F12" w14:textId="77777777" w:rsidR="00060FE8" w:rsidRPr="000D50C5" w:rsidRDefault="00060FE8" w:rsidP="00B03628">
      <w:pPr>
        <w:pStyle w:val="EMEABodyTextIndent"/>
        <w:numPr>
          <w:ilvl w:val="0"/>
          <w:numId w:val="0"/>
        </w:numPr>
        <w:ind w:left="567" w:hanging="567"/>
        <w:rPr>
          <w:lang w:val="bg-BG"/>
        </w:rPr>
      </w:pPr>
      <w:r w:rsidRPr="000D50C5">
        <w:rPr>
          <w:rFonts w:ascii="Wingdings" w:hAnsi="Wingdings"/>
        </w:rPr>
        <w:t></w:t>
      </w:r>
      <w:r w:rsidRPr="000D50C5">
        <w:rPr>
          <w:rFonts w:ascii="Wingdings" w:hAnsi="Wingdings"/>
          <w:lang w:val="bg-BG"/>
        </w:rPr>
        <w:tab/>
      </w:r>
      <w:r w:rsidRPr="000D50C5">
        <w:rPr>
          <w:b/>
          <w:lang w:val="bg-BG"/>
        </w:rPr>
        <w:t>обсъдете с Вашия лекар дали черния Ви дроб функционира правилно, и ако не,</w:t>
      </w:r>
      <w:r w:rsidRPr="000D50C5">
        <w:rPr>
          <w:lang w:val="bg-BG"/>
        </w:rPr>
        <w:t xml:space="preserve"> какви са възможните ефекти върху лечението Ви с Baraclude.</w:t>
      </w:r>
    </w:p>
    <w:p w14:paraId="54B2C65A" w14:textId="77777777" w:rsidR="00060FE8" w:rsidRPr="000D50C5" w:rsidRDefault="00060FE8" w:rsidP="00B03628">
      <w:pPr>
        <w:pStyle w:val="EMEABodyText"/>
        <w:tabs>
          <w:tab w:val="num" w:pos="540"/>
        </w:tabs>
        <w:ind w:left="540" w:hanging="540"/>
        <w:rPr>
          <w:lang w:val="bg-BG"/>
        </w:rPr>
      </w:pPr>
    </w:p>
    <w:p w14:paraId="6970491A" w14:textId="77777777" w:rsidR="00060FE8" w:rsidRPr="000D50C5" w:rsidRDefault="00060FE8" w:rsidP="00B03628">
      <w:pPr>
        <w:pStyle w:val="EMEABodyTextIndent"/>
        <w:numPr>
          <w:ilvl w:val="0"/>
          <w:numId w:val="0"/>
        </w:numPr>
        <w:ind w:left="567" w:hanging="567"/>
        <w:rPr>
          <w:lang w:val="bg-BG"/>
        </w:rPr>
      </w:pPr>
      <w:r w:rsidRPr="000D50C5">
        <w:rPr>
          <w:rFonts w:ascii="Wingdings" w:hAnsi="Wingdings"/>
          <w:lang w:val="bg-BG"/>
        </w:rPr>
        <w:t></w:t>
      </w:r>
      <w:r w:rsidRPr="000D50C5">
        <w:rPr>
          <w:rFonts w:ascii="Wingdings" w:hAnsi="Wingdings"/>
          <w:lang w:val="bg-BG"/>
        </w:rPr>
        <w:tab/>
      </w:r>
      <w:r w:rsidRPr="000D50C5">
        <w:rPr>
          <w:b/>
          <w:lang w:val="bg-BG"/>
        </w:rPr>
        <w:t>Ако сте инфектирани също и с</w:t>
      </w:r>
      <w:r w:rsidRPr="000D50C5">
        <w:rPr>
          <w:lang w:val="bg-BG"/>
        </w:rPr>
        <w:t xml:space="preserve"> </w:t>
      </w:r>
      <w:r w:rsidRPr="000D50C5">
        <w:rPr>
          <w:b/>
        </w:rPr>
        <w:t>HIV</w:t>
      </w:r>
      <w:r w:rsidRPr="000D50C5">
        <w:rPr>
          <w:b/>
          <w:lang w:val="bg-BG"/>
        </w:rPr>
        <w:t xml:space="preserve"> </w:t>
      </w:r>
      <w:r w:rsidRPr="000D50C5">
        <w:rPr>
          <w:lang w:val="bg-BG"/>
        </w:rPr>
        <w:t xml:space="preserve">(човешки имунодефицитен вирус), непременно съобщете на Вашия лекар. Не трябва да приемате Baraclude за лечение на хепатит В инфекция, освен ако в същото време приемате лекарства за </w:t>
      </w:r>
      <w:r w:rsidRPr="000D50C5">
        <w:t>HIV</w:t>
      </w:r>
      <w:r w:rsidRPr="000D50C5">
        <w:rPr>
          <w:lang w:val="bg-BG"/>
        </w:rPr>
        <w:t xml:space="preserve">, тъй като ефективността на бъдещо </w:t>
      </w:r>
      <w:r w:rsidRPr="000D50C5">
        <w:rPr>
          <w:lang w:val="en-US"/>
        </w:rPr>
        <w:t>HIV</w:t>
      </w:r>
      <w:r w:rsidRPr="000D50C5">
        <w:rPr>
          <w:lang w:val="bg-BG"/>
        </w:rPr>
        <w:t xml:space="preserve"> лечение може да бъде намалена. Baraclude няма да овладее </w:t>
      </w:r>
      <w:r w:rsidRPr="000D50C5">
        <w:rPr>
          <w:lang w:val="en-US"/>
        </w:rPr>
        <w:t>HIV</w:t>
      </w:r>
      <w:r w:rsidRPr="000D50C5">
        <w:rPr>
          <w:lang w:val="bg-BG"/>
        </w:rPr>
        <w:t xml:space="preserve"> инфекцията Ви.</w:t>
      </w:r>
    </w:p>
    <w:p w14:paraId="13B1658E" w14:textId="77777777" w:rsidR="00060FE8" w:rsidRPr="000D50C5" w:rsidRDefault="00060FE8" w:rsidP="00B03628">
      <w:pPr>
        <w:pStyle w:val="EMEABodyText"/>
        <w:tabs>
          <w:tab w:val="num" w:pos="540"/>
        </w:tabs>
        <w:ind w:left="540" w:hanging="540"/>
        <w:rPr>
          <w:lang w:val="bg-BG"/>
        </w:rPr>
      </w:pPr>
    </w:p>
    <w:p w14:paraId="1791BCC6" w14:textId="77777777" w:rsidR="00060FE8" w:rsidRPr="000D50C5" w:rsidRDefault="00060FE8" w:rsidP="00B03628">
      <w:pPr>
        <w:pStyle w:val="EMEABodyTextIndent"/>
        <w:numPr>
          <w:ilvl w:val="0"/>
          <w:numId w:val="0"/>
        </w:numPr>
        <w:ind w:left="567" w:hanging="567"/>
        <w:rPr>
          <w:lang w:val="bg-BG"/>
        </w:rPr>
      </w:pPr>
      <w:r w:rsidRPr="000D50C5">
        <w:rPr>
          <w:rFonts w:ascii="Wingdings" w:hAnsi="Wingdings"/>
        </w:rPr>
        <w:t></w:t>
      </w:r>
      <w:r w:rsidRPr="000D50C5">
        <w:rPr>
          <w:rFonts w:ascii="Wingdings" w:hAnsi="Wingdings"/>
          <w:lang w:val="bg-BG"/>
        </w:rPr>
        <w:tab/>
      </w:r>
      <w:r w:rsidRPr="000D50C5">
        <w:rPr>
          <w:b/>
          <w:lang w:val="bg-BG"/>
        </w:rPr>
        <w:t>приемът на Baraclude няма да предотврати предаването на инфекцията с вируса на хепатит В (</w:t>
      </w:r>
      <w:r w:rsidRPr="000D50C5">
        <w:rPr>
          <w:b/>
        </w:rPr>
        <w:t>HBV</w:t>
      </w:r>
      <w:r w:rsidRPr="000D50C5">
        <w:rPr>
          <w:b/>
          <w:lang w:val="bg-BG"/>
        </w:rPr>
        <w:t xml:space="preserve">) на други хора </w:t>
      </w:r>
      <w:r w:rsidRPr="000D50C5">
        <w:rPr>
          <w:lang w:val="bg-BG"/>
        </w:rPr>
        <w:t>чрез полов контакт или с помощта на телесните течности (включително заразена кръв). Ето защо, е важно да предприемете подходящи предпазни марки, защитаващи останалите от инфектиране с вируса на хепатит В. Съществува ваксина за предпазване на хората, изложени на риск от инфектиране с вируса на хепатит В.</w:t>
      </w:r>
    </w:p>
    <w:p w14:paraId="4D03B6A5" w14:textId="77777777" w:rsidR="00060FE8" w:rsidRPr="000D50C5" w:rsidRDefault="00060FE8" w:rsidP="00B03628">
      <w:pPr>
        <w:pStyle w:val="EMEABodyText"/>
        <w:rPr>
          <w:lang w:val="bg-BG"/>
        </w:rPr>
      </w:pPr>
    </w:p>
    <w:p w14:paraId="2282B30E" w14:textId="77777777" w:rsidR="00060FE8" w:rsidRPr="000D50C5" w:rsidRDefault="00060FE8" w:rsidP="00B03628">
      <w:pPr>
        <w:pStyle w:val="EMEABodyTextIndent"/>
        <w:numPr>
          <w:ilvl w:val="0"/>
          <w:numId w:val="0"/>
        </w:numPr>
        <w:ind w:left="567" w:hanging="567"/>
        <w:rPr>
          <w:lang w:val="bg-BG"/>
        </w:rPr>
      </w:pPr>
      <w:r w:rsidRPr="000D50C5">
        <w:rPr>
          <w:rFonts w:ascii="Wingdings" w:hAnsi="Wingdings"/>
          <w:lang w:val="bg-BG"/>
        </w:rPr>
        <w:t></w:t>
      </w:r>
      <w:r w:rsidRPr="000D50C5">
        <w:rPr>
          <w:rFonts w:ascii="Wingdings" w:hAnsi="Wingdings"/>
          <w:lang w:val="bg-BG"/>
        </w:rPr>
        <w:tab/>
      </w:r>
      <w:r w:rsidRPr="000D50C5">
        <w:rPr>
          <w:b/>
          <w:lang w:val="bg-BG"/>
        </w:rPr>
        <w:t xml:space="preserve">Baraclude принадлежи към групата лекарствени продукти, които могат да причинят лактатна ацидоза </w:t>
      </w:r>
      <w:r w:rsidRPr="000D50C5">
        <w:rPr>
          <w:lang w:val="bg-BG"/>
        </w:rPr>
        <w:t>(повишено количество на млечна киселина във Вашия организъм) и уголемяване на черния дроб. Симптоми, като гадене, повръщане и стомашна болка, може да бъдат показателни за развитието на лактатна ацидоза. Този рядък, но сериозен нежелан ефект в отделни случаи може да бъде фатален. Лактатната ацидоза се появява по-често при жените, особено тези с много високо наднормено тегло. Вашият лекар ще проследява редовно състоянието Ви по време на лечението с Baraclude.</w:t>
      </w:r>
    </w:p>
    <w:p w14:paraId="0B1BF522" w14:textId="77777777" w:rsidR="00060FE8" w:rsidRPr="000D50C5" w:rsidRDefault="00060FE8" w:rsidP="00B03628">
      <w:pPr>
        <w:pStyle w:val="EMEABodyText"/>
        <w:rPr>
          <w:lang w:val="bg-BG"/>
        </w:rPr>
      </w:pPr>
    </w:p>
    <w:p w14:paraId="4A97D30C" w14:textId="77777777" w:rsidR="00060FE8" w:rsidRPr="000D50C5" w:rsidRDefault="00060FE8" w:rsidP="00E43BCE">
      <w:pPr>
        <w:pStyle w:val="EMEABodyText"/>
        <w:numPr>
          <w:ilvl w:val="0"/>
          <w:numId w:val="14"/>
        </w:numPr>
        <w:ind w:left="540" w:hanging="540"/>
        <w:rPr>
          <w:lang w:val="bg-BG"/>
        </w:rPr>
      </w:pPr>
      <w:r w:rsidRPr="000D50C5">
        <w:rPr>
          <w:b/>
          <w:lang w:val="bg-BG"/>
        </w:rPr>
        <w:t>ако преди това сте получавали лечение за хроничен хепатит В</w:t>
      </w:r>
      <w:r w:rsidRPr="000D50C5">
        <w:rPr>
          <w:lang w:val="bg-BG"/>
        </w:rPr>
        <w:t>, моля информирайте Вашия лекар.</w:t>
      </w:r>
    </w:p>
    <w:p w14:paraId="3D8847F4" w14:textId="77777777" w:rsidR="00060FE8" w:rsidRPr="000D50C5" w:rsidRDefault="00060FE8" w:rsidP="00B03628">
      <w:pPr>
        <w:pStyle w:val="EMEABodyText"/>
        <w:rPr>
          <w:lang w:val="bg-BG"/>
        </w:rPr>
      </w:pPr>
    </w:p>
    <w:p w14:paraId="303D3841" w14:textId="77777777" w:rsidR="00060FE8" w:rsidRPr="000D50C5" w:rsidRDefault="00060FE8" w:rsidP="00B03628">
      <w:pPr>
        <w:pStyle w:val="EMEABodyText"/>
        <w:jc w:val="both"/>
        <w:rPr>
          <w:lang w:val="bg-BG"/>
        </w:rPr>
      </w:pPr>
      <w:r w:rsidRPr="000D50C5">
        <w:rPr>
          <w:b/>
          <w:lang w:val="bg-BG"/>
        </w:rPr>
        <w:t>Деца и юноши</w:t>
      </w:r>
    </w:p>
    <w:p w14:paraId="37A3DC92" w14:textId="77777777" w:rsidR="00060FE8" w:rsidRPr="000D50C5" w:rsidRDefault="00060FE8" w:rsidP="00B03628">
      <w:pPr>
        <w:pStyle w:val="EMEABodyText"/>
        <w:jc w:val="both"/>
        <w:rPr>
          <w:lang w:val="bg-BG"/>
        </w:rPr>
      </w:pPr>
      <w:r w:rsidRPr="000D50C5">
        <w:rPr>
          <w:lang w:val="bg-BG"/>
        </w:rPr>
        <w:t>Baraclude не трябва да се използва при деца под 2</w:t>
      </w:r>
      <w:r w:rsidRPr="000D50C5">
        <w:rPr>
          <w:lang w:val="en-US"/>
        </w:rPr>
        <w:t> </w:t>
      </w:r>
      <w:r w:rsidRPr="000D50C5">
        <w:rPr>
          <w:lang w:val="bg-BG"/>
        </w:rPr>
        <w:t>години или с тегло под 10 </w:t>
      </w:r>
      <w:r w:rsidRPr="000D50C5">
        <w:rPr>
          <w:lang w:val="en-US"/>
        </w:rPr>
        <w:t>kg</w:t>
      </w:r>
      <w:r w:rsidRPr="00DF4DC1">
        <w:rPr>
          <w:lang w:val="bg-BG"/>
        </w:rPr>
        <w:t>.</w:t>
      </w:r>
    </w:p>
    <w:p w14:paraId="2451A768" w14:textId="77777777" w:rsidR="00060FE8" w:rsidRPr="000D50C5" w:rsidRDefault="00060FE8" w:rsidP="00B03628">
      <w:pPr>
        <w:pStyle w:val="EMEABodyText"/>
        <w:rPr>
          <w:lang w:val="bg-BG"/>
        </w:rPr>
      </w:pPr>
    </w:p>
    <w:p w14:paraId="6B8FF681" w14:textId="77777777" w:rsidR="00060FE8" w:rsidRPr="000D50C5" w:rsidRDefault="00060FE8" w:rsidP="00B03628">
      <w:pPr>
        <w:pStyle w:val="EMEAHeading2"/>
        <w:rPr>
          <w:lang w:val="bg-BG"/>
        </w:rPr>
      </w:pPr>
      <w:r w:rsidRPr="000D50C5">
        <w:rPr>
          <w:lang w:val="bg-BG"/>
        </w:rPr>
        <w:t>Други лекарства и Baraclude</w:t>
      </w:r>
    </w:p>
    <w:p w14:paraId="0CF095C6" w14:textId="77777777" w:rsidR="00060FE8" w:rsidRPr="000D50C5" w:rsidRDefault="00060FE8" w:rsidP="00B03628">
      <w:pPr>
        <w:pStyle w:val="EMEABodyText"/>
        <w:rPr>
          <w:noProof/>
          <w:lang w:val="bg-BG"/>
        </w:rPr>
      </w:pPr>
      <w:r w:rsidRPr="000D50C5">
        <w:rPr>
          <w:noProof/>
          <w:lang w:val="bg-BG"/>
        </w:rPr>
        <w:t>Информирайте Вашия лекар или фармацевт, ако приемате, наскоро сте приемали или е възможно да приемете други лекарства.</w:t>
      </w:r>
    </w:p>
    <w:p w14:paraId="04AE776B" w14:textId="77777777" w:rsidR="00060FE8" w:rsidRPr="000D50C5" w:rsidRDefault="00060FE8" w:rsidP="00B03628">
      <w:pPr>
        <w:pStyle w:val="EMEAHeading2"/>
        <w:rPr>
          <w:lang w:val="ru-RU"/>
        </w:rPr>
      </w:pPr>
    </w:p>
    <w:p w14:paraId="3427F6F9" w14:textId="77777777" w:rsidR="00060FE8" w:rsidRPr="000D50C5" w:rsidRDefault="00060FE8" w:rsidP="00B03628">
      <w:pPr>
        <w:pStyle w:val="EMEAHeading2"/>
        <w:rPr>
          <w:lang w:val="bg-BG"/>
        </w:rPr>
      </w:pPr>
      <w:r w:rsidRPr="000D50C5">
        <w:rPr>
          <w:lang w:val="bg-BG"/>
        </w:rPr>
        <w:t>Baraclude с храна и напитки</w:t>
      </w:r>
    </w:p>
    <w:p w14:paraId="7C3A83A6" w14:textId="77777777" w:rsidR="00060FE8" w:rsidRPr="000D50C5" w:rsidRDefault="00060FE8" w:rsidP="00B03628">
      <w:pPr>
        <w:pStyle w:val="EMEABodyText"/>
        <w:rPr>
          <w:noProof/>
          <w:lang w:val="bg-BG"/>
        </w:rPr>
      </w:pPr>
      <w:r w:rsidRPr="000D50C5">
        <w:rPr>
          <w:lang w:val="bg-BG"/>
        </w:rPr>
        <w:t>В повечето случаи можете да приемате Baraclude със или без храна. Ако обаче преди това сте лекувани с лекарство, съдържащо активното вещество ламивудин, трябва да имате предвид следното. Ако сте преминали на лечение с Baraclude, поради неуспех на терапията с ламивудин, трябва да приемате Baraclude на празен стомах веднъж дневно. Ако вашето чернодробно заболяване е много напреднало, Вашия лекар също така ще Ви инструктира да приемате</w:t>
      </w:r>
      <w:r w:rsidRPr="000D50C5">
        <w:rPr>
          <w:lang w:val="ru-RU"/>
        </w:rPr>
        <w:t xml:space="preserve"> </w:t>
      </w:r>
      <w:r w:rsidRPr="000D50C5">
        <w:rPr>
          <w:lang w:val="bg-BG"/>
        </w:rPr>
        <w:t>Baraclude на празен стомах. Празен стомах, означава най-малко 2</w:t>
      </w:r>
      <w:r w:rsidRPr="000D50C5">
        <w:t> </w:t>
      </w:r>
      <w:r w:rsidRPr="000D50C5">
        <w:rPr>
          <w:lang w:val="bg-BG"/>
        </w:rPr>
        <w:t>часа след хранене и най-малко 2 часа преди следващия прием на храна.</w:t>
      </w:r>
    </w:p>
    <w:p w14:paraId="6BD9654C" w14:textId="77777777" w:rsidR="00060FE8" w:rsidRPr="000D50C5" w:rsidRDefault="00060FE8" w:rsidP="00B03628">
      <w:pPr>
        <w:pStyle w:val="EMEABodyText"/>
        <w:rPr>
          <w:lang w:val="ru-RU"/>
        </w:rPr>
      </w:pPr>
    </w:p>
    <w:p w14:paraId="0E100754" w14:textId="77777777" w:rsidR="00060FE8" w:rsidRPr="000D50C5" w:rsidRDefault="00060FE8" w:rsidP="00B03628">
      <w:pPr>
        <w:pStyle w:val="EMEABodyText"/>
        <w:rPr>
          <w:noProof/>
          <w:lang w:val="bg-BG"/>
        </w:rPr>
      </w:pPr>
      <w:r w:rsidRPr="000D50C5">
        <w:rPr>
          <w:lang w:val="bg-BG"/>
        </w:rPr>
        <w:t>Деца и юноши (от 2 до под 18 годишна възраст) могат да приемат Baraclude със или без храна.</w:t>
      </w:r>
    </w:p>
    <w:p w14:paraId="17F5D897" w14:textId="77777777" w:rsidR="00060FE8" w:rsidRPr="000D50C5" w:rsidRDefault="00060FE8" w:rsidP="00B03628">
      <w:pPr>
        <w:pStyle w:val="EMEAHeading2"/>
        <w:rPr>
          <w:lang w:val="ru-RU"/>
        </w:rPr>
      </w:pPr>
    </w:p>
    <w:p w14:paraId="4D82DFBD" w14:textId="77777777" w:rsidR="00060FE8" w:rsidRPr="000D50C5" w:rsidRDefault="00060FE8" w:rsidP="00B03628">
      <w:pPr>
        <w:pStyle w:val="EMEAHeading2"/>
        <w:rPr>
          <w:lang w:val="bg-BG"/>
        </w:rPr>
      </w:pPr>
      <w:r w:rsidRPr="000D50C5">
        <w:rPr>
          <w:lang w:val="bg-BG"/>
        </w:rPr>
        <w:t>Бременност, кърмене и фертилитет</w:t>
      </w:r>
    </w:p>
    <w:p w14:paraId="30CE290E" w14:textId="77777777" w:rsidR="00060FE8" w:rsidRPr="000D50C5" w:rsidRDefault="00060FE8" w:rsidP="00B03628">
      <w:pPr>
        <w:pStyle w:val="EMEABodyText"/>
        <w:rPr>
          <w:lang w:val="bg-BG"/>
        </w:rPr>
      </w:pPr>
      <w:r w:rsidRPr="000D50C5">
        <w:rPr>
          <w:lang w:val="bg-BG"/>
        </w:rPr>
        <w:t>Уведомете Вашия лекар, ако сте бременна или планирате бременност. Не е установено, че Baraclude е безопасен за употреба по време на бременност. Baraclude не трябва да се използва по време на бременност, освен след изрично назначение от Вашия лекар. За жените в детеродна възраст, които се лекуват с Baraclude, е важно да използват ефективни методи за предпазване от бременност.</w:t>
      </w:r>
    </w:p>
    <w:p w14:paraId="7009DE4B" w14:textId="77777777" w:rsidR="00060FE8" w:rsidRPr="000D50C5" w:rsidRDefault="00060FE8" w:rsidP="00B03628">
      <w:pPr>
        <w:pStyle w:val="EMEABodyText"/>
        <w:rPr>
          <w:lang w:val="bg-BG"/>
        </w:rPr>
      </w:pPr>
    </w:p>
    <w:p w14:paraId="45A1C5C7" w14:textId="77777777" w:rsidR="00060FE8" w:rsidRPr="000D50C5" w:rsidRDefault="00060FE8" w:rsidP="00B03628">
      <w:pPr>
        <w:pStyle w:val="EMEABodyText"/>
        <w:rPr>
          <w:lang w:val="bg-BG"/>
        </w:rPr>
      </w:pPr>
      <w:r w:rsidRPr="000D50C5">
        <w:rPr>
          <w:lang w:val="bg-BG"/>
        </w:rPr>
        <w:lastRenderedPageBreak/>
        <w:t>Вие не трябва да кърмите по време на лечението с Baraclude. Уведомете Вашия лекар, ако кърмите. Не е известно дали ентекавир, активната съставка на Baraclude, се отделя в кърмата на човека.</w:t>
      </w:r>
    </w:p>
    <w:p w14:paraId="6A2D37BC" w14:textId="77777777" w:rsidR="00060FE8" w:rsidRPr="000D50C5" w:rsidRDefault="00060FE8" w:rsidP="00B03628">
      <w:pPr>
        <w:pStyle w:val="EMEABodyText"/>
        <w:rPr>
          <w:lang w:val="bg-BG"/>
        </w:rPr>
      </w:pPr>
    </w:p>
    <w:p w14:paraId="63C01C55" w14:textId="77777777" w:rsidR="00060FE8" w:rsidRPr="000D50C5" w:rsidRDefault="00060FE8" w:rsidP="00B03628">
      <w:pPr>
        <w:pStyle w:val="EMEAHeading2"/>
        <w:rPr>
          <w:lang w:val="bg-BG"/>
        </w:rPr>
      </w:pPr>
      <w:r w:rsidRPr="000D50C5">
        <w:rPr>
          <w:lang w:val="bg-BG"/>
        </w:rPr>
        <w:t>Шофиране и работа с машини</w:t>
      </w:r>
    </w:p>
    <w:p w14:paraId="5C0BDE71" w14:textId="77777777" w:rsidR="00060FE8" w:rsidRPr="000D50C5" w:rsidRDefault="00060FE8" w:rsidP="00B03628">
      <w:pPr>
        <w:pStyle w:val="EMEABodyText"/>
        <w:rPr>
          <w:lang w:val="bg-BG"/>
        </w:rPr>
      </w:pPr>
      <w:r w:rsidRPr="000D50C5">
        <w:rPr>
          <w:lang w:val="bg-BG"/>
        </w:rPr>
        <w:t>Световъртеж, умора (отпадналост) и унесеност (сънливост) са чести нежелани лекарствени реакции, които биха могли да намалят способността Ви за шофиране и работа с машини. Консултирайте се с Вашия лекар, ако имате някакви опасения.</w:t>
      </w:r>
    </w:p>
    <w:p w14:paraId="4E616EAA" w14:textId="77777777" w:rsidR="00060FE8" w:rsidRPr="000D50C5" w:rsidRDefault="00060FE8" w:rsidP="00B03628">
      <w:pPr>
        <w:pStyle w:val="EMEABodyText"/>
        <w:rPr>
          <w:lang w:val="bg-BG"/>
        </w:rPr>
      </w:pPr>
    </w:p>
    <w:p w14:paraId="0ADF52E4" w14:textId="77777777" w:rsidR="00060FE8" w:rsidRPr="000D50C5" w:rsidRDefault="00060FE8" w:rsidP="00B03628">
      <w:pPr>
        <w:pStyle w:val="EMEAHeading2"/>
        <w:ind w:left="0" w:firstLine="0"/>
        <w:rPr>
          <w:lang w:val="bg-BG"/>
        </w:rPr>
      </w:pPr>
      <w:r w:rsidRPr="000D50C5">
        <w:rPr>
          <w:lang w:val="bg-BG"/>
        </w:rPr>
        <w:t>Baraclude съдържа малтитол, метилхидроксибензоат (Е218)</w:t>
      </w:r>
      <w:r w:rsidR="00C759E6">
        <w:rPr>
          <w:lang w:val="bg-BG"/>
        </w:rPr>
        <w:t>,</w:t>
      </w:r>
      <w:r w:rsidRPr="000D50C5">
        <w:rPr>
          <w:lang w:val="bg-BG"/>
        </w:rPr>
        <w:t xml:space="preserve"> пропилхидроксибензоат (Е216)</w:t>
      </w:r>
      <w:r w:rsidR="00C759E6">
        <w:rPr>
          <w:lang w:val="bg-BG"/>
        </w:rPr>
        <w:t xml:space="preserve"> и натрий</w:t>
      </w:r>
    </w:p>
    <w:p w14:paraId="347BB438" w14:textId="77777777" w:rsidR="00060FE8" w:rsidRPr="000D50C5" w:rsidRDefault="00060FE8" w:rsidP="00B03628">
      <w:pPr>
        <w:pStyle w:val="EMEABodyText"/>
        <w:rPr>
          <w:lang w:val="bg-BG"/>
        </w:rPr>
      </w:pPr>
      <w:r w:rsidRPr="000D50C5">
        <w:rPr>
          <w:lang w:val="bg-BG"/>
        </w:rPr>
        <w:t>Този лекарствен продукт съдържа малтитол. Ако лекар Ви е казал, че имате непоносимост към някои захари, моля уведомете Вашия лекар преди да приемете този лекарствен продукт.</w:t>
      </w:r>
    </w:p>
    <w:p w14:paraId="08BD9573" w14:textId="77777777" w:rsidR="00060FE8" w:rsidRPr="000D50C5" w:rsidRDefault="00060FE8" w:rsidP="00B03628">
      <w:pPr>
        <w:pStyle w:val="EMEABodyText"/>
        <w:rPr>
          <w:b/>
          <w:highlight w:val="green"/>
          <w:lang w:val="bg-BG"/>
        </w:rPr>
      </w:pPr>
    </w:p>
    <w:p w14:paraId="6C1B0CBB" w14:textId="77777777" w:rsidR="00060FE8" w:rsidRPr="000D50C5" w:rsidRDefault="00060FE8" w:rsidP="00B03628">
      <w:pPr>
        <w:pStyle w:val="EMEABodyText"/>
        <w:rPr>
          <w:szCs w:val="22"/>
          <w:highlight w:val="green"/>
          <w:lang w:val="ru-RU"/>
        </w:rPr>
      </w:pPr>
      <w:r w:rsidRPr="000D50C5">
        <w:rPr>
          <w:szCs w:val="22"/>
          <w:lang w:val="bg-BG"/>
        </w:rPr>
        <w:t>Този продукт съдържа метилхидроксибензоат (</w:t>
      </w:r>
      <w:r w:rsidRPr="000D50C5">
        <w:rPr>
          <w:szCs w:val="22"/>
          <w:lang w:val="en-US"/>
        </w:rPr>
        <w:t>E</w:t>
      </w:r>
      <w:r w:rsidRPr="000D50C5">
        <w:rPr>
          <w:szCs w:val="22"/>
          <w:lang w:val="bg-BG"/>
        </w:rPr>
        <w:t>218) и пропилхидроксибензоат (</w:t>
      </w:r>
      <w:r w:rsidRPr="000D50C5">
        <w:rPr>
          <w:szCs w:val="22"/>
          <w:lang w:val="en-US"/>
        </w:rPr>
        <w:t>E</w:t>
      </w:r>
      <w:r w:rsidRPr="000D50C5">
        <w:rPr>
          <w:szCs w:val="22"/>
          <w:lang w:val="bg-BG"/>
        </w:rPr>
        <w:t>216), които може да причинят алергични реакции (вероятно от забавен тип).</w:t>
      </w:r>
    </w:p>
    <w:p w14:paraId="64C4455D" w14:textId="77777777" w:rsidR="00C759E6" w:rsidRPr="00DF4DC1" w:rsidRDefault="00C759E6" w:rsidP="00C759E6">
      <w:pPr>
        <w:pStyle w:val="EMEABodyText"/>
        <w:rPr>
          <w:lang w:val="bg-BG"/>
        </w:rPr>
      </w:pPr>
    </w:p>
    <w:p w14:paraId="58A5DC1F" w14:textId="77777777" w:rsidR="00060FE8" w:rsidRPr="00DF4DC1" w:rsidRDefault="00C759E6" w:rsidP="00C759E6">
      <w:pPr>
        <w:pStyle w:val="EMEABodyText"/>
        <w:rPr>
          <w:lang w:val="bg-BG"/>
        </w:rPr>
      </w:pPr>
      <w:r>
        <w:rPr>
          <w:lang w:val="bg-BG"/>
        </w:rPr>
        <w:t>Това лекарство съдържа по-малко от</w:t>
      </w:r>
      <w:r w:rsidRPr="00DF4DC1">
        <w:rPr>
          <w:lang w:val="bg-BG"/>
        </w:rPr>
        <w:t xml:space="preserve"> 1</w:t>
      </w:r>
      <w:r>
        <w:t> </w:t>
      </w:r>
      <w:r w:rsidRPr="007B70C1">
        <w:t>mmol</w:t>
      </w:r>
      <w:r w:rsidRPr="00DF4DC1">
        <w:rPr>
          <w:lang w:val="bg-BG"/>
        </w:rPr>
        <w:t xml:space="preserve"> </w:t>
      </w:r>
      <w:r>
        <w:rPr>
          <w:lang w:val="bg-BG"/>
        </w:rPr>
        <w:t>натрий</w:t>
      </w:r>
      <w:r w:rsidRPr="00DF4DC1">
        <w:rPr>
          <w:lang w:val="bg-BG"/>
        </w:rPr>
        <w:t xml:space="preserve"> (23</w:t>
      </w:r>
      <w:r>
        <w:t> </w:t>
      </w:r>
      <w:r w:rsidRPr="007B70C1">
        <w:t>mg</w:t>
      </w:r>
      <w:r w:rsidRPr="00DF4DC1">
        <w:rPr>
          <w:lang w:val="bg-BG"/>
        </w:rPr>
        <w:t xml:space="preserve">) </w:t>
      </w:r>
      <w:r>
        <w:rPr>
          <w:lang w:val="bg-BG"/>
        </w:rPr>
        <w:t xml:space="preserve">на </w:t>
      </w:r>
      <w:r w:rsidRPr="007B70C1">
        <w:t>ml</w:t>
      </w:r>
      <w:r w:rsidRPr="00DF4DC1">
        <w:rPr>
          <w:lang w:val="bg-BG"/>
        </w:rPr>
        <w:t xml:space="preserve">, т. е. практически не съдържа </w:t>
      </w:r>
      <w:r>
        <w:rPr>
          <w:lang w:val="bg-BG"/>
        </w:rPr>
        <w:t>натрий</w:t>
      </w:r>
      <w:r w:rsidRPr="00DF4DC1">
        <w:rPr>
          <w:lang w:val="bg-BG"/>
        </w:rPr>
        <w:t>.</w:t>
      </w:r>
    </w:p>
    <w:p w14:paraId="6DFA7B35" w14:textId="77777777" w:rsidR="00C759E6" w:rsidRPr="000D50C5" w:rsidRDefault="00C759E6" w:rsidP="00C759E6">
      <w:pPr>
        <w:pStyle w:val="EMEABodyText"/>
        <w:rPr>
          <w:lang w:val="ru-RU"/>
        </w:rPr>
      </w:pPr>
    </w:p>
    <w:p w14:paraId="3D559A50" w14:textId="77777777" w:rsidR="00060FE8" w:rsidRPr="000D50C5" w:rsidRDefault="00060FE8" w:rsidP="00B03628">
      <w:pPr>
        <w:pStyle w:val="EMEABodyText"/>
        <w:rPr>
          <w:lang w:val="ru-RU"/>
        </w:rPr>
      </w:pPr>
    </w:p>
    <w:p w14:paraId="180DC4DC" w14:textId="77777777" w:rsidR="00060FE8" w:rsidRPr="000D50C5" w:rsidRDefault="00060FE8" w:rsidP="00B03628">
      <w:pPr>
        <w:pStyle w:val="EMEAHeading1"/>
        <w:rPr>
          <w:lang w:val="bg-BG"/>
        </w:rPr>
      </w:pPr>
      <w:r w:rsidRPr="000D50C5">
        <w:rPr>
          <w:lang w:val="bg-BG"/>
        </w:rPr>
        <w:t>3.</w:t>
      </w:r>
      <w:r w:rsidRPr="000D50C5">
        <w:rPr>
          <w:lang w:val="bg-BG"/>
        </w:rPr>
        <w:tab/>
      </w:r>
      <w:r w:rsidRPr="000D50C5">
        <w:rPr>
          <w:caps w:val="0"/>
          <w:lang w:val="bg-BG"/>
        </w:rPr>
        <w:t>Как да приемате</w:t>
      </w:r>
      <w:r w:rsidRPr="000D50C5">
        <w:rPr>
          <w:lang w:val="bg-BG"/>
        </w:rPr>
        <w:t xml:space="preserve"> </w:t>
      </w:r>
      <w:r w:rsidRPr="000D50C5">
        <w:rPr>
          <w:caps w:val="0"/>
          <w:lang w:val="bg-BG"/>
        </w:rPr>
        <w:t>BARACLUDE</w:t>
      </w:r>
    </w:p>
    <w:p w14:paraId="6345DE92" w14:textId="77777777" w:rsidR="00060FE8" w:rsidRPr="000D50C5" w:rsidRDefault="00060FE8" w:rsidP="00B03628">
      <w:pPr>
        <w:pStyle w:val="EMEAHeading1"/>
        <w:rPr>
          <w:lang w:val="bg-BG"/>
        </w:rPr>
      </w:pPr>
    </w:p>
    <w:p w14:paraId="0A787F27" w14:textId="77777777" w:rsidR="00060FE8" w:rsidRPr="000D50C5" w:rsidRDefault="00060FE8" w:rsidP="00B03628">
      <w:pPr>
        <w:pStyle w:val="EMEABodyText"/>
        <w:rPr>
          <w:b/>
          <w:lang w:val="bg-BG"/>
        </w:rPr>
      </w:pPr>
      <w:r w:rsidRPr="000D50C5">
        <w:rPr>
          <w:b/>
          <w:lang w:val="bg-BG"/>
        </w:rPr>
        <w:t>Не всички пациенти е необходимо да приемат една и съща доза Baraclude.</w:t>
      </w:r>
    </w:p>
    <w:p w14:paraId="4BB2B529" w14:textId="77777777" w:rsidR="00060FE8" w:rsidRPr="000D50C5" w:rsidRDefault="00060FE8" w:rsidP="00B03628">
      <w:pPr>
        <w:pStyle w:val="EMEABodyText"/>
        <w:rPr>
          <w:lang w:val="bg-BG"/>
        </w:rPr>
      </w:pPr>
    </w:p>
    <w:p w14:paraId="21DCD65D" w14:textId="77777777" w:rsidR="00060FE8" w:rsidRPr="000D50C5" w:rsidRDefault="00060FE8" w:rsidP="00B03628">
      <w:pPr>
        <w:pStyle w:val="EMEABodyText"/>
        <w:rPr>
          <w:lang w:val="bg-BG"/>
        </w:rPr>
      </w:pPr>
      <w:r w:rsidRPr="000D50C5">
        <w:rPr>
          <w:lang w:val="bg-BG"/>
        </w:rPr>
        <w:t>Винаги приемайте това лекарство точно както Ви е казал Вашият лекар. Ако не сте сигурни в нещо, попитайте Вашия лекар или фармацевт. Препоръчителната доза е или 0,5</w:t>
      </w:r>
      <w:r w:rsidRPr="000D50C5">
        <w:t> mg</w:t>
      </w:r>
      <w:r w:rsidRPr="000D50C5">
        <w:rPr>
          <w:lang w:val="bg-BG"/>
        </w:rPr>
        <w:t xml:space="preserve"> (10 </w:t>
      </w:r>
      <w:r w:rsidRPr="000D50C5">
        <w:rPr>
          <w:lang w:val="en-US"/>
        </w:rPr>
        <w:t>ml</w:t>
      </w:r>
      <w:r w:rsidRPr="000D50C5">
        <w:rPr>
          <w:lang w:val="bg-BG"/>
        </w:rPr>
        <w:t>) или 1</w:t>
      </w:r>
      <w:r w:rsidRPr="000D50C5">
        <w:t> mg</w:t>
      </w:r>
      <w:r w:rsidRPr="000D50C5">
        <w:rPr>
          <w:lang w:val="bg-BG"/>
        </w:rPr>
        <w:t xml:space="preserve"> (20 </w:t>
      </w:r>
      <w:r w:rsidRPr="000D50C5">
        <w:t>ml</w:t>
      </w:r>
      <w:r w:rsidRPr="000D50C5">
        <w:rPr>
          <w:lang w:val="bg-BG"/>
        </w:rPr>
        <w:t>) веднъж дневно перорално (през устата).</w:t>
      </w:r>
    </w:p>
    <w:p w14:paraId="301879EA" w14:textId="77777777" w:rsidR="00060FE8" w:rsidRPr="000D50C5" w:rsidRDefault="00060FE8" w:rsidP="00B03628">
      <w:pPr>
        <w:pStyle w:val="EMEABodyText"/>
        <w:rPr>
          <w:lang w:val="bg-BG"/>
        </w:rPr>
      </w:pPr>
    </w:p>
    <w:p w14:paraId="3609CE77" w14:textId="77777777" w:rsidR="00060FE8" w:rsidRPr="000D50C5" w:rsidRDefault="00060FE8" w:rsidP="00B03628">
      <w:pPr>
        <w:pStyle w:val="EMEABodyText"/>
        <w:rPr>
          <w:lang w:val="bg-BG"/>
        </w:rPr>
      </w:pPr>
      <w:r w:rsidRPr="000D50C5">
        <w:rPr>
          <w:b/>
          <w:lang w:val="bg-BG"/>
        </w:rPr>
        <w:t xml:space="preserve">При възрастни </w:t>
      </w:r>
      <w:r w:rsidRPr="000D50C5">
        <w:rPr>
          <w:lang w:val="bg-BG"/>
        </w:rPr>
        <w:t>препоръчителната доза е 0,5 mg (10 </w:t>
      </w:r>
      <w:r w:rsidRPr="000D50C5">
        <w:rPr>
          <w:lang w:val="en-US"/>
        </w:rPr>
        <w:t>ml</w:t>
      </w:r>
      <w:r w:rsidRPr="000D50C5">
        <w:rPr>
          <w:lang w:val="bg-BG"/>
        </w:rPr>
        <w:t>) или 1 mg (20 </w:t>
      </w:r>
      <w:r w:rsidRPr="000D50C5">
        <w:rPr>
          <w:lang w:val="en-US"/>
        </w:rPr>
        <w:t>ml</w:t>
      </w:r>
      <w:r w:rsidRPr="000D50C5">
        <w:rPr>
          <w:lang w:val="bg-BG"/>
        </w:rPr>
        <w:t>) веднъж дневно перорално (през устата).</w:t>
      </w:r>
    </w:p>
    <w:p w14:paraId="31427782" w14:textId="77777777" w:rsidR="00060FE8" w:rsidRPr="000D50C5" w:rsidRDefault="00060FE8" w:rsidP="00B03628">
      <w:pPr>
        <w:pStyle w:val="EMEAHeading2"/>
        <w:rPr>
          <w:lang w:val="bg-BG"/>
        </w:rPr>
      </w:pPr>
    </w:p>
    <w:p w14:paraId="5DEF8C9E" w14:textId="77777777" w:rsidR="00060FE8" w:rsidRPr="000D50C5" w:rsidRDefault="00060FE8" w:rsidP="00B03628">
      <w:pPr>
        <w:pStyle w:val="EMEAHeading2"/>
        <w:rPr>
          <w:lang w:val="bg-BG"/>
        </w:rPr>
      </w:pPr>
      <w:r w:rsidRPr="000D50C5">
        <w:rPr>
          <w:lang w:val="bg-BG"/>
        </w:rPr>
        <w:t>Вашата доза ще зависи от това:</w:t>
      </w:r>
    </w:p>
    <w:p w14:paraId="49F273CC" w14:textId="77777777" w:rsidR="00060FE8" w:rsidRPr="000D50C5" w:rsidRDefault="00060FE8" w:rsidP="00B03628">
      <w:pPr>
        <w:pStyle w:val="EMEABodyTextIndent"/>
        <w:numPr>
          <w:ilvl w:val="0"/>
          <w:numId w:val="0"/>
        </w:numPr>
        <w:ind w:left="567" w:hanging="567"/>
        <w:rPr>
          <w:lang w:val="bg-BG"/>
        </w:rPr>
      </w:pPr>
      <w:r w:rsidRPr="000D50C5">
        <w:rPr>
          <w:rFonts w:ascii="Wingdings" w:hAnsi="Wingdings"/>
        </w:rPr>
        <w:t></w:t>
      </w:r>
      <w:r w:rsidRPr="000D50C5">
        <w:rPr>
          <w:rFonts w:ascii="Wingdings" w:hAnsi="Wingdings"/>
          <w:lang w:val="bg-BG"/>
        </w:rPr>
        <w:tab/>
      </w:r>
      <w:r w:rsidRPr="000D50C5">
        <w:rPr>
          <w:lang w:val="bg-BG"/>
        </w:rPr>
        <w:t>дали преди това сте лекувани за инфекция с вируса на хепатит В и какво лекарство сте приемали.</w:t>
      </w:r>
    </w:p>
    <w:p w14:paraId="75513040" w14:textId="77777777" w:rsidR="00060FE8" w:rsidRPr="000D50C5" w:rsidRDefault="00060FE8" w:rsidP="00B03628">
      <w:pPr>
        <w:pStyle w:val="EMEABodyTextIndent"/>
        <w:numPr>
          <w:ilvl w:val="0"/>
          <w:numId w:val="0"/>
        </w:numPr>
        <w:ind w:left="567" w:hanging="567"/>
        <w:rPr>
          <w:lang w:val="bg-BG"/>
        </w:rPr>
      </w:pPr>
      <w:r w:rsidRPr="000D50C5">
        <w:rPr>
          <w:rFonts w:ascii="Wingdings" w:hAnsi="Wingdings"/>
        </w:rPr>
        <w:t></w:t>
      </w:r>
      <w:r w:rsidRPr="000D50C5">
        <w:rPr>
          <w:rFonts w:ascii="Wingdings" w:hAnsi="Wingdings"/>
          <w:lang w:val="bg-BG"/>
        </w:rPr>
        <w:tab/>
      </w:r>
      <w:r w:rsidRPr="000D50C5">
        <w:rPr>
          <w:lang w:val="bg-BG"/>
        </w:rPr>
        <w:t xml:space="preserve">дали имате проблеми с бъбреците. Вашият лекар може да Ви предпише по-ниска доза или да Ви даде указания да я приемате по-рядко от веднъж дневно. </w:t>
      </w:r>
    </w:p>
    <w:p w14:paraId="46B4EA9B" w14:textId="77777777" w:rsidR="00060FE8" w:rsidRPr="000D50C5" w:rsidRDefault="00060FE8" w:rsidP="00B03628">
      <w:pPr>
        <w:pStyle w:val="EMEABodyTextIndent"/>
        <w:rPr>
          <w:lang w:val="en-US"/>
        </w:rPr>
      </w:pPr>
      <w:r w:rsidRPr="000D50C5">
        <w:rPr>
          <w:lang w:val="bg-BG"/>
        </w:rPr>
        <w:t>състоянието на черния Ви дроб</w:t>
      </w:r>
    </w:p>
    <w:p w14:paraId="259910C1" w14:textId="77777777" w:rsidR="00060FE8" w:rsidRPr="000D50C5" w:rsidRDefault="00060FE8" w:rsidP="00B03628">
      <w:pPr>
        <w:pStyle w:val="EMEABodyText"/>
        <w:rPr>
          <w:lang w:val="bg-BG"/>
        </w:rPr>
      </w:pPr>
    </w:p>
    <w:p w14:paraId="7C248AC9" w14:textId="77777777" w:rsidR="00060FE8" w:rsidRPr="000D50C5" w:rsidRDefault="00060FE8" w:rsidP="00B03628">
      <w:pPr>
        <w:pStyle w:val="EMEABodyText"/>
        <w:rPr>
          <w:lang w:val="bg-BG"/>
        </w:rPr>
      </w:pPr>
      <w:r w:rsidRPr="000D50C5">
        <w:rPr>
          <w:b/>
          <w:lang w:val="bg-BG"/>
        </w:rPr>
        <w:t>При деца и юноши</w:t>
      </w:r>
      <w:r w:rsidRPr="000D50C5">
        <w:rPr>
          <w:lang w:val="bg-BG"/>
        </w:rPr>
        <w:t xml:space="preserve"> (от 2 до под 18 годишна възраст), Вашия лекар ще определи правилната доза, на база на теглото на Вашето дете. Правилната доза на Baraclude перорален разтвор за деца и юноши е изчислена на базата на телесното тегло и се приема веднъж дневно перорално (през устата), както е показано по-долу: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0"/>
        <w:gridCol w:w="4543"/>
      </w:tblGrid>
      <w:tr w:rsidR="00060FE8" w:rsidRPr="00FA4CE3" w14:paraId="74BEFB05" w14:textId="77777777" w:rsidTr="00B03628">
        <w:tc>
          <w:tcPr>
            <w:tcW w:w="4606" w:type="dxa"/>
            <w:vAlign w:val="center"/>
          </w:tcPr>
          <w:p w14:paraId="20ED3696" w14:textId="77777777" w:rsidR="00060FE8" w:rsidRPr="000D50C5" w:rsidRDefault="00060FE8" w:rsidP="00B03628">
            <w:pPr>
              <w:jc w:val="center"/>
              <w:rPr>
                <w:b/>
                <w:lang w:val="bg-BG"/>
              </w:rPr>
            </w:pPr>
            <w:r w:rsidRPr="000D50C5">
              <w:rPr>
                <w:b/>
                <w:lang w:val="bg-BG"/>
              </w:rPr>
              <w:t>Телесно тегло</w:t>
            </w:r>
          </w:p>
        </w:tc>
        <w:tc>
          <w:tcPr>
            <w:tcW w:w="4607" w:type="dxa"/>
            <w:vAlign w:val="center"/>
          </w:tcPr>
          <w:p w14:paraId="4753CBD1" w14:textId="77777777" w:rsidR="00060FE8" w:rsidRPr="000D50C5" w:rsidRDefault="00060FE8" w:rsidP="00B03628">
            <w:pPr>
              <w:jc w:val="center"/>
              <w:rPr>
                <w:b/>
                <w:lang w:val="bg-BG"/>
              </w:rPr>
            </w:pPr>
            <w:r w:rsidRPr="000D50C5">
              <w:rPr>
                <w:b/>
                <w:lang w:val="bg-BG"/>
              </w:rPr>
              <w:t>Препоръчителна доза веднъж дневно на перорален разтвор</w:t>
            </w:r>
          </w:p>
        </w:tc>
      </w:tr>
      <w:tr w:rsidR="00060FE8" w:rsidRPr="000D50C5" w14:paraId="408FCD4D" w14:textId="77777777" w:rsidTr="00B03628">
        <w:tc>
          <w:tcPr>
            <w:tcW w:w="4606" w:type="dxa"/>
          </w:tcPr>
          <w:p w14:paraId="5DB0F6CF" w14:textId="77777777" w:rsidR="00060FE8" w:rsidRPr="000D50C5" w:rsidRDefault="00060FE8" w:rsidP="00B03628">
            <w:pPr>
              <w:jc w:val="center"/>
            </w:pPr>
            <w:r w:rsidRPr="000D50C5">
              <w:t>10</w:t>
            </w:r>
            <w:r w:rsidRPr="000D50C5">
              <w:rPr>
                <w:lang w:val="bg-BG"/>
              </w:rPr>
              <w:t>,</w:t>
            </w:r>
            <w:r w:rsidRPr="000D50C5">
              <w:t>0 - 14</w:t>
            </w:r>
            <w:r w:rsidRPr="000D50C5">
              <w:rPr>
                <w:lang w:val="bg-BG"/>
              </w:rPr>
              <w:t>,</w:t>
            </w:r>
            <w:r w:rsidRPr="000D50C5">
              <w:t>1</w:t>
            </w:r>
            <w:r w:rsidRPr="000D50C5">
              <w:rPr>
                <w:lang w:val="bg-BG"/>
              </w:rPr>
              <w:t> </w:t>
            </w:r>
            <w:r w:rsidRPr="000D50C5">
              <w:t>kg</w:t>
            </w:r>
          </w:p>
        </w:tc>
        <w:tc>
          <w:tcPr>
            <w:tcW w:w="4607" w:type="dxa"/>
          </w:tcPr>
          <w:p w14:paraId="68F9571C" w14:textId="77777777" w:rsidR="00060FE8" w:rsidRPr="000D50C5" w:rsidRDefault="00060FE8" w:rsidP="00B03628">
            <w:pPr>
              <w:jc w:val="center"/>
              <w:rPr>
                <w:lang w:val="nl-BE"/>
              </w:rPr>
            </w:pPr>
            <w:r w:rsidRPr="000D50C5">
              <w:rPr>
                <w:lang w:val="nl-BE"/>
              </w:rPr>
              <w:t>4</w:t>
            </w:r>
            <w:r w:rsidRPr="000D50C5">
              <w:rPr>
                <w:lang w:val="bg-BG"/>
              </w:rPr>
              <w:t>,</w:t>
            </w:r>
            <w:r w:rsidRPr="000D50C5">
              <w:rPr>
                <w:lang w:val="nl-BE"/>
              </w:rPr>
              <w:t>0</w:t>
            </w:r>
            <w:r w:rsidRPr="000D50C5">
              <w:rPr>
                <w:lang w:val="bg-BG"/>
              </w:rPr>
              <w:t> </w:t>
            </w:r>
            <w:r w:rsidRPr="000D50C5">
              <w:rPr>
                <w:lang w:val="nl-BE"/>
              </w:rPr>
              <w:t>ml</w:t>
            </w:r>
          </w:p>
        </w:tc>
      </w:tr>
      <w:tr w:rsidR="00060FE8" w:rsidRPr="000D50C5" w14:paraId="3442EE46" w14:textId="77777777" w:rsidTr="00B03628">
        <w:tc>
          <w:tcPr>
            <w:tcW w:w="4606" w:type="dxa"/>
          </w:tcPr>
          <w:p w14:paraId="67C3CDAD" w14:textId="77777777" w:rsidR="00060FE8" w:rsidRPr="000D50C5" w:rsidRDefault="00060FE8" w:rsidP="00B03628">
            <w:pPr>
              <w:jc w:val="center"/>
              <w:rPr>
                <w:lang w:val="nl-BE"/>
              </w:rPr>
            </w:pPr>
            <w:r w:rsidRPr="000D50C5">
              <w:rPr>
                <w:lang w:val="nl-BE"/>
              </w:rPr>
              <w:t>14</w:t>
            </w:r>
            <w:r w:rsidRPr="000D50C5">
              <w:rPr>
                <w:lang w:val="bg-BG"/>
              </w:rPr>
              <w:t>,</w:t>
            </w:r>
            <w:r w:rsidRPr="000D50C5">
              <w:rPr>
                <w:lang w:val="nl-BE"/>
              </w:rPr>
              <w:t>2 - 15</w:t>
            </w:r>
            <w:r w:rsidRPr="000D50C5">
              <w:rPr>
                <w:lang w:val="bg-BG"/>
              </w:rPr>
              <w:t>,</w:t>
            </w:r>
            <w:r w:rsidRPr="000D50C5">
              <w:rPr>
                <w:lang w:val="nl-BE"/>
              </w:rPr>
              <w:t>8</w:t>
            </w:r>
            <w:r w:rsidRPr="000D50C5">
              <w:rPr>
                <w:lang w:val="bg-BG"/>
              </w:rPr>
              <w:t> </w:t>
            </w:r>
            <w:r w:rsidRPr="000D50C5">
              <w:rPr>
                <w:lang w:val="nl-BE"/>
              </w:rPr>
              <w:t>kg</w:t>
            </w:r>
          </w:p>
        </w:tc>
        <w:tc>
          <w:tcPr>
            <w:tcW w:w="4607" w:type="dxa"/>
          </w:tcPr>
          <w:p w14:paraId="5DB6435B" w14:textId="77777777" w:rsidR="00060FE8" w:rsidRPr="000D50C5" w:rsidRDefault="00060FE8" w:rsidP="00B03628">
            <w:pPr>
              <w:jc w:val="center"/>
              <w:rPr>
                <w:lang w:val="nl-BE"/>
              </w:rPr>
            </w:pPr>
            <w:r w:rsidRPr="000D50C5">
              <w:rPr>
                <w:lang w:val="nl-BE"/>
              </w:rPr>
              <w:t>4</w:t>
            </w:r>
            <w:r w:rsidRPr="000D50C5">
              <w:rPr>
                <w:lang w:val="bg-BG"/>
              </w:rPr>
              <w:t>,</w:t>
            </w:r>
            <w:r w:rsidRPr="000D50C5">
              <w:rPr>
                <w:lang w:val="nl-BE"/>
              </w:rPr>
              <w:t>5</w:t>
            </w:r>
            <w:r w:rsidRPr="000D50C5">
              <w:rPr>
                <w:lang w:val="bg-BG"/>
              </w:rPr>
              <w:t> </w:t>
            </w:r>
            <w:r w:rsidRPr="000D50C5">
              <w:rPr>
                <w:lang w:val="nl-BE"/>
              </w:rPr>
              <w:t>ml</w:t>
            </w:r>
          </w:p>
        </w:tc>
      </w:tr>
      <w:tr w:rsidR="00060FE8" w:rsidRPr="000D50C5" w14:paraId="08875678" w14:textId="77777777" w:rsidTr="00B03628">
        <w:tc>
          <w:tcPr>
            <w:tcW w:w="4606" w:type="dxa"/>
          </w:tcPr>
          <w:p w14:paraId="06BBC2B5" w14:textId="77777777" w:rsidR="00060FE8" w:rsidRPr="000D50C5" w:rsidRDefault="00060FE8" w:rsidP="00B03628">
            <w:pPr>
              <w:jc w:val="center"/>
              <w:rPr>
                <w:lang w:val="nl-BE"/>
              </w:rPr>
            </w:pPr>
            <w:r w:rsidRPr="000D50C5">
              <w:rPr>
                <w:lang w:val="nl-BE"/>
              </w:rPr>
              <w:t>15</w:t>
            </w:r>
            <w:r w:rsidRPr="000D50C5">
              <w:rPr>
                <w:lang w:val="bg-BG"/>
              </w:rPr>
              <w:t>,</w:t>
            </w:r>
            <w:r w:rsidRPr="000D50C5">
              <w:rPr>
                <w:lang w:val="nl-BE"/>
              </w:rPr>
              <w:t>9 - 17</w:t>
            </w:r>
            <w:r w:rsidRPr="000D50C5">
              <w:rPr>
                <w:lang w:val="bg-BG"/>
              </w:rPr>
              <w:t>,</w:t>
            </w:r>
            <w:r w:rsidRPr="000D50C5">
              <w:rPr>
                <w:lang w:val="nl-BE"/>
              </w:rPr>
              <w:t>4</w:t>
            </w:r>
            <w:r w:rsidRPr="000D50C5">
              <w:rPr>
                <w:lang w:val="bg-BG"/>
              </w:rPr>
              <w:t> </w:t>
            </w:r>
            <w:r w:rsidRPr="000D50C5">
              <w:rPr>
                <w:lang w:val="nl-BE"/>
              </w:rPr>
              <w:t>kg</w:t>
            </w:r>
          </w:p>
        </w:tc>
        <w:tc>
          <w:tcPr>
            <w:tcW w:w="4607" w:type="dxa"/>
          </w:tcPr>
          <w:p w14:paraId="6C2953F9" w14:textId="77777777" w:rsidR="00060FE8" w:rsidRPr="000D50C5" w:rsidRDefault="00060FE8" w:rsidP="00B03628">
            <w:pPr>
              <w:jc w:val="center"/>
              <w:rPr>
                <w:lang w:val="nl-BE"/>
              </w:rPr>
            </w:pPr>
            <w:r w:rsidRPr="000D50C5">
              <w:rPr>
                <w:lang w:val="nl-BE"/>
              </w:rPr>
              <w:t>5</w:t>
            </w:r>
            <w:r w:rsidRPr="000D50C5">
              <w:rPr>
                <w:lang w:val="bg-BG"/>
              </w:rPr>
              <w:t>,</w:t>
            </w:r>
            <w:r w:rsidRPr="000D50C5">
              <w:rPr>
                <w:lang w:val="nl-BE"/>
              </w:rPr>
              <w:t>0</w:t>
            </w:r>
            <w:r w:rsidRPr="000D50C5">
              <w:rPr>
                <w:lang w:val="bg-BG"/>
              </w:rPr>
              <w:t> </w:t>
            </w:r>
            <w:r w:rsidRPr="000D50C5">
              <w:rPr>
                <w:lang w:val="nl-BE"/>
              </w:rPr>
              <w:t>ml</w:t>
            </w:r>
          </w:p>
        </w:tc>
      </w:tr>
      <w:tr w:rsidR="00060FE8" w:rsidRPr="000D50C5" w14:paraId="2D8AD014" w14:textId="77777777" w:rsidTr="00B03628">
        <w:tc>
          <w:tcPr>
            <w:tcW w:w="4606" w:type="dxa"/>
          </w:tcPr>
          <w:p w14:paraId="4B0CF95B" w14:textId="77777777" w:rsidR="00060FE8" w:rsidRPr="000D50C5" w:rsidRDefault="00060FE8" w:rsidP="00B03628">
            <w:pPr>
              <w:jc w:val="center"/>
              <w:rPr>
                <w:lang w:val="nl-BE"/>
              </w:rPr>
            </w:pPr>
            <w:r w:rsidRPr="000D50C5">
              <w:rPr>
                <w:lang w:val="nl-BE"/>
              </w:rPr>
              <w:t>17</w:t>
            </w:r>
            <w:r w:rsidRPr="000D50C5">
              <w:rPr>
                <w:lang w:val="bg-BG"/>
              </w:rPr>
              <w:t>,</w:t>
            </w:r>
            <w:r w:rsidRPr="000D50C5">
              <w:rPr>
                <w:lang w:val="nl-BE"/>
              </w:rPr>
              <w:t>5 - 19</w:t>
            </w:r>
            <w:r w:rsidRPr="000D50C5">
              <w:rPr>
                <w:lang w:val="bg-BG"/>
              </w:rPr>
              <w:t>,</w:t>
            </w:r>
            <w:r w:rsidRPr="000D50C5">
              <w:rPr>
                <w:lang w:val="nl-BE"/>
              </w:rPr>
              <w:t>1</w:t>
            </w:r>
            <w:r w:rsidRPr="000D50C5">
              <w:rPr>
                <w:lang w:val="bg-BG"/>
              </w:rPr>
              <w:t> </w:t>
            </w:r>
            <w:r w:rsidRPr="000D50C5">
              <w:rPr>
                <w:lang w:val="nl-BE"/>
              </w:rPr>
              <w:t>kg</w:t>
            </w:r>
          </w:p>
        </w:tc>
        <w:tc>
          <w:tcPr>
            <w:tcW w:w="4607" w:type="dxa"/>
          </w:tcPr>
          <w:p w14:paraId="4BC70800" w14:textId="77777777" w:rsidR="00060FE8" w:rsidRPr="000D50C5" w:rsidRDefault="00060FE8" w:rsidP="00B03628">
            <w:pPr>
              <w:jc w:val="center"/>
              <w:rPr>
                <w:lang w:val="nl-BE"/>
              </w:rPr>
            </w:pPr>
            <w:r w:rsidRPr="000D50C5">
              <w:rPr>
                <w:lang w:val="nl-BE"/>
              </w:rPr>
              <w:t>5</w:t>
            </w:r>
            <w:r w:rsidRPr="000D50C5">
              <w:rPr>
                <w:lang w:val="bg-BG"/>
              </w:rPr>
              <w:t>,</w:t>
            </w:r>
            <w:r w:rsidRPr="000D50C5">
              <w:rPr>
                <w:lang w:val="nl-BE"/>
              </w:rPr>
              <w:t>5</w:t>
            </w:r>
            <w:r w:rsidRPr="000D50C5">
              <w:rPr>
                <w:lang w:val="bg-BG"/>
              </w:rPr>
              <w:t> </w:t>
            </w:r>
            <w:r w:rsidRPr="000D50C5">
              <w:rPr>
                <w:lang w:val="nl-BE"/>
              </w:rPr>
              <w:t>ml</w:t>
            </w:r>
          </w:p>
        </w:tc>
      </w:tr>
      <w:tr w:rsidR="00060FE8" w:rsidRPr="000D50C5" w14:paraId="6C2B8353" w14:textId="77777777" w:rsidTr="00B03628">
        <w:tc>
          <w:tcPr>
            <w:tcW w:w="4606" w:type="dxa"/>
          </w:tcPr>
          <w:p w14:paraId="415D4E35" w14:textId="77777777" w:rsidR="00060FE8" w:rsidRPr="000D50C5" w:rsidRDefault="00060FE8" w:rsidP="00B03628">
            <w:pPr>
              <w:jc w:val="center"/>
              <w:rPr>
                <w:lang w:val="nl-BE"/>
              </w:rPr>
            </w:pPr>
            <w:r w:rsidRPr="000D50C5">
              <w:rPr>
                <w:lang w:val="nl-BE"/>
              </w:rPr>
              <w:t>19</w:t>
            </w:r>
            <w:r w:rsidRPr="000D50C5">
              <w:rPr>
                <w:lang w:val="bg-BG"/>
              </w:rPr>
              <w:t>,</w:t>
            </w:r>
            <w:r w:rsidRPr="000D50C5">
              <w:rPr>
                <w:lang w:val="nl-BE"/>
              </w:rPr>
              <w:t>2 - 20</w:t>
            </w:r>
            <w:r w:rsidRPr="000D50C5">
              <w:rPr>
                <w:lang w:val="bg-BG"/>
              </w:rPr>
              <w:t>,</w:t>
            </w:r>
            <w:r w:rsidRPr="000D50C5">
              <w:rPr>
                <w:lang w:val="nl-BE"/>
              </w:rPr>
              <w:t>8</w:t>
            </w:r>
            <w:r w:rsidRPr="000D50C5">
              <w:rPr>
                <w:lang w:val="bg-BG"/>
              </w:rPr>
              <w:t> </w:t>
            </w:r>
            <w:r w:rsidRPr="000D50C5">
              <w:rPr>
                <w:lang w:val="nl-BE"/>
              </w:rPr>
              <w:t>kg</w:t>
            </w:r>
          </w:p>
        </w:tc>
        <w:tc>
          <w:tcPr>
            <w:tcW w:w="4607" w:type="dxa"/>
          </w:tcPr>
          <w:p w14:paraId="338E10E9" w14:textId="77777777" w:rsidR="00060FE8" w:rsidRPr="000D50C5" w:rsidRDefault="00060FE8" w:rsidP="00B03628">
            <w:pPr>
              <w:jc w:val="center"/>
              <w:rPr>
                <w:lang w:val="nl-BE"/>
              </w:rPr>
            </w:pPr>
            <w:r w:rsidRPr="000D50C5">
              <w:rPr>
                <w:lang w:val="nl-BE"/>
              </w:rPr>
              <w:t>6</w:t>
            </w:r>
            <w:r w:rsidRPr="000D50C5">
              <w:rPr>
                <w:lang w:val="bg-BG"/>
              </w:rPr>
              <w:t>,</w:t>
            </w:r>
            <w:r w:rsidRPr="000D50C5">
              <w:rPr>
                <w:lang w:val="nl-BE"/>
              </w:rPr>
              <w:t>0</w:t>
            </w:r>
            <w:r w:rsidRPr="000D50C5">
              <w:rPr>
                <w:lang w:val="bg-BG"/>
              </w:rPr>
              <w:t> </w:t>
            </w:r>
            <w:r w:rsidRPr="000D50C5">
              <w:rPr>
                <w:lang w:val="nl-BE"/>
              </w:rPr>
              <w:t>ml</w:t>
            </w:r>
          </w:p>
        </w:tc>
      </w:tr>
      <w:tr w:rsidR="00060FE8" w:rsidRPr="000D50C5" w14:paraId="3DFB2376" w14:textId="77777777" w:rsidTr="00B03628">
        <w:tc>
          <w:tcPr>
            <w:tcW w:w="4606" w:type="dxa"/>
          </w:tcPr>
          <w:p w14:paraId="5C59E855" w14:textId="77777777" w:rsidR="00060FE8" w:rsidRPr="000D50C5" w:rsidRDefault="00060FE8" w:rsidP="00B03628">
            <w:pPr>
              <w:jc w:val="center"/>
              <w:rPr>
                <w:lang w:val="nl-BE"/>
              </w:rPr>
            </w:pPr>
            <w:r w:rsidRPr="000D50C5">
              <w:rPr>
                <w:lang w:val="nl-BE"/>
              </w:rPr>
              <w:t>20</w:t>
            </w:r>
            <w:r w:rsidRPr="000D50C5">
              <w:rPr>
                <w:lang w:val="bg-BG"/>
              </w:rPr>
              <w:t>,</w:t>
            </w:r>
            <w:r w:rsidRPr="000D50C5">
              <w:rPr>
                <w:lang w:val="nl-BE"/>
              </w:rPr>
              <w:t>9 - 22</w:t>
            </w:r>
            <w:r w:rsidRPr="000D50C5">
              <w:rPr>
                <w:lang w:val="bg-BG"/>
              </w:rPr>
              <w:t>,</w:t>
            </w:r>
            <w:r w:rsidRPr="000D50C5">
              <w:rPr>
                <w:lang w:val="nl-BE"/>
              </w:rPr>
              <w:t>5</w:t>
            </w:r>
            <w:r w:rsidRPr="000D50C5">
              <w:rPr>
                <w:lang w:val="bg-BG"/>
              </w:rPr>
              <w:t> </w:t>
            </w:r>
            <w:r w:rsidRPr="000D50C5">
              <w:rPr>
                <w:lang w:val="nl-BE"/>
              </w:rPr>
              <w:t>kg</w:t>
            </w:r>
          </w:p>
        </w:tc>
        <w:tc>
          <w:tcPr>
            <w:tcW w:w="4607" w:type="dxa"/>
          </w:tcPr>
          <w:p w14:paraId="0032F55A" w14:textId="77777777" w:rsidR="00060FE8" w:rsidRPr="000D50C5" w:rsidRDefault="00060FE8" w:rsidP="00B03628">
            <w:pPr>
              <w:jc w:val="center"/>
              <w:rPr>
                <w:lang w:val="nl-BE"/>
              </w:rPr>
            </w:pPr>
            <w:r w:rsidRPr="000D50C5">
              <w:rPr>
                <w:lang w:val="nl-BE"/>
              </w:rPr>
              <w:t>6</w:t>
            </w:r>
            <w:r w:rsidRPr="000D50C5">
              <w:rPr>
                <w:lang w:val="bg-BG"/>
              </w:rPr>
              <w:t>,</w:t>
            </w:r>
            <w:r w:rsidRPr="000D50C5">
              <w:rPr>
                <w:lang w:val="nl-BE"/>
              </w:rPr>
              <w:t>5</w:t>
            </w:r>
            <w:r w:rsidRPr="000D50C5">
              <w:rPr>
                <w:lang w:val="bg-BG"/>
              </w:rPr>
              <w:t> </w:t>
            </w:r>
            <w:r w:rsidRPr="000D50C5">
              <w:rPr>
                <w:lang w:val="nl-BE"/>
              </w:rPr>
              <w:t>ml</w:t>
            </w:r>
          </w:p>
        </w:tc>
      </w:tr>
      <w:tr w:rsidR="00060FE8" w:rsidRPr="000D50C5" w14:paraId="085E2387" w14:textId="77777777" w:rsidTr="00B03628">
        <w:tc>
          <w:tcPr>
            <w:tcW w:w="4606" w:type="dxa"/>
          </w:tcPr>
          <w:p w14:paraId="668C2E53" w14:textId="77777777" w:rsidR="00060FE8" w:rsidRPr="000D50C5" w:rsidRDefault="00060FE8" w:rsidP="00B03628">
            <w:pPr>
              <w:jc w:val="center"/>
            </w:pPr>
            <w:r w:rsidRPr="000D50C5">
              <w:rPr>
                <w:lang w:val="nl-BE"/>
              </w:rPr>
              <w:t>22</w:t>
            </w:r>
            <w:r w:rsidRPr="000D50C5">
              <w:rPr>
                <w:lang w:val="bg-BG"/>
              </w:rPr>
              <w:t>,</w:t>
            </w:r>
            <w:r w:rsidRPr="000D50C5">
              <w:rPr>
                <w:lang w:val="nl-BE"/>
              </w:rPr>
              <w:t>6 - 24</w:t>
            </w:r>
            <w:r w:rsidRPr="000D50C5">
              <w:rPr>
                <w:lang w:val="bg-BG"/>
              </w:rPr>
              <w:t>,</w:t>
            </w:r>
            <w:r w:rsidRPr="000D50C5">
              <w:rPr>
                <w:lang w:val="nl-BE"/>
              </w:rPr>
              <w:t>1</w:t>
            </w:r>
            <w:r w:rsidRPr="000D50C5">
              <w:rPr>
                <w:lang w:val="bg-BG"/>
              </w:rPr>
              <w:t> </w:t>
            </w:r>
            <w:r w:rsidRPr="000D50C5">
              <w:t>kg</w:t>
            </w:r>
          </w:p>
        </w:tc>
        <w:tc>
          <w:tcPr>
            <w:tcW w:w="4607" w:type="dxa"/>
          </w:tcPr>
          <w:p w14:paraId="2ADA00D1" w14:textId="77777777" w:rsidR="00060FE8" w:rsidRPr="000D50C5" w:rsidRDefault="00060FE8" w:rsidP="00B03628">
            <w:pPr>
              <w:jc w:val="center"/>
            </w:pPr>
            <w:r w:rsidRPr="000D50C5">
              <w:t>7</w:t>
            </w:r>
            <w:r w:rsidRPr="000D50C5">
              <w:rPr>
                <w:lang w:val="bg-BG"/>
              </w:rPr>
              <w:t>,</w:t>
            </w:r>
            <w:r w:rsidRPr="000D50C5">
              <w:t>0</w:t>
            </w:r>
            <w:r w:rsidRPr="000D50C5">
              <w:rPr>
                <w:lang w:val="bg-BG"/>
              </w:rPr>
              <w:t> </w:t>
            </w:r>
            <w:r w:rsidRPr="000D50C5">
              <w:t>ml</w:t>
            </w:r>
          </w:p>
        </w:tc>
      </w:tr>
      <w:tr w:rsidR="00060FE8" w:rsidRPr="000D50C5" w14:paraId="69F6C01F" w14:textId="77777777" w:rsidTr="00B03628">
        <w:tc>
          <w:tcPr>
            <w:tcW w:w="4606" w:type="dxa"/>
          </w:tcPr>
          <w:p w14:paraId="1E859E1A" w14:textId="77777777" w:rsidR="00060FE8" w:rsidRPr="000D50C5" w:rsidRDefault="00060FE8" w:rsidP="00B03628">
            <w:pPr>
              <w:jc w:val="center"/>
            </w:pPr>
            <w:r w:rsidRPr="000D50C5">
              <w:t>24</w:t>
            </w:r>
            <w:r w:rsidRPr="000D50C5">
              <w:rPr>
                <w:lang w:val="bg-BG"/>
              </w:rPr>
              <w:t>,</w:t>
            </w:r>
            <w:r w:rsidRPr="000D50C5">
              <w:t>2 - 25</w:t>
            </w:r>
            <w:r w:rsidRPr="000D50C5">
              <w:rPr>
                <w:lang w:val="bg-BG"/>
              </w:rPr>
              <w:t>,</w:t>
            </w:r>
            <w:r w:rsidRPr="000D50C5">
              <w:t>8</w:t>
            </w:r>
            <w:r w:rsidRPr="000D50C5">
              <w:rPr>
                <w:lang w:val="bg-BG"/>
              </w:rPr>
              <w:t> </w:t>
            </w:r>
            <w:r w:rsidRPr="000D50C5">
              <w:t>kg</w:t>
            </w:r>
          </w:p>
        </w:tc>
        <w:tc>
          <w:tcPr>
            <w:tcW w:w="4607" w:type="dxa"/>
          </w:tcPr>
          <w:p w14:paraId="070F1DCC" w14:textId="77777777" w:rsidR="00060FE8" w:rsidRPr="000D50C5" w:rsidRDefault="00060FE8" w:rsidP="00B03628">
            <w:pPr>
              <w:jc w:val="center"/>
            </w:pPr>
            <w:r w:rsidRPr="000D50C5">
              <w:t>7</w:t>
            </w:r>
            <w:r w:rsidRPr="000D50C5">
              <w:rPr>
                <w:lang w:val="bg-BG"/>
              </w:rPr>
              <w:t>,</w:t>
            </w:r>
            <w:r w:rsidRPr="000D50C5">
              <w:t>5</w:t>
            </w:r>
            <w:r w:rsidRPr="000D50C5">
              <w:rPr>
                <w:lang w:val="bg-BG"/>
              </w:rPr>
              <w:t> </w:t>
            </w:r>
            <w:r w:rsidRPr="000D50C5">
              <w:t>ml</w:t>
            </w:r>
          </w:p>
        </w:tc>
      </w:tr>
      <w:tr w:rsidR="00060FE8" w:rsidRPr="000D50C5" w14:paraId="0A7DFD66" w14:textId="77777777" w:rsidTr="00B03628">
        <w:tc>
          <w:tcPr>
            <w:tcW w:w="4606" w:type="dxa"/>
          </w:tcPr>
          <w:p w14:paraId="3A355B20" w14:textId="77777777" w:rsidR="00060FE8" w:rsidRPr="000D50C5" w:rsidRDefault="00060FE8" w:rsidP="00B03628">
            <w:pPr>
              <w:jc w:val="center"/>
            </w:pPr>
            <w:r w:rsidRPr="000D50C5">
              <w:t>25</w:t>
            </w:r>
            <w:r w:rsidRPr="000D50C5">
              <w:rPr>
                <w:lang w:val="bg-BG"/>
              </w:rPr>
              <w:t>,</w:t>
            </w:r>
            <w:r w:rsidRPr="000D50C5">
              <w:t>9 - 27</w:t>
            </w:r>
            <w:r w:rsidRPr="000D50C5">
              <w:rPr>
                <w:lang w:val="bg-BG"/>
              </w:rPr>
              <w:t>,</w:t>
            </w:r>
            <w:r w:rsidRPr="000D50C5">
              <w:t>5</w:t>
            </w:r>
            <w:r w:rsidRPr="000D50C5">
              <w:rPr>
                <w:lang w:val="bg-BG"/>
              </w:rPr>
              <w:t> </w:t>
            </w:r>
            <w:r w:rsidRPr="000D50C5">
              <w:t>kg</w:t>
            </w:r>
          </w:p>
        </w:tc>
        <w:tc>
          <w:tcPr>
            <w:tcW w:w="4607" w:type="dxa"/>
          </w:tcPr>
          <w:p w14:paraId="2BF5A9C0" w14:textId="77777777" w:rsidR="00060FE8" w:rsidRPr="000D50C5" w:rsidRDefault="00060FE8" w:rsidP="00B03628">
            <w:pPr>
              <w:jc w:val="center"/>
            </w:pPr>
            <w:r w:rsidRPr="000D50C5">
              <w:t>8</w:t>
            </w:r>
            <w:r w:rsidRPr="000D50C5">
              <w:rPr>
                <w:lang w:val="bg-BG"/>
              </w:rPr>
              <w:t>,</w:t>
            </w:r>
            <w:r w:rsidRPr="000D50C5">
              <w:t>0</w:t>
            </w:r>
            <w:r w:rsidRPr="000D50C5">
              <w:rPr>
                <w:lang w:val="bg-BG"/>
              </w:rPr>
              <w:t> </w:t>
            </w:r>
            <w:r w:rsidRPr="000D50C5">
              <w:t>ml</w:t>
            </w:r>
          </w:p>
        </w:tc>
      </w:tr>
      <w:tr w:rsidR="00060FE8" w:rsidRPr="000D50C5" w14:paraId="1E103716" w14:textId="77777777" w:rsidTr="00B03628">
        <w:tc>
          <w:tcPr>
            <w:tcW w:w="4606" w:type="dxa"/>
          </w:tcPr>
          <w:p w14:paraId="1E6EF2F2" w14:textId="77777777" w:rsidR="00060FE8" w:rsidRPr="000D50C5" w:rsidRDefault="00060FE8" w:rsidP="00B03628">
            <w:pPr>
              <w:jc w:val="center"/>
            </w:pPr>
            <w:r w:rsidRPr="000D50C5">
              <w:t>27</w:t>
            </w:r>
            <w:r w:rsidRPr="000D50C5">
              <w:rPr>
                <w:lang w:val="bg-BG"/>
              </w:rPr>
              <w:t>,</w:t>
            </w:r>
            <w:r w:rsidRPr="000D50C5">
              <w:t>6 - 29</w:t>
            </w:r>
            <w:r w:rsidRPr="000D50C5">
              <w:rPr>
                <w:lang w:val="bg-BG"/>
              </w:rPr>
              <w:t>,</w:t>
            </w:r>
            <w:r w:rsidRPr="000D50C5">
              <w:t>1</w:t>
            </w:r>
            <w:r w:rsidRPr="000D50C5">
              <w:rPr>
                <w:lang w:val="bg-BG"/>
              </w:rPr>
              <w:t> </w:t>
            </w:r>
            <w:r w:rsidRPr="000D50C5">
              <w:t>kg</w:t>
            </w:r>
          </w:p>
        </w:tc>
        <w:tc>
          <w:tcPr>
            <w:tcW w:w="4607" w:type="dxa"/>
          </w:tcPr>
          <w:p w14:paraId="216AECEE" w14:textId="77777777" w:rsidR="00060FE8" w:rsidRPr="000D50C5" w:rsidRDefault="00060FE8" w:rsidP="00B03628">
            <w:pPr>
              <w:jc w:val="center"/>
            </w:pPr>
            <w:r w:rsidRPr="000D50C5">
              <w:t>8</w:t>
            </w:r>
            <w:r w:rsidRPr="000D50C5">
              <w:rPr>
                <w:lang w:val="bg-BG"/>
              </w:rPr>
              <w:t>,</w:t>
            </w:r>
            <w:r w:rsidRPr="000D50C5">
              <w:t>5</w:t>
            </w:r>
            <w:r w:rsidRPr="000D50C5">
              <w:rPr>
                <w:lang w:val="bg-BG"/>
              </w:rPr>
              <w:t> </w:t>
            </w:r>
            <w:r w:rsidRPr="000D50C5">
              <w:t>ml</w:t>
            </w:r>
          </w:p>
        </w:tc>
      </w:tr>
      <w:tr w:rsidR="00060FE8" w:rsidRPr="000D50C5" w14:paraId="24871C51" w14:textId="77777777" w:rsidTr="00B03628">
        <w:tc>
          <w:tcPr>
            <w:tcW w:w="4606" w:type="dxa"/>
          </w:tcPr>
          <w:p w14:paraId="6F1E0B8D" w14:textId="77777777" w:rsidR="00060FE8" w:rsidRPr="000D50C5" w:rsidRDefault="00060FE8" w:rsidP="00B03628">
            <w:pPr>
              <w:jc w:val="center"/>
            </w:pPr>
            <w:r w:rsidRPr="000D50C5">
              <w:t>29</w:t>
            </w:r>
            <w:r w:rsidRPr="000D50C5">
              <w:rPr>
                <w:lang w:val="bg-BG"/>
              </w:rPr>
              <w:t>,</w:t>
            </w:r>
            <w:r w:rsidRPr="000D50C5">
              <w:t>2 - 30</w:t>
            </w:r>
            <w:r w:rsidRPr="000D50C5">
              <w:rPr>
                <w:lang w:val="bg-BG"/>
              </w:rPr>
              <w:t>,</w:t>
            </w:r>
            <w:r w:rsidRPr="000D50C5">
              <w:t>8</w:t>
            </w:r>
            <w:r w:rsidRPr="000D50C5">
              <w:rPr>
                <w:lang w:val="bg-BG"/>
              </w:rPr>
              <w:t> </w:t>
            </w:r>
            <w:r w:rsidRPr="000D50C5">
              <w:t>kg</w:t>
            </w:r>
          </w:p>
        </w:tc>
        <w:tc>
          <w:tcPr>
            <w:tcW w:w="4607" w:type="dxa"/>
          </w:tcPr>
          <w:p w14:paraId="6EAE01C7" w14:textId="77777777" w:rsidR="00060FE8" w:rsidRPr="000D50C5" w:rsidRDefault="00060FE8" w:rsidP="00B03628">
            <w:pPr>
              <w:jc w:val="center"/>
            </w:pPr>
            <w:r w:rsidRPr="000D50C5">
              <w:t>9</w:t>
            </w:r>
            <w:r w:rsidRPr="000D50C5">
              <w:rPr>
                <w:lang w:val="bg-BG"/>
              </w:rPr>
              <w:t>,</w:t>
            </w:r>
            <w:r w:rsidRPr="000D50C5">
              <w:t>0</w:t>
            </w:r>
            <w:r w:rsidRPr="000D50C5">
              <w:rPr>
                <w:lang w:val="bg-BG"/>
              </w:rPr>
              <w:t> </w:t>
            </w:r>
            <w:r w:rsidRPr="000D50C5">
              <w:t>ml</w:t>
            </w:r>
          </w:p>
        </w:tc>
      </w:tr>
      <w:tr w:rsidR="00060FE8" w:rsidRPr="000D50C5" w14:paraId="658F9736" w14:textId="77777777" w:rsidTr="00B03628">
        <w:tc>
          <w:tcPr>
            <w:tcW w:w="4606" w:type="dxa"/>
          </w:tcPr>
          <w:p w14:paraId="6E560DFD" w14:textId="77777777" w:rsidR="00060FE8" w:rsidRPr="000D50C5" w:rsidRDefault="00060FE8" w:rsidP="00B03628">
            <w:pPr>
              <w:jc w:val="center"/>
            </w:pPr>
            <w:r w:rsidRPr="000D50C5">
              <w:t>30</w:t>
            </w:r>
            <w:r w:rsidRPr="000D50C5">
              <w:rPr>
                <w:lang w:val="bg-BG"/>
              </w:rPr>
              <w:t>,</w:t>
            </w:r>
            <w:r w:rsidRPr="000D50C5">
              <w:t>9 - 32</w:t>
            </w:r>
            <w:r w:rsidRPr="000D50C5">
              <w:rPr>
                <w:lang w:val="bg-BG"/>
              </w:rPr>
              <w:t>,</w:t>
            </w:r>
            <w:r w:rsidRPr="000D50C5">
              <w:t>5</w:t>
            </w:r>
            <w:r w:rsidRPr="000D50C5">
              <w:rPr>
                <w:lang w:val="bg-BG"/>
              </w:rPr>
              <w:t> </w:t>
            </w:r>
            <w:r w:rsidRPr="000D50C5">
              <w:t>kg</w:t>
            </w:r>
          </w:p>
        </w:tc>
        <w:tc>
          <w:tcPr>
            <w:tcW w:w="4607" w:type="dxa"/>
          </w:tcPr>
          <w:p w14:paraId="76639672" w14:textId="77777777" w:rsidR="00060FE8" w:rsidRPr="000D50C5" w:rsidRDefault="00060FE8" w:rsidP="00B03628">
            <w:pPr>
              <w:jc w:val="center"/>
            </w:pPr>
            <w:r w:rsidRPr="000D50C5">
              <w:t>9</w:t>
            </w:r>
            <w:r w:rsidRPr="000D50C5">
              <w:rPr>
                <w:lang w:val="bg-BG"/>
              </w:rPr>
              <w:t>,</w:t>
            </w:r>
            <w:r w:rsidRPr="000D50C5">
              <w:t>5</w:t>
            </w:r>
            <w:r w:rsidRPr="000D50C5">
              <w:rPr>
                <w:lang w:val="bg-BG"/>
              </w:rPr>
              <w:t> </w:t>
            </w:r>
            <w:r w:rsidRPr="000D50C5">
              <w:t>ml</w:t>
            </w:r>
          </w:p>
        </w:tc>
      </w:tr>
      <w:tr w:rsidR="00060FE8" w:rsidRPr="000D50C5" w14:paraId="1D1E0150" w14:textId="77777777" w:rsidTr="00B03628">
        <w:tc>
          <w:tcPr>
            <w:tcW w:w="4606" w:type="dxa"/>
          </w:tcPr>
          <w:p w14:paraId="50A8DFF0" w14:textId="77777777" w:rsidR="00060FE8" w:rsidRPr="000D50C5" w:rsidRDefault="00060FE8" w:rsidP="00B03628">
            <w:pPr>
              <w:jc w:val="center"/>
            </w:pPr>
            <w:r w:rsidRPr="000D50C5">
              <w:rPr>
                <w:lang w:val="bg-BG"/>
              </w:rPr>
              <w:lastRenderedPageBreak/>
              <w:t>Най-малко</w:t>
            </w:r>
            <w:r w:rsidRPr="000D50C5">
              <w:t xml:space="preserve"> 32</w:t>
            </w:r>
            <w:r w:rsidRPr="000D50C5">
              <w:rPr>
                <w:lang w:val="bg-BG"/>
              </w:rPr>
              <w:t>,</w:t>
            </w:r>
            <w:r w:rsidRPr="000D50C5">
              <w:t>6</w:t>
            </w:r>
            <w:r w:rsidRPr="000D50C5">
              <w:rPr>
                <w:lang w:val="bg-BG"/>
              </w:rPr>
              <w:t> </w:t>
            </w:r>
            <w:r w:rsidRPr="000D50C5">
              <w:t>kg</w:t>
            </w:r>
          </w:p>
        </w:tc>
        <w:tc>
          <w:tcPr>
            <w:tcW w:w="4607" w:type="dxa"/>
          </w:tcPr>
          <w:p w14:paraId="79A3D48C" w14:textId="77777777" w:rsidR="00060FE8" w:rsidRPr="000D50C5" w:rsidRDefault="00060FE8" w:rsidP="00B03628">
            <w:pPr>
              <w:jc w:val="center"/>
            </w:pPr>
            <w:r w:rsidRPr="000D50C5">
              <w:t>10</w:t>
            </w:r>
            <w:r w:rsidRPr="000D50C5">
              <w:rPr>
                <w:lang w:val="bg-BG"/>
              </w:rPr>
              <w:t>,</w:t>
            </w:r>
            <w:r w:rsidRPr="000D50C5">
              <w:t>0</w:t>
            </w:r>
            <w:r w:rsidRPr="000D50C5">
              <w:rPr>
                <w:lang w:val="bg-BG"/>
              </w:rPr>
              <w:t> </w:t>
            </w:r>
            <w:r w:rsidRPr="000D50C5">
              <w:t>ml</w:t>
            </w:r>
          </w:p>
        </w:tc>
      </w:tr>
    </w:tbl>
    <w:p w14:paraId="232516AE" w14:textId="77777777" w:rsidR="00060FE8" w:rsidRPr="000D50C5" w:rsidRDefault="00060FE8" w:rsidP="00B03628">
      <w:pPr>
        <w:pStyle w:val="EMEABodyText"/>
        <w:rPr>
          <w:lang w:val="bg-BG"/>
        </w:rPr>
      </w:pPr>
      <w:r w:rsidRPr="000D50C5">
        <w:rPr>
          <w:lang w:val="bg-BG"/>
        </w:rPr>
        <w:t>Няма препоръки за дозиране за Baraclude при деца под 2 годишна възраст или с тегло под 10</w:t>
      </w:r>
      <w:r w:rsidRPr="000D50C5">
        <w:rPr>
          <w:lang w:val="en-US"/>
        </w:rPr>
        <w:t> kg.</w:t>
      </w:r>
    </w:p>
    <w:p w14:paraId="60E3E906" w14:textId="77777777" w:rsidR="00060FE8" w:rsidRPr="000D50C5" w:rsidRDefault="00060FE8" w:rsidP="00B03628">
      <w:pPr>
        <w:pStyle w:val="EMEABodyText"/>
        <w:rPr>
          <w:lang w:val="bg-BG"/>
        </w:rPr>
      </w:pPr>
    </w:p>
    <w:p w14:paraId="226F86E3" w14:textId="77777777" w:rsidR="00060FE8" w:rsidRPr="000D50C5" w:rsidRDefault="00060FE8" w:rsidP="00B03628">
      <w:pPr>
        <w:pStyle w:val="EMEABodyText"/>
        <w:rPr>
          <w:lang w:val="bg-BG"/>
        </w:rPr>
      </w:pPr>
      <w:r w:rsidRPr="000D50C5">
        <w:rPr>
          <w:lang w:val="bg-BG"/>
        </w:rPr>
        <w:t>Вашият лекар ще определи подходящата за Вас доза. Винаги приемайте препоръчаната от Вашия лекар доза, за да осигурите пълната ефективност на Вашето лекарство и да редуцирате развитито на резистентност към лечението. Приемайте Baraclude толкова време, колкото е указано от Вашия лекар.Той ще Ви каже ако е необходимо кога да прекратите лечението.</w:t>
      </w:r>
    </w:p>
    <w:p w14:paraId="2B968809" w14:textId="77777777" w:rsidR="00060FE8" w:rsidRPr="000D50C5" w:rsidRDefault="00060FE8" w:rsidP="00B03628">
      <w:pPr>
        <w:pStyle w:val="EMEABodyText"/>
        <w:rPr>
          <w:lang w:val="bg-BG"/>
        </w:rPr>
      </w:pPr>
    </w:p>
    <w:p w14:paraId="48ED8561" w14:textId="77777777" w:rsidR="00060FE8" w:rsidRPr="000D50C5" w:rsidRDefault="00060FE8" w:rsidP="00B03628">
      <w:pPr>
        <w:pStyle w:val="EMEABodyText"/>
        <w:rPr>
          <w:lang w:val="bg-BG"/>
        </w:rPr>
      </w:pPr>
      <w:r w:rsidRPr="000D50C5">
        <w:rPr>
          <w:lang w:val="bg-BG"/>
        </w:rPr>
        <w:t>Пероралният разтвор на Baraclude е готов за употреба. Не разреждайте или смесвайте този разтвор с вода или нещо друго.</w:t>
      </w:r>
    </w:p>
    <w:p w14:paraId="5B22B859" w14:textId="77777777" w:rsidR="00060FE8" w:rsidRPr="000D50C5" w:rsidRDefault="00060FE8" w:rsidP="00B03628">
      <w:pPr>
        <w:pStyle w:val="EMEABodyText"/>
        <w:jc w:val="both"/>
        <w:rPr>
          <w:lang w:val="bg-BG"/>
        </w:rPr>
      </w:pPr>
    </w:p>
    <w:p w14:paraId="5E070D90" w14:textId="77777777" w:rsidR="00060FE8" w:rsidRPr="000D50C5" w:rsidRDefault="00060FE8" w:rsidP="00B03628">
      <w:pPr>
        <w:pStyle w:val="EMEABodyText"/>
        <w:rPr>
          <w:lang w:val="fr-BE"/>
        </w:rPr>
      </w:pPr>
      <w:r w:rsidRPr="000D50C5">
        <w:rPr>
          <w:lang w:val="bg-BG"/>
        </w:rPr>
        <w:t>Baraclude перорален разтвор се предлага заедно с мерителна лъжичка, с означения от 0</w:t>
      </w:r>
      <w:r w:rsidRPr="00DF4DC1">
        <w:rPr>
          <w:lang w:val="bg-BG"/>
        </w:rPr>
        <w:t>,</w:t>
      </w:r>
      <w:r w:rsidRPr="000D50C5">
        <w:rPr>
          <w:lang w:val="bg-BG"/>
        </w:rPr>
        <w:t>5 до 10 милилитра. Използвайте лъжичката както следва:</w:t>
      </w:r>
    </w:p>
    <w:p w14:paraId="4FA04858" w14:textId="77777777" w:rsidR="00060FE8" w:rsidRPr="000D50C5" w:rsidRDefault="00060FE8" w:rsidP="00B03628">
      <w:pPr>
        <w:pStyle w:val="EMEABodyText"/>
        <w:jc w:val="both"/>
      </w:pPr>
    </w:p>
    <w:tbl>
      <w:tblPr>
        <w:tblW w:w="0" w:type="auto"/>
        <w:tblLook w:val="01E0" w:firstRow="1" w:lastRow="1" w:firstColumn="1" w:lastColumn="1" w:noHBand="0" w:noVBand="0"/>
      </w:tblPr>
      <w:tblGrid>
        <w:gridCol w:w="5814"/>
        <w:gridCol w:w="3259"/>
      </w:tblGrid>
      <w:tr w:rsidR="00060FE8" w:rsidRPr="000D50C5" w14:paraId="211CF478" w14:textId="77777777" w:rsidTr="00B03628">
        <w:tc>
          <w:tcPr>
            <w:tcW w:w="5938" w:type="dxa"/>
            <w:vAlign w:val="center"/>
          </w:tcPr>
          <w:p w14:paraId="53043B8C" w14:textId="77777777" w:rsidR="00060FE8" w:rsidRPr="000D50C5" w:rsidRDefault="00060FE8" w:rsidP="00B03628">
            <w:pPr>
              <w:pStyle w:val="EMEABodyTextIndent"/>
              <w:numPr>
                <w:ilvl w:val="0"/>
                <w:numId w:val="0"/>
              </w:numPr>
              <w:tabs>
                <w:tab w:val="left" w:pos="708"/>
              </w:tabs>
              <w:ind w:left="550" w:hanging="550"/>
              <w:rPr>
                <w:lang w:val="ru-RU"/>
              </w:rPr>
            </w:pPr>
            <w:r w:rsidRPr="000D50C5">
              <w:rPr>
                <w:lang w:val="ru-RU"/>
              </w:rPr>
              <w:t>1.</w:t>
            </w:r>
            <w:r w:rsidRPr="000D50C5">
              <w:rPr>
                <w:lang w:val="ru-RU"/>
              </w:rPr>
              <w:tab/>
            </w:r>
            <w:r w:rsidRPr="000D50C5">
              <w:rPr>
                <w:lang w:val="bg-BG"/>
              </w:rPr>
              <w:t xml:space="preserve">Хванете лъжичката във вертикално </w:t>
            </w:r>
            <w:r w:rsidRPr="000D50C5">
              <w:rPr>
                <w:lang w:val="ru-RU"/>
              </w:rPr>
              <w:t>(</w:t>
            </w:r>
            <w:r w:rsidRPr="000D50C5">
              <w:rPr>
                <w:lang w:val="bg-BG"/>
              </w:rPr>
              <w:t>изправено</w:t>
            </w:r>
            <w:r w:rsidRPr="000D50C5">
              <w:rPr>
                <w:lang w:val="ru-RU"/>
              </w:rPr>
              <w:t xml:space="preserve">) </w:t>
            </w:r>
            <w:r w:rsidRPr="000D50C5">
              <w:rPr>
                <w:lang w:val="bg-BG"/>
              </w:rPr>
              <w:t>положение и я напълнете постепенно до означението</w:t>
            </w:r>
            <w:r w:rsidRPr="000D50C5">
              <w:rPr>
                <w:lang w:val="ru-RU"/>
              </w:rPr>
              <w:t>,</w:t>
            </w:r>
            <w:r w:rsidRPr="000D50C5">
              <w:rPr>
                <w:lang w:val="bg-BG"/>
              </w:rPr>
              <w:t xml:space="preserve"> отговарящо на предписаната Ви доза</w:t>
            </w:r>
            <w:r w:rsidRPr="000D50C5">
              <w:rPr>
                <w:lang w:val="ru-RU"/>
              </w:rPr>
              <w:t xml:space="preserve">. </w:t>
            </w:r>
            <w:r w:rsidRPr="000D50C5">
              <w:rPr>
                <w:lang w:val="bg-BG"/>
              </w:rPr>
              <w:t>Дръжте лъжичката със страната, показваща количеството към Вас и проверете дали сте я напълнили до правилното означение.</w:t>
            </w:r>
          </w:p>
          <w:p w14:paraId="646D530F" w14:textId="77777777" w:rsidR="00060FE8" w:rsidRPr="000D50C5" w:rsidRDefault="00060FE8" w:rsidP="00B03628">
            <w:pPr>
              <w:pStyle w:val="EMEABodyText"/>
              <w:rPr>
                <w:lang w:val="ru-RU"/>
              </w:rPr>
            </w:pPr>
          </w:p>
          <w:p w14:paraId="51184130" w14:textId="77777777" w:rsidR="00060FE8" w:rsidRPr="000D50C5" w:rsidRDefault="00060FE8" w:rsidP="00B03628">
            <w:pPr>
              <w:pStyle w:val="EMEABodyTextIndent"/>
              <w:numPr>
                <w:ilvl w:val="0"/>
                <w:numId w:val="0"/>
              </w:numPr>
              <w:tabs>
                <w:tab w:val="left" w:pos="708"/>
              </w:tabs>
              <w:ind w:left="550" w:hanging="550"/>
              <w:rPr>
                <w:lang w:val="ru-RU"/>
              </w:rPr>
            </w:pPr>
            <w:r w:rsidRPr="000D50C5">
              <w:rPr>
                <w:lang w:val="ru-RU"/>
              </w:rPr>
              <w:t>2.</w:t>
            </w:r>
            <w:r w:rsidRPr="000D50C5">
              <w:rPr>
                <w:lang w:val="ru-RU"/>
              </w:rPr>
              <w:tab/>
            </w:r>
            <w:r w:rsidRPr="000D50C5">
              <w:rPr>
                <w:lang w:val="bg-BG"/>
              </w:rPr>
              <w:t>Изпийте лекарството направо от мерителната лъжичка.</w:t>
            </w:r>
          </w:p>
          <w:p w14:paraId="2A89A701" w14:textId="77777777" w:rsidR="00060FE8" w:rsidRPr="000D50C5" w:rsidRDefault="00060FE8" w:rsidP="00B03628">
            <w:pPr>
              <w:pStyle w:val="EMEABodyText"/>
              <w:rPr>
                <w:lang w:val="ru-RU"/>
              </w:rPr>
            </w:pPr>
          </w:p>
          <w:p w14:paraId="7DD89FA9" w14:textId="77777777" w:rsidR="00060FE8" w:rsidRPr="000D50C5" w:rsidRDefault="00060FE8" w:rsidP="00B03628">
            <w:pPr>
              <w:pStyle w:val="EMEABodyTextIndent"/>
              <w:numPr>
                <w:ilvl w:val="0"/>
                <w:numId w:val="0"/>
              </w:numPr>
              <w:tabs>
                <w:tab w:val="left" w:pos="708"/>
              </w:tabs>
              <w:ind w:left="550" w:hanging="550"/>
              <w:rPr>
                <w:lang w:val="ru-RU"/>
              </w:rPr>
            </w:pPr>
            <w:r w:rsidRPr="000D50C5">
              <w:rPr>
                <w:lang w:val="ru-RU"/>
              </w:rPr>
              <w:t>3.</w:t>
            </w:r>
            <w:r w:rsidRPr="000D50C5">
              <w:rPr>
                <w:lang w:val="ru-RU"/>
              </w:rPr>
              <w:tab/>
            </w:r>
            <w:r w:rsidRPr="000D50C5">
              <w:rPr>
                <w:lang w:val="bg-BG"/>
              </w:rPr>
              <w:t>След всяка доза, измийте лъжичката с вода и я оставете да се подсуши.</w:t>
            </w:r>
          </w:p>
          <w:p w14:paraId="7A720F7A" w14:textId="77777777" w:rsidR="00060FE8" w:rsidRPr="000D50C5" w:rsidRDefault="00060FE8" w:rsidP="00B03628">
            <w:pPr>
              <w:pStyle w:val="EMEABodyText"/>
              <w:rPr>
                <w:lang w:val="ru-RU"/>
              </w:rPr>
            </w:pPr>
          </w:p>
        </w:tc>
        <w:tc>
          <w:tcPr>
            <w:tcW w:w="3273" w:type="dxa"/>
          </w:tcPr>
          <w:p w14:paraId="04C8A98B" w14:textId="270225C6" w:rsidR="00060FE8" w:rsidRPr="000D50C5" w:rsidRDefault="0033207C" w:rsidP="00B03628">
            <w:pPr>
              <w:pStyle w:val="EMEABodyText"/>
            </w:pPr>
            <w:r w:rsidRPr="000D50C5">
              <w:rPr>
                <w:noProof/>
              </w:rPr>
              <w:drawing>
                <wp:inline distT="0" distB="0" distL="0" distR="0" wp14:anchorId="06ACE0C9" wp14:editId="6CEBA412">
                  <wp:extent cx="1663700" cy="2616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63700" cy="2616200"/>
                          </a:xfrm>
                          <a:prstGeom prst="rect">
                            <a:avLst/>
                          </a:prstGeom>
                          <a:noFill/>
                          <a:ln>
                            <a:noFill/>
                          </a:ln>
                        </pic:spPr>
                      </pic:pic>
                    </a:graphicData>
                  </a:graphic>
                </wp:inline>
              </w:drawing>
            </w:r>
          </w:p>
        </w:tc>
      </w:tr>
    </w:tbl>
    <w:p w14:paraId="6EDB5132" w14:textId="77777777" w:rsidR="00060FE8" w:rsidRPr="000D50C5" w:rsidRDefault="00060FE8" w:rsidP="00B03628">
      <w:pPr>
        <w:pStyle w:val="EMEABodyText"/>
        <w:rPr>
          <w:b/>
          <w:lang w:val="bg-BG"/>
        </w:rPr>
      </w:pPr>
      <w:r w:rsidRPr="000D50C5">
        <w:rPr>
          <w:lang w:val="bg-BG"/>
        </w:rPr>
        <w:t xml:space="preserve">Някои пациенти трябва да приемат Baraclude на гладно (вж. </w:t>
      </w:r>
      <w:r w:rsidRPr="000D50C5">
        <w:rPr>
          <w:b/>
          <w:lang w:val="bg-BG"/>
        </w:rPr>
        <w:t>Baraclude с храна и напитки в точка 2</w:t>
      </w:r>
      <w:r w:rsidRPr="000D50C5">
        <w:rPr>
          <w:lang w:val="bg-BG"/>
        </w:rPr>
        <w:t>)</w:t>
      </w:r>
      <w:r w:rsidRPr="000D50C5">
        <w:rPr>
          <w:b/>
          <w:lang w:val="bg-BG"/>
        </w:rPr>
        <w:t xml:space="preserve">. </w:t>
      </w:r>
      <w:r w:rsidRPr="000D50C5">
        <w:rPr>
          <w:lang w:val="bg-BG"/>
        </w:rPr>
        <w:t>Ако Вашият лекар Ви предпише Baraclude на гладно, това означава поне 2 часа след хранене и поне 2 часа преди следващото хранене.</w:t>
      </w:r>
    </w:p>
    <w:p w14:paraId="6EC6CE71" w14:textId="77777777" w:rsidR="00060FE8" w:rsidRPr="000D50C5" w:rsidRDefault="00060FE8" w:rsidP="00B03628">
      <w:pPr>
        <w:pStyle w:val="EMEABodyText"/>
        <w:rPr>
          <w:highlight w:val="yellow"/>
          <w:lang w:val="bg-BG"/>
        </w:rPr>
      </w:pPr>
    </w:p>
    <w:p w14:paraId="5BEAB8D0" w14:textId="77777777" w:rsidR="00060FE8" w:rsidRPr="000D50C5" w:rsidRDefault="00060FE8" w:rsidP="00B03628">
      <w:pPr>
        <w:pStyle w:val="EMEAHeading2"/>
        <w:ind w:left="0" w:firstLine="0"/>
        <w:rPr>
          <w:lang w:val="bg-BG"/>
        </w:rPr>
      </w:pPr>
      <w:r w:rsidRPr="000D50C5">
        <w:rPr>
          <w:lang w:val="bg-BG"/>
        </w:rPr>
        <w:t>Ако сте приели повече от необходимата доза Baraclude</w:t>
      </w:r>
    </w:p>
    <w:p w14:paraId="56C0F5D4" w14:textId="77777777" w:rsidR="00060FE8" w:rsidRPr="000D50C5" w:rsidRDefault="00060FE8" w:rsidP="00B03628">
      <w:pPr>
        <w:pStyle w:val="EMEABodyText"/>
        <w:rPr>
          <w:lang w:val="bg-BG"/>
        </w:rPr>
      </w:pPr>
      <w:r w:rsidRPr="000D50C5">
        <w:rPr>
          <w:lang w:val="bg-BG"/>
        </w:rPr>
        <w:t>Веднага потърсете Вашия лекар.</w:t>
      </w:r>
    </w:p>
    <w:p w14:paraId="43A39FEE" w14:textId="77777777" w:rsidR="00060FE8" w:rsidRPr="000D50C5" w:rsidRDefault="00060FE8" w:rsidP="00B03628">
      <w:pPr>
        <w:pStyle w:val="EMEABodyText"/>
        <w:rPr>
          <w:lang w:val="bg-BG"/>
        </w:rPr>
      </w:pPr>
    </w:p>
    <w:p w14:paraId="773B4619" w14:textId="77777777" w:rsidR="00060FE8" w:rsidRPr="000D50C5" w:rsidRDefault="00060FE8" w:rsidP="00B03628">
      <w:pPr>
        <w:pStyle w:val="EMEAHeading2"/>
        <w:rPr>
          <w:lang w:val="bg-BG"/>
        </w:rPr>
      </w:pPr>
      <w:r w:rsidRPr="000D50C5">
        <w:rPr>
          <w:lang w:val="bg-BG"/>
        </w:rPr>
        <w:t>Ако сте пропуснали да приемете Baraclude</w:t>
      </w:r>
    </w:p>
    <w:p w14:paraId="37FD28B7" w14:textId="77777777" w:rsidR="00060FE8" w:rsidRPr="000D50C5" w:rsidRDefault="00060FE8" w:rsidP="00B03628">
      <w:pPr>
        <w:pStyle w:val="EMEABodyText"/>
        <w:rPr>
          <w:highlight w:val="yellow"/>
          <w:lang w:val="bg-BG"/>
        </w:rPr>
      </w:pPr>
      <w:r w:rsidRPr="000D50C5">
        <w:rPr>
          <w:lang w:val="bg-BG"/>
        </w:rPr>
        <w:t>Важно е да не пропускате нито една доза. Ако пропуснете някоя доза Baraclude, вземете я възможно най-скоро и след това приемете следващата доза в обичайното за това време. Ако е наближило времето за следващата доза, не приемайте пропуснатата. Изчакайте и вземете сладващата доза в обичайното за това време. Не вземайте двойна доза, за да компенсирате пропуснатата доза.</w:t>
      </w:r>
    </w:p>
    <w:p w14:paraId="060FC33C" w14:textId="77777777" w:rsidR="00060FE8" w:rsidRPr="000D50C5" w:rsidRDefault="00060FE8" w:rsidP="00B03628">
      <w:pPr>
        <w:pStyle w:val="EMEABodyText"/>
        <w:rPr>
          <w:lang w:val="bg-BG"/>
        </w:rPr>
      </w:pPr>
    </w:p>
    <w:p w14:paraId="25C1849A" w14:textId="77777777" w:rsidR="00060FE8" w:rsidRPr="000D50C5" w:rsidRDefault="00060FE8" w:rsidP="00B03628">
      <w:pPr>
        <w:pStyle w:val="EMEAHeading2"/>
        <w:rPr>
          <w:lang w:val="bg-BG"/>
        </w:rPr>
      </w:pPr>
      <w:r w:rsidRPr="000D50C5">
        <w:rPr>
          <w:lang w:val="bg-BG"/>
        </w:rPr>
        <w:t>Не спирайте приема на Baraclude без лекарска консултация</w:t>
      </w:r>
    </w:p>
    <w:p w14:paraId="0C08DD71" w14:textId="77777777" w:rsidR="00060FE8" w:rsidRPr="000D50C5" w:rsidRDefault="00060FE8" w:rsidP="00B03628">
      <w:pPr>
        <w:pStyle w:val="EMEABodyText"/>
        <w:rPr>
          <w:lang w:val="bg-BG"/>
        </w:rPr>
      </w:pPr>
      <w:r w:rsidRPr="000D50C5">
        <w:rPr>
          <w:lang w:val="bg-BG"/>
        </w:rPr>
        <w:t>При някои хора настъпват много сериозни симптоми на хепатит, при спиране приема на Baraclude. Уведомете незабавно Вашия лекар за всички промени в симптомите, настъпващи след спиране на лечението.</w:t>
      </w:r>
    </w:p>
    <w:p w14:paraId="4B23F531" w14:textId="77777777" w:rsidR="00060FE8" w:rsidRPr="000D50C5" w:rsidRDefault="00060FE8" w:rsidP="00B03628">
      <w:pPr>
        <w:pStyle w:val="EMEABodyText"/>
        <w:rPr>
          <w:lang w:val="bg-BG"/>
        </w:rPr>
      </w:pPr>
    </w:p>
    <w:p w14:paraId="3D823B08" w14:textId="77777777" w:rsidR="00060FE8" w:rsidRPr="000D50C5" w:rsidRDefault="00060FE8" w:rsidP="00B03628">
      <w:pPr>
        <w:pStyle w:val="EMEABodyText"/>
        <w:rPr>
          <w:lang w:val="bg-BG"/>
        </w:rPr>
      </w:pPr>
      <w:r w:rsidRPr="000D50C5">
        <w:rPr>
          <w:lang w:val="bg-BG"/>
        </w:rPr>
        <w:t>Ако имате някакви допълнителни въпроси, свързани с употребата на това лекарство, моля попитайте Вашия лекар или фармацевт.</w:t>
      </w:r>
    </w:p>
    <w:p w14:paraId="481F80C4" w14:textId="77777777" w:rsidR="00060FE8" w:rsidRPr="000D50C5" w:rsidRDefault="00060FE8" w:rsidP="00B03628">
      <w:pPr>
        <w:pStyle w:val="EMEABodyText"/>
        <w:rPr>
          <w:lang w:val="bg-BG"/>
        </w:rPr>
      </w:pPr>
    </w:p>
    <w:p w14:paraId="7B9BB764" w14:textId="77777777" w:rsidR="00060FE8" w:rsidRPr="000D50C5" w:rsidRDefault="00060FE8" w:rsidP="00B03628">
      <w:pPr>
        <w:pStyle w:val="EMEABodyText"/>
        <w:rPr>
          <w:lang w:val="bg-BG"/>
        </w:rPr>
      </w:pPr>
    </w:p>
    <w:p w14:paraId="1FD76F84" w14:textId="77777777" w:rsidR="00060FE8" w:rsidRPr="000D50C5" w:rsidRDefault="00060FE8" w:rsidP="00B03628">
      <w:pPr>
        <w:pStyle w:val="EMEAHeading1"/>
        <w:rPr>
          <w:caps w:val="0"/>
          <w:lang w:val="bg-BG"/>
        </w:rPr>
      </w:pPr>
      <w:r w:rsidRPr="000D50C5">
        <w:rPr>
          <w:caps w:val="0"/>
          <w:lang w:val="bg-BG"/>
        </w:rPr>
        <w:t>4.</w:t>
      </w:r>
      <w:r w:rsidRPr="000D50C5">
        <w:rPr>
          <w:caps w:val="0"/>
          <w:lang w:val="bg-BG"/>
        </w:rPr>
        <w:tab/>
        <w:t>Възможни нежелани реакции</w:t>
      </w:r>
    </w:p>
    <w:p w14:paraId="26DDDBEB" w14:textId="77777777" w:rsidR="00060FE8" w:rsidRPr="000D50C5" w:rsidRDefault="00060FE8" w:rsidP="00B03628">
      <w:pPr>
        <w:pStyle w:val="EMEAHeading1"/>
        <w:rPr>
          <w:lang w:val="bg-BG"/>
        </w:rPr>
      </w:pPr>
    </w:p>
    <w:p w14:paraId="284A8C5B" w14:textId="77777777" w:rsidR="00060FE8" w:rsidRPr="000D50C5" w:rsidRDefault="00060FE8" w:rsidP="00B03628">
      <w:pPr>
        <w:pStyle w:val="EMEABodyText"/>
        <w:rPr>
          <w:lang w:val="bg-BG"/>
        </w:rPr>
      </w:pPr>
      <w:r w:rsidRPr="000D50C5">
        <w:rPr>
          <w:lang w:val="bg-BG"/>
        </w:rPr>
        <w:t>Както всички лекарства, това лекарство може да предизвика нежелани реакции, въпреки, че не всеки ги получава.</w:t>
      </w:r>
    </w:p>
    <w:p w14:paraId="4EF74B8F" w14:textId="77777777" w:rsidR="00060FE8" w:rsidRPr="000D50C5" w:rsidRDefault="00060FE8" w:rsidP="00B03628">
      <w:pPr>
        <w:pStyle w:val="EMEABodyText"/>
        <w:rPr>
          <w:lang w:val="bg-BG"/>
        </w:rPr>
      </w:pPr>
    </w:p>
    <w:p w14:paraId="001A9840" w14:textId="77777777" w:rsidR="00060FE8" w:rsidRDefault="00060FE8" w:rsidP="00B03628">
      <w:pPr>
        <w:pStyle w:val="EMEABodyText"/>
        <w:rPr>
          <w:lang w:val="bg-BG"/>
        </w:rPr>
      </w:pPr>
      <w:r w:rsidRPr="000D50C5">
        <w:rPr>
          <w:lang w:val="bg-BG"/>
        </w:rPr>
        <w:t>При пациентите, лекувани с Baraclude, са наблюдавани следните нежелани реакции:</w:t>
      </w:r>
    </w:p>
    <w:p w14:paraId="174F86ED" w14:textId="77777777" w:rsidR="00544F14" w:rsidRDefault="00544F14" w:rsidP="00B03628">
      <w:pPr>
        <w:pStyle w:val="EMEABodyText"/>
        <w:rPr>
          <w:lang w:val="bg-BG"/>
        </w:rPr>
      </w:pPr>
    </w:p>
    <w:p w14:paraId="60F7E400" w14:textId="77777777" w:rsidR="00544F14" w:rsidRPr="00544F14" w:rsidRDefault="00544F14" w:rsidP="00B03628">
      <w:pPr>
        <w:pStyle w:val="EMEABodyText"/>
        <w:rPr>
          <w:b/>
          <w:u w:val="single"/>
          <w:lang w:val="bg-BG"/>
        </w:rPr>
      </w:pPr>
      <w:r w:rsidRPr="00544F14">
        <w:rPr>
          <w:b/>
          <w:u w:val="single"/>
          <w:lang w:val="bg-BG"/>
        </w:rPr>
        <w:t>Възрастни</w:t>
      </w:r>
    </w:p>
    <w:p w14:paraId="20F2BB29" w14:textId="77777777" w:rsidR="00060FE8" w:rsidRPr="000D50C5" w:rsidRDefault="00544F14" w:rsidP="00B67B97">
      <w:pPr>
        <w:pStyle w:val="EMEABodyText"/>
        <w:numPr>
          <w:ilvl w:val="0"/>
          <w:numId w:val="12"/>
        </w:numPr>
        <w:ind w:left="567" w:hanging="567"/>
        <w:rPr>
          <w:lang w:val="ru-RU"/>
        </w:rPr>
      </w:pPr>
      <w:r>
        <w:rPr>
          <w:lang w:val="bg-BG"/>
        </w:rPr>
        <w:t>Ч</w:t>
      </w:r>
      <w:r w:rsidR="00060FE8" w:rsidRPr="000D50C5">
        <w:rPr>
          <w:lang w:val="bg-BG"/>
        </w:rPr>
        <w:t>ести (най-малко 1 на 100 пациенти): главоболие</w:t>
      </w:r>
      <w:r w:rsidR="00060FE8" w:rsidRPr="000D50C5">
        <w:rPr>
          <w:lang w:val="ru-RU"/>
        </w:rPr>
        <w:t xml:space="preserve">, </w:t>
      </w:r>
      <w:r w:rsidR="00060FE8" w:rsidRPr="000D50C5">
        <w:rPr>
          <w:lang w:val="bg-BG"/>
        </w:rPr>
        <w:t>инсомния (безсъние), изтощение (крайна умора), замаяност, сомнолентност (сънливост), повръщане, диария, гадене</w:t>
      </w:r>
      <w:r w:rsidR="00060FE8" w:rsidRPr="000D50C5">
        <w:rPr>
          <w:lang w:val="ru-RU"/>
        </w:rPr>
        <w:t>,</w:t>
      </w:r>
      <w:r w:rsidR="00060FE8" w:rsidRPr="000D50C5">
        <w:rPr>
          <w:lang w:val="bg-BG"/>
        </w:rPr>
        <w:t xml:space="preserve"> диспепсия (нарушено храносмилане</w:t>
      </w:r>
      <w:r w:rsidR="00060FE8" w:rsidRPr="000D50C5">
        <w:rPr>
          <w:lang w:val="ru-RU"/>
        </w:rPr>
        <w:t xml:space="preserve">) </w:t>
      </w:r>
      <w:r w:rsidR="00060FE8" w:rsidRPr="000D50C5">
        <w:rPr>
          <w:lang w:val="bg-BG"/>
        </w:rPr>
        <w:t>и повишени нива на чернодробните ензими в кръвта.</w:t>
      </w:r>
    </w:p>
    <w:p w14:paraId="1B02D3D0" w14:textId="77777777" w:rsidR="00060FE8" w:rsidRPr="000D50C5" w:rsidRDefault="00060FE8" w:rsidP="00B67B97">
      <w:pPr>
        <w:pStyle w:val="EMEABodyText"/>
        <w:numPr>
          <w:ilvl w:val="0"/>
          <w:numId w:val="12"/>
        </w:numPr>
        <w:rPr>
          <w:lang w:val="bg-BG"/>
        </w:rPr>
      </w:pPr>
      <w:r w:rsidRPr="000D50C5">
        <w:rPr>
          <w:lang w:val="bg-BG"/>
        </w:rPr>
        <w:t xml:space="preserve">Нечести (най-малко 1 на 1 000 пациенти): обрив, косопад. </w:t>
      </w:r>
    </w:p>
    <w:p w14:paraId="568483B7" w14:textId="77777777" w:rsidR="00060FE8" w:rsidRDefault="00060FE8" w:rsidP="00544F14">
      <w:pPr>
        <w:pStyle w:val="EMEABodyText"/>
        <w:numPr>
          <w:ilvl w:val="0"/>
          <w:numId w:val="12"/>
        </w:numPr>
        <w:rPr>
          <w:lang w:val="bg-BG"/>
        </w:rPr>
      </w:pPr>
      <w:r w:rsidRPr="000D50C5">
        <w:rPr>
          <w:lang w:val="bg-BG"/>
        </w:rPr>
        <w:t>Редки (най-малко 1 на 10 000 пациенти): тежка алергична реакция.</w:t>
      </w:r>
    </w:p>
    <w:p w14:paraId="34BDE351" w14:textId="77777777" w:rsidR="00544F14" w:rsidRDefault="00544F14" w:rsidP="00544F14">
      <w:pPr>
        <w:pStyle w:val="EMEABodyText"/>
        <w:rPr>
          <w:lang w:val="bg-BG"/>
        </w:rPr>
      </w:pPr>
    </w:p>
    <w:p w14:paraId="73C65A1D" w14:textId="77777777" w:rsidR="00544F14" w:rsidRPr="00D80300" w:rsidRDefault="00544F14" w:rsidP="00544F14">
      <w:pPr>
        <w:pStyle w:val="EMEABodyText"/>
        <w:rPr>
          <w:b/>
          <w:u w:val="single"/>
          <w:lang w:val="bg-BG"/>
        </w:rPr>
      </w:pPr>
      <w:r w:rsidRPr="00D80300">
        <w:rPr>
          <w:b/>
          <w:u w:val="single"/>
          <w:lang w:val="bg-BG"/>
        </w:rPr>
        <w:t>Деца и юноши</w:t>
      </w:r>
    </w:p>
    <w:p w14:paraId="1B7BF383" w14:textId="77777777" w:rsidR="00544F14" w:rsidRPr="00D80300" w:rsidRDefault="007E3797" w:rsidP="00544F14">
      <w:pPr>
        <w:pStyle w:val="EMEABodyText"/>
        <w:rPr>
          <w:lang w:val="bg-BG"/>
        </w:rPr>
      </w:pPr>
      <w:r>
        <w:rPr>
          <w:lang w:val="bg-BG"/>
        </w:rPr>
        <w:t xml:space="preserve">Нежеланите реакции </w:t>
      </w:r>
      <w:r w:rsidR="00544F14" w:rsidRPr="00D80300">
        <w:rPr>
          <w:lang w:val="bg-BG"/>
        </w:rPr>
        <w:t>при деца и юноши са подобни на тези при възрастни, както са описани по-горе</w:t>
      </w:r>
      <w:r>
        <w:rPr>
          <w:lang w:val="bg-BG"/>
        </w:rPr>
        <w:t>,</w:t>
      </w:r>
      <w:r w:rsidR="00544F14" w:rsidRPr="00D80300">
        <w:rPr>
          <w:lang w:val="bg-BG"/>
        </w:rPr>
        <w:t xml:space="preserve"> със следната разлика:</w:t>
      </w:r>
    </w:p>
    <w:p w14:paraId="7D39AE7F" w14:textId="77777777" w:rsidR="00544F14" w:rsidRPr="000D50C5" w:rsidRDefault="00544F14" w:rsidP="00544F14">
      <w:pPr>
        <w:pStyle w:val="EMEABodyText"/>
        <w:rPr>
          <w:lang w:val="bg-BG"/>
        </w:rPr>
      </w:pPr>
      <w:r w:rsidRPr="00D80300">
        <w:rPr>
          <w:lang w:val="bg-BG"/>
        </w:rPr>
        <w:t>Много чести (най-малко 1 на 10 пациенти): ниски нива на неутрофили (един вид бели кръвни клетки, които са важни за борба с инфекцията).</w:t>
      </w:r>
    </w:p>
    <w:p w14:paraId="28E82A09" w14:textId="77777777" w:rsidR="00060FE8" w:rsidRPr="000D50C5" w:rsidRDefault="00060FE8" w:rsidP="00B03628">
      <w:pPr>
        <w:pStyle w:val="EMEABodyText"/>
        <w:rPr>
          <w:lang w:val="bg-BG"/>
        </w:rPr>
      </w:pPr>
    </w:p>
    <w:p w14:paraId="6DA16452" w14:textId="77777777" w:rsidR="00060FE8" w:rsidRPr="000D50C5" w:rsidRDefault="00060FE8" w:rsidP="00B03628">
      <w:pPr>
        <w:pStyle w:val="EMEABodyText"/>
        <w:rPr>
          <w:highlight w:val="yellow"/>
          <w:lang w:val="bg-BG"/>
        </w:rPr>
      </w:pPr>
      <w:r w:rsidRPr="000D50C5">
        <w:rPr>
          <w:noProof/>
          <w:lang w:val="bg-BG"/>
        </w:rPr>
        <w:t>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w:t>
      </w:r>
    </w:p>
    <w:p w14:paraId="6392A1D0" w14:textId="77777777" w:rsidR="00060FE8" w:rsidRPr="000D50C5" w:rsidRDefault="00060FE8" w:rsidP="00B03628">
      <w:pPr>
        <w:numPr>
          <w:ilvl w:val="12"/>
          <w:numId w:val="0"/>
        </w:numPr>
        <w:tabs>
          <w:tab w:val="left" w:pos="720"/>
        </w:tabs>
        <w:ind w:right="-2"/>
        <w:rPr>
          <w:b/>
          <w:szCs w:val="22"/>
          <w:lang w:val="bg-BG"/>
        </w:rPr>
      </w:pPr>
    </w:p>
    <w:p w14:paraId="0B568481" w14:textId="77777777" w:rsidR="00060FE8" w:rsidRPr="000D50C5" w:rsidRDefault="00060FE8" w:rsidP="00B03628">
      <w:pPr>
        <w:numPr>
          <w:ilvl w:val="12"/>
          <w:numId w:val="0"/>
        </w:numPr>
        <w:tabs>
          <w:tab w:val="left" w:pos="720"/>
        </w:tabs>
        <w:ind w:right="-2"/>
        <w:rPr>
          <w:b/>
          <w:szCs w:val="22"/>
          <w:lang w:val="bg-BG"/>
        </w:rPr>
      </w:pPr>
      <w:r w:rsidRPr="000D50C5">
        <w:rPr>
          <w:b/>
          <w:szCs w:val="22"/>
          <w:lang w:val="bg-BG"/>
        </w:rPr>
        <w:t>Съобщаване на нежелани реакции</w:t>
      </w:r>
    </w:p>
    <w:p w14:paraId="1125F779" w14:textId="77777777" w:rsidR="00060FE8" w:rsidRPr="000D50C5" w:rsidRDefault="00060FE8" w:rsidP="00B03628">
      <w:pPr>
        <w:ind w:right="-2"/>
        <w:rPr>
          <w:szCs w:val="22"/>
          <w:lang w:val="bg-BG"/>
        </w:rPr>
      </w:pPr>
      <w:r w:rsidRPr="000D50C5">
        <w:rPr>
          <w:szCs w:val="22"/>
          <w:lang w:val="bg-BG"/>
        </w:rPr>
        <w:t xml:space="preserve">Ако </w:t>
      </w:r>
      <w:r w:rsidRPr="000D50C5">
        <w:rPr>
          <w:noProof/>
          <w:szCs w:val="22"/>
          <w:lang w:val="bg-BG"/>
        </w:rPr>
        <w:t>получите някакви нежелани</w:t>
      </w:r>
      <w:r w:rsidRPr="000D50C5">
        <w:rPr>
          <w:szCs w:val="22"/>
          <w:lang w:val="bg-BG"/>
        </w:rPr>
        <w:t xml:space="preserve"> лекарствени реакции</w:t>
      </w:r>
      <w:r w:rsidRPr="000D50C5">
        <w:rPr>
          <w:noProof/>
          <w:szCs w:val="22"/>
          <w:lang w:val="bg-BG"/>
        </w:rPr>
        <w:t xml:space="preserve">, уведомете Вашия лекар или, фармацевт. </w:t>
      </w:r>
      <w:r w:rsidRPr="000D50C5">
        <w:rPr>
          <w:szCs w:val="22"/>
          <w:lang w:val="bg-BG"/>
        </w:rPr>
        <w:t>Това включва всички възможни неописани в тази листовка нежелани реакции</w:t>
      </w:r>
      <w:r w:rsidRPr="000D50C5">
        <w:rPr>
          <w:noProof/>
          <w:szCs w:val="22"/>
          <w:lang w:val="bg-BG"/>
        </w:rPr>
        <w:t xml:space="preserve">. Можете също да съобщите нежелани реакции </w:t>
      </w:r>
      <w:r w:rsidRPr="000D50C5">
        <w:rPr>
          <w:szCs w:val="22"/>
          <w:lang w:val="bg-BG"/>
        </w:rPr>
        <w:t xml:space="preserve">директно чрез </w:t>
      </w:r>
      <w:r w:rsidRPr="000D50C5">
        <w:rPr>
          <w:szCs w:val="22"/>
          <w:highlight w:val="lightGray"/>
          <w:lang w:val="bg-BG"/>
        </w:rPr>
        <w:t xml:space="preserve">националната система за съобщаване, посочена в </w:t>
      </w:r>
      <w:r>
        <w:fldChar w:fldCharType="begin"/>
      </w:r>
      <w:r>
        <w:instrText>HYPERLINK "http://www.ema.europa.eu/docs/en_GB/document_library/Template_or_form/2013/03/WC500139752.doc"</w:instrText>
      </w:r>
      <w:r>
        <w:fldChar w:fldCharType="separate"/>
      </w:r>
      <w:r w:rsidRPr="000D50C5">
        <w:rPr>
          <w:rStyle w:val="Hyperlink"/>
          <w:color w:val="auto"/>
          <w:szCs w:val="22"/>
          <w:highlight w:val="lightGray"/>
          <w:lang w:val="bg-BG"/>
        </w:rPr>
        <w:t>Приложение V</w:t>
      </w:r>
      <w:r>
        <w:fldChar w:fldCharType="end"/>
      </w:r>
      <w:r w:rsidRPr="000D50C5">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78938FAE" w14:textId="77777777" w:rsidR="00060FE8" w:rsidRPr="000D50C5" w:rsidRDefault="00060FE8" w:rsidP="00B03628">
      <w:pPr>
        <w:pStyle w:val="EMEABodyText"/>
        <w:rPr>
          <w:highlight w:val="yellow"/>
          <w:lang w:val="bg-BG"/>
        </w:rPr>
      </w:pPr>
    </w:p>
    <w:p w14:paraId="4FFC054A" w14:textId="77777777" w:rsidR="00060FE8" w:rsidRPr="000D50C5" w:rsidRDefault="00060FE8" w:rsidP="00B03628">
      <w:pPr>
        <w:pStyle w:val="EMEABodyText"/>
        <w:rPr>
          <w:highlight w:val="yellow"/>
          <w:lang w:val="bg-BG"/>
        </w:rPr>
      </w:pPr>
    </w:p>
    <w:p w14:paraId="1263C41F" w14:textId="77777777" w:rsidR="00060FE8" w:rsidRPr="000D50C5" w:rsidRDefault="00060FE8" w:rsidP="00B03628">
      <w:pPr>
        <w:pStyle w:val="EMEAHeading1"/>
        <w:rPr>
          <w:lang w:val="bg-BG"/>
        </w:rPr>
      </w:pPr>
      <w:r w:rsidRPr="000D50C5">
        <w:rPr>
          <w:caps w:val="0"/>
          <w:lang w:val="bg-BG"/>
        </w:rPr>
        <w:t>5.</w:t>
      </w:r>
      <w:r w:rsidRPr="000D50C5">
        <w:rPr>
          <w:caps w:val="0"/>
          <w:lang w:val="bg-BG"/>
        </w:rPr>
        <w:tab/>
      </w:r>
      <w:r w:rsidRPr="000D50C5">
        <w:rPr>
          <w:caps w:val="0"/>
          <w:noProof/>
          <w:lang w:val="bg-BG"/>
        </w:rPr>
        <w:t>Как да съхранявате</w:t>
      </w:r>
      <w:r w:rsidRPr="000D50C5">
        <w:rPr>
          <w:noProof/>
          <w:lang w:val="ru-RU"/>
        </w:rPr>
        <w:t xml:space="preserve"> </w:t>
      </w:r>
      <w:r w:rsidRPr="000D50C5">
        <w:rPr>
          <w:caps w:val="0"/>
          <w:lang w:val="bg-BG"/>
        </w:rPr>
        <w:t>BARACLUDE</w:t>
      </w:r>
    </w:p>
    <w:p w14:paraId="1867A3BE" w14:textId="77777777" w:rsidR="00060FE8" w:rsidRPr="000D50C5" w:rsidRDefault="00060FE8" w:rsidP="00B03628">
      <w:pPr>
        <w:pStyle w:val="EMEAHeading1"/>
        <w:rPr>
          <w:lang w:val="bg-BG"/>
        </w:rPr>
      </w:pPr>
    </w:p>
    <w:p w14:paraId="5B0178A1" w14:textId="77777777" w:rsidR="00060FE8" w:rsidRPr="000D50C5" w:rsidRDefault="00060FE8" w:rsidP="00B03628">
      <w:pPr>
        <w:pStyle w:val="EMEABodyText"/>
        <w:rPr>
          <w:lang w:val="bg-BG"/>
        </w:rPr>
      </w:pPr>
      <w:r w:rsidRPr="000D50C5">
        <w:rPr>
          <w:lang w:val="bg-BG"/>
        </w:rPr>
        <w:t>Да се съхранява на място, недостъпно за деца.</w:t>
      </w:r>
    </w:p>
    <w:p w14:paraId="627D92B3" w14:textId="77777777" w:rsidR="00060FE8" w:rsidRPr="000D50C5" w:rsidRDefault="00060FE8" w:rsidP="00B03628">
      <w:pPr>
        <w:pStyle w:val="EMEABodyText"/>
        <w:rPr>
          <w:lang w:val="bg-BG"/>
        </w:rPr>
      </w:pPr>
    </w:p>
    <w:p w14:paraId="0671D18B" w14:textId="77777777" w:rsidR="00060FE8" w:rsidRPr="000D50C5" w:rsidRDefault="00060FE8" w:rsidP="00B03628">
      <w:pPr>
        <w:pStyle w:val="EMEABodyText"/>
        <w:rPr>
          <w:lang w:val="bg-BG"/>
        </w:rPr>
      </w:pPr>
      <w:r w:rsidRPr="000D50C5">
        <w:rPr>
          <w:lang w:val="bg-BG"/>
        </w:rPr>
        <w:t xml:space="preserve">Не използвайте това лекарство след срока на годност, отбелязан върху бутилката или върху картонената опаковка след „Годен до: ”. Срокът на годност отговаря на последния ден от посочения месец. </w:t>
      </w:r>
    </w:p>
    <w:p w14:paraId="57808647" w14:textId="77777777" w:rsidR="00060FE8" w:rsidRPr="000D50C5" w:rsidRDefault="00060FE8" w:rsidP="00B03628">
      <w:pPr>
        <w:pStyle w:val="EMEABodyText"/>
        <w:rPr>
          <w:lang w:val="bg-BG"/>
        </w:rPr>
      </w:pPr>
    </w:p>
    <w:p w14:paraId="78AC4840" w14:textId="77777777" w:rsidR="00060FE8" w:rsidRPr="000D50C5" w:rsidRDefault="00060FE8" w:rsidP="00B03628">
      <w:pPr>
        <w:pStyle w:val="EMEABodyText"/>
        <w:rPr>
          <w:lang w:val="bg-BG"/>
        </w:rPr>
      </w:pPr>
      <w:r w:rsidRPr="000D50C5">
        <w:rPr>
          <w:lang w:val="bg-BG"/>
        </w:rPr>
        <w:t>Да не се съхранява над 30°</w:t>
      </w:r>
      <w:r w:rsidRPr="000D50C5">
        <w:t>C</w:t>
      </w:r>
      <w:r w:rsidRPr="000D50C5">
        <w:rPr>
          <w:lang w:val="bg-BG"/>
        </w:rPr>
        <w:t>. Съхранявайте бутилката в картонената опаковка за да се предпази от светлина.</w:t>
      </w:r>
    </w:p>
    <w:p w14:paraId="045CC620" w14:textId="77777777" w:rsidR="00060FE8" w:rsidRPr="000D50C5" w:rsidRDefault="00060FE8" w:rsidP="00B03628">
      <w:pPr>
        <w:pStyle w:val="EMEABodyText"/>
        <w:rPr>
          <w:lang w:val="bg-BG"/>
        </w:rPr>
      </w:pPr>
    </w:p>
    <w:p w14:paraId="76296B4D" w14:textId="77777777" w:rsidR="00060FE8" w:rsidRPr="000D50C5" w:rsidRDefault="00060FE8" w:rsidP="00B03628">
      <w:pPr>
        <w:pStyle w:val="EMEABodyText"/>
        <w:rPr>
          <w:lang w:val="ru-RU"/>
        </w:rPr>
      </w:pPr>
      <w:r w:rsidRPr="000D50C5">
        <w:rPr>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2E065339" w14:textId="77777777" w:rsidR="00060FE8" w:rsidRPr="000D50C5" w:rsidRDefault="00060FE8" w:rsidP="00B03628">
      <w:pPr>
        <w:pStyle w:val="EMEABodyText"/>
        <w:rPr>
          <w:lang w:val="bg-BG"/>
        </w:rPr>
      </w:pPr>
    </w:p>
    <w:p w14:paraId="43B37B10" w14:textId="77777777" w:rsidR="00060FE8" w:rsidRPr="000D50C5" w:rsidRDefault="00060FE8" w:rsidP="00B03628">
      <w:pPr>
        <w:pStyle w:val="EMEABodyText"/>
        <w:rPr>
          <w:highlight w:val="yellow"/>
          <w:lang w:val="bg-BG"/>
        </w:rPr>
      </w:pPr>
    </w:p>
    <w:p w14:paraId="5784E7FB" w14:textId="77777777" w:rsidR="00060FE8" w:rsidRPr="000D50C5" w:rsidRDefault="00060FE8" w:rsidP="00B03628">
      <w:pPr>
        <w:pStyle w:val="EMEAHeading1"/>
        <w:rPr>
          <w:lang w:val="bg-BG"/>
        </w:rPr>
      </w:pPr>
      <w:r w:rsidRPr="000D50C5">
        <w:rPr>
          <w:lang w:val="bg-BG"/>
        </w:rPr>
        <w:t>6.</w:t>
      </w:r>
      <w:r w:rsidRPr="000D50C5">
        <w:rPr>
          <w:lang w:val="bg-BG"/>
        </w:rPr>
        <w:tab/>
      </w:r>
      <w:r w:rsidRPr="000D50C5">
        <w:rPr>
          <w:caps w:val="0"/>
          <w:noProof/>
          <w:lang w:val="bg-BG"/>
        </w:rPr>
        <w:t>Съдържание на опаковката и допълнителна информация</w:t>
      </w:r>
    </w:p>
    <w:p w14:paraId="20C479DA" w14:textId="77777777" w:rsidR="00060FE8" w:rsidRPr="000D50C5" w:rsidRDefault="00060FE8" w:rsidP="00B03628">
      <w:pPr>
        <w:pStyle w:val="EMEAHeading1"/>
        <w:rPr>
          <w:lang w:val="bg-BG"/>
        </w:rPr>
      </w:pPr>
    </w:p>
    <w:p w14:paraId="2C8368BA" w14:textId="77777777" w:rsidR="00060FE8" w:rsidRPr="000D50C5" w:rsidRDefault="00060FE8" w:rsidP="00B03628">
      <w:pPr>
        <w:pStyle w:val="EMEABodyText"/>
        <w:keepNext/>
        <w:rPr>
          <w:b/>
          <w:noProof/>
          <w:lang w:val="bg-BG"/>
        </w:rPr>
      </w:pPr>
      <w:r w:rsidRPr="000D50C5">
        <w:rPr>
          <w:b/>
          <w:noProof/>
          <w:lang w:val="bg-BG"/>
        </w:rPr>
        <w:t>Какво съдържа Baraclude</w:t>
      </w:r>
    </w:p>
    <w:p w14:paraId="48557AD1" w14:textId="77777777" w:rsidR="00060FE8" w:rsidRPr="000D50C5" w:rsidRDefault="00060FE8" w:rsidP="00B03628">
      <w:pPr>
        <w:pStyle w:val="EMEABodyTextIndent"/>
        <w:numPr>
          <w:ilvl w:val="0"/>
          <w:numId w:val="0"/>
        </w:numPr>
        <w:ind w:left="567" w:hanging="567"/>
        <w:rPr>
          <w:lang w:val="bg-BG"/>
        </w:rPr>
      </w:pPr>
      <w:r w:rsidRPr="000D50C5">
        <w:rPr>
          <w:rFonts w:ascii="Wingdings" w:hAnsi="Wingdings"/>
          <w:lang w:val="bg-BG"/>
        </w:rPr>
        <w:t></w:t>
      </w:r>
      <w:r w:rsidRPr="000D50C5">
        <w:rPr>
          <w:rFonts w:ascii="Wingdings" w:hAnsi="Wingdings"/>
          <w:lang w:val="bg-BG"/>
        </w:rPr>
        <w:tab/>
      </w:r>
      <w:r w:rsidRPr="000D50C5">
        <w:rPr>
          <w:noProof/>
          <w:lang w:val="bg-BG"/>
        </w:rPr>
        <w:t>Активното вещество е ентекавир. Всеки </w:t>
      </w:r>
      <w:r w:rsidRPr="000D50C5">
        <w:rPr>
          <w:noProof/>
          <w:lang w:val="en-US"/>
        </w:rPr>
        <w:t>ml</w:t>
      </w:r>
      <w:r w:rsidRPr="000D50C5">
        <w:rPr>
          <w:noProof/>
          <w:lang w:val="bg-BG"/>
        </w:rPr>
        <w:t xml:space="preserve"> от пероралния разтвор съдържа 0,05</w:t>
      </w:r>
      <w:r w:rsidRPr="000D50C5">
        <w:t> mg</w:t>
      </w:r>
      <w:r w:rsidRPr="000D50C5">
        <w:rPr>
          <w:lang w:val="bg-BG"/>
        </w:rPr>
        <w:t xml:space="preserve"> ентекавир.</w:t>
      </w:r>
    </w:p>
    <w:p w14:paraId="12557633" w14:textId="77777777" w:rsidR="00060FE8" w:rsidRPr="000D50C5" w:rsidRDefault="00060FE8" w:rsidP="00B03628">
      <w:pPr>
        <w:pStyle w:val="EMEABodyTextIndent"/>
        <w:numPr>
          <w:ilvl w:val="0"/>
          <w:numId w:val="0"/>
        </w:numPr>
        <w:ind w:left="567" w:hanging="567"/>
        <w:rPr>
          <w:lang w:val="bg-BG"/>
        </w:rPr>
      </w:pPr>
      <w:r w:rsidRPr="000D50C5">
        <w:rPr>
          <w:rFonts w:ascii="Wingdings" w:hAnsi="Wingdings"/>
          <w:lang w:val="bg-BG"/>
        </w:rPr>
        <w:t></w:t>
      </w:r>
      <w:r w:rsidRPr="000D50C5">
        <w:rPr>
          <w:rFonts w:ascii="Wingdings" w:hAnsi="Wingdings"/>
          <w:lang w:val="bg-BG"/>
        </w:rPr>
        <w:tab/>
      </w:r>
      <w:r w:rsidRPr="000D50C5">
        <w:rPr>
          <w:noProof/>
          <w:lang w:val="bg-BG"/>
        </w:rPr>
        <w:t xml:space="preserve">Другите съставки са: безводна </w:t>
      </w:r>
      <w:r w:rsidRPr="000D50C5">
        <w:rPr>
          <w:lang w:val="bg-BG"/>
        </w:rPr>
        <w:t>лимонена киселина, малтилол (</w:t>
      </w:r>
      <w:r w:rsidRPr="000D50C5">
        <w:rPr>
          <w:lang w:val="fr-BE"/>
        </w:rPr>
        <w:t>E</w:t>
      </w:r>
      <w:r w:rsidRPr="000D50C5">
        <w:rPr>
          <w:lang w:val="bg-BG"/>
        </w:rPr>
        <w:t>965), метилхидроксибензоат (</w:t>
      </w:r>
      <w:r w:rsidRPr="000D50C5">
        <w:rPr>
          <w:lang w:val="fr-BE"/>
        </w:rPr>
        <w:t>E</w:t>
      </w:r>
      <w:r w:rsidRPr="000D50C5">
        <w:rPr>
          <w:lang w:val="bg-BG"/>
        </w:rPr>
        <w:t>218), пропилхидроксибензоат (</w:t>
      </w:r>
      <w:r w:rsidRPr="000D50C5">
        <w:rPr>
          <w:lang w:val="fr-BE"/>
        </w:rPr>
        <w:t>E</w:t>
      </w:r>
      <w:r w:rsidRPr="000D50C5">
        <w:rPr>
          <w:lang w:val="bg-BG"/>
        </w:rPr>
        <w:t>216), портокалова есенция (арабска гума и естествени аромати), натриев цитрат, натриев хидроксид, хлороводородна киселина и пречистена вода.</w:t>
      </w:r>
    </w:p>
    <w:p w14:paraId="73A446EF" w14:textId="77777777" w:rsidR="00060FE8" w:rsidRPr="000D50C5" w:rsidRDefault="00060FE8" w:rsidP="00B03628">
      <w:pPr>
        <w:pStyle w:val="EMEABodyText"/>
        <w:rPr>
          <w:noProof/>
          <w:lang w:val="bg-BG"/>
        </w:rPr>
      </w:pPr>
    </w:p>
    <w:p w14:paraId="004238D0" w14:textId="77777777" w:rsidR="00060FE8" w:rsidRPr="000D50C5" w:rsidRDefault="00060FE8" w:rsidP="00B03628">
      <w:pPr>
        <w:pStyle w:val="EMEAHeading2"/>
        <w:rPr>
          <w:noProof/>
          <w:lang w:val="bg-BG"/>
        </w:rPr>
      </w:pPr>
      <w:r w:rsidRPr="000D50C5">
        <w:rPr>
          <w:noProof/>
          <w:lang w:val="bg-BG"/>
        </w:rPr>
        <w:t>Как изглежда Baraclude и какво съдържа опаковката</w:t>
      </w:r>
    </w:p>
    <w:p w14:paraId="078A2BF4" w14:textId="77777777" w:rsidR="00060FE8" w:rsidRPr="000D50C5" w:rsidRDefault="00060FE8" w:rsidP="00B03628">
      <w:pPr>
        <w:rPr>
          <w:lang w:val="bg-BG"/>
        </w:rPr>
      </w:pPr>
      <w:r w:rsidRPr="000D50C5">
        <w:rPr>
          <w:lang w:val="bg-BG"/>
        </w:rPr>
        <w:t>Пероралният разтвор представлява бистра, безцветна до бледо-жълта течност. Baraclude 0,05 </w:t>
      </w:r>
      <w:r w:rsidRPr="000D50C5">
        <w:rPr>
          <w:lang w:val="en-US"/>
        </w:rPr>
        <w:t>mg</w:t>
      </w:r>
      <w:r w:rsidRPr="000D50C5">
        <w:rPr>
          <w:lang w:val="bg-BG"/>
        </w:rPr>
        <w:t>/</w:t>
      </w:r>
      <w:r w:rsidRPr="000D50C5">
        <w:rPr>
          <w:lang w:val="en-US"/>
        </w:rPr>
        <w:t>ml</w:t>
      </w:r>
      <w:r w:rsidRPr="000D50C5">
        <w:rPr>
          <w:lang w:val="bg-BG"/>
        </w:rPr>
        <w:t xml:space="preserve"> перорален разтвор се предлага в бутилки, съдържащи 210 </w:t>
      </w:r>
      <w:r w:rsidRPr="000D50C5">
        <w:rPr>
          <w:lang w:val="en-US"/>
        </w:rPr>
        <w:t>ml</w:t>
      </w:r>
      <w:r w:rsidRPr="000D50C5">
        <w:rPr>
          <w:lang w:val="bg-BG"/>
        </w:rPr>
        <w:t xml:space="preserve"> перорален разтвор. </w:t>
      </w:r>
      <w:r w:rsidRPr="000D50C5">
        <w:rPr>
          <w:lang w:val="bg-BG"/>
        </w:rPr>
        <w:lastRenderedPageBreak/>
        <w:t xml:space="preserve">Всяка картонена опаковка съдържа мерителна лъжичка (полипропилен), с означения от </w:t>
      </w:r>
      <w:r w:rsidRPr="00DF4DC1">
        <w:rPr>
          <w:lang w:val="bg-BG"/>
        </w:rPr>
        <w:t>0,5</w:t>
      </w:r>
      <w:r w:rsidRPr="000D50C5">
        <w:rPr>
          <w:lang w:val="en-US"/>
        </w:rPr>
        <w:t> ml</w:t>
      </w:r>
      <w:r w:rsidRPr="000D50C5">
        <w:rPr>
          <w:lang w:val="bg-BG"/>
        </w:rPr>
        <w:t xml:space="preserve"> до 10</w:t>
      </w:r>
      <w:r w:rsidRPr="000D50C5">
        <w:rPr>
          <w:lang w:val="en-US"/>
        </w:rPr>
        <w:t> </w:t>
      </w:r>
      <w:r w:rsidRPr="000D50C5">
        <w:rPr>
          <w:lang w:val="bg-BG"/>
        </w:rPr>
        <w:t>ml.</w:t>
      </w:r>
    </w:p>
    <w:p w14:paraId="5AC4DF72" w14:textId="77777777" w:rsidR="00060FE8" w:rsidRPr="000D50C5" w:rsidRDefault="00060FE8" w:rsidP="00B03628">
      <w:pPr>
        <w:pStyle w:val="EMEABodyText"/>
        <w:rPr>
          <w:noProof/>
          <w:lang w:val="bg-BG"/>
        </w:rPr>
      </w:pPr>
    </w:p>
    <w:p w14:paraId="4DBCFC49" w14:textId="77777777" w:rsidR="00060FE8" w:rsidRPr="000D50C5" w:rsidRDefault="00060FE8" w:rsidP="00B03628">
      <w:pPr>
        <w:pStyle w:val="EMEAHeading2"/>
        <w:rPr>
          <w:noProof/>
          <w:highlight w:val="yellow"/>
          <w:lang w:val="bg-BG"/>
        </w:rPr>
      </w:pPr>
      <w:r w:rsidRPr="000D50C5">
        <w:rPr>
          <w:noProof/>
          <w:lang w:val="bg-BG"/>
        </w:rPr>
        <w:t>Притежател на разрешението за употреба и производител</w:t>
      </w:r>
      <w:r w:rsidRPr="000D50C5">
        <w:rPr>
          <w:noProof/>
          <w:highlight w:val="yellow"/>
          <w:lang w:val="bg-BG"/>
        </w:rPr>
        <w:t xml:space="preserve"> </w:t>
      </w:r>
    </w:p>
    <w:p w14:paraId="66274BF1" w14:textId="77777777" w:rsidR="00060FE8" w:rsidRPr="000D50C5" w:rsidRDefault="00060FE8" w:rsidP="00B03628">
      <w:pPr>
        <w:pStyle w:val="EMEAHeading2"/>
        <w:rPr>
          <w:b w:val="0"/>
          <w:lang w:val="bg-BG"/>
        </w:rPr>
      </w:pPr>
      <w:r w:rsidRPr="000D50C5">
        <w:rPr>
          <w:b w:val="0"/>
          <w:lang w:val="bg-BG"/>
        </w:rPr>
        <w:t>Притежател на разрешението за употреба:</w:t>
      </w:r>
    </w:p>
    <w:p w14:paraId="0C994B13" w14:textId="77777777" w:rsidR="00ED063F" w:rsidRPr="009678AE" w:rsidRDefault="00ED063F" w:rsidP="00ED063F">
      <w:pPr>
        <w:rPr>
          <w:lang w:val="de-DE"/>
        </w:rPr>
      </w:pPr>
      <w:r w:rsidRPr="00826B4F">
        <w:rPr>
          <w:bCs/>
        </w:rPr>
        <w:t xml:space="preserve">Bristol-Myers Squibb Pharma EEIG </w:t>
      </w:r>
      <w:r w:rsidRPr="00826B4F">
        <w:rPr>
          <w:bCs/>
        </w:rPr>
        <w:br/>
        <w:t>Plaza 254</w:t>
      </w:r>
      <w:r w:rsidRPr="00826B4F">
        <w:rPr>
          <w:bCs/>
        </w:rPr>
        <w:br/>
        <w:t>Blanchardstown Corporate Park 2</w:t>
      </w:r>
      <w:r w:rsidRPr="00826B4F">
        <w:rPr>
          <w:bCs/>
        </w:rPr>
        <w:br/>
        <w:t>Dublin 15, D15 T867</w:t>
      </w:r>
      <w:r w:rsidRPr="00826B4F">
        <w:rPr>
          <w:bCs/>
        </w:rPr>
        <w:br/>
        <w:t>Ireland</w:t>
      </w:r>
    </w:p>
    <w:p w14:paraId="6FE1C84E" w14:textId="77777777" w:rsidR="00060FE8" w:rsidRPr="000D50C5" w:rsidRDefault="00060FE8" w:rsidP="00B03628">
      <w:pPr>
        <w:pStyle w:val="EMEABodyText"/>
        <w:rPr>
          <w:lang w:val="bg-BG"/>
        </w:rPr>
      </w:pPr>
    </w:p>
    <w:p w14:paraId="43CE3F36" w14:textId="77777777" w:rsidR="00060FE8" w:rsidRPr="000D50C5" w:rsidRDefault="00060FE8" w:rsidP="00B03628">
      <w:pPr>
        <w:pStyle w:val="EMEAHeading2"/>
        <w:rPr>
          <w:b w:val="0"/>
          <w:lang w:val="bg-BG"/>
        </w:rPr>
      </w:pPr>
      <w:r w:rsidRPr="000D50C5">
        <w:rPr>
          <w:b w:val="0"/>
          <w:lang w:val="bg-BG"/>
        </w:rPr>
        <w:t>Производител:</w:t>
      </w:r>
    </w:p>
    <w:p w14:paraId="5A5BE397" w14:textId="77777777" w:rsidR="00CD4B1B" w:rsidRDefault="00CD4B1B" w:rsidP="00B03628">
      <w:pPr>
        <w:pStyle w:val="EMEAAddress"/>
        <w:rPr>
          <w:lang w:val="ru-RU"/>
        </w:rPr>
      </w:pPr>
      <w:r w:rsidRPr="00757D0D">
        <w:rPr>
          <w:lang w:val="en-US"/>
        </w:rPr>
        <w:t>CATALENT ANAGNI S.R.L</w:t>
      </w:r>
      <w:r>
        <w:rPr>
          <w:lang w:val="en-US"/>
        </w:rPr>
        <w:t>.</w:t>
      </w:r>
      <w:r w:rsidR="00060FE8" w:rsidRPr="000D50C5">
        <w:rPr>
          <w:lang w:val="ru-RU"/>
        </w:rPr>
        <w:br/>
      </w:r>
      <w:r w:rsidRPr="00757D0D">
        <w:rPr>
          <w:lang w:val="en-US"/>
        </w:rPr>
        <w:t xml:space="preserve">Loc. Fontana del Ceraso </w:t>
      </w:r>
      <w:proofErr w:type="spellStart"/>
      <w:r w:rsidRPr="00757D0D">
        <w:rPr>
          <w:lang w:val="en-US"/>
        </w:rPr>
        <w:t>snc</w:t>
      </w:r>
      <w:proofErr w:type="spellEnd"/>
      <w:r w:rsidR="00060FE8" w:rsidRPr="000D50C5">
        <w:rPr>
          <w:lang w:val="ru-RU"/>
        </w:rPr>
        <w:br/>
      </w:r>
      <w:r w:rsidRPr="00626AB6">
        <w:rPr>
          <w:lang w:val="en-US"/>
        </w:rPr>
        <w:t xml:space="preserve">Strada </w:t>
      </w:r>
      <w:proofErr w:type="spellStart"/>
      <w:r w:rsidRPr="00626AB6">
        <w:rPr>
          <w:lang w:val="en-US"/>
        </w:rPr>
        <w:t>Provinciale</w:t>
      </w:r>
      <w:proofErr w:type="spellEnd"/>
      <w:r w:rsidRPr="00626AB6">
        <w:rPr>
          <w:lang w:val="en-US"/>
        </w:rPr>
        <w:t xml:space="preserve"> 12 </w:t>
      </w:r>
      <w:proofErr w:type="spellStart"/>
      <w:r w:rsidRPr="00626AB6">
        <w:rPr>
          <w:lang w:val="en-US"/>
        </w:rPr>
        <w:t>Casi</w:t>
      </w:r>
      <w:r>
        <w:rPr>
          <w:lang w:val="en-US"/>
        </w:rPr>
        <w:t>lina</w:t>
      </w:r>
      <w:proofErr w:type="spellEnd"/>
      <w:r>
        <w:rPr>
          <w:lang w:val="en-US"/>
        </w:rPr>
        <w:t>,</w:t>
      </w:r>
      <w:r w:rsidRPr="00626AB6">
        <w:rPr>
          <w:lang w:val="en-US"/>
        </w:rPr>
        <w:t xml:space="preserve"> 41</w:t>
      </w:r>
    </w:p>
    <w:p w14:paraId="1237040E" w14:textId="77777777" w:rsidR="00060FE8" w:rsidRPr="000D50C5" w:rsidRDefault="00060FE8" w:rsidP="00B03628">
      <w:pPr>
        <w:pStyle w:val="EMEAAddress"/>
        <w:rPr>
          <w:lang w:val="ru-RU"/>
        </w:rPr>
      </w:pPr>
      <w:r w:rsidRPr="000D50C5">
        <w:rPr>
          <w:lang w:val="ru-RU"/>
        </w:rPr>
        <w:t>03012 Anagni (FR)</w:t>
      </w:r>
      <w:r w:rsidRPr="000D50C5">
        <w:rPr>
          <w:lang w:val="ru-RU"/>
        </w:rPr>
        <w:br/>
        <w:t>Италия</w:t>
      </w:r>
    </w:p>
    <w:p w14:paraId="63A34BA6" w14:textId="77777777" w:rsidR="00060FE8" w:rsidRDefault="00060FE8" w:rsidP="00B03628">
      <w:pPr>
        <w:pStyle w:val="EMEABodyText"/>
        <w:rPr>
          <w:lang w:val="ru-RU"/>
        </w:rPr>
      </w:pPr>
    </w:p>
    <w:p w14:paraId="0A9A12D9" w14:textId="77777777" w:rsidR="00CD4B1B" w:rsidRPr="008B2D71" w:rsidRDefault="00CD4B1B" w:rsidP="00CD4B1B">
      <w:pPr>
        <w:pStyle w:val="EMEAAddress"/>
        <w:rPr>
          <w:highlight w:val="lightGray"/>
          <w:lang w:val="en-US"/>
        </w:rPr>
      </w:pPr>
      <w:r w:rsidRPr="008B2D71">
        <w:rPr>
          <w:highlight w:val="lightGray"/>
          <w:lang w:val="en-US"/>
        </w:rPr>
        <w:t xml:space="preserve">Swords Laboratories </w:t>
      </w:r>
      <w:r w:rsidR="00763C37">
        <w:rPr>
          <w:highlight w:val="lightGray"/>
          <w:lang w:val="en-US"/>
        </w:rPr>
        <w:t xml:space="preserve">Unlimited Company </w:t>
      </w:r>
      <w:r w:rsidRPr="008B2D71">
        <w:rPr>
          <w:highlight w:val="lightGray"/>
          <w:lang w:val="en-US"/>
        </w:rPr>
        <w:t>T/A Bristol-Myers Squibb Pharmaceutical Operations, External Manufacturing</w:t>
      </w:r>
    </w:p>
    <w:p w14:paraId="53D1C5C1" w14:textId="77777777" w:rsidR="00CD4B1B" w:rsidRPr="008B2D71" w:rsidRDefault="00CD4B1B" w:rsidP="00CD4B1B">
      <w:pPr>
        <w:pStyle w:val="EMEAAddress"/>
        <w:rPr>
          <w:highlight w:val="lightGray"/>
          <w:lang w:val="en-US"/>
        </w:rPr>
      </w:pPr>
      <w:r w:rsidRPr="008B2D71">
        <w:rPr>
          <w:highlight w:val="lightGray"/>
          <w:lang w:val="en-US"/>
        </w:rPr>
        <w:t>Plaza 254</w:t>
      </w:r>
    </w:p>
    <w:p w14:paraId="319C5C6C" w14:textId="77777777" w:rsidR="00CD4B1B" w:rsidRPr="008B2D71" w:rsidRDefault="00CD4B1B" w:rsidP="00CD4B1B">
      <w:pPr>
        <w:pStyle w:val="EMEAAddress"/>
        <w:rPr>
          <w:highlight w:val="lightGray"/>
          <w:lang w:val="en-US"/>
        </w:rPr>
      </w:pPr>
      <w:r w:rsidRPr="008B2D71">
        <w:rPr>
          <w:highlight w:val="lightGray"/>
          <w:lang w:val="en-US"/>
        </w:rPr>
        <w:t>Blanchardstown Corporate Park 2</w:t>
      </w:r>
    </w:p>
    <w:p w14:paraId="569276DF" w14:textId="77777777" w:rsidR="00CD4B1B" w:rsidRPr="008B2D71" w:rsidRDefault="00CD4B1B" w:rsidP="00CD4B1B">
      <w:pPr>
        <w:pStyle w:val="EMEAAddress"/>
        <w:rPr>
          <w:highlight w:val="lightGray"/>
          <w:lang w:val="en-US"/>
        </w:rPr>
      </w:pPr>
      <w:r w:rsidRPr="008B2D71">
        <w:rPr>
          <w:highlight w:val="lightGray"/>
          <w:lang w:val="en-US"/>
        </w:rPr>
        <w:t>Dublin 15, D15 T867</w:t>
      </w:r>
    </w:p>
    <w:p w14:paraId="4BE72878" w14:textId="77777777" w:rsidR="00CD4B1B" w:rsidRDefault="00CD4B1B" w:rsidP="00CD4B1B">
      <w:pPr>
        <w:pStyle w:val="EMEABodyText"/>
        <w:rPr>
          <w:lang w:val="bg-BG"/>
        </w:rPr>
      </w:pPr>
      <w:r>
        <w:rPr>
          <w:highlight w:val="lightGray"/>
          <w:lang w:val="bg-BG"/>
        </w:rPr>
        <w:t>Ирландия</w:t>
      </w:r>
    </w:p>
    <w:p w14:paraId="7E086D2A" w14:textId="77777777" w:rsidR="00552EB9" w:rsidRDefault="00552EB9" w:rsidP="00552EB9"/>
    <w:p w14:paraId="2450E1D7" w14:textId="77777777" w:rsidR="00060FE8" w:rsidRPr="000D50C5" w:rsidRDefault="00060FE8" w:rsidP="00B03628">
      <w:pPr>
        <w:pStyle w:val="EMEABodyText"/>
        <w:rPr>
          <w:noProof/>
          <w:sz w:val="20"/>
          <w:lang w:val="bg-BG"/>
        </w:rPr>
      </w:pPr>
    </w:p>
    <w:p w14:paraId="4DF4B911" w14:textId="77777777" w:rsidR="00060FE8" w:rsidRPr="000D50C5" w:rsidRDefault="00060FE8" w:rsidP="00B03628">
      <w:pPr>
        <w:pStyle w:val="EMEABodyText"/>
        <w:jc w:val="both"/>
        <w:rPr>
          <w:szCs w:val="22"/>
          <w:lang w:val="bg-BG"/>
        </w:rPr>
      </w:pPr>
      <w:r w:rsidRPr="000D50C5">
        <w:rPr>
          <w:szCs w:val="22"/>
          <w:lang w:val="bg-BG"/>
        </w:rPr>
        <w:t xml:space="preserve">Мерителната лъжичка се произвежда от: </w:t>
      </w:r>
      <w:r w:rsidRPr="000D50C5">
        <w:rPr>
          <w:szCs w:val="22"/>
        </w:rPr>
        <w:t>Comar</w:t>
      </w:r>
      <w:r w:rsidRPr="000D50C5">
        <w:rPr>
          <w:szCs w:val="22"/>
          <w:lang w:val="bg-BG"/>
        </w:rPr>
        <w:t xml:space="preserve"> </w:t>
      </w:r>
      <w:r w:rsidRPr="000D50C5">
        <w:rPr>
          <w:szCs w:val="22"/>
        </w:rPr>
        <w:t>Plastics</w:t>
      </w:r>
      <w:r w:rsidRPr="000D50C5">
        <w:rPr>
          <w:szCs w:val="22"/>
          <w:lang w:val="bg-BG"/>
        </w:rPr>
        <w:t xml:space="preserve"> </w:t>
      </w:r>
      <w:r w:rsidRPr="000D50C5">
        <w:rPr>
          <w:szCs w:val="22"/>
        </w:rPr>
        <w:t>Division</w:t>
      </w:r>
      <w:r w:rsidRPr="000D50C5">
        <w:rPr>
          <w:szCs w:val="22"/>
          <w:lang w:val="bg-BG"/>
        </w:rPr>
        <w:t xml:space="preserve">, </w:t>
      </w:r>
      <w:r w:rsidRPr="000D50C5">
        <w:rPr>
          <w:szCs w:val="22"/>
        </w:rPr>
        <w:t>One</w:t>
      </w:r>
      <w:r w:rsidRPr="000D50C5">
        <w:rPr>
          <w:szCs w:val="22"/>
          <w:lang w:val="bg-BG"/>
        </w:rPr>
        <w:t xml:space="preserve"> </w:t>
      </w:r>
      <w:r w:rsidRPr="000D50C5">
        <w:rPr>
          <w:szCs w:val="22"/>
        </w:rPr>
        <w:t>Comar</w:t>
      </w:r>
      <w:r w:rsidRPr="000D50C5">
        <w:rPr>
          <w:szCs w:val="22"/>
          <w:lang w:val="bg-BG"/>
        </w:rPr>
        <w:t xml:space="preserve"> </w:t>
      </w:r>
      <w:r w:rsidRPr="000D50C5">
        <w:rPr>
          <w:szCs w:val="22"/>
        </w:rPr>
        <w:t>Place</w:t>
      </w:r>
      <w:r w:rsidRPr="000D50C5">
        <w:rPr>
          <w:szCs w:val="22"/>
          <w:lang w:val="bg-BG"/>
        </w:rPr>
        <w:t xml:space="preserve">, </w:t>
      </w:r>
      <w:r w:rsidRPr="000D50C5">
        <w:rPr>
          <w:szCs w:val="22"/>
        </w:rPr>
        <w:t>Buena</w:t>
      </w:r>
      <w:r w:rsidRPr="000D50C5">
        <w:rPr>
          <w:szCs w:val="22"/>
          <w:lang w:val="bg-BG"/>
        </w:rPr>
        <w:t xml:space="preserve">, </w:t>
      </w:r>
      <w:r w:rsidRPr="000D50C5">
        <w:rPr>
          <w:szCs w:val="22"/>
        </w:rPr>
        <w:t>NJ</w:t>
      </w:r>
      <w:r w:rsidRPr="000D50C5">
        <w:rPr>
          <w:szCs w:val="22"/>
          <w:lang w:val="bg-BG"/>
        </w:rPr>
        <w:t xml:space="preserve"> 08310, САЩ.</w:t>
      </w:r>
    </w:p>
    <w:p w14:paraId="406C9159" w14:textId="77777777" w:rsidR="00060FE8" w:rsidRPr="000D50C5" w:rsidRDefault="00060FE8" w:rsidP="00B03628">
      <w:pPr>
        <w:pStyle w:val="EMEABodyText"/>
        <w:jc w:val="both"/>
        <w:rPr>
          <w:szCs w:val="22"/>
          <w:lang w:val="bg-BG"/>
        </w:rPr>
      </w:pPr>
    </w:p>
    <w:p w14:paraId="2010EACF" w14:textId="77777777" w:rsidR="00060FE8" w:rsidRDefault="00060FE8" w:rsidP="00B03628">
      <w:pPr>
        <w:pStyle w:val="EMEABodyText"/>
        <w:jc w:val="both"/>
        <w:rPr>
          <w:ins w:id="572" w:author="Author"/>
          <w:lang w:val="en-IN"/>
        </w:rPr>
      </w:pPr>
      <w:r w:rsidRPr="000D50C5">
        <w:rPr>
          <w:lang w:val="bg-BG"/>
        </w:rPr>
        <w:t xml:space="preserve">Упълномощен представител на </w:t>
      </w:r>
      <w:r w:rsidRPr="000D50C5">
        <w:rPr>
          <w:lang w:val="it-IT"/>
        </w:rPr>
        <w:t>Comar</w:t>
      </w:r>
      <w:r w:rsidRPr="000D50C5">
        <w:rPr>
          <w:lang w:val="bg-BG"/>
        </w:rPr>
        <w:t xml:space="preserve"> </w:t>
      </w:r>
      <w:r w:rsidRPr="000D50C5">
        <w:rPr>
          <w:lang w:val="it-IT"/>
        </w:rPr>
        <w:t>Plastics</w:t>
      </w:r>
      <w:r w:rsidRPr="000D50C5">
        <w:rPr>
          <w:lang w:val="bg-BG"/>
        </w:rPr>
        <w:t xml:space="preserve"> за Европа е: </w:t>
      </w:r>
      <w:r w:rsidR="00182AF8" w:rsidRPr="00D25A63">
        <w:rPr>
          <w:lang w:val="bg-BG"/>
        </w:rPr>
        <w:t>MDSS GmbH, Schiffgraben 41, 30175 Hanno</w:t>
      </w:r>
      <w:r w:rsidR="00DF4DC1">
        <w:rPr>
          <w:lang w:val="de-DE"/>
        </w:rPr>
        <w:t>v</w:t>
      </w:r>
      <w:r w:rsidR="00182AF8" w:rsidRPr="00D25A63">
        <w:rPr>
          <w:lang w:val="bg-BG"/>
        </w:rPr>
        <w:t>er, Германия.</w:t>
      </w:r>
      <w:r w:rsidRPr="000D50C5">
        <w:rPr>
          <w:lang w:val="bg-BG"/>
        </w:rPr>
        <w:t xml:space="preserve"> </w:t>
      </w:r>
    </w:p>
    <w:p w14:paraId="63D5A65E" w14:textId="77777777" w:rsidR="0038120F" w:rsidRDefault="0038120F" w:rsidP="00B03628">
      <w:pPr>
        <w:pStyle w:val="EMEABodyText"/>
        <w:jc w:val="both"/>
        <w:rPr>
          <w:ins w:id="573" w:author="Author"/>
          <w:lang w:val="en-IN"/>
        </w:rPr>
      </w:pPr>
    </w:p>
    <w:p w14:paraId="635608F5" w14:textId="2227658C" w:rsidR="00B401A3" w:rsidRDefault="00B401A3" w:rsidP="00B03628">
      <w:pPr>
        <w:pStyle w:val="EMEABodyText"/>
        <w:jc w:val="both"/>
        <w:rPr>
          <w:ins w:id="574" w:author="Author"/>
        </w:rPr>
      </w:pPr>
      <w:proofErr w:type="spellStart"/>
      <w:ins w:id="575" w:author="Author">
        <w:r>
          <w:t>За</w:t>
        </w:r>
        <w:proofErr w:type="spellEnd"/>
        <w:r>
          <w:t xml:space="preserve"> </w:t>
        </w:r>
        <w:proofErr w:type="spellStart"/>
        <w:r>
          <w:t>допълнителна</w:t>
        </w:r>
        <w:proofErr w:type="spellEnd"/>
        <w:r>
          <w:t xml:space="preserve"> </w:t>
        </w:r>
        <w:proofErr w:type="spellStart"/>
        <w:r>
          <w:t>информация</w:t>
        </w:r>
        <w:proofErr w:type="spellEnd"/>
        <w:r>
          <w:t xml:space="preserve"> </w:t>
        </w:r>
        <w:proofErr w:type="spellStart"/>
        <w:r>
          <w:t>относно</w:t>
        </w:r>
        <w:proofErr w:type="spellEnd"/>
        <w:r>
          <w:t xml:space="preserve"> </w:t>
        </w:r>
        <w:proofErr w:type="spellStart"/>
        <w:r>
          <w:t>това</w:t>
        </w:r>
        <w:proofErr w:type="spellEnd"/>
        <w:r>
          <w:t xml:space="preserve"> </w:t>
        </w:r>
        <w:proofErr w:type="spellStart"/>
        <w:r>
          <w:t>лекарствo</w:t>
        </w:r>
        <w:proofErr w:type="spellEnd"/>
        <w:r>
          <w:t xml:space="preserve">, </w:t>
        </w:r>
        <w:proofErr w:type="spellStart"/>
        <w:r>
          <w:t>моля</w:t>
        </w:r>
        <w:proofErr w:type="spellEnd"/>
        <w:r>
          <w:t xml:space="preserve">, </w:t>
        </w:r>
        <w:proofErr w:type="spellStart"/>
        <w:r>
          <w:t>свържете</w:t>
        </w:r>
        <w:proofErr w:type="spellEnd"/>
        <w:r>
          <w:t xml:space="preserve"> </w:t>
        </w:r>
        <w:proofErr w:type="spellStart"/>
        <w:r>
          <w:t>се</w:t>
        </w:r>
        <w:proofErr w:type="spellEnd"/>
        <w:r>
          <w:t xml:space="preserve"> с </w:t>
        </w:r>
        <w:proofErr w:type="spellStart"/>
        <w:r>
          <w:t>локалния</w:t>
        </w:r>
        <w:proofErr w:type="spellEnd"/>
        <w:r>
          <w:t xml:space="preserve"> </w:t>
        </w:r>
        <w:proofErr w:type="spellStart"/>
        <w:r>
          <w:t>представител</w:t>
        </w:r>
        <w:proofErr w:type="spellEnd"/>
        <w:r>
          <w:t xml:space="preserve"> </w:t>
        </w:r>
        <w:proofErr w:type="spellStart"/>
        <w:r>
          <w:t>на</w:t>
        </w:r>
        <w:proofErr w:type="spellEnd"/>
        <w:r>
          <w:t xml:space="preserve"> </w:t>
        </w:r>
        <w:proofErr w:type="spellStart"/>
        <w:r>
          <w:t>притежателя</w:t>
        </w:r>
        <w:proofErr w:type="spellEnd"/>
        <w:r>
          <w:t xml:space="preserve"> </w:t>
        </w:r>
        <w:proofErr w:type="spellStart"/>
        <w:r>
          <w:t>на</w:t>
        </w:r>
        <w:proofErr w:type="spellEnd"/>
        <w:r>
          <w:t xml:space="preserve"> </w:t>
        </w:r>
        <w:proofErr w:type="spellStart"/>
        <w:r>
          <w:t>разрешението</w:t>
        </w:r>
        <w:proofErr w:type="spellEnd"/>
        <w:r>
          <w:t xml:space="preserve"> </w:t>
        </w:r>
        <w:proofErr w:type="spellStart"/>
        <w:r>
          <w:t>за</w:t>
        </w:r>
        <w:proofErr w:type="spellEnd"/>
        <w:r>
          <w:t xml:space="preserve"> </w:t>
        </w:r>
        <w:proofErr w:type="spellStart"/>
        <w:r>
          <w:t>употреба</w:t>
        </w:r>
        <w:proofErr w:type="spellEnd"/>
        <w:r>
          <w:t>:</w:t>
        </w:r>
      </w:ins>
    </w:p>
    <w:p w14:paraId="0268D064" w14:textId="77777777" w:rsidR="00B401A3" w:rsidRDefault="00B401A3" w:rsidP="00B03628">
      <w:pPr>
        <w:pStyle w:val="EMEABodyText"/>
        <w:jc w:val="both"/>
        <w:rPr>
          <w:ins w:id="576" w:author="Author"/>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D66387" w:rsidRPr="008A0A0E" w14:paraId="3A3F4E87" w14:textId="77777777" w:rsidTr="00464394">
        <w:trPr>
          <w:cantSplit/>
          <w:trHeight w:val="904"/>
          <w:ins w:id="577" w:author="Author"/>
        </w:trPr>
        <w:tc>
          <w:tcPr>
            <w:tcW w:w="4536" w:type="dxa"/>
          </w:tcPr>
          <w:p w14:paraId="0445D995" w14:textId="77777777" w:rsidR="00D66387" w:rsidRPr="008A0A0E" w:rsidRDefault="00D66387" w:rsidP="00464394">
            <w:pPr>
              <w:pStyle w:val="StyleBold"/>
              <w:keepNext/>
              <w:rPr>
                <w:ins w:id="578" w:author="Author"/>
              </w:rPr>
            </w:pPr>
            <w:ins w:id="579" w:author="Author">
              <w:r>
                <w:t>België/Belgique/Belgien</w:t>
              </w:r>
            </w:ins>
          </w:p>
          <w:p w14:paraId="06B8DB09" w14:textId="77777777" w:rsidR="00D66387" w:rsidRPr="008A0A0E" w:rsidRDefault="00D66387" w:rsidP="00464394">
            <w:pPr>
              <w:keepNext/>
              <w:rPr>
                <w:ins w:id="580" w:author="Author"/>
              </w:rPr>
            </w:pPr>
            <w:ins w:id="581" w:author="Author">
              <w:r>
                <w:t>N.V. Bristol-Myers Squibb Belgium S.A.</w:t>
              </w:r>
            </w:ins>
          </w:p>
          <w:p w14:paraId="7CB79AB1" w14:textId="77777777" w:rsidR="00D66387" w:rsidRPr="008A0A0E" w:rsidRDefault="00D66387" w:rsidP="00464394">
            <w:pPr>
              <w:keepNext/>
              <w:rPr>
                <w:ins w:id="582" w:author="Author"/>
              </w:rPr>
            </w:pPr>
            <w:proofErr w:type="spellStart"/>
            <w:ins w:id="583" w:author="Author">
              <w:r>
                <w:t>Tél</w:t>
              </w:r>
              <w:proofErr w:type="spellEnd"/>
              <w:r>
                <w:t>/Tel: + 32 2 352 76 11</w:t>
              </w:r>
            </w:ins>
          </w:p>
          <w:p w14:paraId="2AB681DF" w14:textId="77777777" w:rsidR="00D66387" w:rsidRPr="008A0A0E" w:rsidRDefault="00D66387" w:rsidP="00464394">
            <w:pPr>
              <w:rPr>
                <w:ins w:id="584" w:author="Author"/>
                <w:rStyle w:val="Hyperlink"/>
              </w:rPr>
            </w:pPr>
            <w:ins w:id="585" w:author="Author">
              <w:r>
                <w:fldChar w:fldCharType="begin"/>
              </w:r>
              <w:r>
                <w:instrText>HYPERLINK "mailto:medicalinfo.belgium@bms.com"</w:instrText>
              </w:r>
              <w:r>
                <w:fldChar w:fldCharType="separate"/>
              </w:r>
              <w:r>
                <w:rPr>
                  <w:rStyle w:val="Hyperlink"/>
                </w:rPr>
                <w:t>medicalinfo.belgium@bms.com</w:t>
              </w:r>
              <w:r>
                <w:fldChar w:fldCharType="end"/>
              </w:r>
            </w:ins>
          </w:p>
          <w:p w14:paraId="36A10E5F" w14:textId="77777777" w:rsidR="00D66387" w:rsidRPr="008A0A0E" w:rsidRDefault="00D66387" w:rsidP="00464394">
            <w:pPr>
              <w:keepNext/>
              <w:rPr>
                <w:ins w:id="586" w:author="Author"/>
              </w:rPr>
            </w:pPr>
          </w:p>
        </w:tc>
        <w:tc>
          <w:tcPr>
            <w:tcW w:w="4536" w:type="dxa"/>
          </w:tcPr>
          <w:p w14:paraId="5BB11B7E" w14:textId="77777777" w:rsidR="00D66387" w:rsidRPr="008A0A0E" w:rsidRDefault="00D66387" w:rsidP="00464394">
            <w:pPr>
              <w:pStyle w:val="StyleBold"/>
              <w:keepNext/>
              <w:rPr>
                <w:ins w:id="587" w:author="Author"/>
              </w:rPr>
            </w:pPr>
            <w:ins w:id="588" w:author="Author">
              <w:r>
                <w:t>Lietuva</w:t>
              </w:r>
            </w:ins>
          </w:p>
          <w:p w14:paraId="34788777" w14:textId="77777777" w:rsidR="00D66387" w:rsidRPr="008A0A0E" w:rsidRDefault="00D66387" w:rsidP="00464394">
            <w:pPr>
              <w:keepNext/>
              <w:rPr>
                <w:ins w:id="589" w:author="Author"/>
              </w:rPr>
            </w:pPr>
            <w:proofErr w:type="spellStart"/>
            <w:ins w:id="590" w:author="Author">
              <w:r>
                <w:t>Swixx</w:t>
              </w:r>
              <w:proofErr w:type="spellEnd"/>
              <w:r>
                <w:t xml:space="preserve"> Biopharma UAB</w:t>
              </w:r>
            </w:ins>
          </w:p>
          <w:p w14:paraId="0EF1C024" w14:textId="77777777" w:rsidR="00D66387" w:rsidRPr="008A0A0E" w:rsidRDefault="00D66387" w:rsidP="00464394">
            <w:pPr>
              <w:keepNext/>
              <w:rPr>
                <w:ins w:id="591" w:author="Author"/>
              </w:rPr>
            </w:pPr>
            <w:ins w:id="592" w:author="Author">
              <w:r>
                <w:t>Tel: + 370 52 369140</w:t>
              </w:r>
            </w:ins>
          </w:p>
          <w:p w14:paraId="6B64EBBC" w14:textId="77777777" w:rsidR="00D66387" w:rsidRPr="008A0A0E" w:rsidRDefault="00D66387" w:rsidP="00464394">
            <w:pPr>
              <w:rPr>
                <w:ins w:id="593" w:author="Author"/>
                <w:rStyle w:val="Hyperlink"/>
              </w:rPr>
            </w:pPr>
            <w:ins w:id="594"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19B47027" w14:textId="77777777" w:rsidR="00D66387" w:rsidRPr="008A0A0E" w:rsidRDefault="00D66387" w:rsidP="00464394">
            <w:pPr>
              <w:keepNext/>
              <w:rPr>
                <w:ins w:id="595" w:author="Author"/>
              </w:rPr>
            </w:pPr>
          </w:p>
        </w:tc>
      </w:tr>
      <w:tr w:rsidR="00D66387" w:rsidRPr="008A0A0E" w14:paraId="4FC744AB" w14:textId="77777777" w:rsidTr="00464394">
        <w:trPr>
          <w:cantSplit/>
          <w:trHeight w:val="892"/>
          <w:ins w:id="596" w:author="Author"/>
        </w:trPr>
        <w:tc>
          <w:tcPr>
            <w:tcW w:w="4536" w:type="dxa"/>
          </w:tcPr>
          <w:p w14:paraId="29B45A06" w14:textId="77777777" w:rsidR="00D66387" w:rsidRPr="008A0A0E" w:rsidRDefault="00D66387" w:rsidP="00464394">
            <w:pPr>
              <w:pStyle w:val="StyleBold"/>
              <w:rPr>
                <w:ins w:id="597" w:author="Author"/>
              </w:rPr>
            </w:pPr>
            <w:ins w:id="598" w:author="Author">
              <w:r>
                <w:t>България</w:t>
              </w:r>
            </w:ins>
          </w:p>
          <w:p w14:paraId="06EE6EE0" w14:textId="77777777" w:rsidR="00D66387" w:rsidRPr="008A0A0E" w:rsidRDefault="00D66387" w:rsidP="00464394">
            <w:pPr>
              <w:rPr>
                <w:ins w:id="599" w:author="Author"/>
              </w:rPr>
            </w:pPr>
            <w:proofErr w:type="spellStart"/>
            <w:ins w:id="600" w:author="Author">
              <w:r>
                <w:t>Swixx</w:t>
              </w:r>
              <w:proofErr w:type="spellEnd"/>
              <w:r>
                <w:t xml:space="preserve"> Biopharma EOOD</w:t>
              </w:r>
            </w:ins>
          </w:p>
          <w:p w14:paraId="042040ED" w14:textId="77777777" w:rsidR="00D66387" w:rsidRPr="008A0A0E" w:rsidRDefault="00D66387" w:rsidP="00464394">
            <w:pPr>
              <w:rPr>
                <w:ins w:id="601" w:author="Author"/>
              </w:rPr>
            </w:pPr>
            <w:proofErr w:type="spellStart"/>
            <w:ins w:id="602" w:author="Author">
              <w:r>
                <w:t>Teл</w:t>
              </w:r>
              <w:proofErr w:type="spellEnd"/>
              <w:r>
                <w:t>.: + 359 2 4942 480</w:t>
              </w:r>
            </w:ins>
          </w:p>
          <w:p w14:paraId="64676464" w14:textId="77777777" w:rsidR="00D66387" w:rsidRPr="008A0A0E" w:rsidRDefault="00D66387" w:rsidP="00464394">
            <w:pPr>
              <w:rPr>
                <w:ins w:id="603" w:author="Author"/>
                <w:rStyle w:val="Hyperlink"/>
              </w:rPr>
            </w:pPr>
            <w:ins w:id="604"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6D83352E" w14:textId="77777777" w:rsidR="00D66387" w:rsidRPr="008A0A0E" w:rsidRDefault="00D66387" w:rsidP="00464394">
            <w:pPr>
              <w:rPr>
                <w:ins w:id="605" w:author="Author"/>
              </w:rPr>
            </w:pPr>
          </w:p>
        </w:tc>
        <w:tc>
          <w:tcPr>
            <w:tcW w:w="4536" w:type="dxa"/>
          </w:tcPr>
          <w:p w14:paraId="5D9C1248" w14:textId="77777777" w:rsidR="00D66387" w:rsidRPr="008A0A0E" w:rsidRDefault="00D66387" w:rsidP="00464394">
            <w:pPr>
              <w:pStyle w:val="StyleBold"/>
              <w:rPr>
                <w:ins w:id="606" w:author="Author"/>
              </w:rPr>
            </w:pPr>
            <w:ins w:id="607" w:author="Author">
              <w:r>
                <w:t>Luxembourg/Luxemburg</w:t>
              </w:r>
            </w:ins>
          </w:p>
          <w:p w14:paraId="477635A3" w14:textId="77777777" w:rsidR="00D66387" w:rsidRPr="008A0A0E" w:rsidRDefault="00D66387" w:rsidP="00464394">
            <w:pPr>
              <w:rPr>
                <w:ins w:id="608" w:author="Author"/>
              </w:rPr>
            </w:pPr>
            <w:ins w:id="609" w:author="Author">
              <w:r>
                <w:t>N.V. Bristol-Myers Squibb Belgium S.A.</w:t>
              </w:r>
            </w:ins>
          </w:p>
          <w:p w14:paraId="1CF4941F" w14:textId="77777777" w:rsidR="00D66387" w:rsidRPr="008A0A0E" w:rsidRDefault="00D66387" w:rsidP="00464394">
            <w:pPr>
              <w:rPr>
                <w:ins w:id="610" w:author="Author"/>
              </w:rPr>
            </w:pPr>
            <w:proofErr w:type="spellStart"/>
            <w:ins w:id="611" w:author="Author">
              <w:r>
                <w:t>Tél</w:t>
              </w:r>
              <w:proofErr w:type="spellEnd"/>
              <w:r>
                <w:t>/Tel: + 32 2 352 76 11</w:t>
              </w:r>
            </w:ins>
          </w:p>
          <w:p w14:paraId="6DE31DEF" w14:textId="77777777" w:rsidR="00D66387" w:rsidRPr="008A0A0E" w:rsidRDefault="00D66387" w:rsidP="00464394">
            <w:pPr>
              <w:rPr>
                <w:ins w:id="612" w:author="Author"/>
                <w:rStyle w:val="Hyperlink"/>
              </w:rPr>
            </w:pPr>
            <w:ins w:id="613" w:author="Author">
              <w:r>
                <w:fldChar w:fldCharType="begin"/>
              </w:r>
              <w:r>
                <w:instrText>HYPERLINK "mailto:medicalinfo.belgium@bms.com"</w:instrText>
              </w:r>
              <w:r>
                <w:fldChar w:fldCharType="separate"/>
              </w:r>
              <w:r>
                <w:rPr>
                  <w:rStyle w:val="Hyperlink"/>
                </w:rPr>
                <w:t>medicalinfo.belgium@bms.com</w:t>
              </w:r>
              <w:r>
                <w:fldChar w:fldCharType="end"/>
              </w:r>
            </w:ins>
          </w:p>
          <w:p w14:paraId="3D004E43" w14:textId="77777777" w:rsidR="00D66387" w:rsidRPr="008A0A0E" w:rsidRDefault="00D66387" w:rsidP="00464394">
            <w:pPr>
              <w:rPr>
                <w:ins w:id="614" w:author="Author"/>
              </w:rPr>
            </w:pPr>
          </w:p>
        </w:tc>
      </w:tr>
      <w:tr w:rsidR="00D66387" w:rsidRPr="008A0A0E" w14:paraId="6930FEB8" w14:textId="77777777" w:rsidTr="00464394">
        <w:trPr>
          <w:cantSplit/>
          <w:trHeight w:val="1246"/>
          <w:ins w:id="615" w:author="Author"/>
        </w:trPr>
        <w:tc>
          <w:tcPr>
            <w:tcW w:w="4536" w:type="dxa"/>
          </w:tcPr>
          <w:p w14:paraId="2AA23647" w14:textId="77777777" w:rsidR="00D66387" w:rsidRPr="008A0A0E" w:rsidRDefault="00D66387" w:rsidP="00464394">
            <w:pPr>
              <w:pStyle w:val="StyleBold"/>
              <w:rPr>
                <w:ins w:id="616" w:author="Author"/>
              </w:rPr>
            </w:pPr>
            <w:ins w:id="617" w:author="Author">
              <w:r>
                <w:t>Česká republika</w:t>
              </w:r>
            </w:ins>
          </w:p>
          <w:p w14:paraId="2C0919AF" w14:textId="77777777" w:rsidR="00D66387" w:rsidRPr="008A0A0E" w:rsidRDefault="00D66387" w:rsidP="00464394">
            <w:pPr>
              <w:rPr>
                <w:ins w:id="618" w:author="Author"/>
              </w:rPr>
            </w:pPr>
            <w:ins w:id="619" w:author="Author">
              <w:r>
                <w:t xml:space="preserve">Bristol-Myers Squibb </w:t>
              </w:r>
              <w:proofErr w:type="spellStart"/>
              <w:r>
                <w:t>spol</w:t>
              </w:r>
              <w:proofErr w:type="spellEnd"/>
              <w:r>
                <w:t xml:space="preserve">. s </w:t>
              </w:r>
              <w:proofErr w:type="spellStart"/>
              <w:r>
                <w:t>r.o</w:t>
              </w:r>
              <w:proofErr w:type="spellEnd"/>
              <w:r>
                <w:t>.</w:t>
              </w:r>
            </w:ins>
          </w:p>
          <w:p w14:paraId="742B2AE2" w14:textId="77777777" w:rsidR="00D66387" w:rsidRPr="008A0A0E" w:rsidRDefault="00D66387" w:rsidP="00464394">
            <w:pPr>
              <w:rPr>
                <w:ins w:id="620" w:author="Author"/>
              </w:rPr>
            </w:pPr>
            <w:ins w:id="621" w:author="Author">
              <w:r>
                <w:t>Tel: + 420 221 016 111</w:t>
              </w:r>
            </w:ins>
          </w:p>
          <w:p w14:paraId="371917EA" w14:textId="77777777" w:rsidR="00D66387" w:rsidRPr="008A0A0E" w:rsidRDefault="00D66387" w:rsidP="00464394">
            <w:pPr>
              <w:rPr>
                <w:ins w:id="622" w:author="Author"/>
                <w:rStyle w:val="Hyperlink"/>
              </w:rPr>
            </w:pPr>
            <w:ins w:id="623" w:author="Author">
              <w:r>
                <w:fldChar w:fldCharType="begin"/>
              </w:r>
              <w:r>
                <w:instrText>HYPERLINK "mailto:medinfo.czech@bms.com"</w:instrText>
              </w:r>
              <w:r>
                <w:fldChar w:fldCharType="separate"/>
              </w:r>
              <w:r>
                <w:rPr>
                  <w:rStyle w:val="Hyperlink"/>
                </w:rPr>
                <w:t>medinfo.czech@bms.com</w:t>
              </w:r>
              <w:r>
                <w:fldChar w:fldCharType="end"/>
              </w:r>
            </w:ins>
          </w:p>
          <w:p w14:paraId="58B73091" w14:textId="77777777" w:rsidR="00D66387" w:rsidRPr="008A0A0E" w:rsidRDefault="00D66387" w:rsidP="00464394">
            <w:pPr>
              <w:rPr>
                <w:ins w:id="624" w:author="Author"/>
              </w:rPr>
            </w:pPr>
          </w:p>
        </w:tc>
        <w:tc>
          <w:tcPr>
            <w:tcW w:w="4536" w:type="dxa"/>
          </w:tcPr>
          <w:p w14:paraId="06CF0C3C" w14:textId="77777777" w:rsidR="00D66387" w:rsidRPr="008A0A0E" w:rsidRDefault="00D66387" w:rsidP="00464394">
            <w:pPr>
              <w:pStyle w:val="StyleBold"/>
              <w:rPr>
                <w:ins w:id="625" w:author="Author"/>
              </w:rPr>
            </w:pPr>
            <w:ins w:id="626" w:author="Author">
              <w:r>
                <w:t>Magyarország</w:t>
              </w:r>
            </w:ins>
          </w:p>
          <w:p w14:paraId="5015204E" w14:textId="77777777" w:rsidR="00D66387" w:rsidRPr="008A0A0E" w:rsidRDefault="00D66387" w:rsidP="00464394">
            <w:pPr>
              <w:rPr>
                <w:ins w:id="627" w:author="Author"/>
              </w:rPr>
            </w:pPr>
            <w:ins w:id="628" w:author="Author">
              <w:r>
                <w:t>Bristol-Myers Squibb Kft.</w:t>
              </w:r>
            </w:ins>
          </w:p>
          <w:p w14:paraId="55852740" w14:textId="77777777" w:rsidR="00D66387" w:rsidRPr="008A0A0E" w:rsidRDefault="00D66387" w:rsidP="00464394">
            <w:pPr>
              <w:rPr>
                <w:ins w:id="629" w:author="Author"/>
              </w:rPr>
            </w:pPr>
            <w:ins w:id="630" w:author="Author">
              <w:r>
                <w:t>Tel.: + 36 1 301 9797</w:t>
              </w:r>
            </w:ins>
          </w:p>
          <w:p w14:paraId="703FB710" w14:textId="77777777" w:rsidR="00D66387" w:rsidRPr="008A0A0E" w:rsidRDefault="00D66387" w:rsidP="00464394">
            <w:pPr>
              <w:rPr>
                <w:ins w:id="631" w:author="Author"/>
                <w:rStyle w:val="Hyperlink"/>
              </w:rPr>
            </w:pPr>
            <w:ins w:id="632" w:author="Author">
              <w:r>
                <w:fldChar w:fldCharType="begin"/>
              </w:r>
              <w:r>
                <w:instrText>HYPERLINK "mailto:Medinfo.hungary@bms.com"</w:instrText>
              </w:r>
              <w:r>
                <w:fldChar w:fldCharType="separate"/>
              </w:r>
              <w:r>
                <w:rPr>
                  <w:rStyle w:val="Hyperlink"/>
                </w:rPr>
                <w:t>Medinfo.hungary@bms.com</w:t>
              </w:r>
              <w:r>
                <w:fldChar w:fldCharType="end"/>
              </w:r>
            </w:ins>
          </w:p>
          <w:p w14:paraId="575EC178" w14:textId="77777777" w:rsidR="00D66387" w:rsidRPr="008A0A0E" w:rsidRDefault="00D66387" w:rsidP="00464394">
            <w:pPr>
              <w:rPr>
                <w:ins w:id="633" w:author="Author"/>
              </w:rPr>
            </w:pPr>
          </w:p>
        </w:tc>
      </w:tr>
      <w:tr w:rsidR="00D66387" w:rsidRPr="008A0A0E" w14:paraId="0F84426E" w14:textId="77777777" w:rsidTr="00464394">
        <w:trPr>
          <w:cantSplit/>
          <w:trHeight w:val="904"/>
          <w:ins w:id="634" w:author="Author"/>
        </w:trPr>
        <w:tc>
          <w:tcPr>
            <w:tcW w:w="4536" w:type="dxa"/>
          </w:tcPr>
          <w:p w14:paraId="17A8C8CA" w14:textId="77777777" w:rsidR="00D66387" w:rsidRPr="008A0A0E" w:rsidRDefault="00D66387" w:rsidP="00464394">
            <w:pPr>
              <w:pStyle w:val="StyleBold"/>
              <w:rPr>
                <w:ins w:id="635" w:author="Author"/>
              </w:rPr>
            </w:pPr>
            <w:ins w:id="636" w:author="Author">
              <w:r>
                <w:t>Danmark</w:t>
              </w:r>
            </w:ins>
          </w:p>
          <w:p w14:paraId="412BAF18" w14:textId="77777777" w:rsidR="00D66387" w:rsidRPr="008A0A0E" w:rsidRDefault="00D66387" w:rsidP="00464394">
            <w:pPr>
              <w:rPr>
                <w:ins w:id="637" w:author="Author"/>
              </w:rPr>
            </w:pPr>
            <w:ins w:id="638" w:author="Author">
              <w:r>
                <w:t>Bristol-Myers Squibb Denmark</w:t>
              </w:r>
            </w:ins>
          </w:p>
          <w:p w14:paraId="43E91106" w14:textId="77777777" w:rsidR="00D66387" w:rsidRPr="008A0A0E" w:rsidRDefault="00D66387" w:rsidP="00464394">
            <w:pPr>
              <w:rPr>
                <w:ins w:id="639" w:author="Author"/>
              </w:rPr>
            </w:pPr>
            <w:proofErr w:type="spellStart"/>
            <w:ins w:id="640" w:author="Author">
              <w:r>
                <w:t>Tlf</w:t>
              </w:r>
              <w:proofErr w:type="spellEnd"/>
              <w:r>
                <w:t>: + 45 45 93 05 06</w:t>
              </w:r>
            </w:ins>
          </w:p>
          <w:p w14:paraId="5F3EDCD5" w14:textId="77777777" w:rsidR="00D66387" w:rsidRPr="008A0A0E" w:rsidRDefault="00D66387" w:rsidP="00464394">
            <w:pPr>
              <w:rPr>
                <w:ins w:id="641" w:author="Author"/>
                <w:rStyle w:val="Hyperlink"/>
              </w:rPr>
            </w:pPr>
            <w:ins w:id="642" w:author="Author">
              <w:r>
                <w:fldChar w:fldCharType="begin"/>
              </w:r>
              <w:r>
                <w:instrText>HYPERLINK "mailto:medinfo.denmark@bms.com"</w:instrText>
              </w:r>
              <w:r>
                <w:fldChar w:fldCharType="separate"/>
              </w:r>
              <w:r>
                <w:rPr>
                  <w:rStyle w:val="Hyperlink"/>
                </w:rPr>
                <w:t>medinfo.denmark@bms.com</w:t>
              </w:r>
              <w:r>
                <w:fldChar w:fldCharType="end"/>
              </w:r>
            </w:ins>
          </w:p>
          <w:p w14:paraId="09AAC66D" w14:textId="77777777" w:rsidR="00D66387" w:rsidRPr="008A0A0E" w:rsidRDefault="00D66387" w:rsidP="00464394">
            <w:pPr>
              <w:rPr>
                <w:ins w:id="643" w:author="Author"/>
              </w:rPr>
            </w:pPr>
          </w:p>
        </w:tc>
        <w:tc>
          <w:tcPr>
            <w:tcW w:w="4536" w:type="dxa"/>
          </w:tcPr>
          <w:p w14:paraId="778AFE6A" w14:textId="77777777" w:rsidR="00D66387" w:rsidRPr="008A0A0E" w:rsidRDefault="00D66387" w:rsidP="00464394">
            <w:pPr>
              <w:pStyle w:val="StyleBold"/>
              <w:rPr>
                <w:ins w:id="644" w:author="Author"/>
              </w:rPr>
            </w:pPr>
            <w:ins w:id="645" w:author="Author">
              <w:r>
                <w:t>Malta</w:t>
              </w:r>
            </w:ins>
          </w:p>
          <w:p w14:paraId="2A4F18E7" w14:textId="77777777" w:rsidR="00D66387" w:rsidRPr="008A0A0E" w:rsidRDefault="00D66387" w:rsidP="00464394">
            <w:pPr>
              <w:rPr>
                <w:ins w:id="646" w:author="Author"/>
              </w:rPr>
            </w:pPr>
            <w:ins w:id="647" w:author="Author">
              <w:r>
                <w:t>A.M. Mangion Ltd</w:t>
              </w:r>
            </w:ins>
          </w:p>
          <w:p w14:paraId="377B1B14" w14:textId="77777777" w:rsidR="00D66387" w:rsidRPr="008A0A0E" w:rsidRDefault="00D66387" w:rsidP="00464394">
            <w:pPr>
              <w:rPr>
                <w:ins w:id="648" w:author="Author"/>
              </w:rPr>
            </w:pPr>
            <w:ins w:id="649" w:author="Author">
              <w:r>
                <w:t>Tel: + 356 23976333</w:t>
              </w:r>
            </w:ins>
          </w:p>
          <w:p w14:paraId="08CA9AD9" w14:textId="77777777" w:rsidR="00D66387" w:rsidRPr="008A0A0E" w:rsidRDefault="00D66387" w:rsidP="00464394">
            <w:pPr>
              <w:rPr>
                <w:ins w:id="650" w:author="Author"/>
                <w:rStyle w:val="Hyperlink"/>
              </w:rPr>
            </w:pPr>
            <w:ins w:id="651" w:author="Author">
              <w:r>
                <w:fldChar w:fldCharType="begin"/>
              </w:r>
              <w:r>
                <w:instrText>HYPERLINK "mailto:pv@ammangion.com"</w:instrText>
              </w:r>
              <w:r>
                <w:fldChar w:fldCharType="separate"/>
              </w:r>
              <w:r>
                <w:rPr>
                  <w:rStyle w:val="Hyperlink"/>
                </w:rPr>
                <w:t>pv@ammangion.com</w:t>
              </w:r>
              <w:r>
                <w:fldChar w:fldCharType="end"/>
              </w:r>
            </w:ins>
          </w:p>
          <w:p w14:paraId="5FA31C5F" w14:textId="77777777" w:rsidR="00D66387" w:rsidRPr="008A0A0E" w:rsidRDefault="00D66387" w:rsidP="00464394">
            <w:pPr>
              <w:rPr>
                <w:ins w:id="652" w:author="Author"/>
              </w:rPr>
            </w:pPr>
          </w:p>
        </w:tc>
      </w:tr>
      <w:tr w:rsidR="00D66387" w:rsidRPr="008A0A0E" w14:paraId="6E374C94" w14:textId="77777777" w:rsidTr="00464394">
        <w:trPr>
          <w:cantSplit/>
          <w:trHeight w:val="892"/>
          <w:ins w:id="653" w:author="Author"/>
        </w:trPr>
        <w:tc>
          <w:tcPr>
            <w:tcW w:w="4536" w:type="dxa"/>
          </w:tcPr>
          <w:p w14:paraId="5FF5283C" w14:textId="77777777" w:rsidR="00D66387" w:rsidRPr="008A0A0E" w:rsidRDefault="00D66387" w:rsidP="00464394">
            <w:pPr>
              <w:pStyle w:val="StyleBold"/>
              <w:rPr>
                <w:ins w:id="654" w:author="Author"/>
              </w:rPr>
            </w:pPr>
            <w:ins w:id="655" w:author="Author">
              <w:r>
                <w:lastRenderedPageBreak/>
                <w:t>Deutschland</w:t>
              </w:r>
            </w:ins>
          </w:p>
          <w:p w14:paraId="5B15816D" w14:textId="77777777" w:rsidR="00D66387" w:rsidRPr="00717D07" w:rsidRDefault="00D66387" w:rsidP="00464394">
            <w:pPr>
              <w:rPr>
                <w:ins w:id="656" w:author="Author"/>
              </w:rPr>
            </w:pPr>
            <w:ins w:id="657" w:author="Author">
              <w:r>
                <w:t>Bristol-Myers Squibb GmbH &amp; Co. KGaA</w:t>
              </w:r>
            </w:ins>
          </w:p>
          <w:p w14:paraId="6313278F" w14:textId="77777777" w:rsidR="00D66387" w:rsidRPr="00717D07" w:rsidRDefault="00D66387" w:rsidP="00464394">
            <w:pPr>
              <w:rPr>
                <w:ins w:id="658" w:author="Author"/>
              </w:rPr>
            </w:pPr>
            <w:ins w:id="659" w:author="Author">
              <w:r>
                <w:t>Tel: 0800 0752002 (+ 49 89 121 42 350)</w:t>
              </w:r>
            </w:ins>
          </w:p>
          <w:p w14:paraId="70E1878A" w14:textId="77777777" w:rsidR="00D66387" w:rsidRPr="00717D07" w:rsidRDefault="00D66387" w:rsidP="00464394">
            <w:pPr>
              <w:rPr>
                <w:ins w:id="660" w:author="Author"/>
                <w:rStyle w:val="Hyperlink"/>
              </w:rPr>
            </w:pPr>
            <w:ins w:id="661" w:author="Author">
              <w:r>
                <w:fldChar w:fldCharType="begin"/>
              </w:r>
              <w:r>
                <w:instrText>HYPERLINK "mailto:medwiss.info@bms.com"</w:instrText>
              </w:r>
              <w:r>
                <w:fldChar w:fldCharType="separate"/>
              </w:r>
              <w:r>
                <w:rPr>
                  <w:rStyle w:val="Hyperlink"/>
                </w:rPr>
                <w:t>medwiss.info@bms.com</w:t>
              </w:r>
              <w:r>
                <w:fldChar w:fldCharType="end"/>
              </w:r>
            </w:ins>
          </w:p>
          <w:p w14:paraId="1719BD3C" w14:textId="77777777" w:rsidR="00D66387" w:rsidRPr="00717D07" w:rsidRDefault="00D66387" w:rsidP="00464394">
            <w:pPr>
              <w:rPr>
                <w:ins w:id="662" w:author="Author"/>
                <w:lang w:val="fi-FI"/>
              </w:rPr>
            </w:pPr>
          </w:p>
        </w:tc>
        <w:tc>
          <w:tcPr>
            <w:tcW w:w="4536" w:type="dxa"/>
          </w:tcPr>
          <w:p w14:paraId="517D6343" w14:textId="77777777" w:rsidR="00D66387" w:rsidRPr="00717D07" w:rsidRDefault="00D66387" w:rsidP="00464394">
            <w:pPr>
              <w:pStyle w:val="StyleBold"/>
              <w:rPr>
                <w:ins w:id="663" w:author="Author"/>
              </w:rPr>
            </w:pPr>
            <w:ins w:id="664" w:author="Author">
              <w:r>
                <w:t>Nederland</w:t>
              </w:r>
            </w:ins>
          </w:p>
          <w:p w14:paraId="5255F195" w14:textId="77777777" w:rsidR="00D66387" w:rsidRPr="00717D07" w:rsidRDefault="00D66387" w:rsidP="00464394">
            <w:pPr>
              <w:rPr>
                <w:ins w:id="665" w:author="Author"/>
              </w:rPr>
            </w:pPr>
            <w:ins w:id="666" w:author="Author">
              <w:r>
                <w:t>Bristol-Myers Squibb B.V.</w:t>
              </w:r>
            </w:ins>
          </w:p>
          <w:p w14:paraId="4621BEB7" w14:textId="77777777" w:rsidR="00D66387" w:rsidRPr="00717D07" w:rsidRDefault="00D66387" w:rsidP="00464394">
            <w:pPr>
              <w:rPr>
                <w:ins w:id="667" w:author="Author"/>
              </w:rPr>
            </w:pPr>
            <w:ins w:id="668" w:author="Author">
              <w:r>
                <w:t>Tel: + 31 (0)30 300 2222</w:t>
              </w:r>
            </w:ins>
          </w:p>
          <w:p w14:paraId="179E474D" w14:textId="77777777" w:rsidR="00D66387" w:rsidRPr="008A0A0E" w:rsidRDefault="00D66387" w:rsidP="00464394">
            <w:pPr>
              <w:rPr>
                <w:ins w:id="669" w:author="Author"/>
                <w:rStyle w:val="Hyperlink"/>
              </w:rPr>
            </w:pPr>
            <w:ins w:id="670" w:author="Author">
              <w:r>
                <w:fldChar w:fldCharType="begin"/>
              </w:r>
              <w:r>
                <w:instrText>HYPERLINK "mailto:medischeafdeling@bms.com"</w:instrText>
              </w:r>
              <w:r>
                <w:fldChar w:fldCharType="separate"/>
              </w:r>
              <w:r>
                <w:rPr>
                  <w:rStyle w:val="Hyperlink"/>
                </w:rPr>
                <w:t>medischeafdeling@bms.com</w:t>
              </w:r>
              <w:r>
                <w:fldChar w:fldCharType="end"/>
              </w:r>
            </w:ins>
          </w:p>
          <w:p w14:paraId="2E222021" w14:textId="77777777" w:rsidR="00D66387" w:rsidRPr="008A0A0E" w:rsidRDefault="00D66387" w:rsidP="00464394">
            <w:pPr>
              <w:rPr>
                <w:ins w:id="671" w:author="Author"/>
              </w:rPr>
            </w:pPr>
          </w:p>
        </w:tc>
      </w:tr>
      <w:tr w:rsidR="00D66387" w:rsidRPr="008A0A0E" w14:paraId="6420BBFB" w14:textId="77777777" w:rsidTr="00464394">
        <w:trPr>
          <w:cantSplit/>
          <w:trHeight w:val="880"/>
          <w:ins w:id="672" w:author="Author"/>
        </w:trPr>
        <w:tc>
          <w:tcPr>
            <w:tcW w:w="4536" w:type="dxa"/>
          </w:tcPr>
          <w:p w14:paraId="5A81CB9D" w14:textId="77777777" w:rsidR="00D66387" w:rsidRPr="008A0A0E" w:rsidRDefault="00D66387" w:rsidP="00464394">
            <w:pPr>
              <w:pStyle w:val="StyleBold"/>
              <w:rPr>
                <w:ins w:id="673" w:author="Author"/>
              </w:rPr>
            </w:pPr>
            <w:ins w:id="674" w:author="Author">
              <w:r>
                <w:t>Eesti</w:t>
              </w:r>
            </w:ins>
          </w:p>
          <w:p w14:paraId="406D3DFF" w14:textId="77777777" w:rsidR="00D66387" w:rsidRPr="008A0A0E" w:rsidRDefault="00D66387" w:rsidP="00464394">
            <w:pPr>
              <w:rPr>
                <w:ins w:id="675" w:author="Author"/>
              </w:rPr>
            </w:pPr>
            <w:proofErr w:type="spellStart"/>
            <w:ins w:id="676" w:author="Author">
              <w:r>
                <w:t>Swixx</w:t>
              </w:r>
              <w:proofErr w:type="spellEnd"/>
              <w:r>
                <w:t xml:space="preserve"> Biopharma OÜ</w:t>
              </w:r>
            </w:ins>
          </w:p>
          <w:p w14:paraId="39F0320F" w14:textId="77777777" w:rsidR="00D66387" w:rsidRPr="008A0A0E" w:rsidRDefault="00D66387" w:rsidP="00464394">
            <w:pPr>
              <w:rPr>
                <w:ins w:id="677" w:author="Author"/>
              </w:rPr>
            </w:pPr>
            <w:ins w:id="678" w:author="Author">
              <w:r>
                <w:t>Tel: + 372 640 1030</w:t>
              </w:r>
            </w:ins>
          </w:p>
          <w:p w14:paraId="4EBD3BCB" w14:textId="77777777" w:rsidR="00D66387" w:rsidRPr="008A0A0E" w:rsidRDefault="00D66387" w:rsidP="00464394">
            <w:pPr>
              <w:rPr>
                <w:ins w:id="679" w:author="Author"/>
                <w:rStyle w:val="Hyperlink"/>
              </w:rPr>
            </w:pPr>
            <w:ins w:id="680"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4CABCC7D" w14:textId="77777777" w:rsidR="00D66387" w:rsidRPr="008A0A0E" w:rsidRDefault="00D66387" w:rsidP="00464394">
            <w:pPr>
              <w:rPr>
                <w:ins w:id="681" w:author="Author"/>
              </w:rPr>
            </w:pPr>
          </w:p>
        </w:tc>
        <w:tc>
          <w:tcPr>
            <w:tcW w:w="4536" w:type="dxa"/>
          </w:tcPr>
          <w:p w14:paraId="75D0A6E8" w14:textId="77777777" w:rsidR="00D66387" w:rsidRPr="008A0A0E" w:rsidRDefault="00D66387" w:rsidP="00464394">
            <w:pPr>
              <w:pStyle w:val="StyleBold"/>
              <w:rPr>
                <w:ins w:id="682" w:author="Author"/>
              </w:rPr>
            </w:pPr>
            <w:ins w:id="683" w:author="Author">
              <w:r>
                <w:t>Norge</w:t>
              </w:r>
            </w:ins>
          </w:p>
          <w:p w14:paraId="60A007C4" w14:textId="77777777" w:rsidR="00D66387" w:rsidRPr="008A0A0E" w:rsidRDefault="00D66387" w:rsidP="00464394">
            <w:pPr>
              <w:rPr>
                <w:ins w:id="684" w:author="Author"/>
              </w:rPr>
            </w:pPr>
            <w:ins w:id="685" w:author="Author">
              <w:r>
                <w:t>Bristol-Myers Squibb Norway AS</w:t>
              </w:r>
            </w:ins>
          </w:p>
          <w:p w14:paraId="7656E336" w14:textId="77777777" w:rsidR="00D66387" w:rsidRPr="008A0A0E" w:rsidRDefault="00D66387" w:rsidP="00464394">
            <w:pPr>
              <w:rPr>
                <w:ins w:id="686" w:author="Author"/>
              </w:rPr>
            </w:pPr>
            <w:proofErr w:type="spellStart"/>
            <w:ins w:id="687" w:author="Author">
              <w:r>
                <w:t>Tlf</w:t>
              </w:r>
              <w:proofErr w:type="spellEnd"/>
              <w:r>
                <w:t>: + 47 67 55 53 50</w:t>
              </w:r>
            </w:ins>
          </w:p>
          <w:p w14:paraId="7E5775DD" w14:textId="77777777" w:rsidR="00D66387" w:rsidRPr="008A0A0E" w:rsidRDefault="00D66387" w:rsidP="00464394">
            <w:pPr>
              <w:rPr>
                <w:ins w:id="688" w:author="Author"/>
                <w:rStyle w:val="Hyperlink"/>
              </w:rPr>
            </w:pPr>
            <w:ins w:id="689" w:author="Author">
              <w:r>
                <w:fldChar w:fldCharType="begin"/>
              </w:r>
              <w:r>
                <w:instrText>HYPERLINK "mailto:medinfo.norway@bms.com"</w:instrText>
              </w:r>
              <w:r>
                <w:fldChar w:fldCharType="separate"/>
              </w:r>
              <w:r>
                <w:rPr>
                  <w:rStyle w:val="Hyperlink"/>
                </w:rPr>
                <w:t>medinfo.norway@bms.com</w:t>
              </w:r>
              <w:r>
                <w:fldChar w:fldCharType="end"/>
              </w:r>
            </w:ins>
          </w:p>
          <w:p w14:paraId="7C51AB2C" w14:textId="77777777" w:rsidR="00D66387" w:rsidRPr="008A0A0E" w:rsidRDefault="00D66387" w:rsidP="00464394">
            <w:pPr>
              <w:rPr>
                <w:ins w:id="690" w:author="Author"/>
              </w:rPr>
            </w:pPr>
          </w:p>
        </w:tc>
      </w:tr>
      <w:tr w:rsidR="00D66387" w:rsidRPr="008A0A0E" w14:paraId="578C78C0" w14:textId="77777777" w:rsidTr="00464394">
        <w:trPr>
          <w:cantSplit/>
          <w:trHeight w:val="952"/>
          <w:ins w:id="691" w:author="Author"/>
        </w:trPr>
        <w:tc>
          <w:tcPr>
            <w:tcW w:w="4536" w:type="dxa"/>
          </w:tcPr>
          <w:p w14:paraId="56D875E8" w14:textId="77777777" w:rsidR="00D66387" w:rsidRPr="008A0A0E" w:rsidRDefault="00D66387" w:rsidP="00464394">
            <w:pPr>
              <w:pStyle w:val="StyleBold"/>
              <w:rPr>
                <w:ins w:id="692" w:author="Author"/>
              </w:rPr>
            </w:pPr>
            <w:ins w:id="693" w:author="Author">
              <w:r>
                <w:t>Ελλάδα</w:t>
              </w:r>
            </w:ins>
          </w:p>
          <w:p w14:paraId="49302A6F" w14:textId="77777777" w:rsidR="00D66387" w:rsidRPr="008A0A0E" w:rsidRDefault="00D66387" w:rsidP="00464394">
            <w:pPr>
              <w:rPr>
                <w:ins w:id="694" w:author="Author"/>
              </w:rPr>
            </w:pPr>
            <w:ins w:id="695" w:author="Author">
              <w:r>
                <w:t>Bristol-Myers Squibb A.E.</w:t>
              </w:r>
            </w:ins>
          </w:p>
          <w:p w14:paraId="57D8C667" w14:textId="77777777" w:rsidR="00D66387" w:rsidRPr="008A0A0E" w:rsidRDefault="00D66387" w:rsidP="00464394">
            <w:pPr>
              <w:rPr>
                <w:ins w:id="696" w:author="Author"/>
              </w:rPr>
            </w:pPr>
            <w:proofErr w:type="spellStart"/>
            <w:ins w:id="697" w:author="Author">
              <w:r>
                <w:t>Τηλ</w:t>
              </w:r>
              <w:proofErr w:type="spellEnd"/>
              <w:r>
                <w:t>: + 30 210 6074300</w:t>
              </w:r>
            </w:ins>
          </w:p>
          <w:p w14:paraId="324054B4" w14:textId="77777777" w:rsidR="00D66387" w:rsidRPr="008A0A0E" w:rsidRDefault="00D66387" w:rsidP="00464394">
            <w:pPr>
              <w:rPr>
                <w:ins w:id="698" w:author="Author"/>
                <w:rStyle w:val="Hyperlink"/>
              </w:rPr>
            </w:pPr>
            <w:ins w:id="699" w:author="Author">
              <w:r>
                <w:fldChar w:fldCharType="begin"/>
              </w:r>
              <w:r>
                <w:instrText>HYPERLINK "mailto:medinfo.greece@bms.com"</w:instrText>
              </w:r>
              <w:r>
                <w:fldChar w:fldCharType="separate"/>
              </w:r>
              <w:r>
                <w:rPr>
                  <w:rStyle w:val="Hyperlink"/>
                </w:rPr>
                <w:t>medinfo.greece@bms.com</w:t>
              </w:r>
              <w:r>
                <w:fldChar w:fldCharType="end"/>
              </w:r>
            </w:ins>
          </w:p>
          <w:p w14:paraId="68FE5DD2" w14:textId="77777777" w:rsidR="00D66387" w:rsidRPr="008A0A0E" w:rsidRDefault="00D66387" w:rsidP="00464394">
            <w:pPr>
              <w:rPr>
                <w:ins w:id="700" w:author="Author"/>
              </w:rPr>
            </w:pPr>
          </w:p>
        </w:tc>
        <w:tc>
          <w:tcPr>
            <w:tcW w:w="4536" w:type="dxa"/>
          </w:tcPr>
          <w:p w14:paraId="016238BB" w14:textId="77777777" w:rsidR="00D66387" w:rsidRPr="008A0A0E" w:rsidRDefault="00D66387" w:rsidP="00464394">
            <w:pPr>
              <w:pStyle w:val="StyleBold"/>
              <w:rPr>
                <w:ins w:id="701" w:author="Author"/>
              </w:rPr>
            </w:pPr>
            <w:ins w:id="702" w:author="Author">
              <w:r>
                <w:t>Österreich</w:t>
              </w:r>
            </w:ins>
          </w:p>
          <w:p w14:paraId="3026FF94" w14:textId="77777777" w:rsidR="00D66387" w:rsidRPr="008A0A0E" w:rsidRDefault="00D66387" w:rsidP="00464394">
            <w:pPr>
              <w:rPr>
                <w:ins w:id="703" w:author="Author"/>
              </w:rPr>
            </w:pPr>
            <w:ins w:id="704" w:author="Author">
              <w:r>
                <w:t xml:space="preserve">Bristol-Myers Squibb </w:t>
              </w:r>
              <w:proofErr w:type="spellStart"/>
              <w:r>
                <w:t>GesmbH</w:t>
              </w:r>
              <w:proofErr w:type="spellEnd"/>
            </w:ins>
          </w:p>
          <w:p w14:paraId="63279998" w14:textId="77777777" w:rsidR="00D66387" w:rsidRPr="008A0A0E" w:rsidRDefault="00D66387" w:rsidP="00464394">
            <w:pPr>
              <w:rPr>
                <w:ins w:id="705" w:author="Author"/>
              </w:rPr>
            </w:pPr>
            <w:ins w:id="706" w:author="Author">
              <w:r>
                <w:t>Tel: + 43 1 60 14 30</w:t>
              </w:r>
            </w:ins>
          </w:p>
          <w:p w14:paraId="013C56D8" w14:textId="77777777" w:rsidR="00D66387" w:rsidRPr="008A0A0E" w:rsidRDefault="00D66387" w:rsidP="00464394">
            <w:pPr>
              <w:rPr>
                <w:ins w:id="707" w:author="Author"/>
                <w:rStyle w:val="Hyperlink"/>
              </w:rPr>
            </w:pPr>
            <w:ins w:id="708" w:author="Author">
              <w:r>
                <w:fldChar w:fldCharType="begin"/>
              </w:r>
              <w:r>
                <w:instrText>HYPERLINK "mailto:medinfo.austria@bms.com"</w:instrText>
              </w:r>
              <w:r>
                <w:fldChar w:fldCharType="separate"/>
              </w:r>
              <w:r>
                <w:rPr>
                  <w:rStyle w:val="Hyperlink"/>
                </w:rPr>
                <w:t>medinfo.austria@bms.com</w:t>
              </w:r>
              <w:r>
                <w:fldChar w:fldCharType="end"/>
              </w:r>
            </w:ins>
          </w:p>
          <w:p w14:paraId="02DC4695" w14:textId="77777777" w:rsidR="00D66387" w:rsidRPr="008A0A0E" w:rsidRDefault="00D66387" w:rsidP="00464394">
            <w:pPr>
              <w:rPr>
                <w:ins w:id="709" w:author="Author"/>
              </w:rPr>
            </w:pPr>
          </w:p>
        </w:tc>
      </w:tr>
      <w:tr w:rsidR="00D66387" w:rsidRPr="008A0A0E" w14:paraId="7C642EB0" w14:textId="77777777" w:rsidTr="00464394">
        <w:trPr>
          <w:cantSplit/>
          <w:trHeight w:val="1111"/>
          <w:ins w:id="710" w:author="Author"/>
        </w:trPr>
        <w:tc>
          <w:tcPr>
            <w:tcW w:w="4536" w:type="dxa"/>
          </w:tcPr>
          <w:p w14:paraId="4301530C" w14:textId="77777777" w:rsidR="00D66387" w:rsidRPr="008A0A0E" w:rsidRDefault="00D66387" w:rsidP="00464394">
            <w:pPr>
              <w:pStyle w:val="StyleBold"/>
              <w:rPr>
                <w:ins w:id="711" w:author="Author"/>
              </w:rPr>
            </w:pPr>
            <w:ins w:id="712" w:author="Author">
              <w:r>
                <w:t>España</w:t>
              </w:r>
            </w:ins>
          </w:p>
          <w:p w14:paraId="24DBD72A" w14:textId="77777777" w:rsidR="00D66387" w:rsidRPr="008A0A0E" w:rsidRDefault="00D66387" w:rsidP="00464394">
            <w:pPr>
              <w:rPr>
                <w:ins w:id="713" w:author="Author"/>
              </w:rPr>
            </w:pPr>
            <w:ins w:id="714" w:author="Author">
              <w:r>
                <w:t>Bristol-Myers Squibb, S.A.</w:t>
              </w:r>
            </w:ins>
          </w:p>
          <w:p w14:paraId="20DA3E00" w14:textId="77777777" w:rsidR="00D66387" w:rsidRPr="008A0A0E" w:rsidRDefault="00D66387" w:rsidP="00464394">
            <w:pPr>
              <w:rPr>
                <w:ins w:id="715" w:author="Author"/>
              </w:rPr>
            </w:pPr>
            <w:ins w:id="716" w:author="Author">
              <w:r>
                <w:t>Tel: + 34 91 456 53 00</w:t>
              </w:r>
            </w:ins>
          </w:p>
          <w:p w14:paraId="6F89545F" w14:textId="77777777" w:rsidR="00D66387" w:rsidRPr="008A0A0E" w:rsidRDefault="00D66387" w:rsidP="00464394">
            <w:pPr>
              <w:rPr>
                <w:ins w:id="717" w:author="Author"/>
                <w:rStyle w:val="Hyperlink"/>
              </w:rPr>
            </w:pPr>
            <w:ins w:id="718" w:author="Author">
              <w:r>
                <w:fldChar w:fldCharType="begin"/>
              </w:r>
              <w:r>
                <w:instrText>HYPERLINK "mailto:informacion.medica@bms.com"</w:instrText>
              </w:r>
              <w:r>
                <w:fldChar w:fldCharType="separate"/>
              </w:r>
              <w:r>
                <w:rPr>
                  <w:rStyle w:val="Hyperlink"/>
                </w:rPr>
                <w:t>informacion.medica@bms.com</w:t>
              </w:r>
              <w:r>
                <w:fldChar w:fldCharType="end"/>
              </w:r>
            </w:ins>
          </w:p>
          <w:p w14:paraId="0276C091" w14:textId="77777777" w:rsidR="00D66387" w:rsidRPr="008A0A0E" w:rsidRDefault="00D66387" w:rsidP="00464394">
            <w:pPr>
              <w:rPr>
                <w:ins w:id="719" w:author="Author"/>
              </w:rPr>
            </w:pPr>
          </w:p>
        </w:tc>
        <w:tc>
          <w:tcPr>
            <w:tcW w:w="4536" w:type="dxa"/>
          </w:tcPr>
          <w:p w14:paraId="20C63E7D" w14:textId="77777777" w:rsidR="00D66387" w:rsidRPr="008A0A0E" w:rsidRDefault="00D66387" w:rsidP="00464394">
            <w:pPr>
              <w:pStyle w:val="StyleBold"/>
              <w:rPr>
                <w:ins w:id="720" w:author="Author"/>
              </w:rPr>
            </w:pPr>
            <w:ins w:id="721" w:author="Author">
              <w:r>
                <w:t>Polska</w:t>
              </w:r>
            </w:ins>
          </w:p>
          <w:p w14:paraId="705803A6" w14:textId="77777777" w:rsidR="00D66387" w:rsidRPr="008A0A0E" w:rsidRDefault="00D66387" w:rsidP="00464394">
            <w:pPr>
              <w:rPr>
                <w:ins w:id="722" w:author="Author"/>
              </w:rPr>
            </w:pPr>
            <w:ins w:id="723" w:author="Author">
              <w:r>
                <w:t xml:space="preserve">Bristol-Myers Squibb Polska Sp. z </w:t>
              </w:r>
              <w:proofErr w:type="spellStart"/>
              <w:r>
                <w:t>o.o.</w:t>
              </w:r>
              <w:proofErr w:type="spellEnd"/>
            </w:ins>
          </w:p>
          <w:p w14:paraId="7B90D7A9" w14:textId="77777777" w:rsidR="00D66387" w:rsidRPr="008A0A0E" w:rsidRDefault="00D66387" w:rsidP="00464394">
            <w:pPr>
              <w:rPr>
                <w:ins w:id="724" w:author="Author"/>
              </w:rPr>
            </w:pPr>
            <w:ins w:id="725" w:author="Author">
              <w:r>
                <w:t>Tel.: + 48 22 2606400</w:t>
              </w:r>
            </w:ins>
          </w:p>
          <w:p w14:paraId="7EAE5F02" w14:textId="77777777" w:rsidR="00D66387" w:rsidRPr="008A0A0E" w:rsidRDefault="00D66387" w:rsidP="00464394">
            <w:pPr>
              <w:rPr>
                <w:ins w:id="726" w:author="Author"/>
                <w:rStyle w:val="Hyperlink"/>
              </w:rPr>
            </w:pPr>
            <w:ins w:id="727" w:author="Author">
              <w:r>
                <w:fldChar w:fldCharType="begin"/>
              </w:r>
              <w:r>
                <w:instrText>HYPERLINK "mailto:informacja.medyczna@bms.com"</w:instrText>
              </w:r>
              <w:r>
                <w:fldChar w:fldCharType="separate"/>
              </w:r>
              <w:r>
                <w:rPr>
                  <w:rStyle w:val="Hyperlink"/>
                </w:rPr>
                <w:t>informacja.medyczna@bms.com</w:t>
              </w:r>
              <w:r>
                <w:fldChar w:fldCharType="end"/>
              </w:r>
            </w:ins>
          </w:p>
          <w:p w14:paraId="027FD03C" w14:textId="77777777" w:rsidR="00D66387" w:rsidRPr="008A0A0E" w:rsidRDefault="00D66387" w:rsidP="00464394">
            <w:pPr>
              <w:rPr>
                <w:ins w:id="728" w:author="Author"/>
              </w:rPr>
            </w:pPr>
          </w:p>
        </w:tc>
      </w:tr>
      <w:tr w:rsidR="00D66387" w:rsidRPr="008A0A0E" w14:paraId="164A105E" w14:textId="77777777" w:rsidTr="00464394">
        <w:trPr>
          <w:cantSplit/>
          <w:trHeight w:val="892"/>
          <w:ins w:id="729" w:author="Author"/>
        </w:trPr>
        <w:tc>
          <w:tcPr>
            <w:tcW w:w="4536" w:type="dxa"/>
          </w:tcPr>
          <w:p w14:paraId="2A600C2E" w14:textId="77777777" w:rsidR="00D66387" w:rsidRPr="008A0A0E" w:rsidRDefault="00D66387" w:rsidP="00464394">
            <w:pPr>
              <w:pStyle w:val="StyleBold"/>
              <w:rPr>
                <w:ins w:id="730" w:author="Author"/>
              </w:rPr>
            </w:pPr>
            <w:ins w:id="731" w:author="Author">
              <w:r>
                <w:t>France</w:t>
              </w:r>
            </w:ins>
          </w:p>
          <w:p w14:paraId="41BFFD07" w14:textId="77777777" w:rsidR="00D66387" w:rsidRPr="008A0A0E" w:rsidRDefault="00D66387" w:rsidP="00464394">
            <w:pPr>
              <w:rPr>
                <w:ins w:id="732" w:author="Author"/>
              </w:rPr>
            </w:pPr>
            <w:ins w:id="733" w:author="Author">
              <w:r>
                <w:t>Bristol-Myers Squibb SAS</w:t>
              </w:r>
            </w:ins>
          </w:p>
          <w:p w14:paraId="7D5AD7D8" w14:textId="77777777" w:rsidR="00D66387" w:rsidRPr="008A0A0E" w:rsidRDefault="00D66387" w:rsidP="00464394">
            <w:pPr>
              <w:rPr>
                <w:ins w:id="734" w:author="Author"/>
              </w:rPr>
            </w:pPr>
            <w:proofErr w:type="spellStart"/>
            <w:ins w:id="735" w:author="Author">
              <w:r>
                <w:t>Tél</w:t>
              </w:r>
              <w:proofErr w:type="spellEnd"/>
              <w:r>
                <w:t>: + 33 (0)1 58 83 84 96</w:t>
              </w:r>
            </w:ins>
          </w:p>
          <w:p w14:paraId="211785A9" w14:textId="77777777" w:rsidR="00D66387" w:rsidRPr="008A0A0E" w:rsidRDefault="00D66387" w:rsidP="00464394">
            <w:pPr>
              <w:rPr>
                <w:ins w:id="736" w:author="Author"/>
                <w:rStyle w:val="Hyperlink"/>
              </w:rPr>
            </w:pPr>
            <w:ins w:id="737" w:author="Author">
              <w:r>
                <w:fldChar w:fldCharType="begin"/>
              </w:r>
              <w:r>
                <w:instrText>HYPERLINK "mailto:infomed@bms.com"</w:instrText>
              </w:r>
              <w:r>
                <w:fldChar w:fldCharType="separate"/>
              </w:r>
              <w:r>
                <w:rPr>
                  <w:rStyle w:val="Hyperlink"/>
                </w:rPr>
                <w:t>infomed@bms.com</w:t>
              </w:r>
              <w:r>
                <w:fldChar w:fldCharType="end"/>
              </w:r>
            </w:ins>
          </w:p>
          <w:p w14:paraId="1E6F788B" w14:textId="77777777" w:rsidR="00D66387" w:rsidRPr="008A0A0E" w:rsidRDefault="00D66387" w:rsidP="00464394">
            <w:pPr>
              <w:rPr>
                <w:ins w:id="738" w:author="Author"/>
              </w:rPr>
            </w:pPr>
          </w:p>
        </w:tc>
        <w:tc>
          <w:tcPr>
            <w:tcW w:w="4536" w:type="dxa"/>
          </w:tcPr>
          <w:p w14:paraId="35701F4C" w14:textId="77777777" w:rsidR="00D66387" w:rsidRPr="00717D07" w:rsidRDefault="00D66387" w:rsidP="00464394">
            <w:pPr>
              <w:pStyle w:val="StyleBold"/>
              <w:rPr>
                <w:ins w:id="739" w:author="Author"/>
              </w:rPr>
            </w:pPr>
            <w:ins w:id="740" w:author="Author">
              <w:r>
                <w:t>Portugal</w:t>
              </w:r>
            </w:ins>
          </w:p>
          <w:p w14:paraId="296D864B" w14:textId="77777777" w:rsidR="00D66387" w:rsidRPr="00717D07" w:rsidRDefault="00D66387" w:rsidP="00464394">
            <w:pPr>
              <w:rPr>
                <w:ins w:id="741" w:author="Author"/>
              </w:rPr>
            </w:pPr>
            <w:ins w:id="742" w:author="Author">
              <w:r>
                <w:t xml:space="preserve">Bristol-Myers Squibb </w:t>
              </w:r>
              <w:proofErr w:type="spellStart"/>
              <w:r>
                <w:t>Farmacêutica</w:t>
              </w:r>
              <w:proofErr w:type="spellEnd"/>
              <w:r>
                <w:t xml:space="preserve"> Portuguesa, S.A.</w:t>
              </w:r>
            </w:ins>
          </w:p>
          <w:p w14:paraId="69C5C35C" w14:textId="77777777" w:rsidR="00D66387" w:rsidRPr="008A0A0E" w:rsidRDefault="00D66387" w:rsidP="00464394">
            <w:pPr>
              <w:rPr>
                <w:ins w:id="743" w:author="Author"/>
              </w:rPr>
            </w:pPr>
            <w:ins w:id="744" w:author="Author">
              <w:r>
                <w:t>Tel: + 351 21 440 70 00</w:t>
              </w:r>
            </w:ins>
          </w:p>
          <w:p w14:paraId="62E491A3" w14:textId="77777777" w:rsidR="00D66387" w:rsidRPr="008A0A0E" w:rsidRDefault="00D66387" w:rsidP="00464394">
            <w:pPr>
              <w:rPr>
                <w:ins w:id="745" w:author="Author"/>
                <w:rStyle w:val="Hyperlink"/>
              </w:rPr>
            </w:pPr>
            <w:ins w:id="746" w:author="Author">
              <w:r>
                <w:fldChar w:fldCharType="begin"/>
              </w:r>
              <w:r>
                <w:instrText>HYPERLINK "mailto:portugal.medinfo@bms.com"</w:instrText>
              </w:r>
              <w:r>
                <w:fldChar w:fldCharType="separate"/>
              </w:r>
              <w:r>
                <w:rPr>
                  <w:rStyle w:val="Hyperlink"/>
                </w:rPr>
                <w:t>portugal.medinfo@bms.com</w:t>
              </w:r>
              <w:r>
                <w:fldChar w:fldCharType="end"/>
              </w:r>
            </w:ins>
          </w:p>
          <w:p w14:paraId="75B405A9" w14:textId="77777777" w:rsidR="00D66387" w:rsidRPr="008A0A0E" w:rsidRDefault="00D66387" w:rsidP="00464394">
            <w:pPr>
              <w:rPr>
                <w:ins w:id="747" w:author="Author"/>
              </w:rPr>
            </w:pPr>
          </w:p>
        </w:tc>
      </w:tr>
      <w:tr w:rsidR="00D66387" w:rsidRPr="008A0A0E" w14:paraId="2DFBCE52" w14:textId="77777777" w:rsidTr="00464394">
        <w:trPr>
          <w:cantSplit/>
          <w:trHeight w:val="892"/>
          <w:ins w:id="748" w:author="Author"/>
        </w:trPr>
        <w:tc>
          <w:tcPr>
            <w:tcW w:w="4536" w:type="dxa"/>
          </w:tcPr>
          <w:p w14:paraId="3262B63F" w14:textId="77777777" w:rsidR="00D66387" w:rsidRPr="008A0A0E" w:rsidRDefault="00D66387" w:rsidP="00464394">
            <w:pPr>
              <w:pStyle w:val="StyleBold"/>
              <w:rPr>
                <w:ins w:id="749" w:author="Author"/>
              </w:rPr>
            </w:pPr>
            <w:ins w:id="750" w:author="Author">
              <w:r>
                <w:t>Hrvatska</w:t>
              </w:r>
            </w:ins>
          </w:p>
          <w:p w14:paraId="0FF66F66" w14:textId="77777777" w:rsidR="00D66387" w:rsidRPr="008A0A0E" w:rsidRDefault="00D66387" w:rsidP="00464394">
            <w:pPr>
              <w:rPr>
                <w:ins w:id="751" w:author="Author"/>
              </w:rPr>
            </w:pPr>
            <w:proofErr w:type="spellStart"/>
            <w:ins w:id="752" w:author="Author">
              <w:r>
                <w:t>Swixx</w:t>
              </w:r>
              <w:proofErr w:type="spellEnd"/>
              <w:r>
                <w:t xml:space="preserve"> Biopharma d.o.o.</w:t>
              </w:r>
            </w:ins>
          </w:p>
          <w:p w14:paraId="7C1C4DBB" w14:textId="77777777" w:rsidR="00D66387" w:rsidRPr="008A0A0E" w:rsidRDefault="00D66387" w:rsidP="00464394">
            <w:pPr>
              <w:rPr>
                <w:ins w:id="753" w:author="Author"/>
              </w:rPr>
            </w:pPr>
            <w:ins w:id="754" w:author="Author">
              <w:r>
                <w:t>Tel: + 385 1 2078 500</w:t>
              </w:r>
            </w:ins>
          </w:p>
          <w:p w14:paraId="64DEE92E" w14:textId="77777777" w:rsidR="00D66387" w:rsidRPr="008A0A0E" w:rsidRDefault="00D66387" w:rsidP="00464394">
            <w:pPr>
              <w:rPr>
                <w:ins w:id="755" w:author="Author"/>
                <w:rStyle w:val="Hyperlink"/>
              </w:rPr>
            </w:pPr>
            <w:ins w:id="756"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56A4796E" w14:textId="77777777" w:rsidR="00D66387" w:rsidRPr="008A0A0E" w:rsidRDefault="00D66387" w:rsidP="00464394">
            <w:pPr>
              <w:rPr>
                <w:ins w:id="757" w:author="Author"/>
              </w:rPr>
            </w:pPr>
          </w:p>
        </w:tc>
        <w:tc>
          <w:tcPr>
            <w:tcW w:w="4536" w:type="dxa"/>
          </w:tcPr>
          <w:p w14:paraId="7ED34421" w14:textId="77777777" w:rsidR="00D66387" w:rsidRPr="008A0A0E" w:rsidRDefault="00D66387" w:rsidP="00464394">
            <w:pPr>
              <w:pStyle w:val="StyleBold"/>
              <w:rPr>
                <w:ins w:id="758" w:author="Author"/>
              </w:rPr>
            </w:pPr>
            <w:ins w:id="759" w:author="Author">
              <w:r>
                <w:t>România</w:t>
              </w:r>
            </w:ins>
          </w:p>
          <w:p w14:paraId="09E997A8" w14:textId="77777777" w:rsidR="00D66387" w:rsidRPr="008A0A0E" w:rsidRDefault="00D66387" w:rsidP="00464394">
            <w:pPr>
              <w:rPr>
                <w:ins w:id="760" w:author="Author"/>
              </w:rPr>
            </w:pPr>
            <w:ins w:id="761" w:author="Author">
              <w:r>
                <w:t>Bristol-Myers Squibb Marketing Services S.R.L.</w:t>
              </w:r>
            </w:ins>
          </w:p>
          <w:p w14:paraId="616BD0A3" w14:textId="77777777" w:rsidR="00D66387" w:rsidRPr="008A0A0E" w:rsidRDefault="00D66387" w:rsidP="00464394">
            <w:pPr>
              <w:rPr>
                <w:ins w:id="762" w:author="Author"/>
              </w:rPr>
            </w:pPr>
            <w:ins w:id="763" w:author="Author">
              <w:r>
                <w:t>Tel: + 40 (0)21 272 16 19</w:t>
              </w:r>
            </w:ins>
          </w:p>
          <w:p w14:paraId="002FD76F" w14:textId="77777777" w:rsidR="00D66387" w:rsidRPr="008A0A0E" w:rsidRDefault="00D66387" w:rsidP="00464394">
            <w:pPr>
              <w:rPr>
                <w:ins w:id="764" w:author="Author"/>
                <w:rStyle w:val="Hyperlink"/>
              </w:rPr>
            </w:pPr>
            <w:ins w:id="765" w:author="Author">
              <w:r>
                <w:fldChar w:fldCharType="begin"/>
              </w:r>
              <w:r>
                <w:instrText>HYPERLINK "mailto:medinfo.romania@bms.com"</w:instrText>
              </w:r>
              <w:r>
                <w:fldChar w:fldCharType="separate"/>
              </w:r>
              <w:r>
                <w:rPr>
                  <w:rStyle w:val="Hyperlink"/>
                </w:rPr>
                <w:t>medinfo.romania@bms.com</w:t>
              </w:r>
              <w:r>
                <w:fldChar w:fldCharType="end"/>
              </w:r>
            </w:ins>
          </w:p>
          <w:p w14:paraId="4668651C" w14:textId="77777777" w:rsidR="00D66387" w:rsidRPr="008A0A0E" w:rsidRDefault="00D66387" w:rsidP="00464394">
            <w:pPr>
              <w:rPr>
                <w:ins w:id="766" w:author="Author"/>
              </w:rPr>
            </w:pPr>
          </w:p>
        </w:tc>
      </w:tr>
      <w:tr w:rsidR="00D66387" w:rsidRPr="008A0A0E" w14:paraId="689B0F40" w14:textId="77777777" w:rsidTr="00464394">
        <w:trPr>
          <w:cantSplit/>
          <w:trHeight w:val="892"/>
          <w:ins w:id="767" w:author="Author"/>
        </w:trPr>
        <w:tc>
          <w:tcPr>
            <w:tcW w:w="4536" w:type="dxa"/>
          </w:tcPr>
          <w:p w14:paraId="3026FE46" w14:textId="77777777" w:rsidR="00D66387" w:rsidRPr="008A0A0E" w:rsidRDefault="00D66387" w:rsidP="00464394">
            <w:pPr>
              <w:pStyle w:val="StyleBold"/>
              <w:rPr>
                <w:ins w:id="768" w:author="Author"/>
              </w:rPr>
            </w:pPr>
            <w:ins w:id="769" w:author="Author">
              <w:r>
                <w:t>Ireland</w:t>
              </w:r>
            </w:ins>
          </w:p>
          <w:p w14:paraId="62F59F24" w14:textId="77777777" w:rsidR="00D66387" w:rsidRPr="008A0A0E" w:rsidRDefault="00D66387" w:rsidP="00464394">
            <w:pPr>
              <w:rPr>
                <w:ins w:id="770" w:author="Author"/>
              </w:rPr>
            </w:pPr>
            <w:ins w:id="771" w:author="Author">
              <w:r>
                <w:t>Bristol-Myers Squibb Pharmaceuticals uc</w:t>
              </w:r>
            </w:ins>
          </w:p>
          <w:p w14:paraId="03E70E82" w14:textId="77777777" w:rsidR="00D66387" w:rsidRPr="008A0A0E" w:rsidRDefault="00D66387" w:rsidP="00464394">
            <w:pPr>
              <w:rPr>
                <w:ins w:id="772" w:author="Author"/>
              </w:rPr>
            </w:pPr>
            <w:ins w:id="773" w:author="Author">
              <w:r>
                <w:t>Tel: 1 800 749 749 (+ 353 (0)1 483 3625)</w:t>
              </w:r>
            </w:ins>
          </w:p>
          <w:p w14:paraId="52245051" w14:textId="77777777" w:rsidR="00D66387" w:rsidRPr="008A0A0E" w:rsidRDefault="00D66387" w:rsidP="00464394">
            <w:pPr>
              <w:rPr>
                <w:ins w:id="774" w:author="Author"/>
                <w:rStyle w:val="Hyperlink"/>
              </w:rPr>
            </w:pPr>
            <w:ins w:id="775" w:author="Author">
              <w:r>
                <w:fldChar w:fldCharType="begin"/>
              </w:r>
              <w:r>
                <w:instrText>HYPERLINK "mailto:medical.information@bms.com"</w:instrText>
              </w:r>
              <w:r>
                <w:fldChar w:fldCharType="separate"/>
              </w:r>
              <w:r>
                <w:rPr>
                  <w:rStyle w:val="Hyperlink"/>
                </w:rPr>
                <w:t>medical.information@bms.com</w:t>
              </w:r>
              <w:r>
                <w:fldChar w:fldCharType="end"/>
              </w:r>
            </w:ins>
          </w:p>
          <w:p w14:paraId="562A0B04" w14:textId="77777777" w:rsidR="00D66387" w:rsidRPr="008A0A0E" w:rsidRDefault="00D66387" w:rsidP="00464394">
            <w:pPr>
              <w:rPr>
                <w:ins w:id="776" w:author="Author"/>
              </w:rPr>
            </w:pPr>
          </w:p>
        </w:tc>
        <w:tc>
          <w:tcPr>
            <w:tcW w:w="4536" w:type="dxa"/>
          </w:tcPr>
          <w:p w14:paraId="25F57F42" w14:textId="77777777" w:rsidR="00D66387" w:rsidRPr="008A0A0E" w:rsidRDefault="00D66387" w:rsidP="00464394">
            <w:pPr>
              <w:pStyle w:val="StyleBold"/>
              <w:rPr>
                <w:ins w:id="777" w:author="Author"/>
              </w:rPr>
            </w:pPr>
            <w:ins w:id="778" w:author="Author">
              <w:r>
                <w:t>Slovenija</w:t>
              </w:r>
            </w:ins>
          </w:p>
          <w:p w14:paraId="561FC28B" w14:textId="77777777" w:rsidR="00D66387" w:rsidRPr="008A0A0E" w:rsidRDefault="00D66387" w:rsidP="00464394">
            <w:pPr>
              <w:rPr>
                <w:ins w:id="779" w:author="Author"/>
              </w:rPr>
            </w:pPr>
            <w:proofErr w:type="spellStart"/>
            <w:ins w:id="780" w:author="Author">
              <w:r>
                <w:t>Swixx</w:t>
              </w:r>
              <w:proofErr w:type="spellEnd"/>
              <w:r>
                <w:t xml:space="preserve"> Biopharma d.o.o.</w:t>
              </w:r>
            </w:ins>
          </w:p>
          <w:p w14:paraId="1B7737D9" w14:textId="77777777" w:rsidR="00D66387" w:rsidRPr="008A0A0E" w:rsidRDefault="00D66387" w:rsidP="00464394">
            <w:pPr>
              <w:rPr>
                <w:ins w:id="781" w:author="Author"/>
              </w:rPr>
            </w:pPr>
            <w:ins w:id="782" w:author="Author">
              <w:r>
                <w:t>Tel: + 386 1 2355 100</w:t>
              </w:r>
            </w:ins>
          </w:p>
          <w:p w14:paraId="47A64225" w14:textId="77777777" w:rsidR="00D66387" w:rsidRPr="008A0A0E" w:rsidRDefault="00D66387" w:rsidP="00464394">
            <w:pPr>
              <w:rPr>
                <w:ins w:id="783" w:author="Author"/>
                <w:rStyle w:val="Hyperlink"/>
              </w:rPr>
            </w:pPr>
            <w:ins w:id="784"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504455C4" w14:textId="77777777" w:rsidR="00D66387" w:rsidRPr="008A0A0E" w:rsidRDefault="00D66387" w:rsidP="00464394">
            <w:pPr>
              <w:rPr>
                <w:ins w:id="785" w:author="Author"/>
              </w:rPr>
            </w:pPr>
          </w:p>
        </w:tc>
      </w:tr>
      <w:tr w:rsidR="00D66387" w:rsidRPr="008A0A0E" w14:paraId="266690BD" w14:textId="77777777" w:rsidTr="00464394">
        <w:trPr>
          <w:cantSplit/>
          <w:trHeight w:val="904"/>
          <w:ins w:id="786" w:author="Author"/>
        </w:trPr>
        <w:tc>
          <w:tcPr>
            <w:tcW w:w="4536" w:type="dxa"/>
          </w:tcPr>
          <w:p w14:paraId="1FA4FC4B" w14:textId="77777777" w:rsidR="00D66387" w:rsidRPr="008A0A0E" w:rsidRDefault="00D66387" w:rsidP="00464394">
            <w:pPr>
              <w:pStyle w:val="StyleBold"/>
              <w:rPr>
                <w:ins w:id="787" w:author="Author"/>
              </w:rPr>
            </w:pPr>
            <w:ins w:id="788" w:author="Author">
              <w:r>
                <w:t>Ísland</w:t>
              </w:r>
            </w:ins>
          </w:p>
          <w:p w14:paraId="176F8E42" w14:textId="77777777" w:rsidR="00D66387" w:rsidRPr="008A0A0E" w:rsidRDefault="00D66387" w:rsidP="00464394">
            <w:pPr>
              <w:rPr>
                <w:ins w:id="789" w:author="Author"/>
              </w:rPr>
            </w:pPr>
            <w:proofErr w:type="spellStart"/>
            <w:ins w:id="790" w:author="Author">
              <w:r>
                <w:t>Vistor</w:t>
              </w:r>
              <w:proofErr w:type="spellEnd"/>
              <w:r>
                <w:t xml:space="preserve"> </w:t>
              </w:r>
              <w:proofErr w:type="spellStart"/>
              <w:r w:rsidRPr="00193B3B">
                <w:t>ehf</w:t>
              </w:r>
              <w:proofErr w:type="spellEnd"/>
              <w:r>
                <w:t>.</w:t>
              </w:r>
            </w:ins>
          </w:p>
          <w:p w14:paraId="2DB1389E" w14:textId="77777777" w:rsidR="00D66387" w:rsidRPr="008A0A0E" w:rsidRDefault="00D66387" w:rsidP="00464394">
            <w:pPr>
              <w:rPr>
                <w:ins w:id="791" w:author="Author"/>
              </w:rPr>
            </w:pPr>
            <w:proofErr w:type="spellStart"/>
            <w:ins w:id="792" w:author="Author">
              <w:r>
                <w:t>Sími</w:t>
              </w:r>
              <w:proofErr w:type="spellEnd"/>
              <w:r>
                <w:t>: + 354 535 7000</w:t>
              </w:r>
            </w:ins>
          </w:p>
          <w:p w14:paraId="02D5D98C" w14:textId="77777777" w:rsidR="00D66387" w:rsidRPr="008A0A0E" w:rsidRDefault="00D66387" w:rsidP="00464394">
            <w:pPr>
              <w:rPr>
                <w:ins w:id="793" w:author="Author"/>
                <w:rStyle w:val="Hyperlink"/>
              </w:rPr>
            </w:pPr>
            <w:ins w:id="794" w:author="Author">
              <w:r>
                <w:fldChar w:fldCharType="begin"/>
              </w:r>
              <w:r>
                <w:instrText>HYPERLINK "mailto:medical.information@bms.com"</w:instrText>
              </w:r>
              <w:r>
                <w:fldChar w:fldCharType="separate"/>
              </w:r>
              <w:r>
                <w:rPr>
                  <w:rStyle w:val="Hyperlink"/>
                </w:rPr>
                <w:t>medical.information@bms.com</w:t>
              </w:r>
              <w:r>
                <w:fldChar w:fldCharType="end"/>
              </w:r>
            </w:ins>
          </w:p>
          <w:p w14:paraId="610782A9" w14:textId="77777777" w:rsidR="00D66387" w:rsidRPr="008A0A0E" w:rsidRDefault="00D66387" w:rsidP="00464394">
            <w:pPr>
              <w:rPr>
                <w:ins w:id="795" w:author="Author"/>
              </w:rPr>
            </w:pPr>
          </w:p>
        </w:tc>
        <w:tc>
          <w:tcPr>
            <w:tcW w:w="4536" w:type="dxa"/>
          </w:tcPr>
          <w:p w14:paraId="782C6D14" w14:textId="77777777" w:rsidR="00D66387" w:rsidRPr="008A0A0E" w:rsidRDefault="00D66387" w:rsidP="00464394">
            <w:pPr>
              <w:pStyle w:val="StyleBold"/>
              <w:rPr>
                <w:ins w:id="796" w:author="Author"/>
              </w:rPr>
            </w:pPr>
            <w:ins w:id="797" w:author="Author">
              <w:r>
                <w:t>Slovenská republika</w:t>
              </w:r>
            </w:ins>
          </w:p>
          <w:p w14:paraId="5B618762" w14:textId="77777777" w:rsidR="00D66387" w:rsidRPr="008A0A0E" w:rsidRDefault="00D66387" w:rsidP="00464394">
            <w:pPr>
              <w:rPr>
                <w:ins w:id="798" w:author="Author"/>
              </w:rPr>
            </w:pPr>
            <w:proofErr w:type="spellStart"/>
            <w:ins w:id="799" w:author="Author">
              <w:r>
                <w:t>Swixx</w:t>
              </w:r>
              <w:proofErr w:type="spellEnd"/>
              <w:r>
                <w:t xml:space="preserve"> Biopharma </w:t>
              </w:r>
              <w:proofErr w:type="spellStart"/>
              <w:r>
                <w:t>s.r.o.</w:t>
              </w:r>
              <w:proofErr w:type="spellEnd"/>
            </w:ins>
          </w:p>
          <w:p w14:paraId="4793A2D4" w14:textId="77777777" w:rsidR="00D66387" w:rsidRPr="008A0A0E" w:rsidRDefault="00D66387" w:rsidP="00464394">
            <w:pPr>
              <w:rPr>
                <w:ins w:id="800" w:author="Author"/>
              </w:rPr>
            </w:pPr>
            <w:ins w:id="801" w:author="Author">
              <w:r>
                <w:t>Tel: + 421 2 20833 600</w:t>
              </w:r>
            </w:ins>
          </w:p>
          <w:p w14:paraId="05DA6BE5" w14:textId="77777777" w:rsidR="00D66387" w:rsidRPr="008A0A0E" w:rsidRDefault="00D66387" w:rsidP="00464394">
            <w:pPr>
              <w:rPr>
                <w:ins w:id="802" w:author="Author"/>
                <w:rStyle w:val="Hyperlink"/>
              </w:rPr>
            </w:pPr>
            <w:ins w:id="803"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2769F19B" w14:textId="77777777" w:rsidR="00D66387" w:rsidRPr="008A0A0E" w:rsidRDefault="00D66387" w:rsidP="00464394">
            <w:pPr>
              <w:rPr>
                <w:ins w:id="804" w:author="Author"/>
              </w:rPr>
            </w:pPr>
          </w:p>
        </w:tc>
      </w:tr>
      <w:tr w:rsidR="00D66387" w:rsidRPr="008A0A0E" w14:paraId="7F171F4E" w14:textId="77777777" w:rsidTr="00464394">
        <w:trPr>
          <w:cantSplit/>
          <w:trHeight w:val="892"/>
          <w:ins w:id="805" w:author="Author"/>
        </w:trPr>
        <w:tc>
          <w:tcPr>
            <w:tcW w:w="4536" w:type="dxa"/>
          </w:tcPr>
          <w:p w14:paraId="47CB7CCC" w14:textId="77777777" w:rsidR="00D66387" w:rsidRPr="008A0A0E" w:rsidRDefault="00D66387" w:rsidP="00464394">
            <w:pPr>
              <w:pStyle w:val="StyleBold"/>
              <w:rPr>
                <w:ins w:id="806" w:author="Author"/>
              </w:rPr>
            </w:pPr>
            <w:ins w:id="807" w:author="Author">
              <w:r>
                <w:t>Italia</w:t>
              </w:r>
            </w:ins>
          </w:p>
          <w:p w14:paraId="647F8BA7" w14:textId="77777777" w:rsidR="00D66387" w:rsidRPr="008A0A0E" w:rsidRDefault="00D66387" w:rsidP="00464394">
            <w:pPr>
              <w:rPr>
                <w:ins w:id="808" w:author="Author"/>
              </w:rPr>
            </w:pPr>
            <w:ins w:id="809" w:author="Author">
              <w:r>
                <w:t xml:space="preserve">Bristol-Myers Squibb </w:t>
              </w:r>
              <w:proofErr w:type="spellStart"/>
              <w:r>
                <w:t>S.r.l</w:t>
              </w:r>
              <w:proofErr w:type="spellEnd"/>
              <w:r>
                <w:t>.</w:t>
              </w:r>
            </w:ins>
          </w:p>
          <w:p w14:paraId="0C1D74F1" w14:textId="77777777" w:rsidR="00D66387" w:rsidRPr="008A0A0E" w:rsidRDefault="00D66387" w:rsidP="00464394">
            <w:pPr>
              <w:rPr>
                <w:ins w:id="810" w:author="Author"/>
              </w:rPr>
            </w:pPr>
            <w:ins w:id="811" w:author="Author">
              <w:r>
                <w:t>Tel: + 39 06 50 39 61</w:t>
              </w:r>
            </w:ins>
          </w:p>
          <w:p w14:paraId="611BEAE9" w14:textId="77777777" w:rsidR="00D66387" w:rsidRPr="008A0A0E" w:rsidRDefault="00D66387" w:rsidP="00464394">
            <w:pPr>
              <w:rPr>
                <w:ins w:id="812" w:author="Author"/>
                <w:rStyle w:val="Hyperlink"/>
              </w:rPr>
            </w:pPr>
            <w:ins w:id="813"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070FD0AD" w14:textId="77777777" w:rsidR="00D66387" w:rsidRPr="008A0A0E" w:rsidRDefault="00D66387" w:rsidP="00464394">
            <w:pPr>
              <w:rPr>
                <w:ins w:id="814" w:author="Author"/>
              </w:rPr>
            </w:pPr>
          </w:p>
        </w:tc>
        <w:tc>
          <w:tcPr>
            <w:tcW w:w="4536" w:type="dxa"/>
          </w:tcPr>
          <w:p w14:paraId="04C54322" w14:textId="77777777" w:rsidR="00D66387" w:rsidRPr="008A0A0E" w:rsidRDefault="00D66387" w:rsidP="00464394">
            <w:pPr>
              <w:pStyle w:val="StyleBold"/>
              <w:rPr>
                <w:ins w:id="815" w:author="Author"/>
              </w:rPr>
            </w:pPr>
            <w:ins w:id="816" w:author="Author">
              <w:r>
                <w:t>Suomi/Finland</w:t>
              </w:r>
            </w:ins>
          </w:p>
          <w:p w14:paraId="1EAD315E" w14:textId="77777777" w:rsidR="00D66387" w:rsidRPr="008A0A0E" w:rsidRDefault="00D66387" w:rsidP="00464394">
            <w:pPr>
              <w:rPr>
                <w:ins w:id="817" w:author="Author"/>
              </w:rPr>
            </w:pPr>
            <w:ins w:id="818" w:author="Author">
              <w:r>
                <w:t>Oy Bristol-Myers Squibb (Finland) Ab</w:t>
              </w:r>
            </w:ins>
          </w:p>
          <w:p w14:paraId="754B9798" w14:textId="77777777" w:rsidR="00D66387" w:rsidRPr="008A0A0E" w:rsidRDefault="00D66387" w:rsidP="00464394">
            <w:pPr>
              <w:rPr>
                <w:ins w:id="819" w:author="Author"/>
              </w:rPr>
            </w:pPr>
            <w:ins w:id="820" w:author="Author">
              <w:r>
                <w:t>Puh/Tel: + 358 9 251 21 230</w:t>
              </w:r>
            </w:ins>
          </w:p>
          <w:p w14:paraId="7003A81D" w14:textId="77777777" w:rsidR="00D66387" w:rsidRPr="008A0A0E" w:rsidRDefault="00D66387" w:rsidP="00464394">
            <w:pPr>
              <w:rPr>
                <w:ins w:id="821" w:author="Author"/>
                <w:rStyle w:val="Hyperlink"/>
              </w:rPr>
            </w:pPr>
            <w:ins w:id="822" w:author="Author">
              <w:r>
                <w:fldChar w:fldCharType="begin"/>
              </w:r>
              <w:r>
                <w:instrText>HYPERLINK "mailto:medinfo.finland@bms.com"</w:instrText>
              </w:r>
              <w:r>
                <w:fldChar w:fldCharType="separate"/>
              </w:r>
              <w:r>
                <w:rPr>
                  <w:rStyle w:val="Hyperlink"/>
                </w:rPr>
                <w:t>medinfo.finland@bms.com</w:t>
              </w:r>
              <w:r>
                <w:fldChar w:fldCharType="end"/>
              </w:r>
            </w:ins>
          </w:p>
          <w:p w14:paraId="57555127" w14:textId="77777777" w:rsidR="00D66387" w:rsidRPr="008A0A0E" w:rsidRDefault="00D66387" w:rsidP="00464394">
            <w:pPr>
              <w:rPr>
                <w:ins w:id="823" w:author="Author"/>
              </w:rPr>
            </w:pPr>
          </w:p>
        </w:tc>
      </w:tr>
      <w:tr w:rsidR="00D66387" w:rsidRPr="008A0A0E" w14:paraId="28079CC1" w14:textId="77777777" w:rsidTr="00464394">
        <w:trPr>
          <w:cantSplit/>
          <w:trHeight w:val="772"/>
          <w:ins w:id="824" w:author="Author"/>
        </w:trPr>
        <w:tc>
          <w:tcPr>
            <w:tcW w:w="4536" w:type="dxa"/>
          </w:tcPr>
          <w:p w14:paraId="3518E0E2" w14:textId="77777777" w:rsidR="00D66387" w:rsidRPr="008A0A0E" w:rsidRDefault="00D66387" w:rsidP="00464394">
            <w:pPr>
              <w:pStyle w:val="StyleBold"/>
              <w:rPr>
                <w:ins w:id="825" w:author="Author"/>
              </w:rPr>
            </w:pPr>
            <w:ins w:id="826" w:author="Author">
              <w:r>
                <w:t>Κύπρος</w:t>
              </w:r>
            </w:ins>
          </w:p>
          <w:p w14:paraId="16780729" w14:textId="77777777" w:rsidR="00D66387" w:rsidRPr="008A0A0E" w:rsidRDefault="00D66387" w:rsidP="00464394">
            <w:pPr>
              <w:rPr>
                <w:ins w:id="827" w:author="Author"/>
              </w:rPr>
            </w:pPr>
            <w:ins w:id="828" w:author="Author">
              <w:r>
                <w:t>Bristol-Myers Squibb A.E.</w:t>
              </w:r>
            </w:ins>
          </w:p>
          <w:p w14:paraId="15B76732" w14:textId="77777777" w:rsidR="00D66387" w:rsidRPr="008A0A0E" w:rsidRDefault="00D66387" w:rsidP="00464394">
            <w:pPr>
              <w:rPr>
                <w:ins w:id="829" w:author="Author"/>
              </w:rPr>
            </w:pPr>
            <w:proofErr w:type="spellStart"/>
            <w:ins w:id="830" w:author="Author">
              <w:r>
                <w:t>Τηλ</w:t>
              </w:r>
              <w:proofErr w:type="spellEnd"/>
              <w:r>
                <w:t>: 800 92666 (+ 30 210 6074300)</w:t>
              </w:r>
            </w:ins>
          </w:p>
          <w:p w14:paraId="37FE9E97" w14:textId="77777777" w:rsidR="00D66387" w:rsidRPr="008A0A0E" w:rsidRDefault="00D66387" w:rsidP="00464394">
            <w:pPr>
              <w:rPr>
                <w:ins w:id="831" w:author="Author"/>
                <w:rStyle w:val="Hyperlink"/>
              </w:rPr>
            </w:pPr>
            <w:ins w:id="832" w:author="Author">
              <w:r>
                <w:fldChar w:fldCharType="begin"/>
              </w:r>
              <w:r>
                <w:instrText>HYPERLINK "mailto:medinfo.greece@bms.com"</w:instrText>
              </w:r>
              <w:r>
                <w:fldChar w:fldCharType="separate"/>
              </w:r>
              <w:r>
                <w:rPr>
                  <w:rStyle w:val="Hyperlink"/>
                </w:rPr>
                <w:t>medinfo.greece@bms.com</w:t>
              </w:r>
              <w:r>
                <w:fldChar w:fldCharType="end"/>
              </w:r>
            </w:ins>
          </w:p>
          <w:p w14:paraId="3E16CDE3" w14:textId="77777777" w:rsidR="00D66387" w:rsidRPr="008A0A0E" w:rsidRDefault="00D66387" w:rsidP="00464394">
            <w:pPr>
              <w:rPr>
                <w:ins w:id="833" w:author="Author"/>
              </w:rPr>
            </w:pPr>
          </w:p>
        </w:tc>
        <w:tc>
          <w:tcPr>
            <w:tcW w:w="4536" w:type="dxa"/>
          </w:tcPr>
          <w:p w14:paraId="0BE55ECD" w14:textId="77777777" w:rsidR="00D66387" w:rsidRPr="008A0A0E" w:rsidRDefault="00D66387" w:rsidP="00464394">
            <w:pPr>
              <w:pStyle w:val="StyleBold"/>
              <w:rPr>
                <w:ins w:id="834" w:author="Author"/>
              </w:rPr>
            </w:pPr>
            <w:ins w:id="835" w:author="Author">
              <w:r>
                <w:t>Sverige</w:t>
              </w:r>
            </w:ins>
          </w:p>
          <w:p w14:paraId="79729012" w14:textId="77777777" w:rsidR="00D66387" w:rsidRPr="008A0A0E" w:rsidRDefault="00D66387" w:rsidP="00464394">
            <w:pPr>
              <w:rPr>
                <w:ins w:id="836" w:author="Author"/>
              </w:rPr>
            </w:pPr>
            <w:ins w:id="837" w:author="Author">
              <w:r>
                <w:t>Bristol-Myers Squibb Aktiebolag</w:t>
              </w:r>
            </w:ins>
          </w:p>
          <w:p w14:paraId="3B0E0C2F" w14:textId="77777777" w:rsidR="00D66387" w:rsidRPr="008A0A0E" w:rsidRDefault="00D66387" w:rsidP="00464394">
            <w:pPr>
              <w:rPr>
                <w:ins w:id="838" w:author="Author"/>
              </w:rPr>
            </w:pPr>
            <w:ins w:id="839" w:author="Author">
              <w:r>
                <w:t>Tel: + 46 8 704 71 00</w:t>
              </w:r>
            </w:ins>
          </w:p>
          <w:p w14:paraId="24F6347A" w14:textId="77777777" w:rsidR="00D66387" w:rsidRPr="008A0A0E" w:rsidRDefault="00D66387" w:rsidP="00464394">
            <w:pPr>
              <w:rPr>
                <w:ins w:id="840" w:author="Author"/>
                <w:rStyle w:val="Hyperlink"/>
              </w:rPr>
            </w:pPr>
            <w:ins w:id="841" w:author="Author">
              <w:r>
                <w:fldChar w:fldCharType="begin"/>
              </w:r>
              <w:r>
                <w:instrText>HYPERLINK "mailto:medinfo.sweden@bms.com"</w:instrText>
              </w:r>
              <w:r>
                <w:fldChar w:fldCharType="separate"/>
              </w:r>
              <w:r>
                <w:rPr>
                  <w:rStyle w:val="Hyperlink"/>
                </w:rPr>
                <w:t>medinfo.sweden@bms.com</w:t>
              </w:r>
              <w:r>
                <w:fldChar w:fldCharType="end"/>
              </w:r>
            </w:ins>
          </w:p>
          <w:p w14:paraId="1447F827" w14:textId="77777777" w:rsidR="00D66387" w:rsidRPr="008A0A0E" w:rsidRDefault="00D66387" w:rsidP="00464394">
            <w:pPr>
              <w:rPr>
                <w:ins w:id="842" w:author="Author"/>
              </w:rPr>
            </w:pPr>
          </w:p>
        </w:tc>
      </w:tr>
      <w:tr w:rsidR="00D66387" w:rsidRPr="008A0A0E" w14:paraId="43EE6004" w14:textId="77777777" w:rsidTr="00464394">
        <w:trPr>
          <w:cantSplit/>
          <w:trHeight w:val="1219"/>
          <w:ins w:id="843" w:author="Author"/>
        </w:trPr>
        <w:tc>
          <w:tcPr>
            <w:tcW w:w="4536" w:type="dxa"/>
          </w:tcPr>
          <w:p w14:paraId="47154E83" w14:textId="77777777" w:rsidR="00D66387" w:rsidRPr="008A0A0E" w:rsidRDefault="00D66387" w:rsidP="00464394">
            <w:pPr>
              <w:pStyle w:val="StyleBold"/>
              <w:rPr>
                <w:ins w:id="844" w:author="Author"/>
              </w:rPr>
            </w:pPr>
            <w:ins w:id="845" w:author="Author">
              <w:r>
                <w:lastRenderedPageBreak/>
                <w:t>Latvija</w:t>
              </w:r>
            </w:ins>
          </w:p>
          <w:p w14:paraId="1771CC7D" w14:textId="77777777" w:rsidR="00D66387" w:rsidRPr="008A0A0E" w:rsidRDefault="00D66387" w:rsidP="00464394">
            <w:pPr>
              <w:rPr>
                <w:ins w:id="846" w:author="Author"/>
              </w:rPr>
            </w:pPr>
            <w:proofErr w:type="spellStart"/>
            <w:ins w:id="847" w:author="Author">
              <w:r>
                <w:t>Swixx</w:t>
              </w:r>
              <w:proofErr w:type="spellEnd"/>
              <w:r>
                <w:t xml:space="preserve"> Biopharma SIA</w:t>
              </w:r>
            </w:ins>
          </w:p>
          <w:p w14:paraId="03BE832C" w14:textId="77777777" w:rsidR="00D66387" w:rsidRPr="008A0A0E" w:rsidRDefault="00D66387" w:rsidP="00464394">
            <w:pPr>
              <w:rPr>
                <w:ins w:id="848" w:author="Author"/>
              </w:rPr>
            </w:pPr>
            <w:ins w:id="849" w:author="Author">
              <w:r>
                <w:t>Tel: + 371 66164750</w:t>
              </w:r>
            </w:ins>
          </w:p>
          <w:p w14:paraId="3EBAE575" w14:textId="77777777" w:rsidR="00D66387" w:rsidRPr="008A0A0E" w:rsidRDefault="00D66387" w:rsidP="00464394">
            <w:pPr>
              <w:rPr>
                <w:ins w:id="850" w:author="Author"/>
                <w:rStyle w:val="Hyperlink"/>
              </w:rPr>
            </w:pPr>
            <w:ins w:id="851"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2301955E" w14:textId="77777777" w:rsidR="00D66387" w:rsidRPr="008A0A0E" w:rsidRDefault="00D66387" w:rsidP="00464394">
            <w:pPr>
              <w:rPr>
                <w:ins w:id="852" w:author="Author"/>
              </w:rPr>
            </w:pPr>
          </w:p>
        </w:tc>
        <w:tc>
          <w:tcPr>
            <w:tcW w:w="4536" w:type="dxa"/>
          </w:tcPr>
          <w:p w14:paraId="0ECC0527" w14:textId="77777777" w:rsidR="00D66387" w:rsidRPr="008A0A0E" w:rsidRDefault="00D66387" w:rsidP="00464394">
            <w:pPr>
              <w:rPr>
                <w:ins w:id="853" w:author="Author"/>
              </w:rPr>
            </w:pPr>
          </w:p>
        </w:tc>
      </w:tr>
    </w:tbl>
    <w:p w14:paraId="440CDB1E" w14:textId="77777777" w:rsidR="00060FE8" w:rsidRPr="000D50C5" w:rsidRDefault="00060FE8" w:rsidP="00B03628">
      <w:pPr>
        <w:pStyle w:val="EMEABodyText"/>
        <w:rPr>
          <w:noProof/>
          <w:lang w:val="bg-BG"/>
        </w:rPr>
      </w:pPr>
    </w:p>
    <w:p w14:paraId="3C3EF886" w14:textId="77777777" w:rsidR="00060FE8" w:rsidRPr="000D50C5" w:rsidRDefault="00060FE8" w:rsidP="00B03628">
      <w:pPr>
        <w:pStyle w:val="EMEABodyText"/>
        <w:rPr>
          <w:noProof/>
          <w:lang w:val="bg-BG"/>
        </w:rPr>
      </w:pPr>
      <w:r w:rsidRPr="000D50C5">
        <w:rPr>
          <w:b/>
          <w:noProof/>
          <w:lang w:val="bg-BG"/>
        </w:rPr>
        <w:t>Дата на последно преразглеждане на листовката</w:t>
      </w:r>
    </w:p>
    <w:p w14:paraId="56D0F25D" w14:textId="77777777" w:rsidR="00060FE8" w:rsidRPr="000D50C5" w:rsidRDefault="00060FE8" w:rsidP="00B03628">
      <w:pPr>
        <w:pStyle w:val="EMEABodyText"/>
        <w:rPr>
          <w:b/>
          <w:lang w:val="ru-RU"/>
        </w:rPr>
      </w:pPr>
    </w:p>
    <w:p w14:paraId="28EEB0C7" w14:textId="77777777" w:rsidR="00060FE8" w:rsidRPr="000D50C5" w:rsidRDefault="00060FE8" w:rsidP="00B03628">
      <w:pPr>
        <w:pStyle w:val="EMEABodyText"/>
        <w:rPr>
          <w:b/>
          <w:lang w:val="ru-RU"/>
        </w:rPr>
      </w:pPr>
      <w:r w:rsidRPr="000D50C5">
        <w:rPr>
          <w:b/>
          <w:lang w:val="ru-RU"/>
        </w:rPr>
        <w:t>Други източници на информация</w:t>
      </w:r>
    </w:p>
    <w:p w14:paraId="680097B6" w14:textId="77777777" w:rsidR="00060FE8" w:rsidRPr="000D50C5" w:rsidRDefault="00060FE8" w:rsidP="00B03628">
      <w:pPr>
        <w:pStyle w:val="EMEABodyText"/>
        <w:rPr>
          <w:lang w:val="bg-BG"/>
        </w:rPr>
      </w:pPr>
    </w:p>
    <w:p w14:paraId="79C8FDA7" w14:textId="319B3B42" w:rsidR="00060FE8" w:rsidRPr="000D50C5" w:rsidRDefault="00060FE8" w:rsidP="00B03628">
      <w:pPr>
        <w:pStyle w:val="EMEABodyText"/>
        <w:rPr>
          <w:highlight w:val="yellow"/>
          <w:lang w:val="bg-BG"/>
        </w:rPr>
      </w:pPr>
      <w:r w:rsidRPr="000D50C5">
        <w:rPr>
          <w:noProof/>
          <w:lang w:val="bg-BG"/>
        </w:rPr>
        <w:t xml:space="preserve">Подробна информация за този лекарствен продукт е предоставена на уебсайта на Европейската агенция по лекарствата </w:t>
      </w:r>
      <w:r w:rsidRPr="000D50C5">
        <w:rPr>
          <w:noProof/>
          <w:lang w:val="it-IT"/>
        </w:rPr>
        <w:t>http</w:t>
      </w:r>
      <w:ins w:id="854" w:author="Author">
        <w:r w:rsidR="00BF6314">
          <w:rPr>
            <w:noProof/>
            <w:lang w:val="it-IT"/>
          </w:rPr>
          <w:t>s</w:t>
        </w:r>
      </w:ins>
      <w:r w:rsidRPr="000D50C5">
        <w:rPr>
          <w:noProof/>
          <w:lang w:val="bg-BG"/>
        </w:rPr>
        <w:t>://</w:t>
      </w:r>
      <w:r w:rsidRPr="000D50C5">
        <w:rPr>
          <w:noProof/>
          <w:lang w:val="it-IT"/>
        </w:rPr>
        <w:t>www</w:t>
      </w:r>
      <w:r w:rsidRPr="000D50C5">
        <w:rPr>
          <w:noProof/>
          <w:lang w:val="bg-BG"/>
        </w:rPr>
        <w:t>.</w:t>
      </w:r>
      <w:r w:rsidRPr="000D50C5">
        <w:rPr>
          <w:noProof/>
          <w:lang w:val="en-US"/>
        </w:rPr>
        <w:t>ema</w:t>
      </w:r>
      <w:r w:rsidRPr="000D50C5">
        <w:rPr>
          <w:noProof/>
          <w:lang w:val="bg-BG"/>
        </w:rPr>
        <w:t>.</w:t>
      </w:r>
      <w:r w:rsidRPr="000D50C5">
        <w:rPr>
          <w:noProof/>
          <w:lang w:val="it-IT"/>
        </w:rPr>
        <w:t>europa</w:t>
      </w:r>
      <w:r w:rsidRPr="000D50C5">
        <w:rPr>
          <w:noProof/>
          <w:lang w:val="bg-BG"/>
        </w:rPr>
        <w:t>.</w:t>
      </w:r>
      <w:r w:rsidRPr="000D50C5">
        <w:rPr>
          <w:noProof/>
          <w:lang w:val="it-IT"/>
        </w:rPr>
        <w:t>eu</w:t>
      </w:r>
      <w:r w:rsidRPr="000D50C5">
        <w:rPr>
          <w:noProof/>
          <w:lang w:val="bg-BG"/>
        </w:rPr>
        <w:t>/.</w:t>
      </w:r>
    </w:p>
    <w:p w14:paraId="2EB7D605" w14:textId="77777777" w:rsidR="000669FC" w:rsidRPr="00DF4DC1" w:rsidRDefault="000669FC">
      <w:pPr>
        <w:pStyle w:val="EMEABodyText"/>
        <w:rPr>
          <w:lang w:val="ru-RU"/>
        </w:rPr>
      </w:pPr>
    </w:p>
    <w:p w14:paraId="5D9A5C73" w14:textId="77777777" w:rsidR="00AB408A" w:rsidRPr="00DF4DC1" w:rsidRDefault="00AB408A">
      <w:pPr>
        <w:pStyle w:val="EMEABodyText"/>
        <w:rPr>
          <w:lang w:val="ru-RU"/>
        </w:rPr>
      </w:pPr>
    </w:p>
    <w:p w14:paraId="05D9916E" w14:textId="77777777" w:rsidR="00AB408A" w:rsidRPr="00DF4DC1" w:rsidRDefault="00AB408A">
      <w:pPr>
        <w:pStyle w:val="EMEABodyText"/>
        <w:rPr>
          <w:lang w:val="ru-RU"/>
        </w:rPr>
      </w:pPr>
    </w:p>
    <w:sectPr w:rsidR="00AB408A" w:rsidRPr="00DF4DC1" w:rsidSect="00060FE8">
      <w:footerReference w:type="even" r:id="rId12"/>
      <w:footerReference w:type="default" r:id="rId13"/>
      <w:footerReference w:type="first" r:id="rId14"/>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C1795" w14:textId="77777777" w:rsidR="005D0B36" w:rsidRDefault="005D0B36">
      <w:r>
        <w:separator/>
      </w:r>
    </w:p>
  </w:endnote>
  <w:endnote w:type="continuationSeparator" w:id="0">
    <w:p w14:paraId="064F6F57" w14:textId="77777777" w:rsidR="005D0B36" w:rsidRDefault="005D0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9D9BC" w14:textId="77777777" w:rsidR="00816496" w:rsidRDefault="00816496" w:rsidP="004962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62F090" w14:textId="77777777" w:rsidR="00816496" w:rsidRDefault="008164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2BF17" w14:textId="77777777" w:rsidR="00816496" w:rsidRPr="00816496" w:rsidRDefault="00816496" w:rsidP="00496226">
    <w:pPr>
      <w:pStyle w:val="Footer"/>
      <w:framePr w:wrap="around" w:vAnchor="text" w:hAnchor="margin" w:xAlign="center" w:y="1"/>
      <w:rPr>
        <w:rStyle w:val="PageNumber"/>
        <w:rFonts w:ascii="Arial" w:hAnsi="Arial" w:cs="Arial"/>
        <w:sz w:val="16"/>
      </w:rPr>
    </w:pPr>
    <w:r w:rsidRPr="00816496">
      <w:rPr>
        <w:rStyle w:val="PageNumber"/>
        <w:rFonts w:ascii="Arial" w:hAnsi="Arial" w:cs="Arial"/>
        <w:sz w:val="16"/>
      </w:rPr>
      <w:fldChar w:fldCharType="begin"/>
    </w:r>
    <w:r w:rsidRPr="00816496">
      <w:rPr>
        <w:rStyle w:val="PageNumber"/>
        <w:rFonts w:ascii="Arial" w:hAnsi="Arial" w:cs="Arial"/>
        <w:sz w:val="16"/>
      </w:rPr>
      <w:instrText xml:space="preserve">PAGE  </w:instrText>
    </w:r>
    <w:r w:rsidRPr="00816496">
      <w:rPr>
        <w:rStyle w:val="PageNumber"/>
        <w:rFonts w:ascii="Arial" w:hAnsi="Arial" w:cs="Arial"/>
        <w:sz w:val="16"/>
      </w:rPr>
      <w:fldChar w:fldCharType="separate"/>
    </w:r>
    <w:r w:rsidR="006E73D6">
      <w:rPr>
        <w:rStyle w:val="PageNumber"/>
        <w:rFonts w:ascii="Arial" w:hAnsi="Arial" w:cs="Arial"/>
        <w:noProof/>
        <w:sz w:val="16"/>
      </w:rPr>
      <w:t>40</w:t>
    </w:r>
    <w:r w:rsidRPr="00816496">
      <w:rPr>
        <w:rStyle w:val="PageNumber"/>
        <w:rFonts w:ascii="Arial" w:hAnsi="Arial" w:cs="Arial"/>
        <w:sz w:val="16"/>
      </w:rPr>
      <w:fldChar w:fldCharType="end"/>
    </w:r>
  </w:p>
  <w:p w14:paraId="1B697547" w14:textId="77777777" w:rsidR="00816496" w:rsidRPr="00816496" w:rsidRDefault="00816496" w:rsidP="00816496">
    <w:pPr>
      <w:pStyle w:val="Footer"/>
      <w:rPr>
        <w:rFonts w:ascii="Arial" w:hAnsi="Arial"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020B7" w14:textId="77777777" w:rsidR="00FF57C1" w:rsidRDefault="00FF57C1">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E497A" w14:textId="77777777" w:rsidR="005D0B36" w:rsidRDefault="005D0B36">
      <w:r>
        <w:separator/>
      </w:r>
    </w:p>
  </w:footnote>
  <w:footnote w:type="continuationSeparator" w:id="0">
    <w:p w14:paraId="344A6BA8" w14:textId="77777777" w:rsidR="005D0B36" w:rsidRDefault="005D0B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BB039B"/>
    <w:multiLevelType w:val="hybridMultilevel"/>
    <w:tmpl w:val="A53C577C"/>
    <w:lvl w:ilvl="0" w:tplc="072454FC">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04502A43"/>
    <w:multiLevelType w:val="hybridMultilevel"/>
    <w:tmpl w:val="2354CEB8"/>
    <w:lvl w:ilvl="0" w:tplc="04090005">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07FA2F60"/>
    <w:multiLevelType w:val="hybridMultilevel"/>
    <w:tmpl w:val="65944968"/>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C64C1B"/>
    <w:multiLevelType w:val="hybridMultilevel"/>
    <w:tmpl w:val="E1EEF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C4258"/>
    <w:multiLevelType w:val="multilevel"/>
    <w:tmpl w:val="CDC21D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7203307"/>
    <w:multiLevelType w:val="multilevel"/>
    <w:tmpl w:val="1204A614"/>
    <w:lvl w:ilvl="0">
      <w:start w:val="1"/>
      <w:numFmt w:val="decimal"/>
      <w:pStyle w:val="BMSHeading2"/>
      <w:lvlText w:val="%1"/>
      <w:lvlJc w:val="left"/>
      <w:pPr>
        <w:tabs>
          <w:tab w:val="num" w:pos="432"/>
        </w:tabs>
        <w:ind w:left="432" w:hanging="432"/>
      </w:pPr>
    </w:lvl>
    <w:lvl w:ilvl="1">
      <w:start w:val="1"/>
      <w:numFmt w:val="decimal"/>
      <w:pStyle w:val="BMSHeading3"/>
      <w:lvlText w:val="%1.%2"/>
      <w:lvlJc w:val="left"/>
      <w:pPr>
        <w:tabs>
          <w:tab w:val="num" w:pos="576"/>
        </w:tabs>
        <w:ind w:left="576" w:hanging="576"/>
      </w:pPr>
    </w:lvl>
    <w:lvl w:ilvl="2">
      <w:start w:val="1"/>
      <w:numFmt w:val="decimal"/>
      <w:pStyle w:val="BMSHeading4"/>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363C50E3"/>
    <w:multiLevelType w:val="hybridMultilevel"/>
    <w:tmpl w:val="BCE881E4"/>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3E877767"/>
    <w:multiLevelType w:val="hybridMultilevel"/>
    <w:tmpl w:val="00A03C48"/>
    <w:lvl w:ilvl="0" w:tplc="FFFFFFFF">
      <w:start w:val="1"/>
      <w:numFmt w:val="bullet"/>
      <w:lvlText w:val=""/>
      <w:lvlJc w:val="left"/>
      <w:pPr>
        <w:tabs>
          <w:tab w:val="num" w:pos="567"/>
        </w:tabs>
        <w:ind w:left="567" w:hanging="567"/>
      </w:pPr>
      <w:rPr>
        <w:rFonts w:ascii="Wingdings" w:hAnsi="Wingdings" w:hint="default"/>
        <w:sz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7E7DA2"/>
    <w:multiLevelType w:val="hybridMultilevel"/>
    <w:tmpl w:val="BED69766"/>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48E66849"/>
    <w:multiLevelType w:val="singleLevel"/>
    <w:tmpl w:val="05165B4C"/>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2" w15:restartNumberingAfterBreak="0">
    <w:nsid w:val="4C115D74"/>
    <w:multiLevelType w:val="hybridMultilevel"/>
    <w:tmpl w:val="E444B1F6"/>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9D1720"/>
    <w:multiLevelType w:val="hybridMultilevel"/>
    <w:tmpl w:val="93383A8E"/>
    <w:lvl w:ilvl="0" w:tplc="FFFFFFFF">
      <w:start w:val="1"/>
      <w:numFmt w:val="bullet"/>
      <w:lvlText w:val=""/>
      <w:lvlJc w:val="left"/>
      <w:pPr>
        <w:ind w:left="765" w:hanging="360"/>
      </w:pPr>
      <w:rPr>
        <w:rFonts w:ascii="Wingdings" w:hAnsi="Wingdings"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5D944F1"/>
    <w:multiLevelType w:val="hybridMultilevel"/>
    <w:tmpl w:val="1CC03308"/>
    <w:lvl w:ilvl="0" w:tplc="FFFFFFFF">
      <w:start w:val="1"/>
      <w:numFmt w:val="bullet"/>
      <w:lvlText w:val=""/>
      <w:lvlJc w:val="left"/>
      <w:pPr>
        <w:tabs>
          <w:tab w:val="num" w:pos="567"/>
        </w:tabs>
        <w:ind w:left="567" w:hanging="567"/>
      </w:pPr>
      <w:rPr>
        <w:rFonts w:ascii="Wingdings" w:hAnsi="Wingdings" w:hint="default"/>
        <w:sz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859901918">
    <w:abstractNumId w:val="0"/>
  </w:num>
  <w:num w:numId="2" w16cid:durableId="1594701846">
    <w:abstractNumId w:val="11"/>
  </w:num>
  <w:num w:numId="3" w16cid:durableId="1457875069">
    <w:abstractNumId w:val="7"/>
  </w:num>
  <w:num w:numId="4" w16cid:durableId="1160929108">
    <w:abstractNumId w:val="13"/>
  </w:num>
  <w:num w:numId="5" w16cid:durableId="1608196541">
    <w:abstractNumId w:val="2"/>
  </w:num>
  <w:num w:numId="6" w16cid:durableId="2113552343">
    <w:abstractNumId w:val="9"/>
  </w:num>
  <w:num w:numId="7" w16cid:durableId="1729651055">
    <w:abstractNumId w:val="15"/>
  </w:num>
  <w:num w:numId="8" w16cid:durableId="770666081">
    <w:abstractNumId w:val="11"/>
  </w:num>
  <w:num w:numId="9" w16cid:durableId="1138188429">
    <w:abstractNumId w:val="14"/>
  </w:num>
  <w:num w:numId="10" w16cid:durableId="1098788937">
    <w:abstractNumId w:val="6"/>
  </w:num>
  <w:num w:numId="11" w16cid:durableId="5670348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14770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71231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266100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271111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7010123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embedSystemFonts/>
  <w:activeWritingStyle w:appName="MSWord" w:lang="en-GB" w:vendorID="8" w:dllVersion="513" w:checkStyle="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s>
  <w:rsids>
    <w:rsidRoot w:val="007A778D"/>
    <w:rsid w:val="00030132"/>
    <w:rsid w:val="000456B5"/>
    <w:rsid w:val="00060FE8"/>
    <w:rsid w:val="000669FC"/>
    <w:rsid w:val="000802AF"/>
    <w:rsid w:val="0008052D"/>
    <w:rsid w:val="000905EE"/>
    <w:rsid w:val="00094B3C"/>
    <w:rsid w:val="000C012C"/>
    <w:rsid w:val="000C0818"/>
    <w:rsid w:val="000C7854"/>
    <w:rsid w:val="000D50C5"/>
    <w:rsid w:val="000F1503"/>
    <w:rsid w:val="00116559"/>
    <w:rsid w:val="00123FC8"/>
    <w:rsid w:val="00182AF8"/>
    <w:rsid w:val="0018467B"/>
    <w:rsid w:val="001B0E27"/>
    <w:rsid w:val="001B4E3E"/>
    <w:rsid w:val="001D6FB5"/>
    <w:rsid w:val="001F0A2B"/>
    <w:rsid w:val="001F2CEC"/>
    <w:rsid w:val="0020415F"/>
    <w:rsid w:val="002220CD"/>
    <w:rsid w:val="002226CD"/>
    <w:rsid w:val="00237C98"/>
    <w:rsid w:val="002422B8"/>
    <w:rsid w:val="00270506"/>
    <w:rsid w:val="00280599"/>
    <w:rsid w:val="00287A55"/>
    <w:rsid w:val="00290949"/>
    <w:rsid w:val="002B3BE2"/>
    <w:rsid w:val="002B612A"/>
    <w:rsid w:val="002C576E"/>
    <w:rsid w:val="002D18E6"/>
    <w:rsid w:val="002D2D51"/>
    <w:rsid w:val="002F727C"/>
    <w:rsid w:val="00307A24"/>
    <w:rsid w:val="00323C48"/>
    <w:rsid w:val="0032409D"/>
    <w:rsid w:val="0033207C"/>
    <w:rsid w:val="0033513D"/>
    <w:rsid w:val="003357E2"/>
    <w:rsid w:val="00357AB9"/>
    <w:rsid w:val="00364EE3"/>
    <w:rsid w:val="003757C3"/>
    <w:rsid w:val="0038120F"/>
    <w:rsid w:val="00382D16"/>
    <w:rsid w:val="00393018"/>
    <w:rsid w:val="00396639"/>
    <w:rsid w:val="003C04C6"/>
    <w:rsid w:val="003C1D96"/>
    <w:rsid w:val="003E5C38"/>
    <w:rsid w:val="00413FA8"/>
    <w:rsid w:val="0042710F"/>
    <w:rsid w:val="004305C4"/>
    <w:rsid w:val="00430694"/>
    <w:rsid w:val="0043777A"/>
    <w:rsid w:val="00437A09"/>
    <w:rsid w:val="00443FDD"/>
    <w:rsid w:val="004453B3"/>
    <w:rsid w:val="00451C3D"/>
    <w:rsid w:val="004524C1"/>
    <w:rsid w:val="00454A3F"/>
    <w:rsid w:val="004746FE"/>
    <w:rsid w:val="00476157"/>
    <w:rsid w:val="004819B6"/>
    <w:rsid w:val="00496226"/>
    <w:rsid w:val="004A77C2"/>
    <w:rsid w:val="004D6A15"/>
    <w:rsid w:val="004E16CE"/>
    <w:rsid w:val="004F4566"/>
    <w:rsid w:val="004F4799"/>
    <w:rsid w:val="005066ED"/>
    <w:rsid w:val="00516BEF"/>
    <w:rsid w:val="00535049"/>
    <w:rsid w:val="00544F14"/>
    <w:rsid w:val="00552EB9"/>
    <w:rsid w:val="00554D46"/>
    <w:rsid w:val="005879A7"/>
    <w:rsid w:val="00592D3D"/>
    <w:rsid w:val="00595C1A"/>
    <w:rsid w:val="005A2D85"/>
    <w:rsid w:val="005C0959"/>
    <w:rsid w:val="005D0B36"/>
    <w:rsid w:val="005F4006"/>
    <w:rsid w:val="00644317"/>
    <w:rsid w:val="00665618"/>
    <w:rsid w:val="006718AA"/>
    <w:rsid w:val="00672463"/>
    <w:rsid w:val="00682C2E"/>
    <w:rsid w:val="0069415A"/>
    <w:rsid w:val="00696F39"/>
    <w:rsid w:val="0069789E"/>
    <w:rsid w:val="006A2E5E"/>
    <w:rsid w:val="006A3ED8"/>
    <w:rsid w:val="006B6D5D"/>
    <w:rsid w:val="006C48CD"/>
    <w:rsid w:val="006E73D6"/>
    <w:rsid w:val="0070475F"/>
    <w:rsid w:val="00715DDC"/>
    <w:rsid w:val="00720F52"/>
    <w:rsid w:val="007633C0"/>
    <w:rsid w:val="00763C37"/>
    <w:rsid w:val="00772377"/>
    <w:rsid w:val="007828F1"/>
    <w:rsid w:val="0079236B"/>
    <w:rsid w:val="007956B2"/>
    <w:rsid w:val="007A778D"/>
    <w:rsid w:val="007C2AD5"/>
    <w:rsid w:val="007D3EE5"/>
    <w:rsid w:val="007E3797"/>
    <w:rsid w:val="007F2721"/>
    <w:rsid w:val="00807DF1"/>
    <w:rsid w:val="00816496"/>
    <w:rsid w:val="008179A5"/>
    <w:rsid w:val="0082054C"/>
    <w:rsid w:val="008210F1"/>
    <w:rsid w:val="00823AE7"/>
    <w:rsid w:val="00826729"/>
    <w:rsid w:val="00826B4F"/>
    <w:rsid w:val="00831ADC"/>
    <w:rsid w:val="0084503E"/>
    <w:rsid w:val="00880A6C"/>
    <w:rsid w:val="008829A1"/>
    <w:rsid w:val="00884680"/>
    <w:rsid w:val="008A1451"/>
    <w:rsid w:val="008B1922"/>
    <w:rsid w:val="008D387F"/>
    <w:rsid w:val="008D5A02"/>
    <w:rsid w:val="00900905"/>
    <w:rsid w:val="00902347"/>
    <w:rsid w:val="00907995"/>
    <w:rsid w:val="009201E4"/>
    <w:rsid w:val="009241E6"/>
    <w:rsid w:val="0093759A"/>
    <w:rsid w:val="00942BC5"/>
    <w:rsid w:val="00954AA6"/>
    <w:rsid w:val="00963CE4"/>
    <w:rsid w:val="009678AE"/>
    <w:rsid w:val="00986466"/>
    <w:rsid w:val="00986DC0"/>
    <w:rsid w:val="009A181E"/>
    <w:rsid w:val="009C0288"/>
    <w:rsid w:val="009C3E48"/>
    <w:rsid w:val="009E48F2"/>
    <w:rsid w:val="009E54EB"/>
    <w:rsid w:val="009E76F4"/>
    <w:rsid w:val="00A0737A"/>
    <w:rsid w:val="00A134B9"/>
    <w:rsid w:val="00A2598E"/>
    <w:rsid w:val="00A421A8"/>
    <w:rsid w:val="00A645A4"/>
    <w:rsid w:val="00A82079"/>
    <w:rsid w:val="00A93219"/>
    <w:rsid w:val="00AA16D3"/>
    <w:rsid w:val="00AA2A2E"/>
    <w:rsid w:val="00AB0947"/>
    <w:rsid w:val="00AB408A"/>
    <w:rsid w:val="00AB5397"/>
    <w:rsid w:val="00AB71CC"/>
    <w:rsid w:val="00AC27D3"/>
    <w:rsid w:val="00AF20A4"/>
    <w:rsid w:val="00B03628"/>
    <w:rsid w:val="00B06B49"/>
    <w:rsid w:val="00B33479"/>
    <w:rsid w:val="00B401A3"/>
    <w:rsid w:val="00B41BC1"/>
    <w:rsid w:val="00B56CF3"/>
    <w:rsid w:val="00B6311D"/>
    <w:rsid w:val="00B67B97"/>
    <w:rsid w:val="00B806EA"/>
    <w:rsid w:val="00B85EA8"/>
    <w:rsid w:val="00B938F0"/>
    <w:rsid w:val="00BA700E"/>
    <w:rsid w:val="00BB0CF8"/>
    <w:rsid w:val="00BB2BE1"/>
    <w:rsid w:val="00BB6DF1"/>
    <w:rsid w:val="00BB6EE5"/>
    <w:rsid w:val="00BC5047"/>
    <w:rsid w:val="00BF6314"/>
    <w:rsid w:val="00C14C6D"/>
    <w:rsid w:val="00C5453E"/>
    <w:rsid w:val="00C759E6"/>
    <w:rsid w:val="00C91213"/>
    <w:rsid w:val="00CA288F"/>
    <w:rsid w:val="00CA7F8E"/>
    <w:rsid w:val="00CB76C7"/>
    <w:rsid w:val="00CC7CC9"/>
    <w:rsid w:val="00CD4B1B"/>
    <w:rsid w:val="00CD5782"/>
    <w:rsid w:val="00CE0214"/>
    <w:rsid w:val="00CE61C3"/>
    <w:rsid w:val="00CE71CC"/>
    <w:rsid w:val="00CF79D6"/>
    <w:rsid w:val="00D16005"/>
    <w:rsid w:val="00D30F71"/>
    <w:rsid w:val="00D34D47"/>
    <w:rsid w:val="00D36B52"/>
    <w:rsid w:val="00D55BBD"/>
    <w:rsid w:val="00D576E9"/>
    <w:rsid w:val="00D62A18"/>
    <w:rsid w:val="00D62F9A"/>
    <w:rsid w:val="00D66387"/>
    <w:rsid w:val="00D77D52"/>
    <w:rsid w:val="00D80300"/>
    <w:rsid w:val="00DB705C"/>
    <w:rsid w:val="00DC1F22"/>
    <w:rsid w:val="00DC489E"/>
    <w:rsid w:val="00DD5204"/>
    <w:rsid w:val="00DE17B8"/>
    <w:rsid w:val="00DE5169"/>
    <w:rsid w:val="00DF4DC1"/>
    <w:rsid w:val="00E0632B"/>
    <w:rsid w:val="00E06E6C"/>
    <w:rsid w:val="00E11060"/>
    <w:rsid w:val="00E33DD9"/>
    <w:rsid w:val="00E43BCE"/>
    <w:rsid w:val="00E4552A"/>
    <w:rsid w:val="00E462F6"/>
    <w:rsid w:val="00E52DF4"/>
    <w:rsid w:val="00E65047"/>
    <w:rsid w:val="00E66241"/>
    <w:rsid w:val="00E666D0"/>
    <w:rsid w:val="00E67EC7"/>
    <w:rsid w:val="00E8611E"/>
    <w:rsid w:val="00E97E50"/>
    <w:rsid w:val="00EA0707"/>
    <w:rsid w:val="00ED063F"/>
    <w:rsid w:val="00EE4165"/>
    <w:rsid w:val="00EF6B17"/>
    <w:rsid w:val="00F07F14"/>
    <w:rsid w:val="00F1095B"/>
    <w:rsid w:val="00F14F90"/>
    <w:rsid w:val="00F27DA5"/>
    <w:rsid w:val="00F30AB8"/>
    <w:rsid w:val="00F365AE"/>
    <w:rsid w:val="00F72A61"/>
    <w:rsid w:val="00F84160"/>
    <w:rsid w:val="00F95A2E"/>
    <w:rsid w:val="00FA4CE3"/>
    <w:rsid w:val="00FA740E"/>
    <w:rsid w:val="00FB0D0F"/>
    <w:rsid w:val="00FB627A"/>
    <w:rsid w:val="00FC6151"/>
    <w:rsid w:val="00FD0D81"/>
    <w:rsid w:val="00FF1C90"/>
    <w:rsid w:val="00FF57C1"/>
    <w:rsid w:val="00FF6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990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415A"/>
    <w:rPr>
      <w:sz w:val="22"/>
      <w:lang w:val="en-GB"/>
    </w:rPr>
  </w:style>
  <w:style w:type="paragraph" w:styleId="Heading1">
    <w:name w:val="heading 1"/>
    <w:basedOn w:val="Normal"/>
    <w:next w:val="Normal"/>
    <w:qFormat/>
    <w:rsid w:val="004F4566"/>
    <w:pPr>
      <w:keepNext/>
      <w:keepLines/>
      <w:numPr>
        <w:numId w:val="1"/>
      </w:numPr>
      <w:spacing w:before="240" w:after="120"/>
      <w:outlineLvl w:val="0"/>
    </w:pPr>
    <w:rPr>
      <w:b/>
      <w:caps/>
    </w:rPr>
  </w:style>
  <w:style w:type="paragraph" w:styleId="Heading2">
    <w:name w:val="heading 2"/>
    <w:basedOn w:val="Normal"/>
    <w:next w:val="Normal"/>
    <w:qFormat/>
    <w:rsid w:val="004F4566"/>
    <w:pPr>
      <w:keepNext/>
      <w:keepLines/>
      <w:numPr>
        <w:ilvl w:val="1"/>
        <w:numId w:val="1"/>
      </w:numPr>
      <w:spacing w:before="120" w:after="120"/>
      <w:outlineLvl w:val="1"/>
    </w:pPr>
    <w:rPr>
      <w:b/>
    </w:rPr>
  </w:style>
  <w:style w:type="paragraph" w:styleId="Heading3">
    <w:name w:val="heading 3"/>
    <w:basedOn w:val="Normal"/>
    <w:next w:val="Normal"/>
    <w:qFormat/>
    <w:rsid w:val="004F4566"/>
    <w:pPr>
      <w:keepNext/>
      <w:numPr>
        <w:ilvl w:val="2"/>
        <w:numId w:val="1"/>
      </w:numPr>
      <w:spacing w:before="240" w:after="60"/>
      <w:outlineLvl w:val="2"/>
    </w:pPr>
    <w:rPr>
      <w:b/>
      <w:sz w:val="24"/>
    </w:rPr>
  </w:style>
  <w:style w:type="paragraph" w:styleId="Heading4">
    <w:name w:val="heading 4"/>
    <w:basedOn w:val="Normal"/>
    <w:next w:val="Normal"/>
    <w:qFormat/>
    <w:rsid w:val="004F4566"/>
    <w:pPr>
      <w:keepNext/>
      <w:numPr>
        <w:ilvl w:val="3"/>
        <w:numId w:val="1"/>
      </w:numPr>
      <w:spacing w:before="240" w:after="60"/>
      <w:outlineLvl w:val="3"/>
    </w:pPr>
    <w:rPr>
      <w:b/>
      <w:i/>
      <w:sz w:val="24"/>
    </w:rPr>
  </w:style>
  <w:style w:type="paragraph" w:styleId="Heading5">
    <w:name w:val="heading 5"/>
    <w:basedOn w:val="Normal"/>
    <w:next w:val="Normal"/>
    <w:qFormat/>
    <w:rsid w:val="004F4566"/>
    <w:pPr>
      <w:numPr>
        <w:ilvl w:val="4"/>
        <w:numId w:val="1"/>
      </w:numPr>
      <w:spacing w:before="240" w:after="60"/>
      <w:outlineLvl w:val="4"/>
    </w:pPr>
    <w:rPr>
      <w:rFonts w:ascii="Arial" w:hAnsi="Arial"/>
    </w:rPr>
  </w:style>
  <w:style w:type="paragraph" w:styleId="Heading6">
    <w:name w:val="heading 6"/>
    <w:basedOn w:val="Normal"/>
    <w:next w:val="Normal"/>
    <w:qFormat/>
    <w:rsid w:val="004F4566"/>
    <w:pPr>
      <w:numPr>
        <w:ilvl w:val="5"/>
        <w:numId w:val="1"/>
      </w:numPr>
      <w:spacing w:before="240" w:after="60"/>
      <w:outlineLvl w:val="5"/>
    </w:pPr>
    <w:rPr>
      <w:rFonts w:ascii="Arial" w:hAnsi="Arial"/>
      <w:i/>
    </w:rPr>
  </w:style>
  <w:style w:type="paragraph" w:styleId="Heading7">
    <w:name w:val="heading 7"/>
    <w:basedOn w:val="Normal"/>
    <w:next w:val="Normal"/>
    <w:qFormat/>
    <w:rsid w:val="004F4566"/>
    <w:pPr>
      <w:numPr>
        <w:ilvl w:val="6"/>
        <w:numId w:val="1"/>
      </w:numPr>
      <w:spacing w:before="240" w:after="60"/>
      <w:outlineLvl w:val="6"/>
    </w:pPr>
    <w:rPr>
      <w:rFonts w:ascii="Arial" w:hAnsi="Arial"/>
    </w:rPr>
  </w:style>
  <w:style w:type="paragraph" w:styleId="Heading8">
    <w:name w:val="heading 8"/>
    <w:basedOn w:val="Normal"/>
    <w:next w:val="Normal"/>
    <w:qFormat/>
    <w:rsid w:val="004F4566"/>
    <w:pPr>
      <w:numPr>
        <w:ilvl w:val="7"/>
        <w:numId w:val="1"/>
      </w:numPr>
      <w:spacing w:before="240" w:after="60"/>
      <w:outlineLvl w:val="7"/>
    </w:pPr>
    <w:rPr>
      <w:rFonts w:ascii="Arial" w:hAnsi="Arial"/>
      <w:i/>
    </w:rPr>
  </w:style>
  <w:style w:type="paragraph" w:styleId="Heading9">
    <w:name w:val="heading 9"/>
    <w:basedOn w:val="Normal"/>
    <w:next w:val="Normal"/>
    <w:qFormat/>
    <w:rsid w:val="004F4566"/>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4F4566"/>
    <w:pPr>
      <w:keepNext/>
      <w:keepLines/>
      <w:jc w:val="center"/>
    </w:pPr>
  </w:style>
  <w:style w:type="paragraph" w:customStyle="1" w:styleId="EMEATableLeft">
    <w:name w:val="EMEA Table Left"/>
    <w:basedOn w:val="EMEABodyText"/>
    <w:rsid w:val="004F4566"/>
    <w:pPr>
      <w:keepNext/>
      <w:keepLines/>
    </w:pPr>
  </w:style>
  <w:style w:type="paragraph" w:customStyle="1" w:styleId="EMEABodyTextIndent">
    <w:name w:val="EMEA Body Text Indent"/>
    <w:basedOn w:val="EMEABodyText"/>
    <w:next w:val="EMEABodyText"/>
    <w:rsid w:val="004F4566"/>
    <w:pPr>
      <w:numPr>
        <w:numId w:val="2"/>
      </w:numPr>
      <w:tabs>
        <w:tab w:val="clear" w:pos="360"/>
      </w:tabs>
      <w:ind w:left="567" w:hanging="567"/>
    </w:pPr>
  </w:style>
  <w:style w:type="paragraph" w:customStyle="1" w:styleId="EMEABodyText">
    <w:name w:val="EMEA Body Text"/>
    <w:basedOn w:val="Normal"/>
    <w:link w:val="EMEABodyTextChar"/>
    <w:rsid w:val="004F4566"/>
  </w:style>
  <w:style w:type="paragraph" w:customStyle="1" w:styleId="EMEATitle">
    <w:name w:val="EMEA Title"/>
    <w:basedOn w:val="EMEABodyText"/>
    <w:next w:val="EMEABodyText"/>
    <w:rsid w:val="004F4566"/>
    <w:pPr>
      <w:keepNext/>
      <w:keepLines/>
      <w:jc w:val="center"/>
    </w:pPr>
    <w:rPr>
      <w:b/>
    </w:rPr>
  </w:style>
  <w:style w:type="paragraph" w:customStyle="1" w:styleId="EMEAHeading1NoIndent">
    <w:name w:val="EMEA Heading 1 No Indent"/>
    <w:basedOn w:val="EMEABodyText"/>
    <w:next w:val="EMEABodyText"/>
    <w:rsid w:val="004F4566"/>
    <w:pPr>
      <w:keepNext/>
      <w:keepLines/>
      <w:outlineLvl w:val="0"/>
    </w:pPr>
    <w:rPr>
      <w:b/>
      <w:caps/>
    </w:rPr>
  </w:style>
  <w:style w:type="paragraph" w:customStyle="1" w:styleId="EMEAHeading3">
    <w:name w:val="EMEA Heading 3"/>
    <w:basedOn w:val="EMEABodyText"/>
    <w:next w:val="EMEABodyText"/>
    <w:rsid w:val="004F4566"/>
    <w:pPr>
      <w:keepNext/>
      <w:keepLines/>
      <w:outlineLvl w:val="2"/>
    </w:pPr>
    <w:rPr>
      <w:b/>
    </w:rPr>
  </w:style>
  <w:style w:type="paragraph" w:customStyle="1" w:styleId="EMEAHeading1">
    <w:name w:val="EMEA Heading 1"/>
    <w:basedOn w:val="EMEABodyText"/>
    <w:next w:val="EMEABodyText"/>
    <w:rsid w:val="004F4566"/>
    <w:pPr>
      <w:keepNext/>
      <w:keepLines/>
      <w:ind w:left="567" w:hanging="567"/>
      <w:outlineLvl w:val="0"/>
    </w:pPr>
    <w:rPr>
      <w:b/>
      <w:caps/>
    </w:rPr>
  </w:style>
  <w:style w:type="paragraph" w:customStyle="1" w:styleId="EMEAHeading2">
    <w:name w:val="EMEA Heading 2"/>
    <w:basedOn w:val="EMEABodyText"/>
    <w:next w:val="EMEABodyText"/>
    <w:link w:val="EMEAHeading2Char"/>
    <w:rsid w:val="004F4566"/>
    <w:pPr>
      <w:keepNext/>
      <w:keepLines/>
      <w:ind w:left="567" w:hanging="567"/>
      <w:outlineLvl w:val="1"/>
    </w:pPr>
    <w:rPr>
      <w:b/>
    </w:rPr>
  </w:style>
  <w:style w:type="paragraph" w:customStyle="1" w:styleId="EMEAAddress">
    <w:name w:val="EMEA Address"/>
    <w:basedOn w:val="EMEABodyText"/>
    <w:next w:val="EMEABodyText"/>
    <w:rsid w:val="004F4566"/>
    <w:pPr>
      <w:keepLines/>
    </w:pPr>
  </w:style>
  <w:style w:type="paragraph" w:customStyle="1" w:styleId="EMEAComment">
    <w:name w:val="EMEA Comment"/>
    <w:basedOn w:val="EMEABodyText"/>
    <w:rsid w:val="004F4566"/>
    <w:pPr>
      <w:suppressLineNumbers/>
    </w:pPr>
    <w:rPr>
      <w:i/>
      <w:sz w:val="20"/>
    </w:rPr>
  </w:style>
  <w:style w:type="paragraph" w:styleId="DocumentMap">
    <w:name w:val="Document Map"/>
    <w:basedOn w:val="Normal"/>
    <w:semiHidden/>
    <w:rsid w:val="004F4566"/>
    <w:pPr>
      <w:shd w:val="clear" w:color="auto" w:fill="000080"/>
    </w:pPr>
    <w:rPr>
      <w:rFonts w:ascii="Tahoma" w:hAnsi="Tahoma"/>
    </w:rPr>
  </w:style>
  <w:style w:type="paragraph" w:customStyle="1" w:styleId="EMEAHiddenTitlePIL">
    <w:name w:val="EMEA Hidden Title PIL"/>
    <w:basedOn w:val="EMEABodyText"/>
    <w:next w:val="EMEABodyText"/>
    <w:rsid w:val="004F4566"/>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sid w:val="004F4566"/>
    <w:rPr>
      <w:rFonts w:ascii="Times New Roman" w:hAnsi="Times New Roman"/>
      <w:i/>
      <w:dstrike w:val="0"/>
      <w:vanish/>
      <w:color w:val="FF0000"/>
      <w:sz w:val="24"/>
      <w:u w:val="none"/>
      <w:vertAlign w:val="baseline"/>
    </w:rPr>
  </w:style>
  <w:style w:type="character" w:customStyle="1" w:styleId="EMEASubscript">
    <w:name w:val="EMEA Subscript"/>
    <w:rsid w:val="004F4566"/>
    <w:rPr>
      <w:sz w:val="22"/>
      <w:vertAlign w:val="subscript"/>
    </w:rPr>
  </w:style>
  <w:style w:type="character" w:customStyle="1" w:styleId="EMEASuperscript">
    <w:name w:val="EMEA Superscript"/>
    <w:rsid w:val="004F4566"/>
    <w:rPr>
      <w:sz w:val="22"/>
      <w:vertAlign w:val="superscript"/>
    </w:rPr>
  </w:style>
  <w:style w:type="paragraph" w:customStyle="1" w:styleId="EMEATableHeader">
    <w:name w:val="EMEA Table Header"/>
    <w:basedOn w:val="EMEATableCentered"/>
    <w:rsid w:val="004F4566"/>
    <w:rPr>
      <w:b/>
    </w:rPr>
  </w:style>
  <w:style w:type="paragraph" w:styleId="TOC1">
    <w:name w:val="toc 1"/>
    <w:basedOn w:val="Normal"/>
    <w:next w:val="Normal"/>
    <w:autoRedefine/>
    <w:semiHidden/>
    <w:rsid w:val="009201E4"/>
    <w:pPr>
      <w:ind w:left="630" w:hanging="630"/>
    </w:pPr>
    <w:rPr>
      <w:b/>
    </w:rPr>
  </w:style>
  <w:style w:type="paragraph" w:styleId="TOC2">
    <w:name w:val="toc 2"/>
    <w:basedOn w:val="Normal"/>
    <w:next w:val="Normal"/>
    <w:autoRedefine/>
    <w:semiHidden/>
    <w:rsid w:val="004F4566"/>
    <w:pPr>
      <w:ind w:left="220"/>
    </w:pPr>
  </w:style>
  <w:style w:type="paragraph" w:styleId="TOC3">
    <w:name w:val="toc 3"/>
    <w:basedOn w:val="Normal"/>
    <w:next w:val="Normal"/>
    <w:autoRedefine/>
    <w:semiHidden/>
    <w:rsid w:val="004F4566"/>
    <w:pPr>
      <w:ind w:left="440"/>
    </w:pPr>
  </w:style>
  <w:style w:type="paragraph" w:styleId="TOC4">
    <w:name w:val="toc 4"/>
    <w:basedOn w:val="Normal"/>
    <w:next w:val="Normal"/>
    <w:autoRedefine/>
    <w:semiHidden/>
    <w:rsid w:val="004F4566"/>
    <w:pPr>
      <w:ind w:left="660"/>
    </w:pPr>
  </w:style>
  <w:style w:type="paragraph" w:styleId="TOC5">
    <w:name w:val="toc 5"/>
    <w:basedOn w:val="Normal"/>
    <w:next w:val="Normal"/>
    <w:autoRedefine/>
    <w:semiHidden/>
    <w:rsid w:val="004F4566"/>
    <w:pPr>
      <w:ind w:left="880"/>
    </w:pPr>
  </w:style>
  <w:style w:type="paragraph" w:styleId="TOC6">
    <w:name w:val="toc 6"/>
    <w:basedOn w:val="Normal"/>
    <w:next w:val="Normal"/>
    <w:autoRedefine/>
    <w:semiHidden/>
    <w:rsid w:val="004F4566"/>
    <w:pPr>
      <w:ind w:left="1100"/>
    </w:pPr>
  </w:style>
  <w:style w:type="paragraph" w:styleId="TOC7">
    <w:name w:val="toc 7"/>
    <w:basedOn w:val="Normal"/>
    <w:next w:val="Normal"/>
    <w:autoRedefine/>
    <w:semiHidden/>
    <w:rsid w:val="004F4566"/>
    <w:pPr>
      <w:ind w:left="1320"/>
    </w:pPr>
  </w:style>
  <w:style w:type="paragraph" w:styleId="TOC8">
    <w:name w:val="toc 8"/>
    <w:basedOn w:val="Normal"/>
    <w:next w:val="Normal"/>
    <w:autoRedefine/>
    <w:semiHidden/>
    <w:rsid w:val="004F4566"/>
    <w:pPr>
      <w:ind w:left="1540"/>
    </w:pPr>
  </w:style>
  <w:style w:type="paragraph" w:styleId="TOC9">
    <w:name w:val="toc 9"/>
    <w:basedOn w:val="Normal"/>
    <w:next w:val="Normal"/>
    <w:autoRedefine/>
    <w:semiHidden/>
    <w:rsid w:val="004F4566"/>
    <w:pPr>
      <w:ind w:left="1760"/>
    </w:pPr>
  </w:style>
  <w:style w:type="paragraph" w:styleId="Header">
    <w:name w:val="header"/>
    <w:basedOn w:val="Normal"/>
    <w:rsid w:val="004F4566"/>
    <w:pPr>
      <w:tabs>
        <w:tab w:val="center" w:pos="4320"/>
        <w:tab w:val="right" w:pos="8640"/>
      </w:tabs>
    </w:pPr>
  </w:style>
  <w:style w:type="paragraph" w:styleId="Footer">
    <w:name w:val="footer"/>
    <w:basedOn w:val="Normal"/>
    <w:rsid w:val="004F4566"/>
    <w:pPr>
      <w:tabs>
        <w:tab w:val="center" w:pos="4320"/>
        <w:tab w:val="right" w:pos="8640"/>
      </w:tabs>
    </w:pPr>
  </w:style>
  <w:style w:type="character" w:styleId="PageNumber">
    <w:name w:val="page number"/>
    <w:basedOn w:val="DefaultParagraphFont"/>
    <w:rsid w:val="004F4566"/>
  </w:style>
  <w:style w:type="paragraph" w:styleId="EndnoteText">
    <w:name w:val="endnote text"/>
    <w:basedOn w:val="Normal"/>
    <w:semiHidden/>
    <w:pPr>
      <w:tabs>
        <w:tab w:val="left" w:pos="567"/>
      </w:tabs>
    </w:pPr>
  </w:style>
  <w:style w:type="paragraph" w:customStyle="1" w:styleId="EMEATitlePAC">
    <w:name w:val="EMEA Title PAC"/>
    <w:basedOn w:val="EMEAHiddenTitlePIL"/>
    <w:next w:val="EMEABodyText"/>
    <w:rsid w:val="004F4566"/>
    <w:pPr>
      <w:pBdr>
        <w:top w:val="single" w:sz="4" w:space="1" w:color="auto"/>
        <w:left w:val="single" w:sz="4" w:space="4" w:color="auto"/>
        <w:bottom w:val="single" w:sz="4" w:space="1" w:color="auto"/>
        <w:right w:val="single" w:sz="4" w:space="4" w:color="auto"/>
      </w:pBdr>
    </w:pPr>
    <w:rPr>
      <w:b/>
      <w:i w:val="0"/>
      <w:caps/>
    </w:rPr>
  </w:style>
  <w:style w:type="paragraph" w:customStyle="1" w:styleId="BMSHeading2">
    <w:name w:val="BMS Heading 2"/>
    <w:next w:val="Normal"/>
    <w:rsid w:val="00060FE8"/>
    <w:pPr>
      <w:keepNext/>
      <w:keepLines/>
      <w:numPr>
        <w:numId w:val="3"/>
      </w:numPr>
      <w:tabs>
        <w:tab w:val="clear" w:pos="432"/>
        <w:tab w:val="left" w:pos="1152"/>
      </w:tabs>
      <w:spacing w:before="120" w:after="240"/>
      <w:ind w:left="1152" w:hanging="1152"/>
      <w:outlineLvl w:val="1"/>
    </w:pPr>
    <w:rPr>
      <w:rFonts w:ascii="Arial" w:hAnsi="Arial"/>
      <w:b/>
      <w:color w:val="000000"/>
      <w:sz w:val="28"/>
    </w:rPr>
  </w:style>
  <w:style w:type="paragraph" w:customStyle="1" w:styleId="BMSHeading3">
    <w:name w:val="BMS Heading 3"/>
    <w:next w:val="Normal"/>
    <w:rsid w:val="00060FE8"/>
    <w:pPr>
      <w:keepNext/>
      <w:keepLines/>
      <w:numPr>
        <w:ilvl w:val="1"/>
        <w:numId w:val="3"/>
      </w:numPr>
      <w:tabs>
        <w:tab w:val="clear" w:pos="576"/>
        <w:tab w:val="left" w:pos="1152"/>
      </w:tabs>
      <w:spacing w:before="120" w:after="240"/>
      <w:ind w:left="1152" w:hanging="1152"/>
      <w:outlineLvl w:val="2"/>
    </w:pPr>
    <w:rPr>
      <w:rFonts w:ascii="Arial" w:hAnsi="Arial"/>
      <w:b/>
      <w:color w:val="000000"/>
      <w:sz w:val="24"/>
    </w:rPr>
  </w:style>
  <w:style w:type="paragraph" w:customStyle="1" w:styleId="BMSHeading4">
    <w:name w:val="BMS Heading 4"/>
    <w:next w:val="Normal"/>
    <w:rsid w:val="00060FE8"/>
    <w:pPr>
      <w:keepNext/>
      <w:keepLines/>
      <w:numPr>
        <w:ilvl w:val="2"/>
        <w:numId w:val="3"/>
      </w:numPr>
      <w:tabs>
        <w:tab w:val="clear" w:pos="720"/>
        <w:tab w:val="left" w:pos="1152"/>
      </w:tabs>
      <w:spacing w:before="120" w:after="240"/>
      <w:ind w:left="1152" w:hanging="1152"/>
      <w:outlineLvl w:val="3"/>
    </w:pPr>
    <w:rPr>
      <w:rFonts w:ascii="Arial" w:hAnsi="Arial"/>
      <w:b/>
      <w:i/>
      <w:color w:val="000000"/>
      <w:sz w:val="24"/>
    </w:rPr>
  </w:style>
  <w:style w:type="character" w:customStyle="1" w:styleId="BMSSubscript">
    <w:name w:val="BMS Subscript"/>
    <w:rsid w:val="00060FE8"/>
    <w:rPr>
      <w:sz w:val="28"/>
      <w:vertAlign w:val="subscript"/>
    </w:rPr>
  </w:style>
  <w:style w:type="paragraph" w:customStyle="1" w:styleId="BMSTableHeader">
    <w:name w:val="BMS Table Header"/>
    <w:basedOn w:val="Normal"/>
    <w:rsid w:val="00060FE8"/>
    <w:pPr>
      <w:tabs>
        <w:tab w:val="left" w:pos="360"/>
      </w:tabs>
      <w:spacing w:before="60" w:after="60"/>
      <w:jc w:val="center"/>
    </w:pPr>
    <w:rPr>
      <w:b/>
      <w:sz w:val="20"/>
      <w:lang w:val="en-US"/>
    </w:rPr>
  </w:style>
  <w:style w:type="character" w:customStyle="1" w:styleId="EMEABodyTextChar">
    <w:name w:val="EMEA Body Text Char"/>
    <w:link w:val="EMEABodyText"/>
    <w:rsid w:val="00060FE8"/>
    <w:rPr>
      <w:sz w:val="22"/>
      <w:lang w:val="en-GB" w:eastAsia="en-US"/>
    </w:rPr>
  </w:style>
  <w:style w:type="table" w:styleId="TableGrid">
    <w:name w:val="Table Grid"/>
    <w:basedOn w:val="TableNormal"/>
    <w:rsid w:val="00060F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060FE8"/>
    <w:rPr>
      <w:rFonts w:ascii="Tahoma" w:hAnsi="Tahoma" w:cs="Tahoma"/>
      <w:sz w:val="16"/>
      <w:szCs w:val="16"/>
    </w:rPr>
  </w:style>
  <w:style w:type="character" w:customStyle="1" w:styleId="BalloonTextChar">
    <w:name w:val="Balloon Text Char"/>
    <w:link w:val="BalloonText"/>
    <w:rsid w:val="00060FE8"/>
    <w:rPr>
      <w:rFonts w:ascii="Tahoma" w:hAnsi="Tahoma" w:cs="Tahoma"/>
      <w:sz w:val="16"/>
      <w:szCs w:val="16"/>
      <w:lang w:val="en-GB" w:eastAsia="en-US"/>
    </w:rPr>
  </w:style>
  <w:style w:type="character" w:styleId="Hyperlink">
    <w:name w:val="Hyperlink"/>
    <w:rsid w:val="00060FE8"/>
    <w:rPr>
      <w:color w:val="0000FF"/>
      <w:u w:val="single"/>
    </w:rPr>
  </w:style>
  <w:style w:type="character" w:customStyle="1" w:styleId="BMSTableNote">
    <w:name w:val="BMS Table Note"/>
    <w:rsid w:val="00060FE8"/>
    <w:rPr>
      <w:rFonts w:ascii="Times New Roman" w:hAnsi="Times New Roman"/>
      <w:dstrike w:val="0"/>
      <w:color w:val="auto"/>
      <w:sz w:val="28"/>
      <w:vertAlign w:val="superscript"/>
    </w:rPr>
  </w:style>
  <w:style w:type="character" w:styleId="CommentReference">
    <w:name w:val="annotation reference"/>
    <w:rsid w:val="00060FE8"/>
    <w:rPr>
      <w:sz w:val="16"/>
      <w:szCs w:val="16"/>
    </w:rPr>
  </w:style>
  <w:style w:type="paragraph" w:styleId="CommentText">
    <w:name w:val="annotation text"/>
    <w:basedOn w:val="Normal"/>
    <w:link w:val="CommentTextChar"/>
    <w:rsid w:val="00060FE8"/>
    <w:rPr>
      <w:sz w:val="20"/>
    </w:rPr>
  </w:style>
  <w:style w:type="character" w:customStyle="1" w:styleId="CommentTextChar">
    <w:name w:val="Comment Text Char"/>
    <w:link w:val="CommentText"/>
    <w:rsid w:val="00060FE8"/>
    <w:rPr>
      <w:lang w:val="en-GB" w:eastAsia="en-US"/>
    </w:rPr>
  </w:style>
  <w:style w:type="paragraph" w:styleId="CommentSubject">
    <w:name w:val="annotation subject"/>
    <w:basedOn w:val="CommentText"/>
    <w:next w:val="CommentText"/>
    <w:link w:val="CommentSubjectChar"/>
    <w:rsid w:val="00060FE8"/>
    <w:rPr>
      <w:b/>
      <w:bCs/>
    </w:rPr>
  </w:style>
  <w:style w:type="character" w:customStyle="1" w:styleId="CommentSubjectChar">
    <w:name w:val="Comment Subject Char"/>
    <w:link w:val="CommentSubject"/>
    <w:rsid w:val="00060FE8"/>
    <w:rPr>
      <w:b/>
      <w:bCs/>
      <w:lang w:val="en-GB" w:eastAsia="en-US"/>
    </w:rPr>
  </w:style>
  <w:style w:type="paragraph" w:customStyle="1" w:styleId="BMSBodyText">
    <w:name w:val="BMS Body Text"/>
    <w:link w:val="BMSBodyTextChar1"/>
    <w:uiPriority w:val="99"/>
    <w:rsid w:val="00060FE8"/>
    <w:pPr>
      <w:spacing w:before="120" w:after="120" w:line="300" w:lineRule="auto"/>
      <w:jc w:val="both"/>
    </w:pPr>
    <w:rPr>
      <w:color w:val="000000"/>
      <w:sz w:val="24"/>
    </w:rPr>
  </w:style>
  <w:style w:type="character" w:customStyle="1" w:styleId="BMSBodyTextChar1">
    <w:name w:val="BMS Body Text Char1"/>
    <w:link w:val="BMSBodyText"/>
    <w:uiPriority w:val="99"/>
    <w:rsid w:val="00060FE8"/>
    <w:rPr>
      <w:color w:val="000000"/>
      <w:sz w:val="24"/>
      <w:lang w:val="en-US" w:eastAsia="en-US" w:bidi="ar-SA"/>
    </w:rPr>
  </w:style>
  <w:style w:type="character" w:customStyle="1" w:styleId="BMSSuperscript">
    <w:name w:val="BMS Superscript"/>
    <w:rsid w:val="00060FE8"/>
    <w:rPr>
      <w:sz w:val="28"/>
      <w:vertAlign w:val="superscript"/>
    </w:rPr>
  </w:style>
  <w:style w:type="paragraph" w:customStyle="1" w:styleId="BMSTableText">
    <w:name w:val="BMS Table Text"/>
    <w:rsid w:val="00060FE8"/>
    <w:pPr>
      <w:tabs>
        <w:tab w:val="left" w:pos="360"/>
      </w:tabs>
      <w:spacing w:before="60" w:after="60"/>
      <w:jc w:val="center"/>
    </w:pPr>
  </w:style>
  <w:style w:type="paragraph" w:customStyle="1" w:styleId="BMSTableNoteInfo">
    <w:name w:val="BMS Table Note Info"/>
    <w:basedOn w:val="Normal"/>
    <w:next w:val="Normal"/>
    <w:rsid w:val="00060FE8"/>
    <w:pPr>
      <w:tabs>
        <w:tab w:val="left" w:pos="216"/>
      </w:tabs>
      <w:spacing w:before="40"/>
      <w:ind w:left="216" w:hanging="216"/>
      <w:jc w:val="both"/>
    </w:pPr>
    <w:rPr>
      <w:color w:val="000000"/>
      <w:sz w:val="20"/>
      <w:lang w:val="en-US"/>
    </w:rPr>
  </w:style>
  <w:style w:type="paragraph" w:styleId="NoSpacing">
    <w:name w:val="No Spacing"/>
    <w:uiPriority w:val="1"/>
    <w:qFormat/>
    <w:rsid w:val="00060FE8"/>
    <w:rPr>
      <w:rFonts w:ascii="Calibri" w:eastAsia="Calibri" w:hAnsi="Calibri"/>
      <w:sz w:val="22"/>
      <w:szCs w:val="22"/>
    </w:rPr>
  </w:style>
  <w:style w:type="character" w:customStyle="1" w:styleId="EMEAHeading2Char">
    <w:name w:val="EMEA Heading 2 Char"/>
    <w:link w:val="EMEAHeading2"/>
    <w:rsid w:val="00060FE8"/>
    <w:rPr>
      <w:b/>
      <w:sz w:val="22"/>
      <w:lang w:val="en-GB" w:eastAsia="en-US"/>
    </w:rPr>
  </w:style>
  <w:style w:type="character" w:customStyle="1" w:styleId="EMEABodyTextCharChar">
    <w:name w:val="EMEA Body Text Char Char"/>
    <w:rsid w:val="00060FE8"/>
    <w:rPr>
      <w:sz w:val="22"/>
      <w:lang w:val="en-GB" w:eastAsia="en-US" w:bidi="ar-SA"/>
    </w:rPr>
  </w:style>
  <w:style w:type="paragraph" w:customStyle="1" w:styleId="EMEAEnBodyText">
    <w:name w:val="EMEA En Body Text"/>
    <w:basedOn w:val="Normal"/>
    <w:rsid w:val="00060FE8"/>
    <w:pPr>
      <w:spacing w:before="120" w:after="120"/>
      <w:jc w:val="both"/>
    </w:pPr>
    <w:rPr>
      <w:sz w:val="24"/>
      <w:szCs w:val="24"/>
      <w:lang w:val="fr-FR"/>
    </w:rPr>
  </w:style>
  <w:style w:type="character" w:customStyle="1" w:styleId="BalloonTextChar1">
    <w:name w:val="Balloon Text Char1"/>
    <w:rsid w:val="004524C1"/>
    <w:rPr>
      <w:rFonts w:ascii="Tahoma" w:hAnsi="Tahoma"/>
      <w:sz w:val="16"/>
      <w:lang w:eastAsia="en-US"/>
    </w:rPr>
  </w:style>
  <w:style w:type="paragraph" w:styleId="Revision">
    <w:name w:val="Revision"/>
    <w:hidden/>
    <w:uiPriority w:val="99"/>
    <w:semiHidden/>
    <w:rsid w:val="00DC1F22"/>
    <w:rPr>
      <w:sz w:val="22"/>
      <w:lang w:val="en-GB"/>
    </w:rPr>
  </w:style>
  <w:style w:type="paragraph" w:customStyle="1" w:styleId="StyleBold">
    <w:name w:val="_Style Bold"/>
    <w:basedOn w:val="Normal"/>
    <w:qFormat/>
    <w:rsid w:val="00D66387"/>
    <w:rPr>
      <w:b/>
      <w:lang w:val="bg-BG"/>
    </w:rPr>
  </w:style>
  <w:style w:type="character" w:styleId="UnresolvedMention">
    <w:name w:val="Unresolved Mention"/>
    <w:basedOn w:val="DefaultParagraphFont"/>
    <w:uiPriority w:val="99"/>
    <w:semiHidden/>
    <w:unhideWhenUsed/>
    <w:rsid w:val="00A93219"/>
    <w:rPr>
      <w:color w:val="605E5C"/>
      <w:shd w:val="clear" w:color="auto" w:fill="E1DFDD"/>
    </w:rPr>
  </w:style>
  <w:style w:type="character" w:styleId="FollowedHyperlink">
    <w:name w:val="FollowedHyperlink"/>
    <w:basedOn w:val="DefaultParagraphFont"/>
    <w:rsid w:val="009E48F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14876">
      <w:bodyDiv w:val="1"/>
      <w:marLeft w:val="0"/>
      <w:marRight w:val="0"/>
      <w:marTop w:val="0"/>
      <w:marBottom w:val="0"/>
      <w:divBdr>
        <w:top w:val="none" w:sz="0" w:space="0" w:color="auto"/>
        <w:left w:val="none" w:sz="0" w:space="0" w:color="auto"/>
        <w:bottom w:val="none" w:sz="0" w:space="0" w:color="auto"/>
        <w:right w:val="none" w:sz="0" w:space="0" w:color="auto"/>
      </w:divBdr>
    </w:div>
    <w:div w:id="521671318">
      <w:bodyDiv w:val="1"/>
      <w:marLeft w:val="0"/>
      <w:marRight w:val="0"/>
      <w:marTop w:val="0"/>
      <w:marBottom w:val="0"/>
      <w:divBdr>
        <w:top w:val="none" w:sz="0" w:space="0" w:color="auto"/>
        <w:left w:val="none" w:sz="0" w:space="0" w:color="auto"/>
        <w:bottom w:val="none" w:sz="0" w:space="0" w:color="auto"/>
        <w:right w:val="none" w:sz="0" w:space="0" w:color="auto"/>
      </w:divBdr>
    </w:div>
    <w:div w:id="1417827526">
      <w:bodyDiv w:val="1"/>
      <w:marLeft w:val="0"/>
      <w:marRight w:val="0"/>
      <w:marTop w:val="0"/>
      <w:marBottom w:val="0"/>
      <w:divBdr>
        <w:top w:val="none" w:sz="0" w:space="0" w:color="auto"/>
        <w:left w:val="none" w:sz="0" w:space="0" w:color="auto"/>
        <w:bottom w:val="none" w:sz="0" w:space="0" w:color="auto"/>
        <w:right w:val="none" w:sz="0" w:space="0" w:color="auto"/>
      </w:divBdr>
    </w:div>
    <w:div w:id="1733888071">
      <w:bodyDiv w:val="1"/>
      <w:marLeft w:val="0"/>
      <w:marRight w:val="0"/>
      <w:marTop w:val="0"/>
      <w:marBottom w:val="0"/>
      <w:divBdr>
        <w:top w:val="none" w:sz="0" w:space="0" w:color="auto"/>
        <w:left w:val="none" w:sz="0" w:space="0" w:color="auto"/>
        <w:bottom w:val="none" w:sz="0" w:space="0" w:color="auto"/>
        <w:right w:val="none" w:sz="0" w:space="0" w:color="auto"/>
      </w:divBdr>
    </w:div>
    <w:div w:id="196811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baraclude" TargetMode="Externa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EMADOC-1700519818-2694520</_dlc_DocId>
    <_dlc_DocIdUrl xmlns="a034c160-bfb7-45f5-8632-2eb7e0508071">
      <Url>https://euema.sharepoint.com/sites/CRM/_layouts/15/DocIdRedir.aspx?ID=EMADOC-1700519818-2694520</Url>
      <Description>EMADOC-1700519818-2694520</Description>
    </_dlc_DocIdUrl>
  </documentManagement>
</p:properties>
</file>

<file path=customXml/itemProps1.xml><?xml version="1.0" encoding="utf-8"?>
<ds:datastoreItem xmlns:ds="http://schemas.openxmlformats.org/officeDocument/2006/customXml" ds:itemID="{B2B5D1D0-8BE2-4C14-A5EF-48D8F7F50604}">
  <ds:schemaRefs>
    <ds:schemaRef ds:uri="http://schemas.openxmlformats.org/officeDocument/2006/bibliography"/>
  </ds:schemaRefs>
</ds:datastoreItem>
</file>

<file path=customXml/itemProps2.xml><?xml version="1.0" encoding="utf-8"?>
<ds:datastoreItem xmlns:ds="http://schemas.openxmlformats.org/officeDocument/2006/customXml" ds:itemID="{0D7102A0-321F-4CC1-BED9-AF7638D234BA}"/>
</file>

<file path=customXml/itemProps3.xml><?xml version="1.0" encoding="utf-8"?>
<ds:datastoreItem xmlns:ds="http://schemas.openxmlformats.org/officeDocument/2006/customXml" ds:itemID="{B72ABBB9-FE2A-4DD1-B487-55C1782CADE8}"/>
</file>

<file path=customXml/itemProps4.xml><?xml version="1.0" encoding="utf-8"?>
<ds:datastoreItem xmlns:ds="http://schemas.openxmlformats.org/officeDocument/2006/customXml" ds:itemID="{E33AA55A-6289-4F31-9445-1F2748871A59}"/>
</file>

<file path=customXml/itemProps5.xml><?xml version="1.0" encoding="utf-8"?>
<ds:datastoreItem xmlns:ds="http://schemas.openxmlformats.org/officeDocument/2006/customXml" ds:itemID="{217F639A-5A6D-41DE-A6B6-7E6BF655156A}"/>
</file>

<file path=docProps/app.xml><?xml version="1.0" encoding="utf-8"?>
<Properties xmlns="http://schemas.openxmlformats.org/officeDocument/2006/extended-properties" xmlns:vt="http://schemas.openxmlformats.org/officeDocument/2006/docPropsVTypes">
  <Template>Normal</Template>
  <TotalTime>0</TotalTime>
  <Pages>85</Pages>
  <Words>29993</Words>
  <Characters>170963</Characters>
  <Application>Microsoft Office Word</Application>
  <DocSecurity>0</DocSecurity>
  <Lines>1424</Lines>
  <Paragraphs>401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200555</CharactersWithSpaces>
  <SharedDoc>false</SharedDoc>
  <HLinks>
    <vt:vector size="30" baseType="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Baraclude: EPAR - Product information - tracked changes</dc:title>
  <dc:subject/>
  <dc:creator/>
  <cp:keywords>Baraclude, INN-entecavir</cp:keywords>
  <dc:description/>
  <cp:lastModifiedBy/>
  <cp:revision>1</cp:revision>
  <dcterms:created xsi:type="dcterms:W3CDTF">2025-10-30T04:59:00Z</dcterms:created>
  <dcterms:modified xsi:type="dcterms:W3CDTF">2025-11-27T05:49:00Z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54a001ae-b9f5-4e21-972f-b8ec891293e6</vt:lpwstr>
  </property>
</Properties>
</file>