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3E640" w14:textId="524613EB" w:rsidR="001F1768" w:rsidRPr="002F68B8" w:rsidRDefault="006F1BA4" w:rsidP="001F1768">
      <w:pPr>
        <w:widowControl w:val="0"/>
        <w:tabs>
          <w:tab w:val="clear" w:pos="567"/>
        </w:tabs>
        <w:spacing w:line="240" w:lineRule="auto"/>
        <w:rPr>
          <w:color w:val="008000"/>
        </w:rPr>
      </w:pPr>
      <w:r w:rsidRPr="00CC28E1">
        <w:rPr>
          <w:noProof/>
          <w:color w:val="008000"/>
        </w:rPr>
        <mc:AlternateContent>
          <mc:Choice Requires="wps">
            <w:drawing>
              <wp:anchor distT="45720" distB="45720" distL="114300" distR="114300" simplePos="0" relativeHeight="251671561" behindDoc="0" locked="0" layoutInCell="1" allowOverlap="1" wp14:anchorId="657704B9" wp14:editId="21FD0BB2">
                <wp:simplePos x="0" y="0"/>
                <wp:positionH relativeFrom="margin">
                  <wp:posOffset>0</wp:posOffset>
                </wp:positionH>
                <wp:positionV relativeFrom="paragraph">
                  <wp:posOffset>197485</wp:posOffset>
                </wp:positionV>
                <wp:extent cx="6064250" cy="1404620"/>
                <wp:effectExtent l="0" t="0" r="12700" b="2667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04620"/>
                        </a:xfrm>
                        <a:prstGeom prst="rect">
                          <a:avLst/>
                        </a:prstGeom>
                        <a:solidFill>
                          <a:srgbClr val="FFFFFF"/>
                        </a:solidFill>
                        <a:ln w="9525">
                          <a:solidFill>
                            <a:srgbClr val="000000"/>
                          </a:solidFill>
                          <a:miter lim="800000"/>
                          <a:headEnd/>
                          <a:tailEnd/>
                        </a:ln>
                      </wps:spPr>
                      <wps:txbx>
                        <w:txbxContent>
                          <w:p w14:paraId="54A5F65C" w14:textId="3980449F" w:rsidR="006F1BA4" w:rsidRDefault="006F1BA4" w:rsidP="006F1BA4">
                            <w:pPr>
                              <w:widowControl w:val="0"/>
                              <w:tabs>
                                <w:tab w:val="clear" w:pos="567"/>
                              </w:tabs>
                            </w:pPr>
                            <w:r>
                              <w:t>Настоящият документ представлява одобрената</w:t>
                            </w:r>
                            <w:r w:rsidR="004D09E9">
                              <w:rPr>
                                <w:lang w:val="en-US"/>
                              </w:rPr>
                              <w:t xml:space="preserve"> </w:t>
                            </w:r>
                            <w:r w:rsidR="004D09E9">
                              <w:t>продуктова</w:t>
                            </w:r>
                            <w:r>
                              <w:t xml:space="preserve"> информация</w:t>
                            </w:r>
                            <w:r w:rsidR="004D09E9">
                              <w:t xml:space="preserve"> на</w:t>
                            </w:r>
                            <w:r>
                              <w:t xml:space="preserve"> </w:t>
                            </w:r>
                            <w:r w:rsidRPr="006F1BA4">
                              <w:t>Beyfortus</w:t>
                            </w:r>
                            <w:r>
                              <w:t xml:space="preserve">, като са подчертани промените, настъпили </w:t>
                            </w:r>
                            <w:r w:rsidR="004D09E9">
                              <w:t>в резултат на</w:t>
                            </w:r>
                            <w:r>
                              <w:t xml:space="preserve"> предходната процедура, които засягат</w:t>
                            </w:r>
                            <w:r w:rsidR="004D09E9">
                              <w:t xml:space="preserve"> продуктовата</w:t>
                            </w:r>
                            <w:r>
                              <w:t xml:space="preserve"> информация (</w:t>
                            </w:r>
                            <w:r w:rsidR="0079797A" w:rsidRPr="0079797A">
                              <w:t>EMA/VR/0000246848</w:t>
                            </w:r>
                            <w:r>
                              <w:t>).</w:t>
                            </w:r>
                          </w:p>
                          <w:p w14:paraId="7DE903E1" w14:textId="77777777" w:rsidR="006F1BA4" w:rsidRDefault="006F1BA4" w:rsidP="006F1BA4">
                            <w:pPr>
                              <w:widowControl w:val="0"/>
                              <w:tabs>
                                <w:tab w:val="clear" w:pos="567"/>
                              </w:tabs>
                            </w:pPr>
                          </w:p>
                          <w:p w14:paraId="0F4BD6D2" w14:textId="2578FF2F" w:rsidR="006F1BA4" w:rsidRPr="00B46EC3" w:rsidRDefault="006F1BA4" w:rsidP="006F1BA4">
                            <w:pPr>
                              <w:widowControl w:val="0"/>
                              <w:tabs>
                                <w:tab w:val="clear" w:pos="567"/>
                              </w:tabs>
                            </w:pPr>
                            <w:r>
                              <w:t>За повече информация в</w:t>
                            </w:r>
                            <w:r w:rsidR="004D09E9">
                              <w:t>ижте</w:t>
                            </w:r>
                            <w:r>
                              <w:t xml:space="preserve"> уебсайта на Европейската агенция по лекарствата: </w:t>
                            </w:r>
                          </w:p>
                          <w:p w14:paraId="6B7CE6EA" w14:textId="1BF049D9" w:rsidR="006F1BA4" w:rsidRPr="002C3631" w:rsidRDefault="006F1BA4" w:rsidP="006F1BA4">
                            <w:pPr>
                              <w:rPr>
                                <w:rPrChange w:id="0" w:author="Author" w:date="2025-05-21T12:41:00Z" w16du:dateUtc="2025-05-21T09:41:00Z">
                                  <w:rPr>
                                    <w:lang w:val="en-US"/>
                                  </w:rPr>
                                </w:rPrChange>
                              </w:rPr>
                            </w:pPr>
                            <w:hyperlink r:id="rId11" w:history="1">
                              <w:r w:rsidRPr="006F1BA4">
                                <w:rPr>
                                  <w:rStyle w:val="Hyperlink"/>
                                </w:rPr>
                                <w:t>https://www.ema.europa.eu/en/medicines/human/epar/</w:t>
                              </w:r>
                              <w:bookmarkStart w:id="1" w:name="_Hlk195532496"/>
                              <w:r w:rsidRPr="006F1BA4">
                                <w:rPr>
                                  <w:rStyle w:val="Hyperlink"/>
                                </w:rPr>
                                <w:t>Beyfortus</w:t>
                              </w:r>
                              <w:bookmarkEnd w:id="1"/>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7704B9" id="_x0000_t202" coordsize="21600,21600" o:spt="202" path="m,l,21600r21600,l21600,xe">
                <v:stroke joinstyle="miter"/>
                <v:path gradientshapeok="t" o:connecttype="rect"/>
              </v:shapetype>
              <v:shape id="Caixa de Texto 2" o:spid="_x0000_s1026" type="#_x0000_t202" style="position:absolute;margin-left:0;margin-top:15.55pt;width:477.5pt;height:110.6pt;z-index:2516715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Eg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">
                <v:textbox style="mso-fit-shape-to-text:t">
                  <w:txbxContent>
                    <w:p w14:paraId="54A5F65C" w14:textId="3980449F" w:rsidR="006F1BA4" w:rsidRDefault="006F1BA4" w:rsidP="006F1BA4">
                      <w:pPr>
                        <w:widowControl w:val="0"/>
                        <w:tabs>
                          <w:tab w:val="clear" w:pos="567"/>
                        </w:tabs>
                      </w:pPr>
                      <w:r>
                        <w:t>Настоящият документ представлява одобрената</w:t>
                      </w:r>
                      <w:r w:rsidR="004D09E9">
                        <w:rPr>
                          <w:lang w:val="en-US"/>
                        </w:rPr>
                        <w:t xml:space="preserve"> </w:t>
                      </w:r>
                      <w:r w:rsidR="004D09E9">
                        <w:t>продуктова</w:t>
                      </w:r>
                      <w:r>
                        <w:t xml:space="preserve"> информация</w:t>
                      </w:r>
                      <w:r w:rsidR="004D09E9">
                        <w:t xml:space="preserve"> на</w:t>
                      </w:r>
                      <w:r>
                        <w:t xml:space="preserve"> </w:t>
                      </w:r>
                      <w:r w:rsidRPr="006F1BA4">
                        <w:t>Beyfortus</w:t>
                      </w:r>
                      <w:r>
                        <w:t xml:space="preserve">, като са подчертани промените, настъпили </w:t>
                      </w:r>
                      <w:r w:rsidR="004D09E9">
                        <w:t>в резултат на</w:t>
                      </w:r>
                      <w:r>
                        <w:t xml:space="preserve"> предходната процедура, които засягат</w:t>
                      </w:r>
                      <w:r w:rsidR="004D09E9">
                        <w:t xml:space="preserve"> продуктовата</w:t>
                      </w:r>
                      <w:r>
                        <w:t xml:space="preserve"> информация (</w:t>
                      </w:r>
                      <w:r w:rsidR="0079797A" w:rsidRPr="0079797A">
                        <w:t>EMA/VR/0000246848</w:t>
                      </w:r>
                      <w:r>
                        <w:t>).</w:t>
                      </w:r>
                    </w:p>
                    <w:p w14:paraId="7DE903E1" w14:textId="77777777" w:rsidR="006F1BA4" w:rsidRDefault="006F1BA4" w:rsidP="006F1BA4">
                      <w:pPr>
                        <w:widowControl w:val="0"/>
                        <w:tabs>
                          <w:tab w:val="clear" w:pos="567"/>
                        </w:tabs>
                      </w:pPr>
                    </w:p>
                    <w:p w14:paraId="0F4BD6D2" w14:textId="2578FF2F" w:rsidR="006F1BA4" w:rsidRPr="00B46EC3" w:rsidRDefault="006F1BA4" w:rsidP="006F1BA4">
                      <w:pPr>
                        <w:widowControl w:val="0"/>
                        <w:tabs>
                          <w:tab w:val="clear" w:pos="567"/>
                        </w:tabs>
                      </w:pPr>
                      <w:r>
                        <w:t>За повече информация в</w:t>
                      </w:r>
                      <w:r w:rsidR="004D09E9">
                        <w:t>ижте</w:t>
                      </w:r>
                      <w:r>
                        <w:t xml:space="preserve"> уебсайта на Европейската агенция по лекарствата: </w:t>
                      </w:r>
                    </w:p>
                    <w:p w14:paraId="6B7CE6EA" w14:textId="1BF049D9" w:rsidR="006F1BA4" w:rsidRPr="002C3631" w:rsidRDefault="006F1BA4" w:rsidP="006F1BA4">
                      <w:pPr>
                        <w:rPr>
                          <w:rPrChange w:id="2" w:author="Author" w:date="2025-05-21T12:41:00Z" w16du:dateUtc="2025-05-21T09:41:00Z">
                            <w:rPr>
                              <w:lang w:val="en-US"/>
                            </w:rPr>
                          </w:rPrChange>
                        </w:rPr>
                      </w:pPr>
                      <w:hyperlink r:id="rId12" w:history="1">
                        <w:r w:rsidRPr="006F1BA4">
                          <w:rPr>
                            <w:rStyle w:val="Hyperlink"/>
                          </w:rPr>
                          <w:t>https://www.ema.europa.eu/en/medicines/human/epar/</w:t>
                        </w:r>
                        <w:bookmarkStart w:id="3" w:name="_Hlk195532496"/>
                        <w:r w:rsidRPr="006F1BA4">
                          <w:rPr>
                            <w:rStyle w:val="Hyperlink"/>
                          </w:rPr>
                          <w:t>Beyfortus</w:t>
                        </w:r>
                        <w:bookmarkEnd w:id="3"/>
                      </w:hyperlink>
                    </w:p>
                  </w:txbxContent>
                </v:textbox>
                <w10:wrap type="square" anchorx="margin"/>
              </v:shape>
            </w:pict>
          </mc:Fallback>
        </mc:AlternateContent>
      </w:r>
    </w:p>
    <w:p w14:paraId="01F50D1B" w14:textId="77777777" w:rsidR="001F1768" w:rsidRPr="00DB6004" w:rsidRDefault="001F1768" w:rsidP="001F1768">
      <w:pPr>
        <w:spacing w:line="240" w:lineRule="auto"/>
        <w:rPr>
          <w:b/>
        </w:rPr>
      </w:pPr>
    </w:p>
    <w:p w14:paraId="31046ED8" w14:textId="77777777" w:rsidR="001F1768" w:rsidRPr="00DB6004" w:rsidRDefault="001F1768" w:rsidP="001F1768">
      <w:pPr>
        <w:spacing w:line="240" w:lineRule="auto"/>
        <w:rPr>
          <w:b/>
        </w:rPr>
      </w:pPr>
    </w:p>
    <w:p w14:paraId="121D2A7E" w14:textId="77777777" w:rsidR="001F1768" w:rsidRPr="00DB6004" w:rsidRDefault="001F1768" w:rsidP="001F1768">
      <w:pPr>
        <w:spacing w:line="240" w:lineRule="auto"/>
        <w:rPr>
          <w:b/>
        </w:rPr>
      </w:pPr>
    </w:p>
    <w:p w14:paraId="03F3DBF9" w14:textId="77777777" w:rsidR="001F1768" w:rsidRPr="00DB6004" w:rsidRDefault="001F1768" w:rsidP="001F1768">
      <w:pPr>
        <w:spacing w:line="240" w:lineRule="auto"/>
        <w:rPr>
          <w:b/>
        </w:rPr>
      </w:pPr>
    </w:p>
    <w:p w14:paraId="3D4A9BC6" w14:textId="77777777" w:rsidR="001F1768" w:rsidRPr="00DB6004" w:rsidRDefault="001F1768" w:rsidP="001F1768">
      <w:pPr>
        <w:spacing w:line="240" w:lineRule="auto"/>
        <w:rPr>
          <w:b/>
          <w:szCs w:val="22"/>
        </w:rPr>
      </w:pPr>
    </w:p>
    <w:p w14:paraId="7246DD3C" w14:textId="77777777" w:rsidR="001F1768" w:rsidRPr="00DB6004" w:rsidRDefault="001F1768" w:rsidP="001F1768">
      <w:pPr>
        <w:spacing w:line="240" w:lineRule="auto"/>
        <w:rPr>
          <w:b/>
          <w:szCs w:val="22"/>
        </w:rPr>
      </w:pPr>
    </w:p>
    <w:p w14:paraId="23A22CA0" w14:textId="77777777" w:rsidR="001F1768" w:rsidRPr="00DB6004" w:rsidRDefault="001F1768" w:rsidP="001F1768">
      <w:pPr>
        <w:spacing w:line="240" w:lineRule="auto"/>
        <w:rPr>
          <w:b/>
          <w:szCs w:val="22"/>
        </w:rPr>
      </w:pPr>
    </w:p>
    <w:p w14:paraId="1F96CA46" w14:textId="77777777" w:rsidR="001F1768" w:rsidRPr="00DB6004" w:rsidRDefault="001F1768" w:rsidP="001F1768">
      <w:pPr>
        <w:spacing w:line="240" w:lineRule="auto"/>
        <w:rPr>
          <w:b/>
          <w:szCs w:val="22"/>
        </w:rPr>
      </w:pPr>
    </w:p>
    <w:p w14:paraId="76DA923A" w14:textId="77777777" w:rsidR="001F1768" w:rsidRPr="00DB6004" w:rsidRDefault="001F1768" w:rsidP="001F1768">
      <w:pPr>
        <w:spacing w:line="240" w:lineRule="auto"/>
        <w:rPr>
          <w:b/>
          <w:szCs w:val="22"/>
        </w:rPr>
      </w:pPr>
    </w:p>
    <w:p w14:paraId="3A28C11E" w14:textId="77777777" w:rsidR="001F1768" w:rsidRPr="00DB6004" w:rsidRDefault="001F1768" w:rsidP="001F1768">
      <w:pPr>
        <w:spacing w:line="240" w:lineRule="auto"/>
        <w:rPr>
          <w:b/>
          <w:szCs w:val="22"/>
        </w:rPr>
      </w:pPr>
    </w:p>
    <w:p w14:paraId="48857417" w14:textId="77777777" w:rsidR="001F1768" w:rsidRPr="00DB6004" w:rsidRDefault="001F1768" w:rsidP="001F1768">
      <w:pPr>
        <w:spacing w:line="240" w:lineRule="auto"/>
        <w:rPr>
          <w:b/>
          <w:szCs w:val="22"/>
        </w:rPr>
      </w:pPr>
    </w:p>
    <w:p w14:paraId="42C3682D" w14:textId="77777777" w:rsidR="001F1768" w:rsidRPr="00DB6004" w:rsidRDefault="001F1768" w:rsidP="001F1768">
      <w:pPr>
        <w:spacing w:line="240" w:lineRule="auto"/>
        <w:rPr>
          <w:b/>
          <w:szCs w:val="22"/>
        </w:rPr>
      </w:pPr>
    </w:p>
    <w:p w14:paraId="5D806DAC" w14:textId="77777777" w:rsidR="001F1768" w:rsidRPr="00DB6004" w:rsidRDefault="001F1768" w:rsidP="001F1768">
      <w:pPr>
        <w:spacing w:line="240" w:lineRule="auto"/>
        <w:rPr>
          <w:b/>
          <w:szCs w:val="22"/>
        </w:rPr>
      </w:pPr>
    </w:p>
    <w:p w14:paraId="22FC4BD5" w14:textId="77777777" w:rsidR="001F1768" w:rsidRPr="00DB6004" w:rsidRDefault="001F1768" w:rsidP="001F1768">
      <w:pPr>
        <w:spacing w:line="240" w:lineRule="auto"/>
        <w:rPr>
          <w:b/>
          <w:szCs w:val="22"/>
        </w:rPr>
      </w:pPr>
    </w:p>
    <w:p w14:paraId="43F5F6E1" w14:textId="77777777" w:rsidR="001F1768" w:rsidRPr="00DB6004" w:rsidRDefault="001F1768" w:rsidP="001F1768">
      <w:pPr>
        <w:spacing w:line="240" w:lineRule="auto"/>
        <w:rPr>
          <w:b/>
          <w:szCs w:val="22"/>
        </w:rPr>
      </w:pPr>
    </w:p>
    <w:p w14:paraId="4E0D0109" w14:textId="77777777" w:rsidR="001F1768" w:rsidRPr="00DB6004" w:rsidRDefault="001F1768" w:rsidP="001F1768">
      <w:pPr>
        <w:spacing w:line="240" w:lineRule="auto"/>
        <w:rPr>
          <w:b/>
          <w:szCs w:val="22"/>
        </w:rPr>
      </w:pPr>
    </w:p>
    <w:p w14:paraId="63ED944D" w14:textId="77777777" w:rsidR="001F1768" w:rsidRPr="00DB6004" w:rsidRDefault="001F1768" w:rsidP="001F1768">
      <w:pPr>
        <w:spacing w:line="240" w:lineRule="auto"/>
        <w:rPr>
          <w:b/>
          <w:szCs w:val="22"/>
        </w:rPr>
      </w:pPr>
    </w:p>
    <w:p w14:paraId="2C5F4C9A" w14:textId="77777777" w:rsidR="001F1768" w:rsidRPr="00DB6004" w:rsidRDefault="001F1768" w:rsidP="001F1768">
      <w:pPr>
        <w:spacing w:line="240" w:lineRule="auto"/>
        <w:rPr>
          <w:b/>
        </w:rPr>
      </w:pPr>
    </w:p>
    <w:p w14:paraId="5F0A88BC" w14:textId="77777777" w:rsidR="001F1768" w:rsidRPr="00DB6004" w:rsidRDefault="001F1768" w:rsidP="001F1768">
      <w:pPr>
        <w:spacing w:line="240" w:lineRule="auto"/>
        <w:rPr>
          <w:b/>
        </w:rPr>
      </w:pPr>
    </w:p>
    <w:p w14:paraId="322C7781" w14:textId="77777777" w:rsidR="001F1768" w:rsidRPr="00DB6004" w:rsidRDefault="001F1768" w:rsidP="001F1768">
      <w:pPr>
        <w:spacing w:line="240" w:lineRule="auto"/>
        <w:rPr>
          <w:b/>
        </w:rPr>
      </w:pPr>
    </w:p>
    <w:p w14:paraId="6EF15638" w14:textId="77777777" w:rsidR="001F1768" w:rsidRPr="00DB6004" w:rsidRDefault="001F1768" w:rsidP="001F1768">
      <w:pPr>
        <w:spacing w:line="240" w:lineRule="auto"/>
        <w:rPr>
          <w:b/>
        </w:rPr>
      </w:pPr>
    </w:p>
    <w:p w14:paraId="3B8591B0" w14:textId="77777777" w:rsidR="001F1768" w:rsidRPr="00DB6004" w:rsidRDefault="001F1768" w:rsidP="001F1768">
      <w:pPr>
        <w:spacing w:line="240" w:lineRule="auto"/>
        <w:rPr>
          <w:b/>
        </w:rPr>
      </w:pPr>
    </w:p>
    <w:p w14:paraId="0E32E3C8" w14:textId="77777777" w:rsidR="001F1768" w:rsidRPr="00DB6004" w:rsidRDefault="001F1768" w:rsidP="001F1768">
      <w:pPr>
        <w:tabs>
          <w:tab w:val="left" w:pos="-1440"/>
          <w:tab w:val="left" w:pos="-720"/>
        </w:tabs>
        <w:spacing w:line="240" w:lineRule="auto"/>
        <w:jc w:val="center"/>
        <w:rPr>
          <w:szCs w:val="22"/>
        </w:rPr>
      </w:pPr>
      <w:r w:rsidRPr="00DB6004">
        <w:rPr>
          <w:b/>
          <w:szCs w:val="22"/>
        </w:rPr>
        <w:t>ПРИЛОЖЕНИЕ I</w:t>
      </w:r>
    </w:p>
    <w:p w14:paraId="51593723" w14:textId="77777777" w:rsidR="001F1768" w:rsidRPr="00DB6004" w:rsidRDefault="001F1768" w:rsidP="001F1768">
      <w:pPr>
        <w:tabs>
          <w:tab w:val="left" w:pos="-1440"/>
          <w:tab w:val="left" w:pos="-720"/>
        </w:tabs>
        <w:spacing w:line="240" w:lineRule="auto"/>
        <w:jc w:val="center"/>
        <w:rPr>
          <w:szCs w:val="22"/>
        </w:rPr>
      </w:pPr>
    </w:p>
    <w:p w14:paraId="66A51E7E" w14:textId="0A691EB8" w:rsidR="001F1768" w:rsidRPr="00D943A7" w:rsidRDefault="001F1768" w:rsidP="00FA3B64">
      <w:pPr>
        <w:pStyle w:val="A-Heading1"/>
        <w:jc w:val="center"/>
        <w:rPr>
          <w:bCs/>
          <w:noProof w:val="0"/>
          <w:szCs w:val="22"/>
          <w:lang w:val="bg-BG"/>
        </w:rPr>
      </w:pPr>
      <w:r w:rsidRPr="00D943A7">
        <w:rPr>
          <w:bCs/>
          <w:noProof w:val="0"/>
          <w:szCs w:val="22"/>
          <w:lang w:val="bg-BG"/>
        </w:rPr>
        <w:t>КРАТКА ХАРАКТЕРИСТИКА НА ПРОДУКТА</w:t>
      </w:r>
      <w:r w:rsidR="00BD4DDA" w:rsidRPr="00D943A7">
        <w:rPr>
          <w:bCs/>
          <w:noProof w:val="0"/>
          <w:szCs w:val="22"/>
          <w:lang w:val="bg-BG"/>
        </w:rPr>
        <w:fldChar w:fldCharType="begin"/>
      </w:r>
      <w:r w:rsidR="00BD4DDA" w:rsidRPr="00D943A7">
        <w:rPr>
          <w:bCs/>
          <w:noProof w:val="0"/>
          <w:szCs w:val="22"/>
          <w:lang w:val="bg-BG"/>
        </w:rPr>
        <w:instrText xml:space="preserve"> DOCVARIABLE VAULT_ND_8fea1a89-8f0e-483c-972a-d96c73939f95 \* MERGEFORMAT </w:instrText>
      </w:r>
      <w:r w:rsidR="00BD4DDA" w:rsidRPr="00D943A7">
        <w:rPr>
          <w:bCs/>
          <w:noProof w:val="0"/>
          <w:szCs w:val="22"/>
          <w:lang w:val="bg-BG"/>
        </w:rPr>
        <w:fldChar w:fldCharType="separate"/>
      </w:r>
      <w:r w:rsidR="00BD4DDA" w:rsidRPr="00D943A7">
        <w:rPr>
          <w:bCs/>
          <w:noProof w:val="0"/>
          <w:szCs w:val="22"/>
          <w:lang w:val="bg-BG"/>
        </w:rPr>
        <w:t xml:space="preserve"> </w:t>
      </w:r>
      <w:r w:rsidR="00BD4DDA" w:rsidRPr="00D943A7">
        <w:rPr>
          <w:bCs/>
          <w:noProof w:val="0"/>
          <w:szCs w:val="22"/>
          <w:lang w:val="bg-BG"/>
        </w:rPr>
        <w:fldChar w:fldCharType="end"/>
      </w:r>
    </w:p>
    <w:p w14:paraId="678FAD60" w14:textId="77777777" w:rsidR="001F1768" w:rsidRPr="00DB6004" w:rsidRDefault="001F1768" w:rsidP="001F1768">
      <w:pPr>
        <w:tabs>
          <w:tab w:val="clear" w:pos="567"/>
        </w:tabs>
        <w:spacing w:line="240" w:lineRule="auto"/>
        <w:jc w:val="center"/>
        <w:rPr>
          <w:szCs w:val="22"/>
        </w:rPr>
      </w:pPr>
      <w:r w:rsidRPr="00DB6004">
        <w:rPr>
          <w:szCs w:val="22"/>
        </w:rPr>
        <w:br w:type="page"/>
      </w:r>
    </w:p>
    <w:p w14:paraId="0DFB2168" w14:textId="1404DC8C" w:rsidR="001F1768" w:rsidRPr="00DB6004" w:rsidRDefault="001F1768" w:rsidP="001F1768">
      <w:pPr>
        <w:spacing w:line="240" w:lineRule="auto"/>
        <w:rPr>
          <w:szCs w:val="22"/>
        </w:rPr>
      </w:pPr>
      <w:r w:rsidRPr="00E5358B">
        <w:rPr>
          <w:noProof/>
          <w:lang w:eastAsia="bg-BG"/>
        </w:rPr>
        <w:lastRenderedPageBreak/>
        <w:drawing>
          <wp:inline distT="0" distB="0" distL="0" distR="0" wp14:anchorId="013A67A0" wp14:editId="392D2583">
            <wp:extent cx="209550" cy="2095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DB6004">
        <w:rPr>
          <w:szCs w:val="22"/>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763D4AF9" w14:textId="77777777" w:rsidR="001F1768" w:rsidRPr="00DB6004" w:rsidRDefault="001F1768" w:rsidP="001F1768">
      <w:pPr>
        <w:spacing w:line="240" w:lineRule="auto"/>
        <w:rPr>
          <w:szCs w:val="22"/>
        </w:rPr>
      </w:pPr>
    </w:p>
    <w:p w14:paraId="28723B81" w14:textId="77777777" w:rsidR="001F1768" w:rsidRPr="00DB6004" w:rsidRDefault="001F1768" w:rsidP="001F1768">
      <w:pPr>
        <w:spacing w:line="240" w:lineRule="auto"/>
        <w:rPr>
          <w:szCs w:val="22"/>
        </w:rPr>
      </w:pPr>
    </w:p>
    <w:p w14:paraId="41617FE2" w14:textId="4A2369CD" w:rsidR="001F1768" w:rsidRPr="00DB6004" w:rsidRDefault="001F1768" w:rsidP="001F1768">
      <w:pPr>
        <w:keepNext/>
        <w:suppressAutoHyphens/>
        <w:spacing w:line="240" w:lineRule="auto"/>
        <w:ind w:left="567" w:hanging="567"/>
        <w:outlineLvl w:val="0"/>
        <w:rPr>
          <w:b/>
          <w:caps/>
        </w:rPr>
      </w:pPr>
      <w:r w:rsidRPr="00DB6004">
        <w:rPr>
          <w:b/>
          <w:szCs w:val="22"/>
        </w:rPr>
        <w:t>1.</w:t>
      </w:r>
      <w:r w:rsidRPr="00DB6004">
        <w:rPr>
          <w:b/>
          <w:szCs w:val="22"/>
        </w:rPr>
        <w:tab/>
        <w:t>ИМЕ НА ЛЕКАРСТВЕНИЯ ПРОДУКТ</w:t>
      </w:r>
      <w:r w:rsidR="00BD4DDA" w:rsidRPr="00DB6004">
        <w:rPr>
          <w:b/>
          <w:szCs w:val="22"/>
        </w:rPr>
        <w:fldChar w:fldCharType="begin"/>
      </w:r>
      <w:r w:rsidR="00BD4DDA" w:rsidRPr="00DB6004">
        <w:rPr>
          <w:b/>
          <w:szCs w:val="22"/>
        </w:rPr>
        <w:instrText xml:space="preserve"> DOCVARIABLE VAULT_ND_e8a9824f-539e-4d40-8905-704ed4789013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5473C789" w14:textId="77777777" w:rsidR="001F1768" w:rsidRPr="00DB6004" w:rsidRDefault="001F1768" w:rsidP="001F1768">
      <w:pPr>
        <w:spacing w:line="240" w:lineRule="auto"/>
        <w:rPr>
          <w:iCs/>
          <w:szCs w:val="22"/>
        </w:rPr>
      </w:pPr>
    </w:p>
    <w:p w14:paraId="78BAA2B7" w14:textId="284DEFC3" w:rsidR="001F1768" w:rsidRPr="00DB6004" w:rsidRDefault="001F1768" w:rsidP="001F1768">
      <w:pPr>
        <w:widowControl w:val="0"/>
        <w:spacing w:line="240" w:lineRule="auto"/>
        <w:rPr>
          <w:szCs w:val="22"/>
        </w:rPr>
      </w:pPr>
      <w:r w:rsidRPr="00DB6004">
        <w:rPr>
          <w:szCs w:val="22"/>
        </w:rPr>
        <w:t>Beyfortus 50 mg инжекционен разтвор в предварително напълнена спринцовка</w:t>
      </w:r>
    </w:p>
    <w:p w14:paraId="2B013F6B" w14:textId="50F3CEFA" w:rsidR="001F1768" w:rsidRPr="00DB6004" w:rsidRDefault="001F1768" w:rsidP="001F1768">
      <w:pPr>
        <w:widowControl w:val="0"/>
        <w:spacing w:line="240" w:lineRule="auto"/>
        <w:rPr>
          <w:szCs w:val="22"/>
        </w:rPr>
      </w:pPr>
      <w:r w:rsidRPr="00DB6004">
        <w:rPr>
          <w:szCs w:val="22"/>
        </w:rPr>
        <w:t>Beyfortus 100 mg инжекционен разтвор в предварително напълнена спринцовка</w:t>
      </w:r>
    </w:p>
    <w:p w14:paraId="69EAA5F0" w14:textId="77777777" w:rsidR="001F1768" w:rsidRPr="00DB6004" w:rsidRDefault="001F1768" w:rsidP="001F1768">
      <w:pPr>
        <w:widowControl w:val="0"/>
        <w:spacing w:line="240" w:lineRule="auto"/>
        <w:rPr>
          <w:szCs w:val="22"/>
        </w:rPr>
      </w:pPr>
    </w:p>
    <w:p w14:paraId="69ECDF9F" w14:textId="77777777" w:rsidR="001F1768" w:rsidRPr="00DB6004" w:rsidRDefault="001F1768" w:rsidP="001F1768">
      <w:pPr>
        <w:spacing w:line="240" w:lineRule="auto"/>
        <w:rPr>
          <w:iCs/>
          <w:szCs w:val="22"/>
        </w:rPr>
      </w:pPr>
    </w:p>
    <w:p w14:paraId="3F4BC522" w14:textId="5D2B4C06" w:rsidR="001F1768" w:rsidRPr="00DB6004" w:rsidRDefault="001F1768" w:rsidP="001F1768">
      <w:pPr>
        <w:keepNext/>
        <w:suppressAutoHyphens/>
        <w:spacing w:line="240" w:lineRule="auto"/>
        <w:ind w:left="567" w:hanging="567"/>
        <w:outlineLvl w:val="0"/>
        <w:rPr>
          <w:szCs w:val="22"/>
        </w:rPr>
      </w:pPr>
      <w:r w:rsidRPr="00DB6004">
        <w:rPr>
          <w:b/>
          <w:szCs w:val="22"/>
        </w:rPr>
        <w:t>2.</w:t>
      </w:r>
      <w:r w:rsidRPr="00DB6004">
        <w:rPr>
          <w:b/>
          <w:szCs w:val="22"/>
        </w:rPr>
        <w:tab/>
      </w:r>
      <w:r w:rsidRPr="00DB6004">
        <w:rPr>
          <w:b/>
        </w:rPr>
        <w:t>КАЧЕСТВЕН И КОЛИЧЕСТВЕН СЪСТАВ</w:t>
      </w:r>
      <w:r w:rsidR="00BD4DDA" w:rsidRPr="00DB6004">
        <w:rPr>
          <w:b/>
        </w:rPr>
        <w:fldChar w:fldCharType="begin"/>
      </w:r>
      <w:r w:rsidR="00BD4DDA" w:rsidRPr="00DB6004">
        <w:rPr>
          <w:b/>
        </w:rPr>
        <w:instrText xml:space="preserve"> DOCVARIABLE VAULT_ND_31541a53-8941-45cf-8cbb-e491431c42e4 \* MERGEFORMAT </w:instrText>
      </w:r>
      <w:r w:rsidR="00BD4DDA" w:rsidRPr="00DB6004">
        <w:rPr>
          <w:b/>
        </w:rPr>
        <w:fldChar w:fldCharType="separate"/>
      </w:r>
      <w:r w:rsidR="00BD4DDA" w:rsidRPr="00DB6004">
        <w:rPr>
          <w:b/>
        </w:rPr>
        <w:t xml:space="preserve"> </w:t>
      </w:r>
      <w:r w:rsidR="00BD4DDA" w:rsidRPr="00DB6004">
        <w:rPr>
          <w:b/>
        </w:rPr>
        <w:fldChar w:fldCharType="end"/>
      </w:r>
    </w:p>
    <w:p w14:paraId="58D6722E" w14:textId="77777777" w:rsidR="001F1768" w:rsidRPr="00DB6004" w:rsidRDefault="001F1768" w:rsidP="001F1768"/>
    <w:p w14:paraId="35E73DD5" w14:textId="6C7A70B2" w:rsidR="001F1768" w:rsidRPr="00DB6004" w:rsidRDefault="001F1768" w:rsidP="001F1768">
      <w:pPr>
        <w:rPr>
          <w:u w:val="single"/>
        </w:rPr>
      </w:pPr>
      <w:r w:rsidRPr="00DB6004">
        <w:rPr>
          <w:u w:val="single"/>
        </w:rPr>
        <w:t>Beyfortus</w:t>
      </w:r>
      <w:r w:rsidRPr="00DB6004">
        <w:rPr>
          <w:szCs w:val="22"/>
          <w:u w:val="single"/>
        </w:rPr>
        <w:t xml:space="preserve"> </w:t>
      </w:r>
      <w:r w:rsidRPr="00DB6004">
        <w:rPr>
          <w:u w:val="single"/>
        </w:rPr>
        <w:t xml:space="preserve">50 mg </w:t>
      </w:r>
      <w:r w:rsidRPr="00DB6004">
        <w:rPr>
          <w:szCs w:val="22"/>
          <w:u w:val="single"/>
        </w:rPr>
        <w:t>инжекционен разтвор в предварително напълнена спринцовка</w:t>
      </w:r>
    </w:p>
    <w:p w14:paraId="033BD62C" w14:textId="77777777" w:rsidR="001F1768" w:rsidRPr="00DB6004" w:rsidRDefault="001F1768" w:rsidP="001F1768"/>
    <w:p w14:paraId="2993F588" w14:textId="34583413" w:rsidR="001F1768" w:rsidRPr="00DB6004" w:rsidRDefault="001F1768" w:rsidP="001F1768">
      <w:r w:rsidRPr="00DB6004">
        <w:t xml:space="preserve">Всяка предварително напълнена спринцовка съдържа 50 mg </w:t>
      </w:r>
      <w:r w:rsidR="00601271" w:rsidRPr="00DB6004">
        <w:t>нирсевимаб</w:t>
      </w:r>
      <w:r w:rsidRPr="00DB6004">
        <w:t xml:space="preserve"> (nirsevimab) в 0,5 ml (100 mg/ml).</w:t>
      </w:r>
    </w:p>
    <w:p w14:paraId="2C3F27F2" w14:textId="77777777" w:rsidR="001F1768" w:rsidRPr="00DB6004" w:rsidRDefault="001F1768" w:rsidP="001F1768"/>
    <w:p w14:paraId="0DEC289D" w14:textId="2319454B" w:rsidR="001F1768" w:rsidRPr="00DB6004" w:rsidRDefault="001F1768" w:rsidP="001F1768">
      <w:pPr>
        <w:rPr>
          <w:u w:val="single"/>
        </w:rPr>
      </w:pPr>
      <w:r w:rsidRPr="00DB6004">
        <w:rPr>
          <w:u w:val="single"/>
        </w:rPr>
        <w:t>Beyfortus</w:t>
      </w:r>
      <w:r w:rsidRPr="00DB6004">
        <w:rPr>
          <w:szCs w:val="22"/>
          <w:u w:val="single"/>
        </w:rPr>
        <w:t xml:space="preserve"> </w:t>
      </w:r>
      <w:r w:rsidRPr="00DB6004">
        <w:rPr>
          <w:u w:val="single"/>
        </w:rPr>
        <w:t xml:space="preserve">100 mg </w:t>
      </w:r>
      <w:r w:rsidRPr="00DB6004">
        <w:rPr>
          <w:szCs w:val="22"/>
          <w:u w:val="single"/>
        </w:rPr>
        <w:t>инжекционен разтвор в предварително напълнена спринцовка</w:t>
      </w:r>
    </w:p>
    <w:p w14:paraId="37DEBD44" w14:textId="77777777" w:rsidR="001F1768" w:rsidRPr="00DB6004" w:rsidRDefault="001F1768" w:rsidP="001F1768"/>
    <w:p w14:paraId="770FB650" w14:textId="36D27BEB" w:rsidR="001F1768" w:rsidRPr="00DB6004" w:rsidRDefault="001F1768" w:rsidP="001F1768">
      <w:r w:rsidRPr="00DB6004">
        <w:t xml:space="preserve">Всяка предварително напълнена спринцовка съдържа 100 mg </w:t>
      </w:r>
      <w:r w:rsidR="00601271" w:rsidRPr="00DB6004">
        <w:t>нирсевимаб</w:t>
      </w:r>
      <w:r w:rsidRPr="00DB6004">
        <w:t xml:space="preserve"> (nirsevimab) в 1 ml (100 mg/ml).</w:t>
      </w:r>
    </w:p>
    <w:p w14:paraId="30D20862" w14:textId="77777777" w:rsidR="001F1768" w:rsidRPr="00DB6004" w:rsidRDefault="001F1768" w:rsidP="001F1768"/>
    <w:p w14:paraId="0498720B" w14:textId="25BCBC32" w:rsidR="001F1768" w:rsidRPr="00DB6004" w:rsidRDefault="00601271" w:rsidP="001F1768">
      <w:r w:rsidRPr="00DB6004">
        <w:t>Нирсевимаб</w:t>
      </w:r>
      <w:r w:rsidR="001F1768" w:rsidRPr="00DB6004">
        <w:t xml:space="preserve"> е човешк</w:t>
      </w:r>
      <w:r w:rsidR="00FF0EBD" w:rsidRPr="00DB6004">
        <w:t>о</w:t>
      </w:r>
      <w:r w:rsidR="001F1768" w:rsidRPr="00DB6004">
        <w:t xml:space="preserve"> имуноглобулин G1 капа (IgG1κ) моноклонално антитяло, произведено в клетки от яйчник на китайски хамстер (CHO) чрез рекомбинантна ДНК технология.</w:t>
      </w:r>
    </w:p>
    <w:p w14:paraId="675BCCB0" w14:textId="77777777" w:rsidR="001F1768" w:rsidRPr="002C3631" w:rsidRDefault="001F1768" w:rsidP="001F1768">
      <w:pPr>
        <w:rPr>
          <w:rPrChange w:id="4" w:author="Author" w:date="2025-05-21T12:41:00Z" w16du:dateUtc="2025-05-21T09:41:00Z">
            <w:rPr>
              <w:lang w:val="en-US"/>
            </w:rPr>
          </w:rPrChange>
        </w:rPr>
      </w:pPr>
    </w:p>
    <w:p w14:paraId="4A5EA275" w14:textId="3C24CC8B" w:rsidR="007B1354" w:rsidRPr="002C3631" w:rsidRDefault="007B1354" w:rsidP="001F1768">
      <w:pPr>
        <w:rPr>
          <w:noProof/>
          <w:szCs w:val="22"/>
          <w:u w:val="single"/>
          <w:rPrChange w:id="5" w:author="Author" w:date="2025-05-21T12:41:00Z" w16du:dateUtc="2025-05-21T09:41:00Z">
            <w:rPr>
              <w:noProof/>
              <w:szCs w:val="22"/>
              <w:u w:val="single"/>
              <w:lang w:val="en-US"/>
            </w:rPr>
          </w:rPrChange>
        </w:rPr>
      </w:pPr>
      <w:r w:rsidRPr="00D4150A">
        <w:rPr>
          <w:noProof/>
          <w:szCs w:val="22"/>
          <w:u w:val="single"/>
        </w:rPr>
        <w:t>Помощни вещества с известно действие</w:t>
      </w:r>
    </w:p>
    <w:p w14:paraId="161B5012" w14:textId="77777777" w:rsidR="007B1354" w:rsidRPr="002C3631" w:rsidRDefault="007B1354" w:rsidP="001F1768">
      <w:pPr>
        <w:rPr>
          <w:rPrChange w:id="6" w:author="Author" w:date="2025-05-21T12:41:00Z" w16du:dateUtc="2025-05-21T09:41:00Z">
            <w:rPr>
              <w:lang w:val="en-US"/>
            </w:rPr>
          </w:rPrChange>
        </w:rPr>
      </w:pPr>
    </w:p>
    <w:p w14:paraId="23A1BEC2" w14:textId="61E83A03" w:rsidR="007B1354" w:rsidRPr="002C3631" w:rsidRDefault="007B1354" w:rsidP="001F1768">
      <w:pPr>
        <w:rPr>
          <w:rPrChange w:id="7" w:author="Author" w:date="2025-05-21T12:41:00Z" w16du:dateUtc="2025-05-21T09:41:00Z">
            <w:rPr>
              <w:lang w:val="en-US"/>
            </w:rPr>
          </w:rPrChange>
        </w:rPr>
      </w:pPr>
      <w:r w:rsidRPr="002C3631">
        <w:rPr>
          <w:rPrChange w:id="8" w:author="Author" w:date="2025-05-21T12:41:00Z" w16du:dateUtc="2025-05-21T09:41:00Z">
            <w:rPr>
              <w:lang w:val="en-US"/>
            </w:rPr>
          </w:rPrChange>
        </w:rPr>
        <w:t>То</w:t>
      </w:r>
      <w:r>
        <w:t>зи</w:t>
      </w:r>
      <w:r w:rsidRPr="002C3631">
        <w:rPr>
          <w:rPrChange w:id="9" w:author="Author" w:date="2025-05-21T12:41:00Z" w16du:dateUtc="2025-05-21T09:41:00Z">
            <w:rPr>
              <w:lang w:val="en-US"/>
            </w:rPr>
          </w:rPrChange>
        </w:rPr>
        <w:t xml:space="preserve"> лекарствен продукт съдържа 0,1 </w:t>
      </w:r>
      <w:r w:rsidRPr="007B1354">
        <w:rPr>
          <w:lang w:val="en-US"/>
        </w:rPr>
        <w:t>mg</w:t>
      </w:r>
      <w:r w:rsidRPr="002C3631">
        <w:rPr>
          <w:rPrChange w:id="10" w:author="Author" w:date="2025-05-21T12:41:00Z" w16du:dateUtc="2025-05-21T09:41:00Z">
            <w:rPr>
              <w:lang w:val="en-US"/>
            </w:rPr>
          </w:rPrChange>
        </w:rPr>
        <w:t xml:space="preserve"> полисорбат 80 (Е433) във всяка доза от 50 </w:t>
      </w:r>
      <w:r w:rsidRPr="007B1354">
        <w:rPr>
          <w:lang w:val="en-US"/>
        </w:rPr>
        <w:t>mg</w:t>
      </w:r>
      <w:r w:rsidRPr="002C3631">
        <w:rPr>
          <w:rPrChange w:id="11" w:author="Author" w:date="2025-05-21T12:41:00Z" w16du:dateUtc="2025-05-21T09:41:00Z">
            <w:rPr>
              <w:lang w:val="en-US"/>
            </w:rPr>
          </w:rPrChange>
        </w:rPr>
        <w:t xml:space="preserve"> (0,5 </w:t>
      </w:r>
      <w:r w:rsidRPr="007B1354">
        <w:rPr>
          <w:lang w:val="en-US"/>
        </w:rPr>
        <w:t>m</w:t>
      </w:r>
      <w:r w:rsidR="008C3DEC">
        <w:rPr>
          <w:lang w:val="en-US"/>
        </w:rPr>
        <w:t>l</w:t>
      </w:r>
      <w:r w:rsidRPr="002C3631">
        <w:rPr>
          <w:rPrChange w:id="12" w:author="Author" w:date="2025-05-21T12:41:00Z" w16du:dateUtc="2025-05-21T09:41:00Z">
            <w:rPr>
              <w:lang w:val="en-US"/>
            </w:rPr>
          </w:rPrChange>
        </w:rPr>
        <w:t xml:space="preserve">) и 0,2 </w:t>
      </w:r>
      <w:r w:rsidRPr="007B1354">
        <w:rPr>
          <w:lang w:val="en-US"/>
        </w:rPr>
        <w:t>mg</w:t>
      </w:r>
      <w:r w:rsidRPr="002C3631">
        <w:rPr>
          <w:rPrChange w:id="13" w:author="Author" w:date="2025-05-21T12:41:00Z" w16du:dateUtc="2025-05-21T09:41:00Z">
            <w:rPr>
              <w:lang w:val="en-US"/>
            </w:rPr>
          </w:rPrChange>
        </w:rPr>
        <w:t xml:space="preserve"> във всяка доза от 100 </w:t>
      </w:r>
      <w:r w:rsidRPr="007B1354">
        <w:rPr>
          <w:lang w:val="en-US"/>
        </w:rPr>
        <w:t>mg</w:t>
      </w:r>
      <w:r w:rsidRPr="002C3631">
        <w:rPr>
          <w:rPrChange w:id="14" w:author="Author" w:date="2025-05-21T12:41:00Z" w16du:dateUtc="2025-05-21T09:41:00Z">
            <w:rPr>
              <w:lang w:val="en-US"/>
            </w:rPr>
          </w:rPrChange>
        </w:rPr>
        <w:t xml:space="preserve"> (1 </w:t>
      </w:r>
      <w:r w:rsidRPr="007B1354">
        <w:rPr>
          <w:lang w:val="en-US"/>
        </w:rPr>
        <w:t>ml</w:t>
      </w:r>
      <w:r w:rsidRPr="002C3631">
        <w:rPr>
          <w:rPrChange w:id="15" w:author="Author" w:date="2025-05-21T12:41:00Z" w16du:dateUtc="2025-05-21T09:41:00Z">
            <w:rPr>
              <w:lang w:val="en-US"/>
            </w:rPr>
          </w:rPrChange>
        </w:rPr>
        <w:t>) (вж. точка 4.4).</w:t>
      </w:r>
    </w:p>
    <w:p w14:paraId="5B5218D6" w14:textId="77777777" w:rsidR="007B1354" w:rsidRPr="002C3631" w:rsidRDefault="007B1354" w:rsidP="001F1768">
      <w:pPr>
        <w:rPr>
          <w:rPrChange w:id="16" w:author="Author" w:date="2025-05-21T12:41:00Z" w16du:dateUtc="2025-05-21T09:41:00Z">
            <w:rPr>
              <w:lang w:val="en-US"/>
            </w:rPr>
          </w:rPrChange>
        </w:rPr>
      </w:pPr>
    </w:p>
    <w:p w14:paraId="47C85AB9" w14:textId="77777777" w:rsidR="001F1768" w:rsidRPr="00DB6004" w:rsidRDefault="001F1768" w:rsidP="001F1768">
      <w:r w:rsidRPr="00DB6004">
        <w:rPr>
          <w:szCs w:val="22"/>
        </w:rPr>
        <w:t>За пълния списък на помощните вещества вижте точка </w:t>
      </w:r>
      <w:r w:rsidRPr="00DB6004">
        <w:t>6.1.</w:t>
      </w:r>
    </w:p>
    <w:p w14:paraId="6C4D3C6D" w14:textId="77777777" w:rsidR="001F1768" w:rsidRPr="00DB6004" w:rsidRDefault="001F1768" w:rsidP="001F1768"/>
    <w:p w14:paraId="6A141DE7" w14:textId="77777777" w:rsidR="001F1768" w:rsidRPr="00DB6004" w:rsidRDefault="001F1768" w:rsidP="001F1768">
      <w:pPr>
        <w:spacing w:line="240" w:lineRule="auto"/>
        <w:rPr>
          <w:szCs w:val="22"/>
        </w:rPr>
      </w:pPr>
    </w:p>
    <w:p w14:paraId="20CC0DF2" w14:textId="6DF58E5A" w:rsidR="001F1768" w:rsidRPr="00DB6004" w:rsidRDefault="001F1768" w:rsidP="001F1768">
      <w:pPr>
        <w:keepNext/>
        <w:suppressAutoHyphens/>
        <w:spacing w:line="240" w:lineRule="auto"/>
        <w:ind w:left="567" w:hanging="567"/>
        <w:outlineLvl w:val="0"/>
        <w:rPr>
          <w:caps/>
          <w:szCs w:val="22"/>
        </w:rPr>
      </w:pPr>
      <w:r w:rsidRPr="00DB6004">
        <w:rPr>
          <w:b/>
          <w:szCs w:val="22"/>
        </w:rPr>
        <w:t>3.</w:t>
      </w:r>
      <w:r w:rsidRPr="00DB6004">
        <w:rPr>
          <w:b/>
          <w:szCs w:val="22"/>
        </w:rPr>
        <w:tab/>
        <w:t>ЛЕКАРСТВЕНА ФОРМА</w:t>
      </w:r>
      <w:r w:rsidR="00BD4DDA" w:rsidRPr="00DB6004">
        <w:rPr>
          <w:b/>
          <w:szCs w:val="22"/>
        </w:rPr>
        <w:fldChar w:fldCharType="begin"/>
      </w:r>
      <w:r w:rsidR="00BD4DDA" w:rsidRPr="00DB6004">
        <w:rPr>
          <w:b/>
          <w:szCs w:val="22"/>
        </w:rPr>
        <w:instrText xml:space="preserve"> DOCVARIABLE VAULT_ND_efbf8ff7-418b-4758-9c3d-151c64b3f78b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4F3FCD63" w14:textId="77777777" w:rsidR="001F1768" w:rsidRPr="00DB6004" w:rsidRDefault="001F1768" w:rsidP="001F1768">
      <w:pPr>
        <w:spacing w:line="240" w:lineRule="auto"/>
        <w:rPr>
          <w:szCs w:val="22"/>
        </w:rPr>
      </w:pPr>
    </w:p>
    <w:p w14:paraId="5DB72BF3" w14:textId="548C81AF" w:rsidR="001F1768" w:rsidRPr="00DB6004" w:rsidRDefault="001F1768" w:rsidP="001F1768">
      <w:pPr>
        <w:spacing w:line="240" w:lineRule="auto"/>
        <w:rPr>
          <w:szCs w:val="22"/>
        </w:rPr>
      </w:pPr>
      <w:r w:rsidRPr="00DB6004">
        <w:rPr>
          <w:szCs w:val="22"/>
        </w:rPr>
        <w:t>Инжекционен разтвор (инжекция)</w:t>
      </w:r>
    </w:p>
    <w:p w14:paraId="571DF313" w14:textId="77777777" w:rsidR="001F1768" w:rsidRPr="00DB6004" w:rsidRDefault="001F1768" w:rsidP="001F1768">
      <w:pPr>
        <w:spacing w:line="240" w:lineRule="auto"/>
        <w:rPr>
          <w:szCs w:val="22"/>
        </w:rPr>
      </w:pPr>
    </w:p>
    <w:p w14:paraId="33030C06" w14:textId="77777777" w:rsidR="001F1768" w:rsidRPr="00DB6004" w:rsidRDefault="001F1768" w:rsidP="001F1768">
      <w:pPr>
        <w:spacing w:line="240" w:lineRule="auto"/>
        <w:rPr>
          <w:szCs w:val="22"/>
        </w:rPr>
      </w:pPr>
      <w:r w:rsidRPr="00DB6004">
        <w:rPr>
          <w:szCs w:val="22"/>
        </w:rPr>
        <w:t>Бистър до опалесцентен, безцветен до жълт разтвор с pH 6,0.</w:t>
      </w:r>
    </w:p>
    <w:p w14:paraId="16F12025" w14:textId="77777777" w:rsidR="001F1768" w:rsidRPr="00DB6004" w:rsidRDefault="001F1768" w:rsidP="001F1768">
      <w:pPr>
        <w:spacing w:line="240" w:lineRule="auto"/>
        <w:rPr>
          <w:szCs w:val="22"/>
        </w:rPr>
      </w:pPr>
    </w:p>
    <w:p w14:paraId="3B6AD660" w14:textId="77777777" w:rsidR="001F1768" w:rsidRPr="00DB6004" w:rsidRDefault="001F1768" w:rsidP="001F1768">
      <w:pPr>
        <w:spacing w:line="240" w:lineRule="auto"/>
        <w:rPr>
          <w:szCs w:val="22"/>
        </w:rPr>
      </w:pPr>
    </w:p>
    <w:p w14:paraId="0CAEFDCA" w14:textId="2D8F5B25" w:rsidR="001F1768" w:rsidRPr="00D943A7" w:rsidRDefault="001F1768" w:rsidP="001F1768">
      <w:pPr>
        <w:keepNext/>
        <w:suppressAutoHyphens/>
        <w:spacing w:line="240" w:lineRule="auto"/>
        <w:ind w:left="567" w:hanging="567"/>
        <w:outlineLvl w:val="0"/>
        <w:rPr>
          <w:caps/>
          <w:szCs w:val="22"/>
        </w:rPr>
      </w:pPr>
      <w:r w:rsidRPr="00D943A7">
        <w:rPr>
          <w:b/>
          <w:caps/>
          <w:szCs w:val="22"/>
        </w:rPr>
        <w:t>4.</w:t>
      </w:r>
      <w:r w:rsidRPr="00D943A7">
        <w:rPr>
          <w:b/>
          <w:caps/>
          <w:szCs w:val="22"/>
        </w:rPr>
        <w:tab/>
        <w:t>КЛИНИЧНИ ДАННИ</w:t>
      </w:r>
      <w:r w:rsidR="00BD4DDA" w:rsidRPr="00D943A7">
        <w:rPr>
          <w:b/>
          <w:caps/>
          <w:szCs w:val="22"/>
        </w:rPr>
        <w:fldChar w:fldCharType="begin"/>
      </w:r>
      <w:r w:rsidR="00BD4DDA" w:rsidRPr="00D943A7">
        <w:rPr>
          <w:b/>
          <w:caps/>
          <w:szCs w:val="22"/>
        </w:rPr>
        <w:instrText xml:space="preserve"> DOCVARIABLE VAULT_ND_5cb382c6-0468-4461-8c60-adcd29f49cb3 \* MERGEFORMAT </w:instrText>
      </w:r>
      <w:r w:rsidR="00BD4DDA" w:rsidRPr="00D943A7">
        <w:rPr>
          <w:b/>
          <w:caps/>
          <w:szCs w:val="22"/>
        </w:rPr>
        <w:fldChar w:fldCharType="separate"/>
      </w:r>
      <w:r w:rsidR="00BD4DDA" w:rsidRPr="00D943A7">
        <w:rPr>
          <w:b/>
          <w:caps/>
          <w:szCs w:val="22"/>
        </w:rPr>
        <w:t xml:space="preserve"> </w:t>
      </w:r>
      <w:r w:rsidR="00BD4DDA" w:rsidRPr="00D943A7">
        <w:rPr>
          <w:b/>
          <w:caps/>
          <w:szCs w:val="22"/>
        </w:rPr>
        <w:fldChar w:fldCharType="end"/>
      </w:r>
    </w:p>
    <w:p w14:paraId="304AEADA" w14:textId="77777777" w:rsidR="001F1768" w:rsidRPr="00DB6004" w:rsidRDefault="001F1768" w:rsidP="001F1768">
      <w:pPr>
        <w:keepNext/>
        <w:spacing w:line="240" w:lineRule="auto"/>
        <w:rPr>
          <w:szCs w:val="22"/>
        </w:rPr>
      </w:pPr>
    </w:p>
    <w:p w14:paraId="45207713" w14:textId="78BE9EC2" w:rsidR="001F1768" w:rsidRPr="00DB6004" w:rsidRDefault="001F1768" w:rsidP="001F1768">
      <w:pPr>
        <w:keepNext/>
        <w:spacing w:line="240" w:lineRule="auto"/>
        <w:ind w:left="567" w:hanging="567"/>
        <w:outlineLvl w:val="1"/>
        <w:rPr>
          <w:szCs w:val="22"/>
        </w:rPr>
      </w:pPr>
      <w:r w:rsidRPr="00DB6004">
        <w:rPr>
          <w:b/>
          <w:szCs w:val="22"/>
        </w:rPr>
        <w:t>4.1</w:t>
      </w:r>
      <w:r w:rsidRPr="00DB6004">
        <w:rPr>
          <w:b/>
          <w:szCs w:val="22"/>
        </w:rPr>
        <w:tab/>
        <w:t>Терапевтични показания</w:t>
      </w:r>
      <w:r w:rsidR="00BD4DDA" w:rsidRPr="00DB6004">
        <w:rPr>
          <w:b/>
          <w:szCs w:val="22"/>
        </w:rPr>
        <w:fldChar w:fldCharType="begin"/>
      </w:r>
      <w:r w:rsidR="00BD4DDA" w:rsidRPr="00DB6004">
        <w:rPr>
          <w:b/>
          <w:szCs w:val="22"/>
        </w:rPr>
        <w:instrText xml:space="preserve"> DOCVARIABLE vault_nd_6a1af91d-356c-4c78-bbd3-2c0b909c64f8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0984F17E" w14:textId="77777777" w:rsidR="001F1768" w:rsidRPr="00DB6004" w:rsidRDefault="001F1768" w:rsidP="001F1768">
      <w:pPr>
        <w:spacing w:line="240" w:lineRule="auto"/>
        <w:rPr>
          <w:szCs w:val="22"/>
        </w:rPr>
      </w:pPr>
    </w:p>
    <w:p w14:paraId="68FC2A4F" w14:textId="77777777" w:rsidR="00ED2C58" w:rsidRPr="00DB6004" w:rsidRDefault="001F1768" w:rsidP="001F1768">
      <w:pPr>
        <w:spacing w:line="240" w:lineRule="auto"/>
        <w:rPr>
          <w:szCs w:val="22"/>
        </w:rPr>
      </w:pPr>
      <w:r w:rsidRPr="00DB6004">
        <w:rPr>
          <w:szCs w:val="22"/>
        </w:rPr>
        <w:t xml:space="preserve">Beyfortus е показан за </w:t>
      </w:r>
      <w:r w:rsidR="009B5E27" w:rsidRPr="00DB6004">
        <w:rPr>
          <w:szCs w:val="22"/>
        </w:rPr>
        <w:t xml:space="preserve">превенция </w:t>
      </w:r>
      <w:r w:rsidRPr="00DB6004">
        <w:rPr>
          <w:szCs w:val="22"/>
        </w:rPr>
        <w:t>на заболяване с респираторно-синцитиален вирус (РСВ) на долните дихате</w:t>
      </w:r>
      <w:r w:rsidR="00ED2C58" w:rsidRPr="00DB6004">
        <w:rPr>
          <w:szCs w:val="22"/>
        </w:rPr>
        <w:t>л</w:t>
      </w:r>
      <w:r w:rsidRPr="00DB6004">
        <w:rPr>
          <w:szCs w:val="22"/>
        </w:rPr>
        <w:t>ни пътища при</w:t>
      </w:r>
      <w:r w:rsidR="00ED2C58" w:rsidRPr="00E0040E">
        <w:rPr>
          <w:szCs w:val="22"/>
        </w:rPr>
        <w:t>:</w:t>
      </w:r>
    </w:p>
    <w:p w14:paraId="200B8AE2" w14:textId="77777777" w:rsidR="007E63D0" w:rsidRPr="00DB6004" w:rsidRDefault="007E63D0" w:rsidP="001F1768">
      <w:pPr>
        <w:spacing w:line="240" w:lineRule="auto"/>
        <w:rPr>
          <w:szCs w:val="22"/>
        </w:rPr>
      </w:pPr>
    </w:p>
    <w:p w14:paraId="0E948992" w14:textId="6C5EC6ED" w:rsidR="00ED2C58" w:rsidRPr="00DB6004" w:rsidRDefault="00ED2C58" w:rsidP="00285819">
      <w:pPr>
        <w:pStyle w:val="ListParagraph"/>
        <w:numPr>
          <w:ilvl w:val="0"/>
          <w:numId w:val="15"/>
        </w:numPr>
        <w:spacing w:line="240" w:lineRule="auto"/>
        <w:rPr>
          <w:szCs w:val="22"/>
        </w:rPr>
      </w:pPr>
      <w:bookmarkStart w:id="17" w:name="_Hlk167888589"/>
      <w:r w:rsidRPr="00DB6004">
        <w:rPr>
          <w:szCs w:val="22"/>
        </w:rPr>
        <w:t>Н</w:t>
      </w:r>
      <w:r w:rsidR="001F1768" w:rsidRPr="00DB6004">
        <w:rPr>
          <w:szCs w:val="22"/>
        </w:rPr>
        <w:t xml:space="preserve">овородени и кърмачета по време на първия </w:t>
      </w:r>
      <w:r w:rsidR="00551157">
        <w:rPr>
          <w:szCs w:val="22"/>
        </w:rPr>
        <w:t>си</w:t>
      </w:r>
      <w:r w:rsidR="001F1768" w:rsidRPr="00DB6004">
        <w:rPr>
          <w:szCs w:val="22"/>
        </w:rPr>
        <w:t xml:space="preserve"> сезон на РСВ.</w:t>
      </w:r>
      <w:r w:rsidRPr="00DB6004">
        <w:rPr>
          <w:szCs w:val="22"/>
        </w:rPr>
        <w:br/>
      </w:r>
    </w:p>
    <w:p w14:paraId="7BA217B7" w14:textId="609FDF3D" w:rsidR="00ED2C58" w:rsidRPr="00DB6004" w:rsidRDefault="00ED2C58" w:rsidP="00285819">
      <w:pPr>
        <w:pStyle w:val="ListParagraph"/>
        <w:numPr>
          <w:ilvl w:val="0"/>
          <w:numId w:val="15"/>
        </w:numPr>
        <w:spacing w:line="240" w:lineRule="auto"/>
        <w:rPr>
          <w:szCs w:val="22"/>
        </w:rPr>
      </w:pPr>
      <w:r w:rsidRPr="00DB6004">
        <w:rPr>
          <w:szCs w:val="22"/>
        </w:rPr>
        <w:t xml:space="preserve">Деца на възраст до 24 месеца, които остават уязвими </w:t>
      </w:r>
      <w:r w:rsidR="00FC6B80">
        <w:rPr>
          <w:szCs w:val="22"/>
        </w:rPr>
        <w:t>з</w:t>
      </w:r>
      <w:r w:rsidRPr="00DB6004">
        <w:rPr>
          <w:szCs w:val="22"/>
        </w:rPr>
        <w:t>а тежко заболяване с РСВ по време</w:t>
      </w:r>
      <w:r w:rsidR="007E63D0" w:rsidRPr="00DB6004">
        <w:rPr>
          <w:szCs w:val="22"/>
        </w:rPr>
        <w:t xml:space="preserve"> </w:t>
      </w:r>
      <w:r w:rsidRPr="00DB6004">
        <w:rPr>
          <w:szCs w:val="22"/>
        </w:rPr>
        <w:t xml:space="preserve">на втория </w:t>
      </w:r>
      <w:r w:rsidR="00551157">
        <w:rPr>
          <w:szCs w:val="22"/>
        </w:rPr>
        <w:t>си</w:t>
      </w:r>
      <w:r w:rsidRPr="00DB6004">
        <w:rPr>
          <w:szCs w:val="22"/>
        </w:rPr>
        <w:t xml:space="preserve"> РСВ сезон (вж. точка 5.1).</w:t>
      </w:r>
    </w:p>
    <w:bookmarkEnd w:id="17"/>
    <w:p w14:paraId="133B2B97" w14:textId="77777777" w:rsidR="001F1768" w:rsidRPr="00DB6004" w:rsidRDefault="001F1768" w:rsidP="001F1768">
      <w:pPr>
        <w:spacing w:line="240" w:lineRule="auto"/>
        <w:rPr>
          <w:szCs w:val="22"/>
        </w:rPr>
      </w:pPr>
    </w:p>
    <w:p w14:paraId="6003FA73" w14:textId="77777777" w:rsidR="001F1768" w:rsidRPr="00DB6004" w:rsidRDefault="001F1768" w:rsidP="001F1768">
      <w:pPr>
        <w:spacing w:line="240" w:lineRule="auto"/>
        <w:rPr>
          <w:szCs w:val="22"/>
        </w:rPr>
      </w:pPr>
      <w:r w:rsidRPr="00DB6004">
        <w:rPr>
          <w:szCs w:val="22"/>
        </w:rPr>
        <w:t>Beyfortus трябва да се използва в съответствие с наличните официални препоръки.</w:t>
      </w:r>
    </w:p>
    <w:p w14:paraId="13ABE945" w14:textId="77777777" w:rsidR="001F1768" w:rsidRPr="00DB6004" w:rsidRDefault="001F1768" w:rsidP="001F1768">
      <w:pPr>
        <w:spacing w:line="240" w:lineRule="auto"/>
        <w:rPr>
          <w:szCs w:val="22"/>
        </w:rPr>
      </w:pPr>
    </w:p>
    <w:p w14:paraId="4520A73A" w14:textId="61400B3B" w:rsidR="001F1768" w:rsidRPr="00DB6004" w:rsidRDefault="001F1768" w:rsidP="007E63D0">
      <w:pPr>
        <w:keepNext/>
        <w:spacing w:line="240" w:lineRule="auto"/>
        <w:outlineLvl w:val="1"/>
        <w:rPr>
          <w:b/>
          <w:szCs w:val="22"/>
        </w:rPr>
      </w:pPr>
      <w:r w:rsidRPr="00DB6004">
        <w:rPr>
          <w:b/>
          <w:szCs w:val="22"/>
        </w:rPr>
        <w:lastRenderedPageBreak/>
        <w:t>4.2</w:t>
      </w:r>
      <w:r w:rsidRPr="00DB6004">
        <w:rPr>
          <w:b/>
          <w:szCs w:val="22"/>
        </w:rPr>
        <w:tab/>
        <w:t>Дозировка и начин на приложение</w:t>
      </w:r>
      <w:r w:rsidR="00BD4DDA" w:rsidRPr="00DB6004">
        <w:rPr>
          <w:b/>
          <w:szCs w:val="22"/>
        </w:rPr>
        <w:fldChar w:fldCharType="begin"/>
      </w:r>
      <w:r w:rsidR="00BD4DDA" w:rsidRPr="00DB6004">
        <w:rPr>
          <w:b/>
          <w:szCs w:val="22"/>
        </w:rPr>
        <w:instrText xml:space="preserve"> DOCVARIABLE vault_nd_f1290023-5ce2-4bc0-a1f1-19d740de7e8f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10BC2787" w14:textId="77777777" w:rsidR="001F1768" w:rsidRPr="00DB6004" w:rsidRDefault="001F1768" w:rsidP="007E63D0">
      <w:pPr>
        <w:keepNext/>
      </w:pPr>
    </w:p>
    <w:p w14:paraId="1D451626" w14:textId="77777777" w:rsidR="001F1768" w:rsidRPr="00DB6004" w:rsidRDefault="001F1768" w:rsidP="007E63D0">
      <w:pPr>
        <w:keepNext/>
        <w:spacing w:line="240" w:lineRule="auto"/>
        <w:rPr>
          <w:szCs w:val="22"/>
          <w:u w:val="single"/>
        </w:rPr>
      </w:pPr>
      <w:r w:rsidRPr="00DB6004">
        <w:rPr>
          <w:szCs w:val="22"/>
          <w:u w:val="single"/>
        </w:rPr>
        <w:t>Дозировка</w:t>
      </w:r>
    </w:p>
    <w:p w14:paraId="7E6F7ACE" w14:textId="77777777" w:rsidR="001F1768" w:rsidRPr="00DB6004" w:rsidRDefault="001F1768" w:rsidP="007E63D0">
      <w:pPr>
        <w:keepNext/>
        <w:spacing w:line="240" w:lineRule="auto"/>
        <w:rPr>
          <w:szCs w:val="22"/>
        </w:rPr>
      </w:pPr>
    </w:p>
    <w:p w14:paraId="2DB221DD" w14:textId="318477B5" w:rsidR="00ED2C58" w:rsidRPr="00DB6004" w:rsidRDefault="00ED2C58" w:rsidP="007E63D0">
      <w:pPr>
        <w:keepNext/>
        <w:spacing w:line="240" w:lineRule="auto"/>
        <w:rPr>
          <w:szCs w:val="22"/>
        </w:rPr>
      </w:pPr>
      <w:r w:rsidRPr="00DB6004">
        <w:rPr>
          <w:i/>
          <w:iCs/>
          <w:u w:val="single"/>
        </w:rPr>
        <w:t xml:space="preserve">Кърмачета по време на първия </w:t>
      </w:r>
      <w:r w:rsidR="00C44E67">
        <w:rPr>
          <w:i/>
          <w:iCs/>
          <w:u w:val="single"/>
        </w:rPr>
        <w:t>си</w:t>
      </w:r>
      <w:r w:rsidRPr="00DB6004">
        <w:rPr>
          <w:i/>
          <w:iCs/>
          <w:u w:val="single"/>
        </w:rPr>
        <w:t xml:space="preserve"> сезон на РСВ:</w:t>
      </w:r>
    </w:p>
    <w:p w14:paraId="3BCAE6C0" w14:textId="77777777" w:rsidR="00ED2C58" w:rsidRPr="00DB6004" w:rsidRDefault="00ED2C58" w:rsidP="007E63D0">
      <w:pPr>
        <w:keepNext/>
        <w:rPr>
          <w:szCs w:val="22"/>
        </w:rPr>
      </w:pPr>
    </w:p>
    <w:p w14:paraId="15C72A39" w14:textId="68310648" w:rsidR="001F1768" w:rsidRPr="00DB6004" w:rsidRDefault="001F1768" w:rsidP="007E63D0">
      <w:pPr>
        <w:keepNext/>
        <w:rPr>
          <w:szCs w:val="22"/>
        </w:rPr>
      </w:pPr>
      <w:r w:rsidRPr="00DB6004">
        <w:rPr>
          <w:szCs w:val="22"/>
        </w:rPr>
        <w:t xml:space="preserve">Препоръчителната доза е </w:t>
      </w:r>
      <w:r w:rsidR="00500C03" w:rsidRPr="00DB6004">
        <w:rPr>
          <w:szCs w:val="22"/>
        </w:rPr>
        <w:t xml:space="preserve">единична </w:t>
      </w:r>
      <w:r w:rsidRPr="00DB6004">
        <w:rPr>
          <w:szCs w:val="22"/>
        </w:rPr>
        <w:t>доза 50 mg</w:t>
      </w:r>
      <w:r w:rsidR="00500C03" w:rsidRPr="00DB6004">
        <w:rPr>
          <w:szCs w:val="22"/>
        </w:rPr>
        <w:t>,</w:t>
      </w:r>
      <w:r w:rsidRPr="00DB6004">
        <w:rPr>
          <w:szCs w:val="22"/>
        </w:rPr>
        <w:t xml:space="preserve"> </w:t>
      </w:r>
      <w:r w:rsidR="00D94A45" w:rsidRPr="00DB6004">
        <w:rPr>
          <w:szCs w:val="22"/>
        </w:rPr>
        <w:t>приложена интрамускулно</w:t>
      </w:r>
      <w:r w:rsidR="00500C03" w:rsidRPr="00DB6004">
        <w:rPr>
          <w:szCs w:val="22"/>
        </w:rPr>
        <w:t>,</w:t>
      </w:r>
      <w:r w:rsidR="00D94A45" w:rsidRPr="00DB6004">
        <w:rPr>
          <w:szCs w:val="22"/>
        </w:rPr>
        <w:t xml:space="preserve"> </w:t>
      </w:r>
      <w:r w:rsidRPr="00DB6004">
        <w:rPr>
          <w:szCs w:val="22"/>
        </w:rPr>
        <w:t xml:space="preserve">за </w:t>
      </w:r>
      <w:r w:rsidR="00EA2EE2" w:rsidRPr="00DB6004">
        <w:rPr>
          <w:szCs w:val="22"/>
        </w:rPr>
        <w:t>деца</w:t>
      </w:r>
      <w:r w:rsidR="0046726A" w:rsidRPr="00DB6004">
        <w:rPr>
          <w:szCs w:val="22"/>
        </w:rPr>
        <w:t xml:space="preserve"> </w:t>
      </w:r>
      <w:r w:rsidRPr="00DB6004">
        <w:rPr>
          <w:szCs w:val="22"/>
        </w:rPr>
        <w:t xml:space="preserve">с телесно тегло &lt;5 kg и </w:t>
      </w:r>
      <w:r w:rsidR="008A187F" w:rsidRPr="00DB6004">
        <w:rPr>
          <w:szCs w:val="22"/>
        </w:rPr>
        <w:t>единична</w:t>
      </w:r>
      <w:r w:rsidRPr="00DB6004">
        <w:rPr>
          <w:szCs w:val="22"/>
        </w:rPr>
        <w:t xml:space="preserve"> доза 100 mg</w:t>
      </w:r>
      <w:r w:rsidR="0046726A" w:rsidRPr="00DB6004">
        <w:rPr>
          <w:szCs w:val="22"/>
        </w:rPr>
        <w:t>,</w:t>
      </w:r>
      <w:r w:rsidRPr="00DB6004">
        <w:rPr>
          <w:szCs w:val="22"/>
        </w:rPr>
        <w:t xml:space="preserve"> </w:t>
      </w:r>
      <w:r w:rsidR="0094472B" w:rsidRPr="00DB6004">
        <w:rPr>
          <w:szCs w:val="22"/>
        </w:rPr>
        <w:t>приложена интрамускулно</w:t>
      </w:r>
      <w:r w:rsidR="0046726A" w:rsidRPr="00DB6004">
        <w:rPr>
          <w:szCs w:val="22"/>
        </w:rPr>
        <w:t>,</w:t>
      </w:r>
      <w:r w:rsidR="0094472B" w:rsidRPr="00DB6004">
        <w:rPr>
          <w:szCs w:val="22"/>
        </w:rPr>
        <w:t xml:space="preserve"> </w:t>
      </w:r>
      <w:r w:rsidRPr="00DB6004">
        <w:rPr>
          <w:szCs w:val="22"/>
        </w:rPr>
        <w:t xml:space="preserve">за </w:t>
      </w:r>
      <w:r w:rsidR="002C20B4" w:rsidRPr="00DB6004">
        <w:rPr>
          <w:szCs w:val="22"/>
        </w:rPr>
        <w:t>деца</w:t>
      </w:r>
      <w:r w:rsidRPr="00DB6004">
        <w:rPr>
          <w:szCs w:val="22"/>
        </w:rPr>
        <w:t xml:space="preserve"> с телесно тегло </w:t>
      </w:r>
      <w:r w:rsidRPr="00DB6004">
        <w:t>≥</w:t>
      </w:r>
      <w:r w:rsidR="006A19CD" w:rsidRPr="00DB6004">
        <w:rPr>
          <w:szCs w:val="22"/>
        </w:rPr>
        <w:t>5 kg.</w:t>
      </w:r>
    </w:p>
    <w:p w14:paraId="14AB8A14" w14:textId="77777777" w:rsidR="001F1768" w:rsidRPr="00DB6004" w:rsidRDefault="001F1768" w:rsidP="001F1768">
      <w:pPr>
        <w:spacing w:line="240" w:lineRule="auto"/>
        <w:rPr>
          <w:szCs w:val="22"/>
        </w:rPr>
      </w:pPr>
    </w:p>
    <w:p w14:paraId="13DCCBAE" w14:textId="775DBF9F" w:rsidR="001F1768" w:rsidRPr="00DB6004" w:rsidRDefault="001F1768" w:rsidP="001F1768">
      <w:pPr>
        <w:spacing w:line="240" w:lineRule="auto"/>
        <w:rPr>
          <w:szCs w:val="22"/>
        </w:rPr>
      </w:pPr>
      <w:r w:rsidRPr="00DB6004">
        <w:rPr>
          <w:szCs w:val="22"/>
        </w:rPr>
        <w:t>Beyfortus трябва да се прилага</w:t>
      </w:r>
      <w:r w:rsidR="00DB6004" w:rsidRPr="00DB6004">
        <w:rPr>
          <w:szCs w:val="22"/>
        </w:rPr>
        <w:t xml:space="preserve"> </w:t>
      </w:r>
      <w:r w:rsidRPr="00DB6004">
        <w:rPr>
          <w:szCs w:val="22"/>
        </w:rPr>
        <w:t xml:space="preserve">от раждането за </w:t>
      </w:r>
      <w:r w:rsidR="002C20B4" w:rsidRPr="00DB6004">
        <w:rPr>
          <w:szCs w:val="22"/>
        </w:rPr>
        <w:t>деца</w:t>
      </w:r>
      <w:r w:rsidRPr="00DB6004">
        <w:rPr>
          <w:szCs w:val="22"/>
        </w:rPr>
        <w:t>, родени по време на сезона на РСВ.</w:t>
      </w:r>
      <w:r w:rsidR="00ED2C58" w:rsidRPr="00DB6004">
        <w:rPr>
          <w:szCs w:val="22"/>
        </w:rPr>
        <w:t xml:space="preserve"> </w:t>
      </w:r>
      <w:r w:rsidR="00ED2C58" w:rsidRPr="00DB6004">
        <w:t xml:space="preserve">При други деца, родени извън сезона, </w:t>
      </w:r>
      <w:r w:rsidR="00ED2C58" w:rsidRPr="00E5358B">
        <w:t xml:space="preserve">Beyfortus </w:t>
      </w:r>
      <w:r w:rsidR="00ED2C58" w:rsidRPr="00DB6004">
        <w:t>трябва да се прилага в идеал</w:t>
      </w:r>
      <w:r w:rsidR="00591C90">
        <w:t>ния</w:t>
      </w:r>
      <w:r w:rsidR="00ED2C58" w:rsidRPr="00DB6004">
        <w:t xml:space="preserve"> случай преди сезона на РСВ</w:t>
      </w:r>
      <w:r w:rsidR="00ED2C58" w:rsidRPr="00E5358B">
        <w:t>.</w:t>
      </w:r>
    </w:p>
    <w:p w14:paraId="187E7E59" w14:textId="77777777" w:rsidR="001F1768" w:rsidRPr="00DB6004" w:rsidRDefault="001F1768" w:rsidP="001F1768">
      <w:pPr>
        <w:spacing w:line="240" w:lineRule="auto"/>
        <w:rPr>
          <w:szCs w:val="22"/>
        </w:rPr>
      </w:pPr>
    </w:p>
    <w:p w14:paraId="2990C514" w14:textId="6BC82296" w:rsidR="0051181C" w:rsidRPr="00DB6004" w:rsidRDefault="0051181C" w:rsidP="0051181C">
      <w:pPr>
        <w:autoSpaceDE w:val="0"/>
        <w:autoSpaceDN w:val="0"/>
        <w:adjustRightInd w:val="0"/>
        <w:spacing w:line="240" w:lineRule="auto"/>
        <w:rPr>
          <w:bCs/>
          <w:iCs/>
          <w:szCs w:val="22"/>
        </w:rPr>
      </w:pPr>
      <w:r w:rsidRPr="00DB6004">
        <w:rPr>
          <w:bCs/>
          <w:iCs/>
          <w:szCs w:val="22"/>
        </w:rPr>
        <w:t xml:space="preserve">Дозирането при деца с телесно тегло от 1,0 kg до &lt;1,6 kg се базира на екстраполация, липсват клинични данни. Очаква се експозицията при </w:t>
      </w:r>
      <w:r w:rsidR="003346C0" w:rsidRPr="00DB6004">
        <w:rPr>
          <w:bCs/>
          <w:iCs/>
          <w:szCs w:val="22"/>
        </w:rPr>
        <w:t>деца</w:t>
      </w:r>
      <w:r w:rsidRPr="00DB6004">
        <w:rPr>
          <w:bCs/>
          <w:iCs/>
          <w:szCs w:val="22"/>
        </w:rPr>
        <w:t xml:space="preserve"> &lt;1 </w:t>
      </w:r>
      <w:r w:rsidRPr="00E5358B">
        <w:rPr>
          <w:bCs/>
          <w:iCs/>
          <w:szCs w:val="22"/>
        </w:rPr>
        <w:t>kg</w:t>
      </w:r>
      <w:r w:rsidRPr="00DB6004">
        <w:rPr>
          <w:bCs/>
          <w:iCs/>
          <w:szCs w:val="22"/>
        </w:rPr>
        <w:t xml:space="preserve"> да доведе до по-високи експозиции, отколкото при тези с по-голямо тегло. Ползите и рисковете от употребата на нирсевимаб при </w:t>
      </w:r>
      <w:r w:rsidR="003346C0" w:rsidRPr="00DB6004">
        <w:rPr>
          <w:bCs/>
          <w:iCs/>
          <w:szCs w:val="22"/>
        </w:rPr>
        <w:t>де</w:t>
      </w:r>
      <w:r w:rsidR="00D61457" w:rsidRPr="00DB6004">
        <w:rPr>
          <w:bCs/>
          <w:iCs/>
          <w:szCs w:val="22"/>
        </w:rPr>
        <w:t>ц</w:t>
      </w:r>
      <w:r w:rsidR="003346C0" w:rsidRPr="00DB6004">
        <w:rPr>
          <w:bCs/>
          <w:iCs/>
          <w:szCs w:val="22"/>
        </w:rPr>
        <w:t>а</w:t>
      </w:r>
      <w:r w:rsidRPr="00DB6004">
        <w:rPr>
          <w:bCs/>
          <w:iCs/>
          <w:szCs w:val="22"/>
        </w:rPr>
        <w:t xml:space="preserve"> &lt;1 </w:t>
      </w:r>
      <w:r w:rsidRPr="00E5358B">
        <w:rPr>
          <w:bCs/>
          <w:iCs/>
          <w:szCs w:val="22"/>
        </w:rPr>
        <w:t>kg</w:t>
      </w:r>
      <w:r w:rsidRPr="00DB6004">
        <w:rPr>
          <w:bCs/>
          <w:iCs/>
          <w:szCs w:val="22"/>
        </w:rPr>
        <w:t xml:space="preserve"> трябва внимателно да се обмислят.</w:t>
      </w:r>
    </w:p>
    <w:p w14:paraId="31E54F48" w14:textId="77777777" w:rsidR="0051181C" w:rsidRPr="00DB6004" w:rsidRDefault="0051181C" w:rsidP="0051181C">
      <w:pPr>
        <w:autoSpaceDE w:val="0"/>
        <w:autoSpaceDN w:val="0"/>
        <w:adjustRightInd w:val="0"/>
        <w:spacing w:line="240" w:lineRule="auto"/>
        <w:rPr>
          <w:bCs/>
          <w:iCs/>
          <w:szCs w:val="22"/>
        </w:rPr>
      </w:pPr>
    </w:p>
    <w:p w14:paraId="451F4DC7" w14:textId="755200CA" w:rsidR="0051181C" w:rsidRPr="00DB6004" w:rsidRDefault="0051181C" w:rsidP="0051181C">
      <w:pPr>
        <w:autoSpaceDE w:val="0"/>
        <w:autoSpaceDN w:val="0"/>
        <w:adjustRightInd w:val="0"/>
        <w:spacing w:line="240" w:lineRule="auto"/>
        <w:rPr>
          <w:bCs/>
          <w:iCs/>
          <w:szCs w:val="22"/>
        </w:rPr>
      </w:pPr>
      <w:r w:rsidRPr="00DB6004">
        <w:rPr>
          <w:bCs/>
          <w:iCs/>
          <w:szCs w:val="22"/>
        </w:rPr>
        <w:t xml:space="preserve">Налични са ограничени данни при екстремно недоносени деца (гестационна възраст </w:t>
      </w:r>
      <w:r w:rsidR="0085176E" w:rsidRPr="002C3631">
        <w:rPr>
          <w:bCs/>
          <w:iCs/>
          <w:szCs w:val="22"/>
          <w:rPrChange w:id="18" w:author="Author" w:date="2025-05-21T12:41:00Z" w16du:dateUtc="2025-05-21T09:41:00Z">
            <w:rPr>
              <w:bCs/>
              <w:iCs/>
              <w:szCs w:val="22"/>
              <w:lang w:val="en-US"/>
            </w:rPr>
          </w:rPrChange>
        </w:rPr>
        <w:t>(</w:t>
      </w:r>
      <w:r w:rsidRPr="00DB6004">
        <w:rPr>
          <w:bCs/>
          <w:iCs/>
          <w:szCs w:val="22"/>
        </w:rPr>
        <w:t>ГВ</w:t>
      </w:r>
      <w:r w:rsidR="0085176E" w:rsidRPr="002C3631">
        <w:rPr>
          <w:bCs/>
          <w:iCs/>
          <w:szCs w:val="22"/>
          <w:rPrChange w:id="19" w:author="Author" w:date="2025-05-21T12:41:00Z" w16du:dateUtc="2025-05-21T09:41:00Z">
            <w:rPr>
              <w:bCs/>
              <w:iCs/>
              <w:szCs w:val="22"/>
              <w:lang w:val="en-US"/>
            </w:rPr>
          </w:rPrChange>
        </w:rPr>
        <w:t>)</w:t>
      </w:r>
      <w:r w:rsidRPr="00DB6004">
        <w:rPr>
          <w:bCs/>
          <w:iCs/>
          <w:szCs w:val="22"/>
        </w:rPr>
        <w:t xml:space="preserve"> &lt;29 седмици) на възраст под 8 седмици. Липсват клинични данни при деца с постменструална възраст (гестационна възраст при раждане плюс хронологична възраст) по-малко от 32 седмици (вж. точка 5.1).</w:t>
      </w:r>
    </w:p>
    <w:p w14:paraId="6189BAB7" w14:textId="77777777" w:rsidR="00A46B80" w:rsidRPr="00DB6004" w:rsidRDefault="00A46B80" w:rsidP="001F1768">
      <w:pPr>
        <w:autoSpaceDE w:val="0"/>
        <w:autoSpaceDN w:val="0"/>
        <w:adjustRightInd w:val="0"/>
        <w:spacing w:line="240" w:lineRule="auto"/>
        <w:rPr>
          <w:bCs/>
          <w:iCs/>
          <w:szCs w:val="22"/>
        </w:rPr>
      </w:pPr>
    </w:p>
    <w:p w14:paraId="4AE3CB12" w14:textId="404E9ACF" w:rsidR="00ED2C58" w:rsidRPr="00E5358B" w:rsidRDefault="00ED2C58" w:rsidP="00ED2C58">
      <w:pPr>
        <w:pStyle w:val="BodyText"/>
        <w:kinsoku w:val="0"/>
        <w:overflowPunct w:val="0"/>
        <w:spacing w:before="1"/>
        <w:ind w:right="243"/>
        <w:rPr>
          <w:u w:val="single"/>
          <w:lang w:eastAsia="bg-BG"/>
        </w:rPr>
      </w:pPr>
      <w:r w:rsidRPr="00285819">
        <w:rPr>
          <w:color w:val="auto"/>
          <w:u w:val="single"/>
        </w:rPr>
        <w:t xml:space="preserve">Деца, които остават уязвими </w:t>
      </w:r>
      <w:r w:rsidR="00C44E67">
        <w:rPr>
          <w:color w:val="auto"/>
          <w:u w:val="single"/>
        </w:rPr>
        <w:t>з</w:t>
      </w:r>
      <w:r w:rsidRPr="00285819">
        <w:rPr>
          <w:color w:val="auto"/>
          <w:u w:val="single"/>
        </w:rPr>
        <w:t xml:space="preserve">а тежко заболяване с РСВ по време на втория </w:t>
      </w:r>
      <w:r w:rsidR="005D2B1F">
        <w:rPr>
          <w:color w:val="auto"/>
          <w:u w:val="single"/>
        </w:rPr>
        <w:t>си</w:t>
      </w:r>
      <w:r w:rsidRPr="00285819">
        <w:rPr>
          <w:color w:val="auto"/>
          <w:u w:val="single"/>
        </w:rPr>
        <w:t xml:space="preserve"> РСВ сезон</w:t>
      </w:r>
      <w:r w:rsidR="007E63D0" w:rsidRPr="00E5358B">
        <w:rPr>
          <w:u w:val="single"/>
        </w:rPr>
        <w:t xml:space="preserve"> </w:t>
      </w:r>
    </w:p>
    <w:p w14:paraId="1FF24C5B" w14:textId="77777777" w:rsidR="00ED2C58" w:rsidRPr="00DB6004" w:rsidRDefault="00ED2C58" w:rsidP="00ED2C58">
      <w:pPr>
        <w:pStyle w:val="BodyText"/>
        <w:kinsoku w:val="0"/>
        <w:overflowPunct w:val="0"/>
        <w:spacing w:before="1"/>
        <w:ind w:right="243"/>
        <w:rPr>
          <w:i w:val="0"/>
          <w:iCs/>
        </w:rPr>
      </w:pPr>
    </w:p>
    <w:p w14:paraId="37A91053" w14:textId="21ED0A8B" w:rsidR="00ED2C58" w:rsidRPr="00DB6004" w:rsidRDefault="00ED2C58" w:rsidP="00ED2C58">
      <w:pPr>
        <w:autoSpaceDE w:val="0"/>
        <w:autoSpaceDN w:val="0"/>
        <w:adjustRightInd w:val="0"/>
        <w:spacing w:line="240" w:lineRule="auto"/>
        <w:rPr>
          <w:bCs/>
          <w:iCs/>
          <w:szCs w:val="22"/>
        </w:rPr>
      </w:pPr>
      <w:r w:rsidRPr="00DB6004">
        <w:t xml:space="preserve">Препоръчителната доза е единична доза </w:t>
      </w:r>
      <w:r w:rsidR="00591C90">
        <w:t xml:space="preserve">от </w:t>
      </w:r>
      <w:r w:rsidRPr="00DB6004">
        <w:t>200</w:t>
      </w:r>
      <w:r w:rsidR="00B200CB" w:rsidRPr="00DB6004">
        <w:t> </w:t>
      </w:r>
      <w:r w:rsidRPr="00E5358B">
        <w:t>mg</w:t>
      </w:r>
      <w:r w:rsidRPr="00DB6004">
        <w:t>, приложена като две интрамускулни инжекции (2 х 100</w:t>
      </w:r>
      <w:r w:rsidR="00B200CB" w:rsidRPr="00DB6004">
        <w:t> </w:t>
      </w:r>
      <w:r w:rsidRPr="00E5358B">
        <w:t>mg)</w:t>
      </w:r>
      <w:r w:rsidRPr="00DB6004">
        <w:t xml:space="preserve">. </w:t>
      </w:r>
      <w:r w:rsidRPr="00E5358B">
        <w:t xml:space="preserve">Beyfortus </w:t>
      </w:r>
      <w:r w:rsidR="00C44E67">
        <w:t>трябва</w:t>
      </w:r>
      <w:r w:rsidRPr="00DB6004">
        <w:t xml:space="preserve"> да се приложи в идеал</w:t>
      </w:r>
      <w:r w:rsidR="00591C90">
        <w:t>ния</w:t>
      </w:r>
      <w:r w:rsidRPr="00DB6004">
        <w:t xml:space="preserve"> случай преди началото на втория сезон на РСВ.</w:t>
      </w:r>
    </w:p>
    <w:p w14:paraId="4693FFF8" w14:textId="77777777" w:rsidR="00ED2C58" w:rsidRPr="00DB6004" w:rsidRDefault="00ED2C58" w:rsidP="001F1768">
      <w:pPr>
        <w:autoSpaceDE w:val="0"/>
        <w:autoSpaceDN w:val="0"/>
        <w:adjustRightInd w:val="0"/>
        <w:spacing w:line="240" w:lineRule="auto"/>
        <w:rPr>
          <w:bCs/>
          <w:iCs/>
          <w:szCs w:val="22"/>
        </w:rPr>
      </w:pPr>
    </w:p>
    <w:p w14:paraId="47C1CF48" w14:textId="3F5E4A28" w:rsidR="001F1768" w:rsidRPr="00DB6004" w:rsidRDefault="001F1768" w:rsidP="001F1768">
      <w:pPr>
        <w:autoSpaceDE w:val="0"/>
        <w:autoSpaceDN w:val="0"/>
        <w:adjustRightInd w:val="0"/>
        <w:spacing w:line="240" w:lineRule="auto"/>
        <w:rPr>
          <w:bCs/>
          <w:iCs/>
          <w:szCs w:val="22"/>
        </w:rPr>
      </w:pPr>
      <w:r w:rsidRPr="00DB6004">
        <w:rPr>
          <w:bCs/>
          <w:iCs/>
          <w:szCs w:val="22"/>
        </w:rPr>
        <w:t xml:space="preserve">За </w:t>
      </w:r>
      <w:r w:rsidR="00ED2C58" w:rsidRPr="00DB6004">
        <w:rPr>
          <w:bCs/>
          <w:iCs/>
          <w:szCs w:val="22"/>
        </w:rPr>
        <w:t>лица</w:t>
      </w:r>
      <w:r w:rsidRPr="00DB6004">
        <w:rPr>
          <w:bCs/>
          <w:iCs/>
          <w:szCs w:val="22"/>
        </w:rPr>
        <w:t xml:space="preserve">, подложени на сърдечна операция с кардиопулмонален байпас, може да се приложи допълнителна доза веднага щом </w:t>
      </w:r>
      <w:r w:rsidR="00ED2C58" w:rsidRPr="00DB6004">
        <w:rPr>
          <w:bCs/>
          <w:iCs/>
          <w:szCs w:val="22"/>
        </w:rPr>
        <w:t>лицето</w:t>
      </w:r>
      <w:r w:rsidRPr="00DB6004">
        <w:rPr>
          <w:bCs/>
          <w:iCs/>
          <w:szCs w:val="22"/>
        </w:rPr>
        <w:t xml:space="preserve"> се стабилизира след операцията, за да се осигурят адекватни серумни нива на </w:t>
      </w:r>
      <w:r w:rsidR="00601271" w:rsidRPr="00DB6004">
        <w:rPr>
          <w:bCs/>
          <w:iCs/>
          <w:szCs w:val="22"/>
        </w:rPr>
        <w:t>нирсевимаб</w:t>
      </w:r>
      <w:r w:rsidRPr="00DB6004">
        <w:rPr>
          <w:bCs/>
          <w:iCs/>
          <w:szCs w:val="22"/>
        </w:rPr>
        <w:t xml:space="preserve">. Ако </w:t>
      </w:r>
      <w:r w:rsidR="008670CC" w:rsidRPr="00DB6004">
        <w:rPr>
          <w:bCs/>
          <w:iCs/>
          <w:szCs w:val="22"/>
        </w:rPr>
        <w:t xml:space="preserve">е </w:t>
      </w:r>
      <w:r w:rsidRPr="00DB6004">
        <w:rPr>
          <w:bCs/>
          <w:iCs/>
          <w:szCs w:val="22"/>
        </w:rPr>
        <w:t>в рамките на 90 дни след получаване на първата доза Beyfortus, допълнителната доза</w:t>
      </w:r>
      <w:r w:rsidR="00ED2C58" w:rsidRPr="00DB6004">
        <w:rPr>
          <w:bCs/>
          <w:iCs/>
          <w:szCs w:val="22"/>
        </w:rPr>
        <w:t xml:space="preserve"> по време на първия сезон на РСВ</w:t>
      </w:r>
      <w:r w:rsidRPr="00DB6004">
        <w:rPr>
          <w:bCs/>
          <w:iCs/>
          <w:szCs w:val="22"/>
        </w:rPr>
        <w:t xml:space="preserve"> трябва да </w:t>
      </w:r>
      <w:r w:rsidR="006A19CD" w:rsidRPr="00DB6004">
        <w:rPr>
          <w:bCs/>
          <w:iCs/>
          <w:szCs w:val="22"/>
        </w:rPr>
        <w:t>е</w:t>
      </w:r>
      <w:r w:rsidRPr="00DB6004">
        <w:rPr>
          <w:bCs/>
          <w:iCs/>
          <w:szCs w:val="22"/>
        </w:rPr>
        <w:t xml:space="preserve"> 50 mg или 100 mg според телесното тегло</w:t>
      </w:r>
      <w:r w:rsidR="00ED2C58" w:rsidRPr="00DB6004">
        <w:rPr>
          <w:bCs/>
          <w:iCs/>
          <w:szCs w:val="22"/>
        </w:rPr>
        <w:t xml:space="preserve"> или 200</w:t>
      </w:r>
      <w:r w:rsidR="00B200CB" w:rsidRPr="00DB6004">
        <w:rPr>
          <w:bCs/>
          <w:iCs/>
          <w:szCs w:val="22"/>
        </w:rPr>
        <w:t> </w:t>
      </w:r>
      <w:r w:rsidR="00ED2C58" w:rsidRPr="00285819">
        <w:rPr>
          <w:bCs/>
          <w:iCs/>
          <w:szCs w:val="22"/>
        </w:rPr>
        <w:t xml:space="preserve">mg </w:t>
      </w:r>
      <w:r w:rsidR="00ED2C58" w:rsidRPr="00DB6004">
        <w:rPr>
          <w:bCs/>
          <w:iCs/>
          <w:szCs w:val="22"/>
        </w:rPr>
        <w:t>по време на втория РСВ сезон</w:t>
      </w:r>
      <w:r w:rsidRPr="00DB6004">
        <w:rPr>
          <w:bCs/>
          <w:iCs/>
          <w:szCs w:val="22"/>
        </w:rPr>
        <w:t>. Ако от приема на първата доза са и</w:t>
      </w:r>
      <w:r w:rsidR="006A19CD" w:rsidRPr="00DB6004">
        <w:rPr>
          <w:bCs/>
          <w:iCs/>
          <w:szCs w:val="22"/>
        </w:rPr>
        <w:t>з</w:t>
      </w:r>
      <w:r w:rsidRPr="00DB6004">
        <w:rPr>
          <w:bCs/>
          <w:iCs/>
          <w:szCs w:val="22"/>
        </w:rPr>
        <w:t xml:space="preserve">минали повече от 90 дни, допълнителната доза може да бъде </w:t>
      </w:r>
      <w:r w:rsidR="00F562ED" w:rsidRPr="00DB6004">
        <w:rPr>
          <w:bCs/>
          <w:iCs/>
          <w:szCs w:val="22"/>
        </w:rPr>
        <w:t>единична</w:t>
      </w:r>
      <w:r w:rsidRPr="00DB6004">
        <w:rPr>
          <w:bCs/>
          <w:iCs/>
          <w:szCs w:val="22"/>
        </w:rPr>
        <w:t xml:space="preserve"> доза 50 mg независимо от телесното тегло</w:t>
      </w:r>
      <w:r w:rsidR="00ED2C58" w:rsidRPr="00DB6004">
        <w:rPr>
          <w:bCs/>
          <w:iCs/>
          <w:szCs w:val="22"/>
        </w:rPr>
        <w:t xml:space="preserve"> по време на първия сезон на РСВ или 100</w:t>
      </w:r>
      <w:r w:rsidR="00B200CB" w:rsidRPr="00DB6004">
        <w:rPr>
          <w:bCs/>
          <w:iCs/>
          <w:szCs w:val="22"/>
        </w:rPr>
        <w:t> </w:t>
      </w:r>
      <w:r w:rsidR="00ED2C58" w:rsidRPr="00E5358B">
        <w:rPr>
          <w:bCs/>
          <w:iCs/>
          <w:szCs w:val="22"/>
        </w:rPr>
        <w:t>mg</w:t>
      </w:r>
      <w:r w:rsidR="00ED2C58" w:rsidRPr="00DB6004">
        <w:rPr>
          <w:bCs/>
          <w:iCs/>
          <w:szCs w:val="22"/>
        </w:rPr>
        <w:t xml:space="preserve"> по време на втория РСВ сезон,</w:t>
      </w:r>
      <w:r w:rsidRPr="00DB6004">
        <w:rPr>
          <w:bCs/>
          <w:iCs/>
          <w:szCs w:val="22"/>
        </w:rPr>
        <w:t xml:space="preserve"> за да се покрие оста</w:t>
      </w:r>
      <w:r w:rsidR="005044D1" w:rsidRPr="00DB6004">
        <w:rPr>
          <w:bCs/>
          <w:iCs/>
          <w:szCs w:val="22"/>
        </w:rPr>
        <w:t>налата част от</w:t>
      </w:r>
      <w:r w:rsidRPr="00DB6004">
        <w:rPr>
          <w:bCs/>
          <w:iCs/>
          <w:szCs w:val="22"/>
        </w:rPr>
        <w:t xml:space="preserve"> сезона на РСВ.</w:t>
      </w:r>
    </w:p>
    <w:p w14:paraId="266F9DBC" w14:textId="77777777" w:rsidR="001F1768" w:rsidRPr="00DB6004" w:rsidRDefault="001F1768" w:rsidP="001F1768">
      <w:pPr>
        <w:autoSpaceDE w:val="0"/>
        <w:autoSpaceDN w:val="0"/>
        <w:adjustRightInd w:val="0"/>
        <w:spacing w:line="240" w:lineRule="auto"/>
        <w:rPr>
          <w:bCs/>
          <w:iCs/>
          <w:szCs w:val="22"/>
        </w:rPr>
      </w:pPr>
    </w:p>
    <w:p w14:paraId="2302EE8B" w14:textId="62457671" w:rsidR="001F1768" w:rsidRPr="00DB6004" w:rsidRDefault="001F1768" w:rsidP="001F1768">
      <w:pPr>
        <w:autoSpaceDE w:val="0"/>
        <w:autoSpaceDN w:val="0"/>
        <w:adjustRightInd w:val="0"/>
        <w:spacing w:line="240" w:lineRule="auto"/>
        <w:rPr>
          <w:bCs/>
          <w:iCs/>
          <w:szCs w:val="22"/>
        </w:rPr>
      </w:pPr>
      <w:r w:rsidRPr="00DB6004">
        <w:rPr>
          <w:bCs/>
          <w:iCs/>
          <w:szCs w:val="22"/>
        </w:rPr>
        <w:t xml:space="preserve">Безопасността и ефикасността на </w:t>
      </w:r>
      <w:r w:rsidR="00601271" w:rsidRPr="00DB6004">
        <w:rPr>
          <w:bCs/>
          <w:iCs/>
          <w:szCs w:val="22"/>
        </w:rPr>
        <w:t>нирсевимаб</w:t>
      </w:r>
      <w:r w:rsidRPr="00DB6004">
        <w:rPr>
          <w:bCs/>
          <w:iCs/>
          <w:szCs w:val="22"/>
        </w:rPr>
        <w:t xml:space="preserve"> при деца на възраст от 2 до 18 години не са установени. </w:t>
      </w:r>
      <w:r w:rsidRPr="00DB6004">
        <w:rPr>
          <w:szCs w:val="22"/>
        </w:rPr>
        <w:t>Липсват данни</w:t>
      </w:r>
      <w:r w:rsidRPr="00DB6004">
        <w:rPr>
          <w:bCs/>
          <w:iCs/>
          <w:szCs w:val="22"/>
        </w:rPr>
        <w:t>.</w:t>
      </w:r>
    </w:p>
    <w:p w14:paraId="42861BA5" w14:textId="77777777" w:rsidR="001F1768" w:rsidRPr="00DB6004" w:rsidRDefault="001F1768" w:rsidP="001F1768">
      <w:pPr>
        <w:autoSpaceDE w:val="0"/>
        <w:autoSpaceDN w:val="0"/>
        <w:adjustRightInd w:val="0"/>
        <w:spacing w:line="240" w:lineRule="auto"/>
        <w:rPr>
          <w:bCs/>
          <w:iCs/>
          <w:szCs w:val="22"/>
        </w:rPr>
      </w:pPr>
    </w:p>
    <w:p w14:paraId="2DDF57EB" w14:textId="77777777" w:rsidR="001F1768" w:rsidRPr="002C3631" w:rsidRDefault="001F1768" w:rsidP="001F1768">
      <w:pPr>
        <w:keepNext/>
        <w:spacing w:line="240" w:lineRule="auto"/>
        <w:rPr>
          <w:szCs w:val="22"/>
          <w:u w:val="single"/>
          <w:rPrChange w:id="20" w:author="Author" w:date="2025-05-21T12:41:00Z" w16du:dateUtc="2025-05-21T09:41:00Z">
            <w:rPr>
              <w:szCs w:val="22"/>
              <w:u w:val="single"/>
              <w:lang w:val="en-US"/>
            </w:rPr>
          </w:rPrChange>
        </w:rPr>
      </w:pPr>
      <w:r w:rsidRPr="00DB6004">
        <w:rPr>
          <w:szCs w:val="22"/>
          <w:u w:val="single"/>
        </w:rPr>
        <w:t>Начин на приложение</w:t>
      </w:r>
    </w:p>
    <w:p w14:paraId="6C3C9714" w14:textId="77777777" w:rsidR="001F1768" w:rsidRPr="00DB6004" w:rsidRDefault="001F1768" w:rsidP="001F1768"/>
    <w:p w14:paraId="6B7CC9C2" w14:textId="6C2D9166" w:rsidR="001F1768" w:rsidRPr="00DB6004" w:rsidRDefault="001F1768" w:rsidP="001F1768">
      <w:r w:rsidRPr="00DB6004">
        <w:rPr>
          <w:szCs w:val="22"/>
        </w:rPr>
        <w:t xml:space="preserve">Beyfortus </w:t>
      </w:r>
      <w:r w:rsidRPr="00DB6004">
        <w:t xml:space="preserve">е само за интрамускулно </w:t>
      </w:r>
      <w:r w:rsidR="006354B3" w:rsidRPr="00DB6004">
        <w:t>приложение.</w:t>
      </w:r>
    </w:p>
    <w:p w14:paraId="2D54FC1B" w14:textId="77777777" w:rsidR="001F1768" w:rsidRPr="00DB6004" w:rsidRDefault="001F1768" w:rsidP="001F1768"/>
    <w:p w14:paraId="30586F8D" w14:textId="2CC21119" w:rsidR="001F1768" w:rsidRPr="00DB6004" w:rsidRDefault="001F1768" w:rsidP="001F1768">
      <w:r w:rsidRPr="00DB6004">
        <w:t>Прилага се интрамускулно, за предпочитане в</w:t>
      </w:r>
      <w:r w:rsidR="00182A66" w:rsidRPr="00DB6004">
        <w:t xml:space="preserve"> </w:t>
      </w:r>
      <w:r w:rsidRPr="00DB6004">
        <w:t>антеролатералната част на бедрото. Седалищният мускул не трябва да се използва рутинно като място за инжектиране, поради риск от увреждане на седалищния нерв.</w:t>
      </w:r>
      <w:r w:rsidR="00ED2C58" w:rsidRPr="00DB6004">
        <w:t xml:space="preserve"> Ако са необходими две инжекции, следва да се използват различни места на инжектиране.</w:t>
      </w:r>
    </w:p>
    <w:p w14:paraId="66CE2670" w14:textId="77777777" w:rsidR="00ED2C58" w:rsidRPr="00DB6004" w:rsidRDefault="00ED2C58" w:rsidP="001F1768"/>
    <w:p w14:paraId="5E5BF35B" w14:textId="1AE3BA9C" w:rsidR="00ED2C58" w:rsidRPr="002C3631" w:rsidRDefault="00ED2C58" w:rsidP="001F1768">
      <w:pPr>
        <w:rPr>
          <w:rPrChange w:id="21" w:author="Author" w:date="2025-05-21T12:41:00Z" w16du:dateUtc="2025-05-21T09:41:00Z">
            <w:rPr>
              <w:lang w:val="en-US"/>
            </w:rPr>
          </w:rPrChange>
        </w:rPr>
      </w:pPr>
      <w:r w:rsidRPr="00DB6004">
        <w:t>За указания относно предпазните мерки, които трябва да бъдат взети преди работа с лекарствения продукт, вижте точка 6.6.</w:t>
      </w:r>
    </w:p>
    <w:p w14:paraId="56A7B0D4" w14:textId="77777777" w:rsidR="00CF4FAE" w:rsidRPr="002C3631" w:rsidRDefault="00CF4FAE" w:rsidP="001F1768">
      <w:pPr>
        <w:rPr>
          <w:rPrChange w:id="22" w:author="Author" w:date="2025-05-21T12:41:00Z" w16du:dateUtc="2025-05-21T09:41:00Z">
            <w:rPr>
              <w:lang w:val="en-US"/>
            </w:rPr>
          </w:rPrChange>
        </w:rPr>
      </w:pPr>
    </w:p>
    <w:p w14:paraId="56733B16" w14:textId="1D50A84D" w:rsidR="001F1768" w:rsidRPr="00DB6004" w:rsidRDefault="001F1768" w:rsidP="00285819">
      <w:pPr>
        <w:keepNext/>
        <w:spacing w:line="240" w:lineRule="auto"/>
        <w:outlineLvl w:val="1"/>
        <w:rPr>
          <w:b/>
          <w:szCs w:val="22"/>
        </w:rPr>
      </w:pPr>
      <w:r w:rsidRPr="00DB6004">
        <w:rPr>
          <w:b/>
          <w:szCs w:val="22"/>
        </w:rPr>
        <w:t>4.3</w:t>
      </w:r>
      <w:r w:rsidRPr="00DB6004">
        <w:rPr>
          <w:b/>
          <w:szCs w:val="22"/>
        </w:rPr>
        <w:tab/>
        <w:t>Противопоказания</w:t>
      </w:r>
      <w:r w:rsidR="00BD4DDA" w:rsidRPr="00DB6004">
        <w:rPr>
          <w:b/>
          <w:szCs w:val="22"/>
        </w:rPr>
        <w:fldChar w:fldCharType="begin"/>
      </w:r>
      <w:r w:rsidR="00BD4DDA" w:rsidRPr="00DB6004">
        <w:rPr>
          <w:b/>
          <w:szCs w:val="22"/>
        </w:rPr>
        <w:instrText xml:space="preserve"> DOCVARIABLE vault_nd_424341e7-10c6-4abd-81df-8c233cbad358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1DAE95F5" w14:textId="77777777" w:rsidR="001F1768" w:rsidRPr="00DB6004" w:rsidRDefault="001F1768" w:rsidP="001F1768">
      <w:pPr>
        <w:keepNext/>
        <w:spacing w:line="240" w:lineRule="auto"/>
        <w:ind w:left="567" w:hanging="567"/>
        <w:rPr>
          <w:szCs w:val="22"/>
        </w:rPr>
      </w:pPr>
    </w:p>
    <w:p w14:paraId="4DBB9F1C" w14:textId="77777777" w:rsidR="001F1768" w:rsidRPr="00DB6004" w:rsidRDefault="001F1768" w:rsidP="001F1768">
      <w:pPr>
        <w:spacing w:line="240" w:lineRule="auto"/>
        <w:rPr>
          <w:szCs w:val="22"/>
        </w:rPr>
      </w:pPr>
      <w:r w:rsidRPr="00DB6004">
        <w:rPr>
          <w:szCs w:val="22"/>
        </w:rPr>
        <w:t>Свръхчувствителност към активното вещество или към някое от помощните вещества, изброени в точка 6.1.</w:t>
      </w:r>
    </w:p>
    <w:p w14:paraId="31D3DD79" w14:textId="77777777" w:rsidR="001F1768" w:rsidRPr="00DB6004" w:rsidRDefault="001F1768" w:rsidP="001F1768">
      <w:pPr>
        <w:spacing w:line="240" w:lineRule="auto"/>
        <w:rPr>
          <w:szCs w:val="22"/>
        </w:rPr>
      </w:pPr>
    </w:p>
    <w:p w14:paraId="27E43ECE" w14:textId="70ED25C7" w:rsidR="001F1768" w:rsidRPr="00DB6004" w:rsidRDefault="001F1768" w:rsidP="001F1768">
      <w:pPr>
        <w:spacing w:line="240" w:lineRule="auto"/>
        <w:ind w:left="567" w:hanging="567"/>
        <w:outlineLvl w:val="1"/>
        <w:rPr>
          <w:b/>
          <w:szCs w:val="22"/>
        </w:rPr>
      </w:pPr>
      <w:r w:rsidRPr="00DB6004">
        <w:rPr>
          <w:b/>
          <w:szCs w:val="22"/>
        </w:rPr>
        <w:t>4.4</w:t>
      </w:r>
      <w:r w:rsidRPr="00DB6004">
        <w:rPr>
          <w:b/>
          <w:szCs w:val="22"/>
        </w:rPr>
        <w:tab/>
        <w:t>Специални предупреждения и предпазни мерки при употреба</w:t>
      </w:r>
      <w:r w:rsidR="00BD4DDA" w:rsidRPr="00DB6004">
        <w:rPr>
          <w:b/>
          <w:szCs w:val="22"/>
        </w:rPr>
        <w:fldChar w:fldCharType="begin"/>
      </w:r>
      <w:r w:rsidR="00BD4DDA" w:rsidRPr="00DB6004">
        <w:rPr>
          <w:b/>
          <w:szCs w:val="22"/>
        </w:rPr>
        <w:instrText xml:space="preserve"> DOCVARIABLE vault_nd_cc5ca985-e596-404f-bf0b-fcda5ac45b30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7A4A2220" w14:textId="77777777" w:rsidR="001F1768" w:rsidRPr="00DB6004" w:rsidRDefault="001F1768" w:rsidP="001F1768">
      <w:pPr>
        <w:spacing w:line="240" w:lineRule="auto"/>
        <w:ind w:left="567" w:hanging="567"/>
        <w:rPr>
          <w:b/>
          <w:szCs w:val="22"/>
        </w:rPr>
      </w:pPr>
    </w:p>
    <w:p w14:paraId="090C15CC" w14:textId="77777777" w:rsidR="001F1768" w:rsidRPr="00DB6004" w:rsidRDefault="001F1768" w:rsidP="001F1768">
      <w:pPr>
        <w:tabs>
          <w:tab w:val="clear" w:pos="567"/>
        </w:tabs>
        <w:spacing w:line="240" w:lineRule="auto"/>
        <w:rPr>
          <w:u w:val="single"/>
        </w:rPr>
      </w:pPr>
      <w:r w:rsidRPr="00DB6004">
        <w:rPr>
          <w:u w:val="single"/>
        </w:rPr>
        <w:t>Проследимост</w:t>
      </w:r>
    </w:p>
    <w:p w14:paraId="2FACE370" w14:textId="77777777" w:rsidR="001F1768" w:rsidRPr="00DB6004" w:rsidRDefault="001F1768" w:rsidP="001F1768">
      <w:pPr>
        <w:tabs>
          <w:tab w:val="clear" w:pos="567"/>
        </w:tabs>
        <w:spacing w:line="240" w:lineRule="auto"/>
        <w:rPr>
          <w:szCs w:val="22"/>
        </w:rPr>
      </w:pPr>
    </w:p>
    <w:p w14:paraId="169E1F99" w14:textId="77777777" w:rsidR="001F1768" w:rsidRPr="00DB6004" w:rsidRDefault="001F1768" w:rsidP="001F1768">
      <w:pPr>
        <w:tabs>
          <w:tab w:val="clear" w:pos="567"/>
        </w:tabs>
        <w:spacing w:line="240" w:lineRule="auto"/>
      </w:pPr>
      <w:r w:rsidRPr="00DB6004">
        <w:rPr>
          <w:szCs w:val="22"/>
        </w:rPr>
        <w:t>За да се подобри проследимостта на биологичните лекарствени продукти, името и партидният номер на приложения продукт трябва ясно да се записват</w:t>
      </w:r>
      <w:r w:rsidRPr="00DB6004">
        <w:t>.</w:t>
      </w:r>
    </w:p>
    <w:p w14:paraId="4B2EF73D" w14:textId="77777777" w:rsidR="001F1768" w:rsidRPr="00DB6004" w:rsidRDefault="001F1768" w:rsidP="001F1768">
      <w:pPr>
        <w:tabs>
          <w:tab w:val="clear" w:pos="567"/>
        </w:tabs>
        <w:spacing w:line="240" w:lineRule="auto"/>
      </w:pPr>
    </w:p>
    <w:p w14:paraId="63CFC403" w14:textId="77777777" w:rsidR="001F1768" w:rsidRPr="00DB6004" w:rsidRDefault="001F1768" w:rsidP="001F1768">
      <w:pPr>
        <w:keepNext/>
        <w:tabs>
          <w:tab w:val="clear" w:pos="567"/>
        </w:tabs>
        <w:spacing w:line="240" w:lineRule="auto"/>
        <w:rPr>
          <w:u w:val="single"/>
        </w:rPr>
      </w:pPr>
      <w:r w:rsidRPr="00DB6004">
        <w:rPr>
          <w:u w:val="single"/>
        </w:rPr>
        <w:t>Свръхчувствителност, включително анафилаксия</w:t>
      </w:r>
    </w:p>
    <w:p w14:paraId="722E0055" w14:textId="77777777" w:rsidR="007B1354" w:rsidRPr="00DB6004" w:rsidRDefault="007B1354" w:rsidP="001F1768">
      <w:pPr>
        <w:tabs>
          <w:tab w:val="clear" w:pos="567"/>
        </w:tabs>
        <w:spacing w:line="240" w:lineRule="auto"/>
        <w:rPr>
          <w:u w:val="single"/>
        </w:rPr>
      </w:pPr>
    </w:p>
    <w:p w14:paraId="68F09BCD" w14:textId="7FB346C9" w:rsidR="001F1768" w:rsidRPr="00DB6004" w:rsidRDefault="007B1354" w:rsidP="001F1768">
      <w:pPr>
        <w:tabs>
          <w:tab w:val="clear" w:pos="567"/>
        </w:tabs>
        <w:spacing w:line="240" w:lineRule="auto"/>
      </w:pPr>
      <w:r>
        <w:t>Съобщавани са с</w:t>
      </w:r>
      <w:r w:rsidR="001F1768" w:rsidRPr="00DB6004">
        <w:t>ериозни реакции на свръхчувствителност</w:t>
      </w:r>
      <w:r>
        <w:t xml:space="preserve"> след прил</w:t>
      </w:r>
      <w:r w:rsidR="00571BE3">
        <w:t>ожение</w:t>
      </w:r>
      <w:r>
        <w:t xml:space="preserve"> на </w:t>
      </w:r>
      <w:proofErr w:type="spellStart"/>
      <w:r>
        <w:rPr>
          <w:lang w:val="en-US"/>
        </w:rPr>
        <w:t>Beyfortus</w:t>
      </w:r>
      <w:proofErr w:type="spellEnd"/>
      <w:r w:rsidR="001F1768" w:rsidRPr="00DB6004">
        <w:t xml:space="preserve">. </w:t>
      </w:r>
      <w:r w:rsidR="00A213D7">
        <w:t xml:space="preserve">Анафилаксия е била наблюдавана при </w:t>
      </w:r>
      <w:r w:rsidR="00571BE3">
        <w:t xml:space="preserve">човешки имуноглобулин </w:t>
      </w:r>
      <w:r w:rsidR="00571BE3">
        <w:rPr>
          <w:lang w:val="en-US"/>
        </w:rPr>
        <w:t>G</w:t>
      </w:r>
      <w:r w:rsidR="00571BE3" w:rsidRPr="002C3631">
        <w:rPr>
          <w:rPrChange w:id="23" w:author="Author" w:date="2025-05-21T12:41:00Z" w16du:dateUtc="2025-05-21T09:41:00Z">
            <w:rPr>
              <w:lang w:val="en-US"/>
            </w:rPr>
          </w:rPrChange>
        </w:rPr>
        <w:t>1</w:t>
      </w:r>
      <w:r w:rsidR="00571BE3">
        <w:t xml:space="preserve"> </w:t>
      </w:r>
      <w:r w:rsidR="00A213D7">
        <w:t xml:space="preserve">моноклонални антитела </w:t>
      </w:r>
      <w:r w:rsidR="00A213D7" w:rsidRPr="002C3631">
        <w:rPr>
          <w:rPrChange w:id="24" w:author="Author" w:date="2025-05-21T12:41:00Z" w16du:dateUtc="2025-05-21T09:41:00Z">
            <w:rPr>
              <w:lang w:val="en-US"/>
            </w:rPr>
          </w:rPrChange>
        </w:rPr>
        <w:t>(</w:t>
      </w:r>
      <w:r w:rsidR="00A213D7">
        <w:rPr>
          <w:lang w:val="en-US"/>
        </w:rPr>
        <w:t>IgG</w:t>
      </w:r>
      <w:r w:rsidR="00A213D7" w:rsidRPr="002C3631">
        <w:rPr>
          <w:rPrChange w:id="25" w:author="Author" w:date="2025-05-21T12:41:00Z" w16du:dateUtc="2025-05-21T09:41:00Z">
            <w:rPr>
              <w:lang w:val="en-US"/>
            </w:rPr>
          </w:rPrChange>
        </w:rPr>
        <w:t xml:space="preserve">1). </w:t>
      </w:r>
      <w:r w:rsidR="001F1768" w:rsidRPr="00DB6004">
        <w:t xml:space="preserve">Ако се появят признаци и симптоми на </w:t>
      </w:r>
      <w:r w:rsidR="00A213D7">
        <w:t xml:space="preserve">анафилаксия или друга </w:t>
      </w:r>
      <w:r w:rsidR="001F1768" w:rsidRPr="00DB6004">
        <w:t>клинично значима реакция на свръхчувствителност, незабавно прекратете приложението и започне</w:t>
      </w:r>
      <w:r w:rsidR="00BA276A" w:rsidRPr="00DB6004">
        <w:t>т</w:t>
      </w:r>
      <w:r w:rsidR="001F1768" w:rsidRPr="00DB6004">
        <w:t xml:space="preserve">е </w:t>
      </w:r>
      <w:r w:rsidR="001B20C3" w:rsidRPr="00DB6004">
        <w:t xml:space="preserve">прилагане </w:t>
      </w:r>
      <w:r w:rsidR="001F1768" w:rsidRPr="00DB6004">
        <w:t>на подходящи лекарствени продукти и/или поддържаща терапия.</w:t>
      </w:r>
    </w:p>
    <w:p w14:paraId="7195E667" w14:textId="77777777" w:rsidR="001F1768" w:rsidRPr="00DB6004" w:rsidRDefault="001F1768" w:rsidP="001F1768">
      <w:pPr>
        <w:tabs>
          <w:tab w:val="clear" w:pos="567"/>
        </w:tabs>
        <w:spacing w:line="240" w:lineRule="auto"/>
      </w:pPr>
    </w:p>
    <w:p w14:paraId="1EB502F1" w14:textId="77777777" w:rsidR="001F1768" w:rsidRPr="00DB6004" w:rsidRDefault="001F1768" w:rsidP="001B20C3">
      <w:pPr>
        <w:keepNext/>
        <w:tabs>
          <w:tab w:val="clear" w:pos="567"/>
        </w:tabs>
        <w:spacing w:line="240" w:lineRule="auto"/>
        <w:rPr>
          <w:u w:val="single"/>
        </w:rPr>
      </w:pPr>
      <w:r w:rsidRPr="00DB6004">
        <w:rPr>
          <w:u w:val="single"/>
        </w:rPr>
        <w:t>Клинично значими нарушения на кръвосъсирването</w:t>
      </w:r>
    </w:p>
    <w:p w14:paraId="213EA567" w14:textId="77777777" w:rsidR="001F1768" w:rsidRPr="00DB6004" w:rsidRDefault="001F1768" w:rsidP="009155B4">
      <w:pPr>
        <w:keepNext/>
        <w:tabs>
          <w:tab w:val="clear" w:pos="567"/>
        </w:tabs>
        <w:spacing w:line="240" w:lineRule="auto"/>
      </w:pPr>
    </w:p>
    <w:p w14:paraId="7B5C2FB0" w14:textId="26A459A3" w:rsidR="001F1768" w:rsidRDefault="001F1768" w:rsidP="009155B4">
      <w:pPr>
        <w:keepNext/>
        <w:tabs>
          <w:tab w:val="clear" w:pos="567"/>
        </w:tabs>
        <w:spacing w:line="240" w:lineRule="auto"/>
      </w:pPr>
      <w:r w:rsidRPr="00DB6004">
        <w:t xml:space="preserve">Както при всички други интрамускулни инжекции, </w:t>
      </w:r>
      <w:r w:rsidR="00601271" w:rsidRPr="00DB6004">
        <w:t>нирсевимаб</w:t>
      </w:r>
      <w:r w:rsidRPr="00DB6004">
        <w:t xml:space="preserve"> трябва да се прилага с повишено внимание при </w:t>
      </w:r>
      <w:r w:rsidR="00CF4FAE">
        <w:t>лица</w:t>
      </w:r>
      <w:r w:rsidRPr="00DB6004">
        <w:t xml:space="preserve"> с тромбоцитопения или някакво коагулационно нарушение.</w:t>
      </w:r>
    </w:p>
    <w:p w14:paraId="2991104C" w14:textId="77777777" w:rsidR="00A213D7" w:rsidRDefault="00A213D7" w:rsidP="009155B4">
      <w:pPr>
        <w:keepNext/>
        <w:tabs>
          <w:tab w:val="clear" w:pos="567"/>
        </w:tabs>
        <w:spacing w:line="240" w:lineRule="auto"/>
      </w:pPr>
    </w:p>
    <w:p w14:paraId="2869B3D7" w14:textId="5C37B665" w:rsidR="00A213D7" w:rsidRPr="00EC7C4C" w:rsidRDefault="00A213D7" w:rsidP="009155B4">
      <w:pPr>
        <w:keepNext/>
        <w:tabs>
          <w:tab w:val="clear" w:pos="567"/>
        </w:tabs>
        <w:spacing w:line="240" w:lineRule="auto"/>
        <w:rPr>
          <w:u w:val="single"/>
        </w:rPr>
      </w:pPr>
      <w:r w:rsidRPr="00EC7C4C">
        <w:rPr>
          <w:u w:val="single"/>
        </w:rPr>
        <w:t>Полисорбат 80 (Е433)</w:t>
      </w:r>
    </w:p>
    <w:p w14:paraId="3090985F" w14:textId="77777777" w:rsidR="001556BC" w:rsidRDefault="001556BC" w:rsidP="009155B4">
      <w:pPr>
        <w:keepNext/>
        <w:tabs>
          <w:tab w:val="clear" w:pos="567"/>
        </w:tabs>
        <w:spacing w:line="240" w:lineRule="auto"/>
      </w:pPr>
    </w:p>
    <w:p w14:paraId="455EC679" w14:textId="3FA3D795" w:rsidR="00A213D7" w:rsidRDefault="00A213D7" w:rsidP="009155B4">
      <w:pPr>
        <w:keepNext/>
        <w:tabs>
          <w:tab w:val="clear" w:pos="567"/>
        </w:tabs>
        <w:spacing w:line="240" w:lineRule="auto"/>
      </w:pPr>
      <w:r w:rsidRPr="00A213D7">
        <w:t>Този лекарствен продукт съдържа 0,1 mg полисорбат 80 във всяка доза 50 mg (0,5 ml) и 0,2 mg във всяка доза 100 mg (1 ml). Полисорбатите могат да предизвикат алергични реакции.</w:t>
      </w:r>
    </w:p>
    <w:p w14:paraId="694564FF" w14:textId="77777777" w:rsidR="00A213D7" w:rsidRPr="00DB6004" w:rsidRDefault="00A213D7" w:rsidP="009155B4">
      <w:pPr>
        <w:keepNext/>
        <w:tabs>
          <w:tab w:val="clear" w:pos="567"/>
        </w:tabs>
        <w:spacing w:line="240" w:lineRule="auto"/>
      </w:pPr>
    </w:p>
    <w:p w14:paraId="212764B5" w14:textId="5E6FF828" w:rsidR="001556BC" w:rsidRDefault="00CF4FAE" w:rsidP="009155B4">
      <w:pPr>
        <w:keepNext/>
        <w:tabs>
          <w:tab w:val="clear" w:pos="567"/>
        </w:tabs>
        <w:spacing w:line="240" w:lineRule="auto"/>
        <w:rPr>
          <w:u w:val="single"/>
        </w:rPr>
      </w:pPr>
      <w:r w:rsidRPr="00CF4FAE">
        <w:rPr>
          <w:u w:val="single"/>
        </w:rPr>
        <w:t>Имунокомпрометирани деца</w:t>
      </w:r>
    </w:p>
    <w:p w14:paraId="0920E46B" w14:textId="77777777" w:rsidR="00CF4FAE" w:rsidRPr="00DB6004" w:rsidRDefault="00CF4FAE" w:rsidP="009155B4">
      <w:pPr>
        <w:keepNext/>
        <w:tabs>
          <w:tab w:val="clear" w:pos="567"/>
        </w:tabs>
        <w:spacing w:line="240" w:lineRule="auto"/>
      </w:pPr>
    </w:p>
    <w:p w14:paraId="792FC792" w14:textId="18F6A0EC" w:rsidR="001556BC" w:rsidRPr="00DB6004" w:rsidRDefault="001556BC" w:rsidP="009155B4">
      <w:pPr>
        <w:keepNext/>
        <w:tabs>
          <w:tab w:val="clear" w:pos="567"/>
        </w:tabs>
        <w:spacing w:line="240" w:lineRule="auto"/>
      </w:pPr>
      <w:r w:rsidRPr="00DB6004">
        <w:t xml:space="preserve">При някои </w:t>
      </w:r>
      <w:r w:rsidR="00CF4FAE">
        <w:t>и</w:t>
      </w:r>
      <w:r w:rsidR="00CF4FAE" w:rsidRPr="00CF4FAE">
        <w:t>мунокомпрометирани деца</w:t>
      </w:r>
      <w:r w:rsidRPr="00DB6004">
        <w:t xml:space="preserve"> със </w:t>
      </w:r>
      <w:r w:rsidRPr="00AC3C91">
        <w:t>заболявания,</w:t>
      </w:r>
      <w:r w:rsidRPr="00DB6004">
        <w:t xml:space="preserve"> свързани с</w:t>
      </w:r>
      <w:r w:rsidR="00C44E67">
        <w:t xml:space="preserve">ъс </w:t>
      </w:r>
      <w:r w:rsidR="00AC3C91">
        <w:t>загуба</w:t>
      </w:r>
      <w:r w:rsidR="00C44E67">
        <w:t xml:space="preserve"> на протеин</w:t>
      </w:r>
      <w:r w:rsidR="006B14D0">
        <w:t>и</w:t>
      </w:r>
      <w:r w:rsidRPr="00DB6004">
        <w:t xml:space="preserve">, е наблюдаван висок клирънс на нирсевимаб в клинични </w:t>
      </w:r>
      <w:r w:rsidR="00C44E67">
        <w:t>изпитвания</w:t>
      </w:r>
      <w:r w:rsidRPr="00DB6004">
        <w:t xml:space="preserve"> (вж. точка 5.2) и нирсевимаб може да не осигури същото ниво на защита при тези лица.</w:t>
      </w:r>
    </w:p>
    <w:p w14:paraId="1A9E79E3" w14:textId="77777777" w:rsidR="001F1768" w:rsidRPr="00DB6004" w:rsidRDefault="001F1768" w:rsidP="001F1768">
      <w:pPr>
        <w:spacing w:line="240" w:lineRule="auto"/>
        <w:rPr>
          <w:i/>
          <w:szCs w:val="22"/>
        </w:rPr>
      </w:pPr>
    </w:p>
    <w:p w14:paraId="4CB6B22F" w14:textId="29A7FB44" w:rsidR="001F1768" w:rsidRPr="00DB6004" w:rsidRDefault="001F1768" w:rsidP="001F1768">
      <w:pPr>
        <w:keepNext/>
        <w:spacing w:line="240" w:lineRule="auto"/>
        <w:ind w:left="567" w:hanging="567"/>
        <w:outlineLvl w:val="1"/>
        <w:rPr>
          <w:szCs w:val="22"/>
        </w:rPr>
      </w:pPr>
      <w:r w:rsidRPr="00DB6004">
        <w:rPr>
          <w:b/>
          <w:szCs w:val="22"/>
        </w:rPr>
        <w:t>4.5</w:t>
      </w:r>
      <w:r w:rsidRPr="00DB6004">
        <w:rPr>
          <w:b/>
          <w:szCs w:val="22"/>
        </w:rPr>
        <w:tab/>
        <w:t>Взаимодействие с други лекарствени продукти и други форми на взаимодействие</w:t>
      </w:r>
      <w:r w:rsidR="00BD4DDA" w:rsidRPr="00DB6004">
        <w:rPr>
          <w:b/>
          <w:szCs w:val="22"/>
        </w:rPr>
        <w:fldChar w:fldCharType="begin"/>
      </w:r>
      <w:r w:rsidR="00BD4DDA" w:rsidRPr="00DB6004">
        <w:rPr>
          <w:b/>
          <w:szCs w:val="22"/>
        </w:rPr>
        <w:instrText xml:space="preserve"> DOCVARIABLE vault_nd_fa26fed5-dd7d-4f91-a2b1-a132e7226708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17DEA22C" w14:textId="77777777" w:rsidR="001F1768" w:rsidRPr="00DB6004" w:rsidRDefault="001F1768" w:rsidP="001F1768">
      <w:pPr>
        <w:keepNext/>
      </w:pPr>
    </w:p>
    <w:p w14:paraId="53003771" w14:textId="21967095" w:rsidR="001F1768" w:rsidRPr="00DB6004" w:rsidRDefault="001F1768" w:rsidP="001F1768">
      <w:pPr>
        <w:spacing w:line="240" w:lineRule="auto"/>
      </w:pPr>
      <w:r w:rsidRPr="00DB6004">
        <w:t>Не са провеждани проучвания за взаимодействия</w:t>
      </w:r>
      <w:r w:rsidR="001B20C3" w:rsidRPr="00DB6004">
        <w:t>та</w:t>
      </w:r>
      <w:r w:rsidRPr="00DB6004">
        <w:t xml:space="preserve">. Моноклоналните антитела обикновено не притежават значим потенциал за взаимодействие, тъй като те не </w:t>
      </w:r>
      <w:r w:rsidR="001B20C3" w:rsidRPr="00DB6004">
        <w:t xml:space="preserve">влияят </w:t>
      </w:r>
      <w:r w:rsidRPr="00DB6004">
        <w:t xml:space="preserve">пряко </w:t>
      </w:r>
      <w:r w:rsidR="001B20C3" w:rsidRPr="00DB6004">
        <w:t xml:space="preserve">върху </w:t>
      </w:r>
      <w:r w:rsidRPr="00DB6004">
        <w:t>цитохром Р450 ензимите и не са субстрати на чернодробните или бъбречните транспорт</w:t>
      </w:r>
      <w:r w:rsidR="001B20C3" w:rsidRPr="00DB6004">
        <w:t>ери</w:t>
      </w:r>
      <w:r w:rsidRPr="00DB6004">
        <w:t xml:space="preserve">. Косвени ефекти върху цитохром Р450 </w:t>
      </w:r>
      <w:r w:rsidR="00945039" w:rsidRPr="00DB6004">
        <w:t xml:space="preserve">ензимите </w:t>
      </w:r>
      <w:r w:rsidRPr="00DB6004">
        <w:t xml:space="preserve">са малко вероятни, тъй като </w:t>
      </w:r>
      <w:r w:rsidR="001B20C3" w:rsidRPr="00DB6004">
        <w:t xml:space="preserve">таргетът </w:t>
      </w:r>
      <w:r w:rsidRPr="00DB6004">
        <w:t xml:space="preserve">на </w:t>
      </w:r>
      <w:r w:rsidR="00601271" w:rsidRPr="00DB6004">
        <w:t>нирсевимаб</w:t>
      </w:r>
      <w:r w:rsidRPr="00DB6004">
        <w:t xml:space="preserve"> е екзогенен вирус.</w:t>
      </w:r>
    </w:p>
    <w:p w14:paraId="07634DAE" w14:textId="77777777" w:rsidR="001556BC" w:rsidRPr="00DB6004" w:rsidRDefault="001556BC" w:rsidP="001F1768">
      <w:pPr>
        <w:spacing w:line="240" w:lineRule="auto"/>
      </w:pPr>
    </w:p>
    <w:p w14:paraId="5304CDA3" w14:textId="4E5726C2" w:rsidR="001556BC" w:rsidRPr="00DB6004" w:rsidRDefault="001556BC" w:rsidP="001F1768">
      <w:pPr>
        <w:spacing w:line="240" w:lineRule="auto"/>
      </w:pPr>
      <w:r w:rsidRPr="00DB6004">
        <w:t>Нирсевимаб не повлиява на обратн</w:t>
      </w:r>
      <w:r w:rsidR="00C44E67">
        <w:t>о</w:t>
      </w:r>
      <w:r w:rsidRPr="00DB6004">
        <w:t xml:space="preserve"> транскриптазна полимеразна верижна реакция (</w:t>
      </w:r>
      <w:r w:rsidRPr="00E5358B">
        <w:t xml:space="preserve">RT-PCR) </w:t>
      </w:r>
      <w:r w:rsidRPr="00DB6004">
        <w:t xml:space="preserve">или диагностични тестове за бързо установяване на РСВ, които използват налични на пазара антитела, таргетиращи антигенни участъци </w:t>
      </w:r>
      <w:r w:rsidRPr="00E5358B">
        <w:t xml:space="preserve">I, II </w:t>
      </w:r>
      <w:r w:rsidRPr="00DB6004">
        <w:t xml:space="preserve">или </w:t>
      </w:r>
      <w:r w:rsidRPr="00E5358B">
        <w:t xml:space="preserve">IV </w:t>
      </w:r>
      <w:r w:rsidRPr="00DB6004">
        <w:t xml:space="preserve">върху </w:t>
      </w:r>
      <w:r w:rsidR="00C44E67">
        <w:t>фузионния</w:t>
      </w:r>
      <w:r w:rsidRPr="00DB6004">
        <w:t xml:space="preserve"> </w:t>
      </w:r>
      <w:r w:rsidRPr="00E5358B">
        <w:t xml:space="preserve">(F) </w:t>
      </w:r>
      <w:r w:rsidRPr="00DB6004">
        <w:t>протеин на РСВ.</w:t>
      </w:r>
    </w:p>
    <w:p w14:paraId="4A5BD280" w14:textId="77777777" w:rsidR="001F1768" w:rsidRPr="00DB6004" w:rsidRDefault="001F1768" w:rsidP="001F1768">
      <w:pPr>
        <w:spacing w:line="240" w:lineRule="auto"/>
      </w:pPr>
    </w:p>
    <w:p w14:paraId="3FA75A48" w14:textId="77777777" w:rsidR="001F1768" w:rsidRPr="00DB6004" w:rsidRDefault="001F1768" w:rsidP="00945039">
      <w:pPr>
        <w:keepNext/>
        <w:spacing w:line="240" w:lineRule="auto"/>
        <w:rPr>
          <w:u w:val="single"/>
        </w:rPr>
      </w:pPr>
      <w:r w:rsidRPr="00DB6004">
        <w:rPr>
          <w:u w:val="single"/>
        </w:rPr>
        <w:t>Едновременно приложение с ваксини</w:t>
      </w:r>
    </w:p>
    <w:p w14:paraId="123F5792" w14:textId="77777777" w:rsidR="001F1768" w:rsidRPr="00DB6004" w:rsidRDefault="001F1768" w:rsidP="001F1768">
      <w:pPr>
        <w:keepNext/>
        <w:spacing w:line="240" w:lineRule="auto"/>
      </w:pPr>
    </w:p>
    <w:p w14:paraId="230F4698" w14:textId="483F1F09" w:rsidR="001F1768" w:rsidRPr="00DB6004" w:rsidRDefault="001F1768" w:rsidP="001F1768">
      <w:pPr>
        <w:keepNext/>
        <w:spacing w:line="240" w:lineRule="auto"/>
      </w:pPr>
      <w:r w:rsidRPr="00DB6004">
        <w:t xml:space="preserve">Тъй като </w:t>
      </w:r>
      <w:r w:rsidR="00601271" w:rsidRPr="00DB6004">
        <w:t>нирсевимаб</w:t>
      </w:r>
      <w:r w:rsidRPr="00DB6004">
        <w:t xml:space="preserve"> е моноклонално антитяло – пасивна имунизация, специфична за РСВ, не се очаква </w:t>
      </w:r>
      <w:r w:rsidR="00945039" w:rsidRPr="00DB6004">
        <w:t xml:space="preserve">той </w:t>
      </w:r>
      <w:r w:rsidRPr="00DB6004">
        <w:t>да се намеси в активния имунен отговор към едновременно прилагани ваксини.</w:t>
      </w:r>
    </w:p>
    <w:p w14:paraId="1C1404CC" w14:textId="77777777" w:rsidR="001F1768" w:rsidRPr="00DB6004" w:rsidRDefault="001F1768" w:rsidP="001F1768">
      <w:pPr>
        <w:spacing w:line="240" w:lineRule="auto"/>
      </w:pPr>
    </w:p>
    <w:p w14:paraId="4708B5D7" w14:textId="46EDF01B" w:rsidR="001F1768" w:rsidRPr="00DB6004" w:rsidRDefault="001F1768" w:rsidP="001F1768">
      <w:pPr>
        <w:spacing w:line="240" w:lineRule="auto"/>
      </w:pPr>
      <w:r w:rsidRPr="00DB6004">
        <w:t xml:space="preserve">Има </w:t>
      </w:r>
      <w:r w:rsidR="00945039" w:rsidRPr="00DB6004">
        <w:t>о</w:t>
      </w:r>
      <w:r w:rsidRPr="00DB6004">
        <w:t xml:space="preserve">граничен опит с едновременно приложение на ваксини. В клинични изпитвания когато </w:t>
      </w:r>
      <w:r w:rsidR="00601271" w:rsidRPr="00DB6004">
        <w:t>нирсевимаб</w:t>
      </w:r>
      <w:r w:rsidRPr="00DB6004">
        <w:t xml:space="preserve"> е прилаган заедно с рутинните д</w:t>
      </w:r>
      <w:r w:rsidR="0021512F" w:rsidRPr="00DB6004">
        <w:t>е</w:t>
      </w:r>
      <w:r w:rsidRPr="00DB6004">
        <w:t xml:space="preserve">тски ваксини, профилът на безопасност и реактогенност </w:t>
      </w:r>
      <w:r w:rsidR="009D7BF7" w:rsidRPr="00DB6004">
        <w:t>при схемата з</w:t>
      </w:r>
      <w:r w:rsidRPr="00DB6004">
        <w:t>а едновременно прилаган</w:t>
      </w:r>
      <w:r w:rsidR="009D7BF7" w:rsidRPr="00DB6004">
        <w:t>е</w:t>
      </w:r>
      <w:r w:rsidRPr="00DB6004">
        <w:t xml:space="preserve"> е подобен на профила на детските ваксини, прилагани самостоятелно. </w:t>
      </w:r>
      <w:r w:rsidR="00601271" w:rsidRPr="00DB6004">
        <w:t>Нирсевимаб</w:t>
      </w:r>
      <w:r w:rsidRPr="00DB6004">
        <w:t xml:space="preserve"> може да се прилага едновременно с детски ваксини.</w:t>
      </w:r>
    </w:p>
    <w:p w14:paraId="3434C7A2" w14:textId="77777777" w:rsidR="001F1768" w:rsidRPr="00DB6004" w:rsidRDefault="001F1768" w:rsidP="001F1768">
      <w:pPr>
        <w:spacing w:line="240" w:lineRule="auto"/>
      </w:pPr>
    </w:p>
    <w:p w14:paraId="67DB531D" w14:textId="31210FCE" w:rsidR="001F1768" w:rsidRPr="00DB6004" w:rsidRDefault="00601271" w:rsidP="001F1768">
      <w:pPr>
        <w:spacing w:line="240" w:lineRule="auto"/>
      </w:pPr>
      <w:r w:rsidRPr="00DB6004">
        <w:lastRenderedPageBreak/>
        <w:t>Нирсевимаб</w:t>
      </w:r>
      <w:r w:rsidR="001F1768" w:rsidRPr="00DB6004">
        <w:t xml:space="preserve"> не трябва да се смесва с </w:t>
      </w:r>
      <w:r w:rsidR="009D7BF7" w:rsidRPr="00DB6004">
        <w:t xml:space="preserve">друга </w:t>
      </w:r>
      <w:r w:rsidR="001F1768" w:rsidRPr="00DB6004">
        <w:t>ваксина в една спринцовка или флакон (вж. точка 6.2). При едновременно приложение с инжекционни ваксини, те трябва да се прилагат с отделни спринцовки и на различни места на инжектиране.</w:t>
      </w:r>
    </w:p>
    <w:p w14:paraId="64106164" w14:textId="77777777" w:rsidR="001F1768" w:rsidRPr="00DB6004" w:rsidRDefault="001F1768" w:rsidP="001F1768">
      <w:pPr>
        <w:spacing w:line="240" w:lineRule="auto"/>
      </w:pPr>
    </w:p>
    <w:p w14:paraId="63751BB5" w14:textId="63618E04" w:rsidR="001F1768" w:rsidRPr="00DB6004" w:rsidRDefault="001F1768" w:rsidP="001F1768">
      <w:pPr>
        <w:keepNext/>
        <w:spacing w:line="240" w:lineRule="auto"/>
        <w:ind w:left="567" w:hanging="567"/>
        <w:outlineLvl w:val="1"/>
        <w:rPr>
          <w:b/>
          <w:szCs w:val="22"/>
        </w:rPr>
      </w:pPr>
      <w:r w:rsidRPr="00DB6004">
        <w:rPr>
          <w:b/>
          <w:szCs w:val="22"/>
        </w:rPr>
        <w:t>4.6</w:t>
      </w:r>
      <w:r w:rsidRPr="00DB6004">
        <w:rPr>
          <w:b/>
          <w:szCs w:val="22"/>
        </w:rPr>
        <w:tab/>
        <w:t>Фертилитет, бременност и кърмене</w:t>
      </w:r>
      <w:r w:rsidR="00BD4DDA" w:rsidRPr="00DB6004">
        <w:rPr>
          <w:b/>
          <w:szCs w:val="22"/>
        </w:rPr>
        <w:fldChar w:fldCharType="begin"/>
      </w:r>
      <w:r w:rsidR="00BD4DDA" w:rsidRPr="00DB6004">
        <w:rPr>
          <w:b/>
          <w:szCs w:val="22"/>
        </w:rPr>
        <w:instrText xml:space="preserve"> DOCVARIABLE vault_nd_ea76f9fe-f095-4821-81c4-4841c3b57ab3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1EB4DB8D" w14:textId="77777777" w:rsidR="001F1768" w:rsidRPr="00DB6004" w:rsidRDefault="001F1768" w:rsidP="001F1768"/>
    <w:p w14:paraId="1B57802C" w14:textId="5C681D10" w:rsidR="001F1768" w:rsidRPr="00DB6004" w:rsidRDefault="001F1768" w:rsidP="001F1768">
      <w:pPr>
        <w:keepNext/>
        <w:spacing w:line="240" w:lineRule="auto"/>
        <w:rPr>
          <w:szCs w:val="22"/>
        </w:rPr>
      </w:pPr>
      <w:r w:rsidRPr="00DB6004">
        <w:rPr>
          <w:szCs w:val="22"/>
        </w:rPr>
        <w:t>Неприложимо</w:t>
      </w:r>
    </w:p>
    <w:p w14:paraId="06DCEA8F" w14:textId="77777777" w:rsidR="001F1768" w:rsidRPr="00DB6004" w:rsidRDefault="001F1768" w:rsidP="001F1768">
      <w:pPr>
        <w:spacing w:line="240" w:lineRule="auto"/>
        <w:rPr>
          <w:i/>
          <w:szCs w:val="22"/>
        </w:rPr>
      </w:pPr>
    </w:p>
    <w:p w14:paraId="641F29DE" w14:textId="68E3C202" w:rsidR="001F1768" w:rsidRPr="00DB6004" w:rsidRDefault="001F1768" w:rsidP="001F1768">
      <w:pPr>
        <w:keepNext/>
        <w:spacing w:line="240" w:lineRule="auto"/>
        <w:ind w:left="567" w:hanging="567"/>
        <w:outlineLvl w:val="1"/>
        <w:rPr>
          <w:szCs w:val="22"/>
        </w:rPr>
      </w:pPr>
      <w:r w:rsidRPr="00DB6004">
        <w:rPr>
          <w:b/>
          <w:szCs w:val="22"/>
        </w:rPr>
        <w:t>4.7</w:t>
      </w:r>
      <w:r w:rsidRPr="00DB6004">
        <w:rPr>
          <w:b/>
          <w:szCs w:val="22"/>
        </w:rPr>
        <w:tab/>
        <w:t>Ефекти върху способността за шофиране и работа с машини</w:t>
      </w:r>
      <w:r w:rsidR="00BD4DDA" w:rsidRPr="00DB6004">
        <w:rPr>
          <w:b/>
          <w:szCs w:val="22"/>
        </w:rPr>
        <w:fldChar w:fldCharType="begin"/>
      </w:r>
      <w:r w:rsidR="00BD4DDA" w:rsidRPr="00DB6004">
        <w:rPr>
          <w:b/>
          <w:szCs w:val="22"/>
        </w:rPr>
        <w:instrText xml:space="preserve"> DOCVARIABLE vault_nd_b764d49c-7578-4f34-a767-014dd24c200d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1A961326" w14:textId="77777777" w:rsidR="001F1768" w:rsidRPr="00DB6004" w:rsidRDefault="001F1768" w:rsidP="001F1768"/>
    <w:p w14:paraId="0A69690E" w14:textId="212FD6BE" w:rsidR="001F1768" w:rsidRPr="00DB6004" w:rsidRDefault="001F1768" w:rsidP="001F1768">
      <w:pPr>
        <w:spacing w:line="240" w:lineRule="auto"/>
        <w:rPr>
          <w:szCs w:val="22"/>
        </w:rPr>
      </w:pPr>
      <w:r w:rsidRPr="00DB6004">
        <w:rPr>
          <w:szCs w:val="22"/>
        </w:rPr>
        <w:t>Неприложимо</w:t>
      </w:r>
    </w:p>
    <w:p w14:paraId="08F0062C" w14:textId="77777777" w:rsidR="001F1768" w:rsidRPr="00DB6004" w:rsidRDefault="001F1768" w:rsidP="001F1768">
      <w:pPr>
        <w:spacing w:line="240" w:lineRule="auto"/>
        <w:rPr>
          <w:szCs w:val="22"/>
        </w:rPr>
      </w:pPr>
    </w:p>
    <w:p w14:paraId="7B296F6B" w14:textId="372F4D86" w:rsidR="001F1768" w:rsidRPr="00DB6004" w:rsidRDefault="001F1768" w:rsidP="00297A34">
      <w:pPr>
        <w:keepNext/>
        <w:numPr>
          <w:ilvl w:val="1"/>
          <w:numId w:val="9"/>
        </w:numPr>
        <w:spacing w:line="240" w:lineRule="auto"/>
        <w:outlineLvl w:val="1"/>
        <w:rPr>
          <w:b/>
          <w:szCs w:val="22"/>
        </w:rPr>
      </w:pPr>
      <w:r w:rsidRPr="00DB6004">
        <w:rPr>
          <w:b/>
          <w:szCs w:val="22"/>
        </w:rPr>
        <w:t>Нежелани лекарствени реакции</w:t>
      </w:r>
      <w:r w:rsidR="00BD4DDA" w:rsidRPr="00DB6004">
        <w:rPr>
          <w:b/>
          <w:szCs w:val="22"/>
        </w:rPr>
        <w:fldChar w:fldCharType="begin"/>
      </w:r>
      <w:r w:rsidR="00BD4DDA" w:rsidRPr="00DB6004">
        <w:rPr>
          <w:b/>
          <w:szCs w:val="22"/>
        </w:rPr>
        <w:instrText xml:space="preserve"> DOCVARIABLE vault_nd_8a2aa629-dbf7-4bc6-b1d2-5c6aebf97781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7FA446DD" w14:textId="77777777" w:rsidR="001F1768" w:rsidRPr="00DB6004" w:rsidRDefault="001F1768" w:rsidP="001F1768"/>
    <w:p w14:paraId="5C3F9B2C" w14:textId="293D66F5" w:rsidR="001F1768" w:rsidRPr="00DB6004" w:rsidRDefault="001F1768" w:rsidP="001F1768">
      <w:pPr>
        <w:rPr>
          <w:u w:val="single"/>
        </w:rPr>
      </w:pPr>
      <w:r w:rsidRPr="00DB6004">
        <w:rPr>
          <w:u w:val="single"/>
        </w:rPr>
        <w:t>Резюме на профила на безопасност</w:t>
      </w:r>
    </w:p>
    <w:p w14:paraId="0F30CFD0" w14:textId="77777777" w:rsidR="001F1768" w:rsidRPr="00DB6004" w:rsidRDefault="001F1768" w:rsidP="001F1768">
      <w:pPr>
        <w:autoSpaceDE w:val="0"/>
        <w:autoSpaceDN w:val="0"/>
        <w:adjustRightInd w:val="0"/>
        <w:spacing w:line="240" w:lineRule="auto"/>
        <w:rPr>
          <w:szCs w:val="22"/>
        </w:rPr>
      </w:pPr>
    </w:p>
    <w:p w14:paraId="5EA11675" w14:textId="45E1CB22" w:rsidR="001F1768" w:rsidRPr="00DB6004" w:rsidRDefault="001F1768" w:rsidP="00050F7C">
      <w:r w:rsidRPr="00DB6004">
        <w:t xml:space="preserve">Най-честата нежелана реакция е обрив (0,7%), появяващ се в рамките на 14 дни след приложение на дозата. По-голямата част от случаите са леки до умерени по сила. Освен това се съобщава за </w:t>
      </w:r>
      <w:r w:rsidR="00C525DE" w:rsidRPr="00DB6004">
        <w:t>пирексия</w:t>
      </w:r>
      <w:r w:rsidRPr="00DB6004">
        <w:t xml:space="preserve"> и реакции на мястото на инжектиране с честота съответно 0,</w:t>
      </w:r>
      <w:r w:rsidR="009C1024" w:rsidRPr="00DB6004">
        <w:t>5</w:t>
      </w:r>
      <w:r w:rsidRPr="00DB6004">
        <w:t>% и 0,</w:t>
      </w:r>
      <w:r w:rsidR="0058323D" w:rsidRPr="00DB6004">
        <w:t>3</w:t>
      </w:r>
      <w:r w:rsidRPr="00DB6004">
        <w:t>% в рамките на 7 дни след приложение</w:t>
      </w:r>
      <w:r w:rsidR="00780D72" w:rsidRPr="00DB6004">
        <w:t>т</w:t>
      </w:r>
      <w:r w:rsidRPr="00DB6004">
        <w:t>о на дозата. Реакциите на мястото на инжектиране не са сериозни.</w:t>
      </w:r>
    </w:p>
    <w:p w14:paraId="40DAED4E" w14:textId="77777777" w:rsidR="00050F7C" w:rsidRPr="00DB6004" w:rsidRDefault="00050F7C" w:rsidP="009155B4"/>
    <w:p w14:paraId="64E773AC" w14:textId="77777777" w:rsidR="001F1768" w:rsidRPr="00DB6004" w:rsidRDefault="001F1768" w:rsidP="001F1768">
      <w:pPr>
        <w:keepNext/>
        <w:spacing w:line="240" w:lineRule="auto"/>
        <w:rPr>
          <w:u w:val="single"/>
        </w:rPr>
      </w:pPr>
      <w:r w:rsidRPr="00DB6004">
        <w:rPr>
          <w:u w:val="single"/>
        </w:rPr>
        <w:t>Списък на нежеланите лекарствени реакции в табличен вид</w:t>
      </w:r>
    </w:p>
    <w:p w14:paraId="1E4D8047" w14:textId="77777777" w:rsidR="001F1768" w:rsidRPr="00DB6004" w:rsidRDefault="001F1768" w:rsidP="001F1768"/>
    <w:p w14:paraId="1E3EE1C3" w14:textId="7A2FCCDA" w:rsidR="001F1768" w:rsidRPr="00DB6004" w:rsidRDefault="001F1768" w:rsidP="001F1768">
      <w:r w:rsidRPr="00DB6004">
        <w:t xml:space="preserve">В Таблица 1 са представени нежеланите реакции, съобщени при </w:t>
      </w:r>
      <w:r w:rsidR="00236FD4" w:rsidRPr="00DB6004">
        <w:t>2</w:t>
      </w:r>
      <w:r w:rsidR="00FB3C05" w:rsidRPr="00CF4FAE">
        <w:rPr>
          <w:lang w:val="en-US"/>
        </w:rPr>
        <w:t> </w:t>
      </w:r>
      <w:r w:rsidR="00236FD4" w:rsidRPr="00DB6004">
        <w:t xml:space="preserve">966 </w:t>
      </w:r>
      <w:r w:rsidR="00680A35" w:rsidRPr="00DB6004">
        <w:t>деца, родени на и преди термина</w:t>
      </w:r>
      <w:r w:rsidRPr="00DB6004">
        <w:t xml:space="preserve"> (ГВ ≥29 седмици), получавали </w:t>
      </w:r>
      <w:r w:rsidR="00601271" w:rsidRPr="00DB6004">
        <w:t>нирсевимаб</w:t>
      </w:r>
      <w:r w:rsidRPr="00DB6004">
        <w:t xml:space="preserve"> в клинични изпитвания</w:t>
      </w:r>
      <w:r w:rsidR="00A213D7" w:rsidRPr="00A213D7">
        <w:t>, както и в условията след пускане на пазара (вж. точка 4.4)</w:t>
      </w:r>
      <w:r w:rsidRPr="00DB6004">
        <w:t>.</w:t>
      </w:r>
    </w:p>
    <w:p w14:paraId="6D67B1A1" w14:textId="77777777" w:rsidR="001F1768" w:rsidRPr="00DB6004" w:rsidRDefault="001F1768" w:rsidP="001F1768"/>
    <w:p w14:paraId="3E166BBE" w14:textId="7BF399F0" w:rsidR="001F1768" w:rsidRPr="00DB6004" w:rsidRDefault="001F1768" w:rsidP="001F1768">
      <w:pPr>
        <w:rPr>
          <w:szCs w:val="22"/>
        </w:rPr>
      </w:pPr>
      <w:r w:rsidRPr="00DB6004">
        <w:rPr>
          <w:szCs w:val="22"/>
        </w:rPr>
        <w:t xml:space="preserve">Нежеланите реакции, съобщени от контролирани клинични изпитвания, са класифицирани по </w:t>
      </w:r>
      <w:r w:rsidRPr="00DB6004">
        <w:rPr>
          <w:rFonts w:eastAsia="SimSun"/>
          <w:lang w:eastAsia="zh-CN"/>
        </w:rPr>
        <w:t>системо</w:t>
      </w:r>
      <w:r w:rsidRPr="00DB6004">
        <w:rPr>
          <w:rFonts w:eastAsia="SimSun"/>
          <w:lang w:eastAsia="zh-CN"/>
        </w:rPr>
        <w:noBreakHyphen/>
        <w:t>органен клас</w:t>
      </w:r>
      <w:r w:rsidRPr="00DB6004">
        <w:t xml:space="preserve"> по MedDRA</w:t>
      </w:r>
      <w:r w:rsidRPr="00DB6004">
        <w:rPr>
          <w:szCs w:val="22"/>
        </w:rPr>
        <w:t xml:space="preserve">. Във всеки системо-органен клас предпочитаните термини са подредени </w:t>
      </w:r>
      <w:r w:rsidR="005D46EA" w:rsidRPr="00DB6004">
        <w:rPr>
          <w:szCs w:val="22"/>
        </w:rPr>
        <w:t xml:space="preserve">в </w:t>
      </w:r>
      <w:r w:rsidRPr="00DB6004">
        <w:rPr>
          <w:szCs w:val="22"/>
        </w:rPr>
        <w:t xml:space="preserve">низходящ ред по отношение на честотата и след това </w:t>
      </w:r>
      <w:r w:rsidR="005D46EA" w:rsidRPr="00DB6004">
        <w:rPr>
          <w:szCs w:val="22"/>
        </w:rPr>
        <w:t xml:space="preserve">в </w:t>
      </w:r>
      <w:r w:rsidRPr="00DB6004">
        <w:rPr>
          <w:szCs w:val="22"/>
        </w:rPr>
        <w:t xml:space="preserve">низходящ ред по отношение на сериозността. </w:t>
      </w:r>
      <w:r w:rsidR="005D46EA" w:rsidRPr="00DB6004">
        <w:rPr>
          <w:szCs w:val="22"/>
        </w:rPr>
        <w:t>По ч</w:t>
      </w:r>
      <w:r w:rsidRPr="00DB6004">
        <w:rPr>
          <w:szCs w:val="22"/>
        </w:rPr>
        <w:t>естот</w:t>
      </w:r>
      <w:r w:rsidR="005D46EA" w:rsidRPr="00DB6004">
        <w:rPr>
          <w:szCs w:val="22"/>
        </w:rPr>
        <w:t>а</w:t>
      </w:r>
      <w:r w:rsidRPr="00DB6004">
        <w:rPr>
          <w:szCs w:val="22"/>
        </w:rPr>
        <w:t xml:space="preserve"> на поява нежеланите</w:t>
      </w:r>
      <w:r w:rsidR="00780D72" w:rsidRPr="00DB6004">
        <w:rPr>
          <w:szCs w:val="22"/>
        </w:rPr>
        <w:t xml:space="preserve"> </w:t>
      </w:r>
      <w:r w:rsidRPr="00DB6004">
        <w:rPr>
          <w:szCs w:val="22"/>
        </w:rPr>
        <w:t>реакции се определят като: много чести (≥1/10); чести (≥1/100 до &lt;1/10); нечести (≥1/1 000 до &lt;1/100); редки (≥1/10 000 до &lt;1/1 000); много редки (&lt;1/10 000) и с неизвестна честота (</w:t>
      </w:r>
      <w:r w:rsidR="005D46EA" w:rsidRPr="00DB6004">
        <w:rPr>
          <w:szCs w:val="22"/>
        </w:rPr>
        <w:t xml:space="preserve">от наличните данни </w:t>
      </w:r>
      <w:r w:rsidRPr="00DB6004">
        <w:rPr>
          <w:szCs w:val="22"/>
        </w:rPr>
        <w:t xml:space="preserve">не може да бъде </w:t>
      </w:r>
      <w:r w:rsidR="005D46EA" w:rsidRPr="00DB6004">
        <w:rPr>
          <w:szCs w:val="22"/>
        </w:rPr>
        <w:t xml:space="preserve">направена </w:t>
      </w:r>
      <w:r w:rsidRPr="00DB6004">
        <w:rPr>
          <w:szCs w:val="22"/>
        </w:rPr>
        <w:t>оцен</w:t>
      </w:r>
      <w:r w:rsidR="005D46EA" w:rsidRPr="00DB6004">
        <w:rPr>
          <w:szCs w:val="22"/>
        </w:rPr>
        <w:t>ка</w:t>
      </w:r>
      <w:r w:rsidRPr="00DB6004">
        <w:rPr>
          <w:szCs w:val="22"/>
        </w:rPr>
        <w:t>).</w:t>
      </w:r>
    </w:p>
    <w:p w14:paraId="7D303468" w14:textId="77777777" w:rsidR="001F1768" w:rsidRPr="00DB6004" w:rsidRDefault="001F1768" w:rsidP="001F1768"/>
    <w:p w14:paraId="3D57788F" w14:textId="47264070" w:rsidR="001F1768" w:rsidRDefault="001F1768" w:rsidP="001F1768">
      <w:pPr>
        <w:keepNext/>
        <w:spacing w:line="240" w:lineRule="auto"/>
        <w:ind w:left="567" w:hanging="567"/>
        <w:rPr>
          <w:b/>
          <w:bCs/>
        </w:rPr>
      </w:pPr>
      <w:r w:rsidRPr="00DB6004">
        <w:rPr>
          <w:b/>
          <w:bCs/>
        </w:rPr>
        <w:t xml:space="preserve">Таблица 1: Нежелани </w:t>
      </w:r>
      <w:r w:rsidR="00780D72" w:rsidRPr="00DB6004">
        <w:rPr>
          <w:b/>
          <w:bCs/>
        </w:rPr>
        <w:t xml:space="preserve">лекарствени </w:t>
      </w:r>
      <w:r w:rsidRPr="00DB6004">
        <w:rPr>
          <w:b/>
          <w:bCs/>
        </w:rPr>
        <w:t>реакции</w:t>
      </w:r>
    </w:p>
    <w:p w14:paraId="2E013C17" w14:textId="77777777" w:rsidR="00CF4FAE" w:rsidRPr="00DB6004" w:rsidRDefault="00CF4FAE" w:rsidP="001F1768">
      <w:pPr>
        <w:keepNext/>
        <w:spacing w:line="240" w:lineRule="auto"/>
        <w:ind w:left="567" w:hanging="567"/>
      </w:pPr>
    </w:p>
    <w:tbl>
      <w:tblPr>
        <w:tblW w:w="4958"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Description w:val="Adverse Drug Reactions reported in Clinical Trials"/>
      </w:tblPr>
      <w:tblGrid>
        <w:gridCol w:w="3673"/>
        <w:gridCol w:w="2826"/>
        <w:gridCol w:w="2490"/>
      </w:tblGrid>
      <w:tr w:rsidR="001F1768" w:rsidRPr="00DB6004" w14:paraId="46634D6C" w14:textId="77777777" w:rsidTr="001F1768">
        <w:trPr>
          <w:cantSplit/>
          <w:trHeight w:val="218"/>
          <w:tblHeader/>
        </w:trPr>
        <w:tc>
          <w:tcPr>
            <w:tcW w:w="2043" w:type="pct"/>
            <w:shd w:val="clear" w:color="auto" w:fill="auto"/>
          </w:tcPr>
          <w:p w14:paraId="5FB8ECAD" w14:textId="77777777" w:rsidR="001F1768" w:rsidRPr="00DB6004" w:rsidRDefault="001F1768" w:rsidP="001F1768">
            <w:pPr>
              <w:pStyle w:val="TableHead"/>
              <w:jc w:val="left"/>
            </w:pPr>
            <w:r w:rsidRPr="00DB6004">
              <w:t>Системо-органен клас по MedDRA</w:t>
            </w:r>
          </w:p>
        </w:tc>
        <w:tc>
          <w:tcPr>
            <w:tcW w:w="1572" w:type="pct"/>
            <w:shd w:val="clear" w:color="auto" w:fill="auto"/>
          </w:tcPr>
          <w:p w14:paraId="545C83CF" w14:textId="77777777" w:rsidR="001F1768" w:rsidRPr="00DB6004" w:rsidRDefault="001F1768" w:rsidP="001F1768">
            <w:pPr>
              <w:pStyle w:val="TableHead"/>
              <w:jc w:val="left"/>
            </w:pPr>
            <w:r w:rsidRPr="00DB6004">
              <w:t>Предпочитан термин по MedDRA</w:t>
            </w:r>
          </w:p>
        </w:tc>
        <w:tc>
          <w:tcPr>
            <w:tcW w:w="1385" w:type="pct"/>
            <w:shd w:val="clear" w:color="auto" w:fill="auto"/>
            <w:vAlign w:val="center"/>
          </w:tcPr>
          <w:p w14:paraId="7C3989AB" w14:textId="77777777" w:rsidR="001F1768" w:rsidRPr="00DB6004" w:rsidRDefault="001F1768" w:rsidP="001F1768">
            <w:pPr>
              <w:pStyle w:val="TableHead"/>
              <w:jc w:val="left"/>
            </w:pPr>
            <w:r w:rsidRPr="00DB6004">
              <w:t>Честота</w:t>
            </w:r>
          </w:p>
        </w:tc>
      </w:tr>
      <w:tr w:rsidR="00A213D7" w:rsidRPr="00DB6004" w14:paraId="1E948893" w14:textId="77777777" w:rsidTr="001F1768">
        <w:trPr>
          <w:cantSplit/>
          <w:trHeight w:val="218"/>
          <w:tblHeader/>
        </w:trPr>
        <w:tc>
          <w:tcPr>
            <w:tcW w:w="2043" w:type="pct"/>
            <w:shd w:val="clear" w:color="auto" w:fill="auto"/>
          </w:tcPr>
          <w:p w14:paraId="10ECD41A" w14:textId="52B8E3B1" w:rsidR="00A213D7" w:rsidRPr="00EC7C4C" w:rsidRDefault="00A213D7" w:rsidP="001F1768">
            <w:pPr>
              <w:pStyle w:val="TableHead"/>
              <w:jc w:val="left"/>
              <w:rPr>
                <w:b w:val="0"/>
                <w:iCs/>
                <w:sz w:val="22"/>
                <w:szCs w:val="22"/>
              </w:rPr>
            </w:pPr>
            <w:r w:rsidRPr="00EC7C4C">
              <w:rPr>
                <w:b w:val="0"/>
                <w:iCs/>
                <w:sz w:val="22"/>
                <w:szCs w:val="22"/>
              </w:rPr>
              <w:t>Нарушения на имунната система</w:t>
            </w:r>
          </w:p>
        </w:tc>
        <w:tc>
          <w:tcPr>
            <w:tcW w:w="1572" w:type="pct"/>
            <w:shd w:val="clear" w:color="auto" w:fill="auto"/>
          </w:tcPr>
          <w:p w14:paraId="6891B293" w14:textId="5D7F4BBC" w:rsidR="00A213D7" w:rsidRPr="00EC7C4C" w:rsidRDefault="00A213D7" w:rsidP="001F1768">
            <w:pPr>
              <w:pStyle w:val="TableHead"/>
              <w:jc w:val="left"/>
              <w:rPr>
                <w:b w:val="0"/>
                <w:iCs/>
                <w:sz w:val="22"/>
                <w:szCs w:val="22"/>
              </w:rPr>
            </w:pPr>
            <w:r w:rsidRPr="00EC7C4C">
              <w:rPr>
                <w:b w:val="0"/>
                <w:iCs/>
                <w:sz w:val="22"/>
                <w:szCs w:val="22"/>
              </w:rPr>
              <w:t>Свръхчувствителност</w:t>
            </w:r>
            <w:r w:rsidRPr="00EC7C4C">
              <w:rPr>
                <w:b w:val="0"/>
                <w:iCs/>
                <w:sz w:val="22"/>
                <w:szCs w:val="22"/>
                <w:vertAlign w:val="superscript"/>
              </w:rPr>
              <w:t>а</w:t>
            </w:r>
          </w:p>
        </w:tc>
        <w:tc>
          <w:tcPr>
            <w:tcW w:w="1385" w:type="pct"/>
            <w:shd w:val="clear" w:color="auto" w:fill="auto"/>
            <w:vAlign w:val="center"/>
          </w:tcPr>
          <w:p w14:paraId="387C9608" w14:textId="3F6821B0" w:rsidR="00A213D7" w:rsidRPr="00EC7C4C" w:rsidRDefault="00A213D7" w:rsidP="001F1768">
            <w:pPr>
              <w:pStyle w:val="TableHead"/>
              <w:jc w:val="left"/>
              <w:rPr>
                <w:b w:val="0"/>
                <w:iCs/>
                <w:sz w:val="22"/>
                <w:szCs w:val="22"/>
              </w:rPr>
            </w:pPr>
            <w:r w:rsidRPr="00EC7C4C">
              <w:rPr>
                <w:b w:val="0"/>
                <w:iCs/>
                <w:sz w:val="22"/>
                <w:szCs w:val="22"/>
              </w:rPr>
              <w:t>С неизвестна честота</w:t>
            </w:r>
          </w:p>
        </w:tc>
      </w:tr>
      <w:tr w:rsidR="001F1768" w:rsidRPr="00DB6004" w14:paraId="6EB20DBF" w14:textId="77777777" w:rsidTr="001F1768">
        <w:trPr>
          <w:cantSplit/>
          <w:trHeight w:val="136"/>
        </w:trPr>
        <w:tc>
          <w:tcPr>
            <w:tcW w:w="2043" w:type="pct"/>
            <w:shd w:val="clear" w:color="auto" w:fill="auto"/>
          </w:tcPr>
          <w:p w14:paraId="6A9DFC14" w14:textId="77777777" w:rsidR="001F1768" w:rsidRPr="00DB6004" w:rsidRDefault="001F1768" w:rsidP="001F1768">
            <w:pPr>
              <w:pStyle w:val="TableCenter"/>
              <w:jc w:val="left"/>
              <w:rPr>
                <w:rFonts w:cs="Arial"/>
                <w:bCs/>
                <w:kern w:val="32"/>
                <w:sz w:val="22"/>
                <w:highlight w:val="yellow"/>
              </w:rPr>
            </w:pPr>
            <w:r w:rsidRPr="00DB6004">
              <w:rPr>
                <w:iCs/>
                <w:sz w:val="22"/>
                <w:szCs w:val="22"/>
              </w:rPr>
              <w:t xml:space="preserve">Нарушения на </w:t>
            </w:r>
            <w:r w:rsidRPr="00DB6004">
              <w:rPr>
                <w:iCs/>
                <w:color w:val="000000"/>
                <w:sz w:val="22"/>
                <w:szCs w:val="22"/>
              </w:rPr>
              <w:t>кожата и подкожната тъкан</w:t>
            </w:r>
          </w:p>
        </w:tc>
        <w:tc>
          <w:tcPr>
            <w:tcW w:w="1572" w:type="pct"/>
            <w:shd w:val="clear" w:color="auto" w:fill="auto"/>
          </w:tcPr>
          <w:p w14:paraId="49DC6EEC" w14:textId="1BB55682" w:rsidR="001F1768" w:rsidRPr="00EC7C4C" w:rsidRDefault="001F1768" w:rsidP="00EC7C4C">
            <w:pPr>
              <w:pStyle w:val="TableHead"/>
              <w:jc w:val="left"/>
              <w:rPr>
                <w:iCs/>
                <w:sz w:val="22"/>
                <w:szCs w:val="22"/>
              </w:rPr>
            </w:pPr>
            <w:r w:rsidRPr="00EC7C4C">
              <w:rPr>
                <w:b w:val="0"/>
                <w:iCs/>
                <w:sz w:val="22"/>
                <w:szCs w:val="22"/>
              </w:rPr>
              <w:t>Обрив</w:t>
            </w:r>
            <w:r w:rsidR="00A213D7" w:rsidRPr="00EC7C4C">
              <w:rPr>
                <w:b w:val="0"/>
                <w:iCs/>
                <w:sz w:val="22"/>
                <w:szCs w:val="22"/>
                <w:vertAlign w:val="superscript"/>
              </w:rPr>
              <w:t>б</w:t>
            </w:r>
          </w:p>
        </w:tc>
        <w:tc>
          <w:tcPr>
            <w:tcW w:w="1385" w:type="pct"/>
            <w:shd w:val="clear" w:color="auto" w:fill="auto"/>
            <w:vAlign w:val="center"/>
          </w:tcPr>
          <w:p w14:paraId="28981D8A" w14:textId="77777777" w:rsidR="001F1768" w:rsidRPr="00EC7C4C" w:rsidRDefault="001F1768" w:rsidP="001F1768">
            <w:pPr>
              <w:pStyle w:val="TableCenter"/>
              <w:jc w:val="left"/>
              <w:rPr>
                <w:iCs/>
                <w:sz w:val="22"/>
                <w:szCs w:val="22"/>
              </w:rPr>
            </w:pPr>
            <w:r w:rsidRPr="00EC7C4C">
              <w:rPr>
                <w:iCs/>
                <w:sz w:val="22"/>
                <w:szCs w:val="22"/>
              </w:rPr>
              <w:t xml:space="preserve">Нечести </w:t>
            </w:r>
          </w:p>
        </w:tc>
      </w:tr>
      <w:tr w:rsidR="001F1768" w:rsidRPr="00DB6004" w14:paraId="696A9601" w14:textId="77777777" w:rsidTr="001F1768">
        <w:trPr>
          <w:cantSplit/>
          <w:trHeight w:val="429"/>
        </w:trPr>
        <w:tc>
          <w:tcPr>
            <w:tcW w:w="2043" w:type="pct"/>
            <w:vMerge w:val="restart"/>
            <w:shd w:val="clear" w:color="auto" w:fill="auto"/>
          </w:tcPr>
          <w:p w14:paraId="3FC657B1" w14:textId="77777777" w:rsidR="001F1768" w:rsidRPr="00DB6004" w:rsidRDefault="001F1768" w:rsidP="001F1768">
            <w:pPr>
              <w:pStyle w:val="TableCenter"/>
              <w:jc w:val="left"/>
              <w:rPr>
                <w:rFonts w:cs="Arial"/>
                <w:bCs/>
                <w:kern w:val="32"/>
                <w:sz w:val="22"/>
              </w:rPr>
            </w:pPr>
            <w:r w:rsidRPr="00DB6004">
              <w:rPr>
                <w:sz w:val="22"/>
                <w:szCs w:val="22"/>
              </w:rPr>
              <w:t>Общи нарушения и ефекти на мястото на приложение</w:t>
            </w:r>
          </w:p>
        </w:tc>
        <w:tc>
          <w:tcPr>
            <w:tcW w:w="1572" w:type="pct"/>
            <w:shd w:val="clear" w:color="auto" w:fill="auto"/>
          </w:tcPr>
          <w:p w14:paraId="371EEC28" w14:textId="62969CDB" w:rsidR="001F1768" w:rsidRPr="00DB6004" w:rsidRDefault="001F1768" w:rsidP="001F1768">
            <w:pPr>
              <w:pStyle w:val="TableCenter"/>
              <w:jc w:val="left"/>
              <w:rPr>
                <w:rFonts w:cs="Arial"/>
                <w:bCs/>
                <w:kern w:val="32"/>
                <w:sz w:val="22"/>
              </w:rPr>
            </w:pPr>
            <w:r w:rsidRPr="00DB6004">
              <w:rPr>
                <w:rFonts w:cs="Arial"/>
                <w:bCs/>
                <w:kern w:val="32"/>
                <w:sz w:val="22"/>
              </w:rPr>
              <w:t>Реакция на мястото на инжектиране</w:t>
            </w:r>
            <w:r w:rsidR="00A213D7">
              <w:rPr>
                <w:rFonts w:cs="Arial"/>
                <w:bCs/>
                <w:kern w:val="32"/>
                <w:sz w:val="22"/>
                <w:vertAlign w:val="superscript"/>
              </w:rPr>
              <w:t>в</w:t>
            </w:r>
          </w:p>
        </w:tc>
        <w:tc>
          <w:tcPr>
            <w:tcW w:w="1385" w:type="pct"/>
            <w:shd w:val="clear" w:color="auto" w:fill="auto"/>
          </w:tcPr>
          <w:p w14:paraId="38567F9E" w14:textId="77777777" w:rsidR="001F1768" w:rsidRPr="00DB6004" w:rsidRDefault="001F1768" w:rsidP="001F1768">
            <w:r w:rsidRPr="00DB6004">
              <w:rPr>
                <w:rFonts w:cs="Arial"/>
                <w:bCs/>
                <w:kern w:val="32"/>
              </w:rPr>
              <w:t xml:space="preserve">Нечести </w:t>
            </w:r>
          </w:p>
        </w:tc>
      </w:tr>
      <w:tr w:rsidR="001F1768" w:rsidRPr="00DB6004" w14:paraId="3B64AFDF" w14:textId="77777777" w:rsidTr="001F1768">
        <w:trPr>
          <w:cantSplit/>
          <w:trHeight w:val="86"/>
        </w:trPr>
        <w:tc>
          <w:tcPr>
            <w:tcW w:w="2043" w:type="pct"/>
            <w:vMerge/>
            <w:shd w:val="clear" w:color="auto" w:fill="auto"/>
          </w:tcPr>
          <w:p w14:paraId="39099AC0" w14:textId="77777777" w:rsidR="001F1768" w:rsidRPr="00DB6004" w:rsidRDefault="001F1768" w:rsidP="001F1768">
            <w:pPr>
              <w:pStyle w:val="TableCenter"/>
              <w:jc w:val="left"/>
              <w:rPr>
                <w:rFonts w:cs="Arial"/>
                <w:bCs/>
                <w:kern w:val="32"/>
                <w:sz w:val="22"/>
              </w:rPr>
            </w:pPr>
          </w:p>
        </w:tc>
        <w:tc>
          <w:tcPr>
            <w:tcW w:w="1572" w:type="pct"/>
            <w:shd w:val="clear" w:color="auto" w:fill="auto"/>
          </w:tcPr>
          <w:p w14:paraId="4082914A" w14:textId="77DC3227" w:rsidR="001F1768" w:rsidRPr="00DB6004" w:rsidRDefault="00A7321D" w:rsidP="001F1768">
            <w:pPr>
              <w:pStyle w:val="TableCenter"/>
              <w:jc w:val="left"/>
              <w:rPr>
                <w:rFonts w:cs="Arial"/>
                <w:bCs/>
                <w:kern w:val="32"/>
                <w:sz w:val="22"/>
              </w:rPr>
            </w:pPr>
            <w:r w:rsidRPr="00DB6004">
              <w:rPr>
                <w:rFonts w:cs="Arial"/>
                <w:bCs/>
                <w:kern w:val="32"/>
                <w:sz w:val="22"/>
              </w:rPr>
              <w:t>Пирексия</w:t>
            </w:r>
          </w:p>
        </w:tc>
        <w:tc>
          <w:tcPr>
            <w:tcW w:w="1385" w:type="pct"/>
            <w:shd w:val="clear" w:color="auto" w:fill="auto"/>
          </w:tcPr>
          <w:p w14:paraId="6C0CA00B" w14:textId="77777777" w:rsidR="001F1768" w:rsidRPr="00DB6004" w:rsidRDefault="001F1768" w:rsidP="001F1768">
            <w:r w:rsidRPr="00DB6004">
              <w:rPr>
                <w:rFonts w:cs="Arial"/>
                <w:bCs/>
                <w:kern w:val="32"/>
              </w:rPr>
              <w:t xml:space="preserve">Нечести </w:t>
            </w:r>
          </w:p>
        </w:tc>
      </w:tr>
    </w:tbl>
    <w:p w14:paraId="40770CBC" w14:textId="3A1D7690" w:rsidR="00A213D7" w:rsidRDefault="001F1768" w:rsidP="001F1768">
      <w:pPr>
        <w:rPr>
          <w:sz w:val="20"/>
        </w:rPr>
      </w:pPr>
      <w:r w:rsidRPr="00DB6004">
        <w:rPr>
          <w:sz w:val="20"/>
          <w:vertAlign w:val="superscript"/>
        </w:rPr>
        <w:t>а</w:t>
      </w:r>
      <w:r w:rsidRPr="00DB6004">
        <w:rPr>
          <w:sz w:val="20"/>
        </w:rPr>
        <w:t xml:space="preserve"> </w:t>
      </w:r>
      <w:r w:rsidR="00A213D7" w:rsidRPr="00A213D7">
        <w:rPr>
          <w:sz w:val="20"/>
        </w:rPr>
        <w:t xml:space="preserve">Нежелана реакция от спонтанно </w:t>
      </w:r>
      <w:r w:rsidR="00571BE3">
        <w:rPr>
          <w:sz w:val="20"/>
        </w:rPr>
        <w:t>съобщаване</w:t>
      </w:r>
      <w:r w:rsidR="00A213D7" w:rsidRPr="00A213D7">
        <w:rPr>
          <w:sz w:val="20"/>
        </w:rPr>
        <w:t>.</w:t>
      </w:r>
    </w:p>
    <w:p w14:paraId="20BBCAD1" w14:textId="470C73CC" w:rsidR="001F1768" w:rsidRPr="00DB6004" w:rsidRDefault="00A213D7" w:rsidP="001F1768">
      <w:pPr>
        <w:rPr>
          <w:sz w:val="20"/>
        </w:rPr>
      </w:pPr>
      <w:r w:rsidRPr="00DB6004">
        <w:rPr>
          <w:sz w:val="20"/>
          <w:vertAlign w:val="superscript"/>
        </w:rPr>
        <w:t>б</w:t>
      </w:r>
      <w:r w:rsidRPr="00DB6004">
        <w:rPr>
          <w:sz w:val="20"/>
        </w:rPr>
        <w:t xml:space="preserve"> </w:t>
      </w:r>
      <w:r w:rsidR="001F1768" w:rsidRPr="00DB6004">
        <w:rPr>
          <w:sz w:val="20"/>
        </w:rPr>
        <w:t>Обрив се определя от следните групирани предпочитани термини: обрив, макулопапулозен обрив, макулозен обрив.</w:t>
      </w:r>
      <w:r w:rsidR="001F1768" w:rsidRPr="00DB6004">
        <w:rPr>
          <w:sz w:val="20"/>
        </w:rPr>
        <w:br/>
      </w:r>
      <w:r>
        <w:rPr>
          <w:sz w:val="20"/>
          <w:vertAlign w:val="superscript"/>
        </w:rPr>
        <w:t>в</w:t>
      </w:r>
      <w:r w:rsidR="001F1768" w:rsidRPr="00DB6004">
        <w:rPr>
          <w:sz w:val="20"/>
        </w:rPr>
        <w:t xml:space="preserve"> Реакция на мястото на инжектиране се определя от следните групирани предпочитани термини: реакция на мястото на инжектиране, болка на мястото на инжектиране, индурация на мястото на инжектиране, оток на мястото на инжектиране, подуване на мястото на инжектиране. </w:t>
      </w:r>
    </w:p>
    <w:p w14:paraId="5F606E5E" w14:textId="77777777" w:rsidR="001F1768" w:rsidRPr="00DB6004" w:rsidRDefault="001F1768" w:rsidP="001F1768"/>
    <w:p w14:paraId="11770011" w14:textId="0DD27CF4" w:rsidR="001F1768" w:rsidRPr="00DB6004" w:rsidRDefault="001F1768" w:rsidP="001F1768">
      <w:pPr>
        <w:keepNext/>
        <w:autoSpaceDE w:val="0"/>
        <w:autoSpaceDN w:val="0"/>
        <w:adjustRightInd w:val="0"/>
        <w:spacing w:line="240" w:lineRule="auto"/>
        <w:rPr>
          <w:szCs w:val="22"/>
          <w:u w:val="single"/>
        </w:rPr>
      </w:pPr>
      <w:r w:rsidRPr="00DB6004">
        <w:rPr>
          <w:szCs w:val="22"/>
          <w:u w:val="single"/>
        </w:rPr>
        <w:lastRenderedPageBreak/>
        <w:t>Кърмачета с пови</w:t>
      </w:r>
      <w:r w:rsidR="00760E2A" w:rsidRPr="00DB6004">
        <w:rPr>
          <w:szCs w:val="22"/>
          <w:u w:val="single"/>
        </w:rPr>
        <w:t>шен</w:t>
      </w:r>
      <w:r w:rsidRPr="00DB6004">
        <w:rPr>
          <w:szCs w:val="22"/>
          <w:u w:val="single"/>
        </w:rPr>
        <w:t xml:space="preserve"> риск от тежко </w:t>
      </w:r>
      <w:r w:rsidR="005C4F9A" w:rsidRPr="00DB6004">
        <w:rPr>
          <w:szCs w:val="22"/>
          <w:u w:val="single"/>
        </w:rPr>
        <w:t xml:space="preserve">РСВ </w:t>
      </w:r>
      <w:r w:rsidRPr="00DB6004">
        <w:rPr>
          <w:szCs w:val="22"/>
          <w:u w:val="single"/>
        </w:rPr>
        <w:t>заболяване</w:t>
      </w:r>
      <w:r w:rsidR="00737406" w:rsidRPr="00DB6004">
        <w:rPr>
          <w:szCs w:val="22"/>
          <w:u w:val="single"/>
        </w:rPr>
        <w:t xml:space="preserve"> </w:t>
      </w:r>
      <w:r w:rsidR="00CF4FAE" w:rsidRPr="00CF4FAE">
        <w:rPr>
          <w:szCs w:val="22"/>
          <w:u w:val="single"/>
        </w:rPr>
        <w:t xml:space="preserve">по време на първия </w:t>
      </w:r>
      <w:r w:rsidR="006B14D0">
        <w:rPr>
          <w:szCs w:val="22"/>
          <w:u w:val="single"/>
        </w:rPr>
        <w:t>с</w:t>
      </w:r>
      <w:r w:rsidR="00CF4FAE" w:rsidRPr="00CF4FAE">
        <w:rPr>
          <w:szCs w:val="22"/>
          <w:u w:val="single"/>
        </w:rPr>
        <w:t>и сезон</w:t>
      </w:r>
    </w:p>
    <w:p w14:paraId="1D4A3F94" w14:textId="77777777" w:rsidR="001F1768" w:rsidRPr="00DB6004" w:rsidRDefault="001F1768" w:rsidP="001F1768">
      <w:pPr>
        <w:keepNext/>
      </w:pPr>
    </w:p>
    <w:p w14:paraId="4475DB78" w14:textId="2A9F9077" w:rsidR="001F1768" w:rsidRPr="00DB6004" w:rsidRDefault="001F1768" w:rsidP="001F1768">
      <w:r w:rsidRPr="00DB6004">
        <w:t>Безопасността е оценена в проучването MEDLEY при 918 кърмачета с пови</w:t>
      </w:r>
      <w:r w:rsidR="00933870" w:rsidRPr="00DB6004">
        <w:t>шен</w:t>
      </w:r>
      <w:r w:rsidRPr="00DB6004">
        <w:t xml:space="preserve"> риск от тежко </w:t>
      </w:r>
      <w:r w:rsidR="005C4F9A" w:rsidRPr="00DB6004">
        <w:t xml:space="preserve">РСВ </w:t>
      </w:r>
      <w:r w:rsidRPr="00DB6004">
        <w:t xml:space="preserve">заболяване, включително 196 екстремно недоносени </w:t>
      </w:r>
      <w:r w:rsidR="00D660BB" w:rsidRPr="00DB6004">
        <w:t>деца</w:t>
      </w:r>
      <w:r w:rsidRPr="00DB6004">
        <w:t xml:space="preserve"> (ГВ &lt;29 седмици) и 306 </w:t>
      </w:r>
      <w:r w:rsidR="00F93970" w:rsidRPr="00DB6004">
        <w:t>деца</w:t>
      </w:r>
      <w:r w:rsidRPr="00DB6004">
        <w:t xml:space="preserve"> с хронично белодробно заболяване</w:t>
      </w:r>
      <w:r w:rsidR="00307CB3" w:rsidRPr="00DB6004">
        <w:t xml:space="preserve"> при недоносеност</w:t>
      </w:r>
      <w:r w:rsidRPr="00DB6004">
        <w:t xml:space="preserve">, или хемодинамично значимо вродено сърдечно заболяване, влизащи в първия си сезон на РСВ, които са получили </w:t>
      </w:r>
      <w:r w:rsidR="00601271" w:rsidRPr="00DB6004">
        <w:t>нирсевимаб</w:t>
      </w:r>
      <w:r w:rsidRPr="00DB6004">
        <w:t xml:space="preserve"> (</w:t>
      </w:r>
      <w:r w:rsidR="00737406" w:rsidRPr="00DB6004">
        <w:t>n=</w:t>
      </w:r>
      <w:r w:rsidRPr="00DB6004">
        <w:t>614) или паливизумаб (</w:t>
      </w:r>
      <w:r w:rsidR="00737406" w:rsidRPr="00DB6004">
        <w:t>n=</w:t>
      </w:r>
      <w:r w:rsidRPr="00DB6004">
        <w:t>304). Профилът на безопасност</w:t>
      </w:r>
      <w:r w:rsidR="00737406" w:rsidRPr="00DB6004">
        <w:t xml:space="preserve"> на нирсевимаб при кърмачета, получили нирсевимаб </w:t>
      </w:r>
      <w:r w:rsidR="003A2CE4" w:rsidRPr="003A2CE4">
        <w:t xml:space="preserve">по време на първия </w:t>
      </w:r>
      <w:r w:rsidR="00C44E67">
        <w:t>си</w:t>
      </w:r>
      <w:r w:rsidR="003A2CE4" w:rsidRPr="003A2CE4">
        <w:t xml:space="preserve"> сезон на РСВ</w:t>
      </w:r>
      <w:r w:rsidRPr="00DB6004">
        <w:t xml:space="preserve"> е сравним с п</w:t>
      </w:r>
      <w:r w:rsidR="00B64883" w:rsidRPr="00DB6004">
        <w:t>р</w:t>
      </w:r>
      <w:r w:rsidRPr="00DB6004">
        <w:t>офила на компаратора паливизумаб и съответства</w:t>
      </w:r>
      <w:r w:rsidR="00737406" w:rsidRPr="00DB6004">
        <w:t xml:space="preserve"> на профила на безопасност</w:t>
      </w:r>
      <w:r w:rsidRPr="00DB6004">
        <w:t xml:space="preserve"> </w:t>
      </w:r>
      <w:r w:rsidR="003A2CE4" w:rsidRPr="00DB6004">
        <w:t xml:space="preserve">на нирсевимаб </w:t>
      </w:r>
      <w:r w:rsidRPr="00DB6004">
        <w:t xml:space="preserve">при </w:t>
      </w:r>
      <w:r w:rsidR="00664F4B" w:rsidRPr="00DB6004">
        <w:t>деца, родени на и преди термина</w:t>
      </w:r>
      <w:r w:rsidR="00933870" w:rsidRPr="00DB6004">
        <w:t xml:space="preserve"> с </w:t>
      </w:r>
      <w:r w:rsidRPr="00DB6004">
        <w:t>ГВ ≥29 седмици (</w:t>
      </w:r>
      <w:bookmarkStart w:id="26" w:name="_Hlk104313461"/>
      <w:r w:rsidRPr="00DB6004">
        <w:t>D5290C00003</w:t>
      </w:r>
      <w:bookmarkEnd w:id="26"/>
      <w:r w:rsidRPr="00DB6004">
        <w:t xml:space="preserve"> и MELODY).</w:t>
      </w:r>
    </w:p>
    <w:p w14:paraId="4C5DDD15" w14:textId="77777777" w:rsidR="00737406" w:rsidRPr="00DB6004" w:rsidRDefault="00737406" w:rsidP="001F1768"/>
    <w:p w14:paraId="53D272E4" w14:textId="1EE24A53" w:rsidR="003A2CE4" w:rsidRPr="00C33962" w:rsidRDefault="003A2CE4" w:rsidP="001F1768">
      <w:pPr>
        <w:rPr>
          <w:u w:val="single"/>
          <w:lang w:val="hu-HU"/>
        </w:rPr>
      </w:pPr>
      <w:r w:rsidRPr="00C33962">
        <w:t>Кърмачета</w:t>
      </w:r>
      <w:r w:rsidR="00737406" w:rsidRPr="00C33962">
        <w:t xml:space="preserve">, които </w:t>
      </w:r>
      <w:r w:rsidRPr="00C33962">
        <w:t xml:space="preserve">остават уязвими </w:t>
      </w:r>
      <w:r w:rsidR="00C44E67" w:rsidRPr="00C33962">
        <w:t>з</w:t>
      </w:r>
      <w:r w:rsidRPr="00C33962">
        <w:t xml:space="preserve">а тежко заболяване с РСВ по време на втория </w:t>
      </w:r>
      <w:r w:rsidR="00C44E67" w:rsidRPr="00C33962">
        <w:t>си</w:t>
      </w:r>
      <w:r w:rsidRPr="00C33962">
        <w:t xml:space="preserve"> сезон</w:t>
      </w:r>
    </w:p>
    <w:p w14:paraId="1A06B41E" w14:textId="3A09057D" w:rsidR="00737406" w:rsidRDefault="00737406" w:rsidP="00140561">
      <w:pPr>
        <w:pStyle w:val="BodyText"/>
        <w:kinsoku w:val="0"/>
        <w:overflowPunct w:val="0"/>
        <w:spacing w:before="1" w:line="244" w:lineRule="auto"/>
        <w:ind w:right="275"/>
        <w:rPr>
          <w:i w:val="0"/>
          <w:iCs/>
          <w:color w:val="auto"/>
        </w:rPr>
      </w:pPr>
      <w:r w:rsidRPr="00E5358B">
        <w:rPr>
          <w:i w:val="0"/>
          <w:iCs/>
          <w:color w:val="auto"/>
          <w:spacing w:val="-2"/>
        </w:rPr>
        <w:t xml:space="preserve">Безопасността е оценена в проучване MEDLEY при 220 деца с хронично белодробно заболяване при недоносеност или хемодинамично значимо вродено сърдечно заболяване, които са получили нирсевимаб или паливизумаб през първия си РСВ сезон и са продължили да получават нирсевимаб през втория си сезон на РСВ (180 </w:t>
      </w:r>
      <w:r w:rsidR="000F4299">
        <w:rPr>
          <w:i w:val="0"/>
          <w:iCs/>
          <w:color w:val="auto"/>
          <w:spacing w:val="-2"/>
        </w:rPr>
        <w:t>участници</w:t>
      </w:r>
      <w:r w:rsidRPr="00E5358B">
        <w:rPr>
          <w:i w:val="0"/>
          <w:iCs/>
          <w:color w:val="auto"/>
          <w:spacing w:val="-2"/>
        </w:rPr>
        <w:t xml:space="preserve"> са получили нирсевимаб </w:t>
      </w:r>
      <w:r w:rsidR="00B34409">
        <w:rPr>
          <w:i w:val="0"/>
          <w:iCs/>
          <w:color w:val="auto"/>
          <w:spacing w:val="-2"/>
        </w:rPr>
        <w:t>през</w:t>
      </w:r>
      <w:r w:rsidRPr="00E5358B">
        <w:rPr>
          <w:i w:val="0"/>
          <w:iCs/>
          <w:color w:val="auto"/>
          <w:spacing w:val="-2"/>
        </w:rPr>
        <w:t xml:space="preserve"> </w:t>
      </w:r>
      <w:r w:rsidRPr="00AC3C91">
        <w:rPr>
          <w:i w:val="0"/>
          <w:iCs/>
          <w:color w:val="auto"/>
          <w:spacing w:val="-2"/>
        </w:rPr>
        <w:t>първия и втория сезон</w:t>
      </w:r>
      <w:r w:rsidRPr="00E5358B">
        <w:rPr>
          <w:i w:val="0"/>
          <w:iCs/>
          <w:color w:val="auto"/>
          <w:spacing w:val="-2"/>
        </w:rPr>
        <w:t xml:space="preserve">, 40 са получили паливизумаб </w:t>
      </w:r>
      <w:r w:rsidR="000F4299">
        <w:rPr>
          <w:i w:val="0"/>
          <w:iCs/>
          <w:color w:val="auto"/>
          <w:spacing w:val="-2"/>
        </w:rPr>
        <w:t>през</w:t>
      </w:r>
      <w:r w:rsidRPr="00E5358B">
        <w:rPr>
          <w:i w:val="0"/>
          <w:iCs/>
          <w:color w:val="auto"/>
          <w:spacing w:val="-2"/>
        </w:rPr>
        <w:t xml:space="preserve"> </w:t>
      </w:r>
      <w:r w:rsidRPr="00AC3C91">
        <w:rPr>
          <w:i w:val="0"/>
          <w:iCs/>
          <w:color w:val="auto"/>
          <w:spacing w:val="-2"/>
        </w:rPr>
        <w:t>първия сезон</w:t>
      </w:r>
      <w:r w:rsidRPr="00E5358B">
        <w:rPr>
          <w:i w:val="0"/>
          <w:iCs/>
          <w:color w:val="auto"/>
          <w:spacing w:val="-2"/>
        </w:rPr>
        <w:t xml:space="preserve"> и нирсевимаб </w:t>
      </w:r>
      <w:r w:rsidR="000F4299">
        <w:rPr>
          <w:i w:val="0"/>
          <w:iCs/>
          <w:color w:val="auto"/>
          <w:spacing w:val="-2"/>
        </w:rPr>
        <w:t>през</w:t>
      </w:r>
      <w:r w:rsidRPr="00E5358B">
        <w:rPr>
          <w:i w:val="0"/>
          <w:iCs/>
          <w:color w:val="auto"/>
          <w:spacing w:val="-2"/>
        </w:rPr>
        <w:t xml:space="preserve"> </w:t>
      </w:r>
      <w:r w:rsidRPr="00AC3C91">
        <w:rPr>
          <w:i w:val="0"/>
          <w:iCs/>
          <w:color w:val="auto"/>
          <w:spacing w:val="-2"/>
        </w:rPr>
        <w:t>втория сезон</w:t>
      </w:r>
      <w:r w:rsidRPr="00E5358B">
        <w:rPr>
          <w:i w:val="0"/>
          <w:iCs/>
          <w:color w:val="auto"/>
          <w:spacing w:val="-2"/>
        </w:rPr>
        <w:t xml:space="preserve">). Профилът на безопасност на нирсевимаб при деца, които са получили нирсевимаб през втория си сезон на РСВ, съответства на профила на безопасност на нирсевимаб при доносени и недоносени </w:t>
      </w:r>
      <w:r w:rsidRPr="00AC3C91">
        <w:rPr>
          <w:i w:val="0"/>
          <w:iCs/>
          <w:color w:val="auto"/>
          <w:spacing w:val="-2"/>
        </w:rPr>
        <w:t>деца</w:t>
      </w:r>
      <w:r w:rsidRPr="00E5358B">
        <w:rPr>
          <w:i w:val="0"/>
          <w:iCs/>
          <w:color w:val="auto"/>
          <w:spacing w:val="-2"/>
        </w:rPr>
        <w:t xml:space="preserve"> ГВ</w:t>
      </w:r>
      <w:r w:rsidR="003A2CE4">
        <w:rPr>
          <w:i w:val="0"/>
          <w:iCs/>
          <w:color w:val="auto"/>
          <w:spacing w:val="-2"/>
        </w:rPr>
        <w:t xml:space="preserve"> </w:t>
      </w:r>
      <w:r w:rsidRPr="00E5358B">
        <w:rPr>
          <w:i w:val="0"/>
          <w:iCs/>
          <w:color w:val="auto"/>
        </w:rPr>
        <w:t>≥29 седмици</w:t>
      </w:r>
      <w:r w:rsidR="00AC3C91">
        <w:rPr>
          <w:i w:val="0"/>
          <w:iCs/>
          <w:color w:val="auto"/>
        </w:rPr>
        <w:t xml:space="preserve"> </w:t>
      </w:r>
      <w:r w:rsidRPr="00E5358B">
        <w:rPr>
          <w:i w:val="0"/>
          <w:iCs/>
          <w:color w:val="auto"/>
        </w:rPr>
        <w:t>(проучвания D5290C00003 и MELODY).</w:t>
      </w:r>
    </w:p>
    <w:p w14:paraId="3C1D983D" w14:textId="77777777" w:rsidR="003A2CE4" w:rsidRDefault="003A2CE4" w:rsidP="00140561">
      <w:pPr>
        <w:pStyle w:val="BodyText"/>
        <w:kinsoku w:val="0"/>
        <w:overflowPunct w:val="0"/>
        <w:spacing w:before="1" w:line="244" w:lineRule="auto"/>
        <w:ind w:right="275"/>
        <w:rPr>
          <w:i w:val="0"/>
          <w:iCs/>
          <w:color w:val="auto"/>
        </w:rPr>
      </w:pPr>
    </w:p>
    <w:p w14:paraId="2062AE23" w14:textId="6C42ADD8" w:rsidR="00737406" w:rsidRPr="00DB6004" w:rsidRDefault="00737406" w:rsidP="001F1768">
      <w:r w:rsidRPr="00DB6004">
        <w:t xml:space="preserve">Безопасността също така е оценена в проучването </w:t>
      </w:r>
      <w:r w:rsidRPr="00E5358B">
        <w:t xml:space="preserve">MUSIC – </w:t>
      </w:r>
      <w:r w:rsidRPr="00DB6004">
        <w:t xml:space="preserve">открито, </w:t>
      </w:r>
      <w:r w:rsidR="00E5358B" w:rsidRPr="00DB6004">
        <w:t>неконтролирано</w:t>
      </w:r>
      <w:r w:rsidRPr="00DB6004">
        <w:t xml:space="preserve"> изпитване с една доза при 100 имунокомпрометирани </w:t>
      </w:r>
      <w:r w:rsidR="00AC3C91">
        <w:t>кърмачета</w:t>
      </w:r>
      <w:r w:rsidRPr="00DB6004">
        <w:t xml:space="preserve"> и деца на възраст </w:t>
      </w:r>
      <w:r w:rsidRPr="00DB6004">
        <w:rPr>
          <w:rFonts w:ascii="Calibri" w:hAnsi="Calibri" w:cs="Calibri"/>
        </w:rPr>
        <w:t>≤</w:t>
      </w:r>
      <w:r w:rsidRPr="00DB6004">
        <w:t xml:space="preserve">24 месеца, които са получили нирсевимаб през първия или втория си сезон на РСВ. То включва </w:t>
      </w:r>
      <w:r w:rsidR="000F4299">
        <w:t>участници</w:t>
      </w:r>
      <w:r w:rsidRPr="00DB6004">
        <w:t>, отговарящи на поне едно от следните условия: имунна недостатъчност (комбинирана, на антитела или с друг</w:t>
      </w:r>
      <w:r w:rsidR="000F4299">
        <w:t>а етиология</w:t>
      </w:r>
      <w:r w:rsidRPr="00DB6004">
        <w:t>) (</w:t>
      </w:r>
      <w:r w:rsidRPr="00E5358B">
        <w:t xml:space="preserve">n=33); </w:t>
      </w:r>
      <w:r w:rsidRPr="00DB6004">
        <w:t xml:space="preserve">системна високодозова терапия с кортикостероиди </w:t>
      </w:r>
      <w:r w:rsidRPr="00E5358B">
        <w:t xml:space="preserve">(n=29); </w:t>
      </w:r>
      <w:r w:rsidRPr="00DB6004">
        <w:t>трансплантация на орган или костен мозък (</w:t>
      </w:r>
      <w:r w:rsidRPr="00E5358B">
        <w:t>n=16)</w:t>
      </w:r>
      <w:r w:rsidR="00140561" w:rsidRPr="00E5358B">
        <w:t>;</w:t>
      </w:r>
      <w:r w:rsidR="00140561" w:rsidRPr="00DB6004">
        <w:t xml:space="preserve"> получаващи</w:t>
      </w:r>
      <w:r w:rsidR="00140561" w:rsidRPr="00E5358B">
        <w:t xml:space="preserve"> </w:t>
      </w:r>
      <w:r w:rsidR="00140561" w:rsidRPr="00DB6004">
        <w:t>имуносупресивна химиотерапия (</w:t>
      </w:r>
      <w:r w:rsidR="00140561" w:rsidRPr="00E5358B">
        <w:t>n=20);</w:t>
      </w:r>
      <w:r w:rsidRPr="00E5358B">
        <w:t xml:space="preserve"> </w:t>
      </w:r>
      <w:r w:rsidRPr="00DB6004">
        <w:t>друг</w:t>
      </w:r>
      <w:r w:rsidR="00140561" w:rsidRPr="00DB6004">
        <w:t>о</w:t>
      </w:r>
      <w:r w:rsidRPr="00DB6004">
        <w:t xml:space="preserve"> имуносупресивно лечение (</w:t>
      </w:r>
      <w:r w:rsidRPr="00E5358B">
        <w:t>n=15)</w:t>
      </w:r>
      <w:r w:rsidRPr="00DB6004">
        <w:t xml:space="preserve"> и инфекция с </w:t>
      </w:r>
      <w:r w:rsidR="000F4299" w:rsidRPr="008D41DB">
        <w:t>HIV</w:t>
      </w:r>
      <w:r w:rsidR="000F4299" w:rsidRPr="00DB6004">
        <w:t xml:space="preserve"> </w:t>
      </w:r>
      <w:r w:rsidRPr="00DB6004">
        <w:t>(</w:t>
      </w:r>
      <w:r w:rsidRPr="00E5358B">
        <w:t>n=8)</w:t>
      </w:r>
      <w:r w:rsidRPr="00DB6004">
        <w:t xml:space="preserve">. Профилът </w:t>
      </w:r>
      <w:r w:rsidR="00140561" w:rsidRPr="00DB6004">
        <w:t>на</w:t>
      </w:r>
      <w:r w:rsidRPr="00DB6004">
        <w:t xml:space="preserve"> безопасност на нирсевимаб съответства с този, очакван при популация от </w:t>
      </w:r>
      <w:r w:rsidR="00E5358B" w:rsidRPr="00DB6004">
        <w:t>имунокомпрометирани</w:t>
      </w:r>
      <w:r w:rsidRPr="00DB6004">
        <w:t xml:space="preserve"> деца и с профила на безопасност на нирсевимаб при доносени и недоносени деца (ГВ</w:t>
      </w:r>
      <w:r w:rsidR="00E5358B" w:rsidRPr="002C3631">
        <w:rPr>
          <w:rPrChange w:id="27" w:author="Author" w:date="2025-05-21T12:41:00Z" w16du:dateUtc="2025-05-21T09:41:00Z">
            <w:rPr>
              <w:lang w:val="en-US"/>
            </w:rPr>
          </w:rPrChange>
        </w:rPr>
        <w:t xml:space="preserve"> </w:t>
      </w:r>
      <w:r w:rsidRPr="00DB6004">
        <w:t>≥29 седмици) (проучвания D5290C00003 и MELODY).</w:t>
      </w:r>
    </w:p>
    <w:p w14:paraId="171EFC69" w14:textId="77777777" w:rsidR="00140561" w:rsidRPr="00DB6004" w:rsidRDefault="00140561" w:rsidP="001F1768"/>
    <w:p w14:paraId="0B1E1E55" w14:textId="01BFF765" w:rsidR="00140561" w:rsidRDefault="00140561" w:rsidP="001F1768">
      <w:pPr>
        <w:rPr>
          <w:ins w:id="28" w:author="Author" w:date="2025-04-14T14:30:00Z" w16du:dateUtc="2025-04-14T11:30:00Z"/>
        </w:rPr>
      </w:pPr>
      <w:r w:rsidRPr="00DB6004">
        <w:t xml:space="preserve">Профилът на безопасност на нирсевимаб при деца </w:t>
      </w:r>
      <w:r w:rsidR="00E5358B" w:rsidRPr="00E5358B">
        <w:t xml:space="preserve">по време на втория </w:t>
      </w:r>
      <w:r w:rsidR="000F4299">
        <w:t>си</w:t>
      </w:r>
      <w:r w:rsidR="00E5358B" w:rsidRPr="00E5358B">
        <w:t xml:space="preserve"> </w:t>
      </w:r>
      <w:r w:rsidR="00E5358B" w:rsidRPr="00AC3C91">
        <w:t>сезон</w:t>
      </w:r>
      <w:r w:rsidR="00E5358B" w:rsidRPr="00E5358B">
        <w:t xml:space="preserve"> </w:t>
      </w:r>
      <w:r w:rsidR="00AC3C91" w:rsidRPr="00DB6004">
        <w:t xml:space="preserve">на РСВ </w:t>
      </w:r>
      <w:r w:rsidRPr="00DB6004">
        <w:t>съответства на профила на безопасност на нирсевимаб, наблюдаван по време на първия</w:t>
      </w:r>
      <w:r w:rsidR="00E5358B" w:rsidRPr="002C3631">
        <w:rPr>
          <w:rPrChange w:id="29" w:author="Author" w:date="2025-05-21T12:41:00Z" w16du:dateUtc="2025-05-21T09:41:00Z">
            <w:rPr>
              <w:lang w:val="en-US"/>
            </w:rPr>
          </w:rPrChange>
        </w:rPr>
        <w:t xml:space="preserve"> </w:t>
      </w:r>
      <w:r w:rsidR="000F4299">
        <w:t>си</w:t>
      </w:r>
      <w:r w:rsidRPr="00DB6004">
        <w:t xml:space="preserve"> сезон на РСВ. </w:t>
      </w:r>
    </w:p>
    <w:p w14:paraId="64B4EE65" w14:textId="77777777" w:rsidR="006F1BA4" w:rsidRDefault="006F1BA4" w:rsidP="001F1768">
      <w:pPr>
        <w:rPr>
          <w:ins w:id="30" w:author="Author" w:date="2025-04-14T14:30:00Z" w16du:dateUtc="2025-04-14T11:30:00Z"/>
        </w:rPr>
      </w:pPr>
    </w:p>
    <w:p w14:paraId="0E9154AC" w14:textId="1111BBC8" w:rsidR="006F1BA4" w:rsidRDefault="006F1BA4" w:rsidP="006F1BA4">
      <w:pPr>
        <w:rPr>
          <w:ins w:id="31" w:author="Author" w:date="2025-04-14T15:02:00Z" w16du:dateUtc="2025-04-14T12:02:00Z"/>
          <w:u w:val="single"/>
        </w:rPr>
      </w:pPr>
      <w:ins w:id="32" w:author="Author" w:date="2025-04-14T14:30:00Z" w16du:dateUtc="2025-04-14T11:30:00Z">
        <w:r w:rsidRPr="006F1BA4">
          <w:rPr>
            <w:u w:val="single"/>
          </w:rPr>
          <w:t xml:space="preserve">Доносени и недоносени </w:t>
        </w:r>
      </w:ins>
      <w:ins w:id="33" w:author="Author" w:date="2025-05-21T12:37:00Z" w16du:dateUtc="2025-05-21T09:37:00Z">
        <w:r w:rsidR="005E7E80">
          <w:rPr>
            <w:u w:val="single"/>
          </w:rPr>
          <w:t>кърмачета</w:t>
        </w:r>
      </w:ins>
      <w:ins w:id="34" w:author="Author" w:date="2025-04-14T14:30:00Z" w16du:dateUtc="2025-04-14T11:30:00Z">
        <w:r w:rsidRPr="006F1BA4">
          <w:rPr>
            <w:u w:val="single"/>
          </w:rPr>
          <w:t xml:space="preserve">, които навлизат в първия сезон на </w:t>
        </w:r>
        <w:r>
          <w:rPr>
            <w:u w:val="single"/>
          </w:rPr>
          <w:t>РСВ</w:t>
        </w:r>
      </w:ins>
    </w:p>
    <w:p w14:paraId="22944F14" w14:textId="77777777" w:rsidR="007A3447" w:rsidRPr="006F1BA4" w:rsidRDefault="007A3447" w:rsidP="006F1BA4">
      <w:pPr>
        <w:rPr>
          <w:ins w:id="35" w:author="Author" w:date="2025-04-14T14:30:00Z" w16du:dateUtc="2025-04-14T11:30:00Z"/>
          <w:rPrChange w:id="36" w:author="Author" w:date="2025-04-14T14:30:00Z" w16du:dateUtc="2025-04-14T11:30:00Z">
            <w:rPr>
              <w:ins w:id="37" w:author="Author" w:date="2025-04-14T14:30:00Z" w16du:dateUtc="2025-04-14T11:30:00Z"/>
              <w:u w:val="single"/>
            </w:rPr>
          </w:rPrChange>
        </w:rPr>
      </w:pPr>
    </w:p>
    <w:p w14:paraId="1C14A411" w14:textId="7E370F19" w:rsidR="006F1BA4" w:rsidRPr="006F1BA4" w:rsidRDefault="006F1BA4" w:rsidP="006F1BA4">
      <w:pPr>
        <w:rPr>
          <w:rPrChange w:id="38" w:author="Author" w:date="2025-04-14T14:30:00Z" w16du:dateUtc="2025-04-14T11:30:00Z">
            <w:rPr>
              <w:u w:val="single"/>
            </w:rPr>
          </w:rPrChange>
        </w:rPr>
      </w:pPr>
      <w:ins w:id="39" w:author="Author" w:date="2025-04-14T14:30:00Z" w16du:dateUtc="2025-04-14T11:30:00Z">
        <w:r w:rsidRPr="006F1BA4">
          <w:rPr>
            <w:rPrChange w:id="40" w:author="Author" w:date="2025-04-14T14:30:00Z" w16du:dateUtc="2025-04-14T11:30:00Z">
              <w:rPr>
                <w:u w:val="single"/>
              </w:rPr>
            </w:rPrChange>
          </w:rPr>
          <w:t xml:space="preserve">Безопасността на нирсевимаб е оценена и в HARMONIE, рандомизирано отворено многоцентрово </w:t>
        </w:r>
      </w:ins>
      <w:ins w:id="41" w:author="Author" w:date="2025-05-21T12:26:00Z" w16du:dateUtc="2025-05-21T09:26:00Z">
        <w:r w:rsidR="00836D3E">
          <w:t>изпитване</w:t>
        </w:r>
      </w:ins>
      <w:ins w:id="42" w:author="Author" w:date="2025-04-14T14:30:00Z" w16du:dateUtc="2025-04-14T11:30:00Z">
        <w:r w:rsidRPr="006F1BA4">
          <w:rPr>
            <w:rPrChange w:id="43" w:author="Author" w:date="2025-04-14T14:30:00Z" w16du:dateUtc="2025-04-14T11:30:00Z">
              <w:rPr>
                <w:u w:val="single"/>
              </w:rPr>
            </w:rPrChange>
          </w:rPr>
          <w:t xml:space="preserve"> при 8</w:t>
        </w:r>
      </w:ins>
      <w:ins w:id="44" w:author="Author" w:date="2025-04-16T12:08:00Z" w16du:dateUtc="2025-04-16T09:08:00Z">
        <w:r w:rsidR="004D09E9">
          <w:t> </w:t>
        </w:r>
      </w:ins>
      <w:ins w:id="45" w:author="Author" w:date="2025-04-14T14:30:00Z" w16du:dateUtc="2025-04-14T11:30:00Z">
        <w:r w:rsidRPr="006F1BA4">
          <w:rPr>
            <w:rPrChange w:id="46" w:author="Author" w:date="2025-04-14T14:30:00Z" w16du:dateUtc="2025-04-14T11:30:00Z">
              <w:rPr>
                <w:u w:val="single"/>
              </w:rPr>
            </w:rPrChange>
          </w:rPr>
          <w:t xml:space="preserve">034 доносени и недоносени </w:t>
        </w:r>
      </w:ins>
      <w:ins w:id="47" w:author="Author" w:date="2025-05-21T12:26:00Z" w16du:dateUtc="2025-05-21T09:26:00Z">
        <w:r w:rsidR="00836D3E">
          <w:t>кърмачета</w:t>
        </w:r>
      </w:ins>
      <w:ins w:id="48" w:author="Author" w:date="2025-04-14T14:30:00Z" w16du:dateUtc="2025-04-14T11:30:00Z">
        <w:r w:rsidRPr="006F1BA4">
          <w:rPr>
            <w:rPrChange w:id="49" w:author="Author" w:date="2025-04-14T14:30:00Z" w16du:dateUtc="2025-04-14T11:30:00Z">
              <w:rPr>
                <w:u w:val="single"/>
              </w:rPr>
            </w:rPrChange>
          </w:rPr>
          <w:t xml:space="preserve"> (</w:t>
        </w:r>
      </w:ins>
      <w:ins w:id="50" w:author="Author" w:date="2025-04-14T14:31:00Z" w16du:dateUtc="2025-04-14T11:31:00Z">
        <w:r>
          <w:t>ГВ</w:t>
        </w:r>
      </w:ins>
      <w:ins w:id="51" w:author="Author" w:date="2025-04-14T14:30:00Z" w16du:dateUtc="2025-04-14T11:30:00Z">
        <w:r w:rsidRPr="006F1BA4">
          <w:rPr>
            <w:rPrChange w:id="52" w:author="Author" w:date="2025-04-14T14:30:00Z" w16du:dateUtc="2025-04-14T11:30:00Z">
              <w:rPr>
                <w:u w:val="single"/>
              </w:rPr>
            </w:rPrChange>
          </w:rPr>
          <w:t xml:space="preserve"> ≥29 седмици), които </w:t>
        </w:r>
      </w:ins>
      <w:ins w:id="53" w:author="Author" w:date="2025-05-21T12:26:00Z" w16du:dateUtc="2025-05-21T09:26:00Z">
        <w:r w:rsidR="00836D3E">
          <w:t>на</w:t>
        </w:r>
      </w:ins>
      <w:ins w:id="54" w:author="Author" w:date="2025-04-14T14:30:00Z" w16du:dateUtc="2025-04-14T11:30:00Z">
        <w:r w:rsidRPr="006F1BA4">
          <w:rPr>
            <w:rPrChange w:id="55" w:author="Author" w:date="2025-04-14T14:30:00Z" w16du:dateUtc="2025-04-14T11:30:00Z">
              <w:rPr>
                <w:u w:val="single"/>
              </w:rPr>
            </w:rPrChange>
          </w:rPr>
          <w:t xml:space="preserve">влизат в първия </w:t>
        </w:r>
      </w:ins>
      <w:ins w:id="56" w:author="Author" w:date="2025-05-21T12:27:00Z" w16du:dateUtc="2025-05-21T09:27:00Z">
        <w:r w:rsidR="00836D3E">
          <w:t>за тях</w:t>
        </w:r>
      </w:ins>
      <w:ins w:id="57" w:author="Author" w:date="2025-04-14T14:30:00Z" w16du:dateUtc="2025-04-14T11:30:00Z">
        <w:r w:rsidRPr="006F1BA4">
          <w:rPr>
            <w:rPrChange w:id="58" w:author="Author" w:date="2025-04-14T14:30:00Z" w16du:dateUtc="2025-04-14T11:30:00Z">
              <w:rPr>
                <w:u w:val="single"/>
              </w:rPr>
            </w:rPrChange>
          </w:rPr>
          <w:t xml:space="preserve"> сезон на </w:t>
        </w:r>
      </w:ins>
      <w:ins w:id="59" w:author="Author" w:date="2025-04-14T14:31:00Z" w16du:dateUtc="2025-04-14T11:31:00Z">
        <w:r>
          <w:t>РСВ</w:t>
        </w:r>
      </w:ins>
      <w:ins w:id="60" w:author="Author" w:date="2025-04-14T14:30:00Z" w16du:dateUtc="2025-04-14T11:30:00Z">
        <w:r w:rsidRPr="006F1BA4">
          <w:rPr>
            <w:rPrChange w:id="61" w:author="Author" w:date="2025-04-14T14:30:00Z" w16du:dateUtc="2025-04-14T11:30:00Z">
              <w:rPr>
                <w:u w:val="single"/>
              </w:rPr>
            </w:rPrChange>
          </w:rPr>
          <w:t xml:space="preserve"> (не отговарят на условията за </w:t>
        </w:r>
      </w:ins>
      <w:ins w:id="62" w:author="Author" w:date="2025-05-21T12:27:00Z" w16du:dateUtc="2025-05-21T09:27:00Z">
        <w:r w:rsidR="00836D3E">
          <w:t xml:space="preserve">прилагане на </w:t>
        </w:r>
      </w:ins>
      <w:ins w:id="63" w:author="Author" w:date="2025-04-14T14:30:00Z" w16du:dateUtc="2025-04-14T11:30:00Z">
        <w:r w:rsidRPr="006F1BA4">
          <w:rPr>
            <w:rPrChange w:id="64" w:author="Author" w:date="2025-04-14T14:30:00Z" w16du:dateUtc="2025-04-14T11:30:00Z">
              <w:rPr>
                <w:u w:val="single"/>
              </w:rPr>
            </w:rPrChange>
          </w:rPr>
          <w:t>паливизумаб), които получават нирсевимаб (n=4</w:t>
        </w:r>
      </w:ins>
      <w:ins w:id="65" w:author="Author" w:date="2025-04-22T11:47:00Z" w16du:dateUtc="2025-04-22T08:47:00Z">
        <w:r w:rsidR="00130550">
          <w:t> </w:t>
        </w:r>
      </w:ins>
      <w:ins w:id="66" w:author="Author" w:date="2025-04-14T14:30:00Z" w16du:dateUtc="2025-04-14T11:30:00Z">
        <w:r w:rsidRPr="006F1BA4">
          <w:rPr>
            <w:rPrChange w:id="67" w:author="Author" w:date="2025-04-14T14:30:00Z" w16du:dateUtc="2025-04-14T11:30:00Z">
              <w:rPr>
                <w:u w:val="single"/>
              </w:rPr>
            </w:rPrChange>
          </w:rPr>
          <w:t>016) или не получават интервенция (n=4</w:t>
        </w:r>
      </w:ins>
      <w:ins w:id="68" w:author="Author" w:date="2025-04-22T11:48:00Z" w16du:dateUtc="2025-04-22T08:48:00Z">
        <w:r w:rsidR="00130550">
          <w:rPr>
            <w:lang w:val="en-US"/>
          </w:rPr>
          <w:t> </w:t>
        </w:r>
      </w:ins>
      <w:ins w:id="69" w:author="Author" w:date="2025-04-14T14:30:00Z" w16du:dateUtc="2025-04-14T11:30:00Z">
        <w:r w:rsidRPr="006F1BA4">
          <w:rPr>
            <w:rPrChange w:id="70" w:author="Author" w:date="2025-04-14T14:30:00Z" w16du:dateUtc="2025-04-14T11:30:00Z">
              <w:rPr>
                <w:u w:val="single"/>
              </w:rPr>
            </w:rPrChange>
          </w:rPr>
          <w:t xml:space="preserve">018) за предотвратяване на хоспитализацията на </w:t>
        </w:r>
      </w:ins>
      <w:ins w:id="71" w:author="Author" w:date="2025-04-14T14:32:00Z" w16du:dateUtc="2025-04-14T11:32:00Z">
        <w:r>
          <w:t>РСВ</w:t>
        </w:r>
      </w:ins>
      <w:ins w:id="72" w:author="Author" w:date="2025-04-14T14:34:00Z" w16du:dateUtc="2025-04-14T11:34:00Z">
        <w:r>
          <w:t>-</w:t>
        </w:r>
        <w:r w:rsidRPr="006F1BA4">
          <w:t>инфекция на долните дихателни пътища (ДДП)</w:t>
        </w:r>
      </w:ins>
      <w:ins w:id="73" w:author="Author" w:date="2025-04-14T14:30:00Z" w16du:dateUtc="2025-04-14T11:30:00Z">
        <w:r w:rsidRPr="006F1BA4">
          <w:rPr>
            <w:rPrChange w:id="74" w:author="Author" w:date="2025-04-14T14:30:00Z" w16du:dateUtc="2025-04-14T11:30:00Z">
              <w:rPr>
                <w:u w:val="single"/>
              </w:rPr>
            </w:rPrChange>
          </w:rPr>
          <w:t xml:space="preserve">. Профилът на безопасност на нирсевимаб, приложен през първия сезон на </w:t>
        </w:r>
      </w:ins>
      <w:ins w:id="75" w:author="Author" w:date="2025-04-14T14:32:00Z" w16du:dateUtc="2025-04-14T11:32:00Z">
        <w:r>
          <w:t>РСВ</w:t>
        </w:r>
      </w:ins>
      <w:ins w:id="76" w:author="Author" w:date="2025-04-14T14:30:00Z" w16du:dateUtc="2025-04-14T11:30:00Z">
        <w:r w:rsidRPr="006F1BA4">
          <w:rPr>
            <w:rPrChange w:id="77" w:author="Author" w:date="2025-04-14T14:30:00Z" w16du:dateUtc="2025-04-14T11:30:00Z">
              <w:rPr>
                <w:u w:val="single"/>
              </w:rPr>
            </w:rPrChange>
          </w:rPr>
          <w:t>, съответства на профила на безопасност на нирсевимаб в плацебо-контролираните изпитвания (D5290C00003 и MELODY).</w:t>
        </w:r>
      </w:ins>
    </w:p>
    <w:p w14:paraId="47C4A606" w14:textId="77777777" w:rsidR="001F1768" w:rsidRPr="00DB6004" w:rsidRDefault="001F1768" w:rsidP="001F1768">
      <w:pPr>
        <w:autoSpaceDE w:val="0"/>
        <w:autoSpaceDN w:val="0"/>
        <w:adjustRightInd w:val="0"/>
        <w:spacing w:line="240" w:lineRule="auto"/>
        <w:jc w:val="both"/>
        <w:rPr>
          <w:b/>
          <w:szCs w:val="22"/>
        </w:rPr>
      </w:pPr>
    </w:p>
    <w:p w14:paraId="5E2207B9" w14:textId="77777777" w:rsidR="001F1768" w:rsidRPr="002C3631" w:rsidRDefault="001F1768" w:rsidP="001F1768">
      <w:pPr>
        <w:tabs>
          <w:tab w:val="clear" w:pos="567"/>
          <w:tab w:val="left" w:pos="720"/>
        </w:tabs>
        <w:spacing w:line="240" w:lineRule="auto"/>
        <w:rPr>
          <w:szCs w:val="22"/>
          <w:u w:val="single"/>
          <w:rPrChange w:id="78" w:author="Author" w:date="2025-05-21T12:41:00Z" w16du:dateUtc="2025-05-21T09:41:00Z">
            <w:rPr>
              <w:szCs w:val="22"/>
              <w:u w:val="single"/>
              <w:lang w:val="en-US"/>
            </w:rPr>
          </w:rPrChange>
        </w:rPr>
      </w:pPr>
      <w:r w:rsidRPr="00DB6004">
        <w:rPr>
          <w:szCs w:val="22"/>
          <w:u w:val="single"/>
        </w:rPr>
        <w:t>Съобщаване на подозирани нежелани реакции</w:t>
      </w:r>
    </w:p>
    <w:p w14:paraId="5A8F325A" w14:textId="77777777" w:rsidR="001F1768" w:rsidRPr="00DB6004" w:rsidRDefault="001F1768" w:rsidP="001F1768">
      <w:pPr>
        <w:tabs>
          <w:tab w:val="clear" w:pos="567"/>
          <w:tab w:val="left" w:pos="720"/>
        </w:tabs>
        <w:spacing w:line="240" w:lineRule="auto"/>
        <w:rPr>
          <w:szCs w:val="22"/>
        </w:rPr>
      </w:pPr>
    </w:p>
    <w:p w14:paraId="428B80FC" w14:textId="77777777" w:rsidR="001F1768" w:rsidRPr="00DB6004" w:rsidRDefault="001F1768" w:rsidP="001F1768">
      <w:pPr>
        <w:tabs>
          <w:tab w:val="clear" w:pos="567"/>
          <w:tab w:val="left" w:pos="720"/>
        </w:tabs>
        <w:spacing w:line="240" w:lineRule="auto"/>
        <w:rPr>
          <w:szCs w:val="22"/>
        </w:rPr>
      </w:pPr>
      <w:r w:rsidRPr="00DB6004">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DB6004">
        <w:rPr>
          <w:szCs w:val="22"/>
          <w:highlight w:val="lightGray"/>
        </w:rPr>
        <w:t xml:space="preserve">национална система за съобщаване, посочена в </w:t>
      </w:r>
      <w:r>
        <w:fldChar w:fldCharType="begin"/>
      </w:r>
      <w:r>
        <w:instrText>HYPERLINK "http://www.ema.europa.eu/docs/en_GB/document_library/Template_or_form/2013/03/WC500139752.doc"</w:instrText>
      </w:r>
      <w:r>
        <w:fldChar w:fldCharType="separate"/>
      </w:r>
      <w:r w:rsidRPr="00DB6004">
        <w:rPr>
          <w:rStyle w:val="Hyperlink"/>
          <w:szCs w:val="22"/>
          <w:highlight w:val="lightGray"/>
        </w:rPr>
        <w:t>Приложение V</w:t>
      </w:r>
      <w:r>
        <w:fldChar w:fldCharType="end"/>
      </w:r>
      <w:r w:rsidRPr="00DB6004">
        <w:rPr>
          <w:szCs w:val="22"/>
        </w:rPr>
        <w:t>.</w:t>
      </w:r>
    </w:p>
    <w:p w14:paraId="7CE018A9" w14:textId="77777777" w:rsidR="001F1768" w:rsidRPr="00DB6004" w:rsidRDefault="001F1768" w:rsidP="001F1768">
      <w:pPr>
        <w:autoSpaceDE w:val="0"/>
        <w:autoSpaceDN w:val="0"/>
        <w:adjustRightInd w:val="0"/>
        <w:spacing w:line="240" w:lineRule="auto"/>
        <w:jc w:val="both"/>
        <w:rPr>
          <w:b/>
          <w:szCs w:val="22"/>
        </w:rPr>
      </w:pPr>
    </w:p>
    <w:p w14:paraId="3C1F18C9" w14:textId="7EDAEDD7" w:rsidR="001F1768" w:rsidRPr="00DB6004" w:rsidRDefault="001F1768" w:rsidP="001F1768">
      <w:pPr>
        <w:keepNext/>
        <w:spacing w:line="240" w:lineRule="auto"/>
        <w:ind w:left="567" w:hanging="567"/>
        <w:outlineLvl w:val="1"/>
        <w:rPr>
          <w:szCs w:val="22"/>
        </w:rPr>
      </w:pPr>
      <w:r w:rsidRPr="00DB6004">
        <w:rPr>
          <w:b/>
          <w:szCs w:val="22"/>
        </w:rPr>
        <w:lastRenderedPageBreak/>
        <w:t>4.9</w:t>
      </w:r>
      <w:r w:rsidRPr="00DB6004">
        <w:rPr>
          <w:b/>
          <w:szCs w:val="22"/>
        </w:rPr>
        <w:tab/>
      </w:r>
      <w:r w:rsidRPr="00DB6004">
        <w:rPr>
          <w:b/>
        </w:rPr>
        <w:t>Предозиране</w:t>
      </w:r>
      <w:r w:rsidR="00BD4DDA" w:rsidRPr="00DB6004">
        <w:rPr>
          <w:b/>
        </w:rPr>
        <w:fldChar w:fldCharType="begin"/>
      </w:r>
      <w:r w:rsidR="00BD4DDA" w:rsidRPr="00DB6004">
        <w:rPr>
          <w:b/>
        </w:rPr>
        <w:instrText xml:space="preserve"> DOCVARIABLE vault_nd_7faf6bf4-6324-499e-8889-c7f673a3edc7 \* MERGEFORMAT </w:instrText>
      </w:r>
      <w:r w:rsidR="00BD4DDA" w:rsidRPr="00DB6004">
        <w:rPr>
          <w:b/>
        </w:rPr>
        <w:fldChar w:fldCharType="separate"/>
      </w:r>
      <w:r w:rsidR="00BD4DDA" w:rsidRPr="00DB6004">
        <w:rPr>
          <w:b/>
        </w:rPr>
        <w:t xml:space="preserve"> </w:t>
      </w:r>
      <w:r w:rsidR="00BD4DDA" w:rsidRPr="00DB6004">
        <w:rPr>
          <w:b/>
        </w:rPr>
        <w:fldChar w:fldCharType="end"/>
      </w:r>
    </w:p>
    <w:p w14:paraId="1006A792" w14:textId="77777777" w:rsidR="001F1768" w:rsidRPr="00DB6004" w:rsidRDefault="001F1768" w:rsidP="001F1768">
      <w:pPr>
        <w:keepNext/>
        <w:spacing w:line="240" w:lineRule="auto"/>
        <w:rPr>
          <w:szCs w:val="22"/>
        </w:rPr>
      </w:pPr>
    </w:p>
    <w:p w14:paraId="6A5749A1" w14:textId="65796B61" w:rsidR="001F1768" w:rsidRPr="00DB6004" w:rsidRDefault="001F1768" w:rsidP="001F1768">
      <w:pPr>
        <w:spacing w:line="240" w:lineRule="auto"/>
      </w:pPr>
      <w:r w:rsidRPr="00DB6004">
        <w:t xml:space="preserve">Липсва специфично лечение </w:t>
      </w:r>
      <w:r w:rsidR="00CC3DE4" w:rsidRPr="00DB6004">
        <w:t xml:space="preserve">при </w:t>
      </w:r>
      <w:r w:rsidRPr="00DB6004">
        <w:t xml:space="preserve">предозиране </w:t>
      </w:r>
      <w:r w:rsidR="00CC3DE4" w:rsidRPr="00DB6004">
        <w:t>на</w:t>
      </w:r>
      <w:r w:rsidRPr="00DB6004">
        <w:t xml:space="preserve"> </w:t>
      </w:r>
      <w:r w:rsidR="00601271" w:rsidRPr="00DB6004">
        <w:t>нирсевимаб</w:t>
      </w:r>
      <w:r w:rsidRPr="00DB6004">
        <w:t>. В случай на предозиране пациентът трябва да се наблюдава за поява на нежелани реакции и да му се осигури съответното симптоматично лечение.</w:t>
      </w:r>
    </w:p>
    <w:p w14:paraId="31B08B2B" w14:textId="77777777" w:rsidR="001F1768" w:rsidRPr="00DB6004" w:rsidRDefault="001F1768" w:rsidP="001F1768">
      <w:pPr>
        <w:spacing w:line="240" w:lineRule="auto"/>
      </w:pPr>
    </w:p>
    <w:p w14:paraId="5CD7B6C1" w14:textId="77777777" w:rsidR="001F1768" w:rsidRPr="00DB6004" w:rsidRDefault="001F1768" w:rsidP="001F1768">
      <w:pPr>
        <w:spacing w:line="240" w:lineRule="auto"/>
        <w:rPr>
          <w:szCs w:val="22"/>
        </w:rPr>
      </w:pPr>
    </w:p>
    <w:p w14:paraId="5A8AE48D" w14:textId="5BCDCAC6" w:rsidR="001F1768" w:rsidRPr="00DB6004" w:rsidRDefault="001F1768" w:rsidP="001F1768">
      <w:pPr>
        <w:spacing w:line="240" w:lineRule="auto"/>
        <w:outlineLvl w:val="0"/>
      </w:pPr>
      <w:r w:rsidRPr="00DB6004">
        <w:rPr>
          <w:b/>
        </w:rPr>
        <w:t>5.</w:t>
      </w:r>
      <w:r w:rsidRPr="00DB6004">
        <w:rPr>
          <w:b/>
        </w:rPr>
        <w:tab/>
        <w:t>ФАРМАКОЛОГИЧНИ СВОЙСТВА</w:t>
      </w:r>
      <w:r w:rsidR="00BD4DDA" w:rsidRPr="00DB6004">
        <w:rPr>
          <w:b/>
        </w:rPr>
        <w:fldChar w:fldCharType="begin"/>
      </w:r>
      <w:r w:rsidR="00BD4DDA" w:rsidRPr="00DB6004">
        <w:rPr>
          <w:b/>
        </w:rPr>
        <w:instrText xml:space="preserve"> DOCVARIABLE VAULT_ND_173c8e4c-aef8-4cd9-8cea-1fc0b38cdd11 \* MERGEFORMAT </w:instrText>
      </w:r>
      <w:r w:rsidR="00BD4DDA" w:rsidRPr="00DB6004">
        <w:rPr>
          <w:b/>
        </w:rPr>
        <w:fldChar w:fldCharType="separate"/>
      </w:r>
      <w:r w:rsidR="00BD4DDA" w:rsidRPr="00DB6004">
        <w:rPr>
          <w:b/>
        </w:rPr>
        <w:t xml:space="preserve"> </w:t>
      </w:r>
      <w:r w:rsidR="00BD4DDA" w:rsidRPr="00DB6004">
        <w:rPr>
          <w:b/>
        </w:rPr>
        <w:fldChar w:fldCharType="end"/>
      </w:r>
    </w:p>
    <w:p w14:paraId="1D6ED848" w14:textId="77777777" w:rsidR="001F1768" w:rsidRPr="00DB6004" w:rsidRDefault="001F1768" w:rsidP="001F1768">
      <w:pPr>
        <w:spacing w:line="240" w:lineRule="auto"/>
      </w:pPr>
    </w:p>
    <w:p w14:paraId="406BFA94" w14:textId="4098F665" w:rsidR="001F1768" w:rsidRPr="00DB6004" w:rsidRDefault="001F1768" w:rsidP="001F1768">
      <w:pPr>
        <w:spacing w:line="240" w:lineRule="auto"/>
        <w:ind w:left="567" w:hanging="567"/>
        <w:outlineLvl w:val="1"/>
      </w:pPr>
      <w:r w:rsidRPr="00DB6004">
        <w:rPr>
          <w:b/>
        </w:rPr>
        <w:t>5.1</w:t>
      </w:r>
      <w:r w:rsidRPr="00DB6004">
        <w:rPr>
          <w:b/>
        </w:rPr>
        <w:tab/>
        <w:t>Фармакодинамични свойства</w:t>
      </w:r>
      <w:r w:rsidR="00BD4DDA" w:rsidRPr="00DB6004">
        <w:rPr>
          <w:b/>
        </w:rPr>
        <w:fldChar w:fldCharType="begin"/>
      </w:r>
      <w:r w:rsidR="00BD4DDA" w:rsidRPr="00DB6004">
        <w:rPr>
          <w:b/>
        </w:rPr>
        <w:instrText xml:space="preserve"> DOCVARIABLE vault_nd_cf5c3c25-7981-44a8-99a4-eb999d65a12f \* MERGEFORMAT </w:instrText>
      </w:r>
      <w:r w:rsidR="00BD4DDA" w:rsidRPr="00DB6004">
        <w:rPr>
          <w:b/>
        </w:rPr>
        <w:fldChar w:fldCharType="separate"/>
      </w:r>
      <w:r w:rsidR="00BD4DDA" w:rsidRPr="00DB6004">
        <w:rPr>
          <w:b/>
        </w:rPr>
        <w:t xml:space="preserve"> </w:t>
      </w:r>
      <w:r w:rsidR="00BD4DDA" w:rsidRPr="00DB6004">
        <w:rPr>
          <w:b/>
        </w:rPr>
        <w:fldChar w:fldCharType="end"/>
      </w:r>
    </w:p>
    <w:p w14:paraId="0978D0FE" w14:textId="77777777" w:rsidR="001F1768" w:rsidRPr="00DB6004" w:rsidRDefault="001F1768" w:rsidP="001F1768">
      <w:pPr>
        <w:spacing w:line="240" w:lineRule="auto"/>
      </w:pPr>
    </w:p>
    <w:p w14:paraId="7AF64FDA" w14:textId="77777777" w:rsidR="001F1768" w:rsidRPr="00DB6004" w:rsidRDefault="001F1768" w:rsidP="001F1768">
      <w:pPr>
        <w:spacing w:line="240" w:lineRule="auto"/>
        <w:rPr>
          <w:szCs w:val="22"/>
        </w:rPr>
      </w:pPr>
      <w:r w:rsidRPr="00DB6004">
        <w:rPr>
          <w:szCs w:val="22"/>
        </w:rPr>
        <w:t>Фармакотерапевтична група</w:t>
      </w:r>
      <w:r w:rsidRPr="00DB6004">
        <w:t>: имунни серуми и имуноглобулини, противовирусни моноклонални антитела</w:t>
      </w:r>
      <w:r w:rsidRPr="00DB6004">
        <w:rPr>
          <w:szCs w:val="22"/>
        </w:rPr>
        <w:t>, ATC код: J06BD08</w:t>
      </w:r>
    </w:p>
    <w:p w14:paraId="56624525" w14:textId="77777777" w:rsidR="001F1768" w:rsidRPr="00DB6004" w:rsidRDefault="001F1768" w:rsidP="001F1768">
      <w:pPr>
        <w:spacing w:line="240" w:lineRule="auto"/>
        <w:rPr>
          <w:szCs w:val="22"/>
        </w:rPr>
      </w:pPr>
    </w:p>
    <w:p w14:paraId="13038C76" w14:textId="77777777" w:rsidR="001F1768" w:rsidRPr="00DB6004" w:rsidRDefault="001F1768" w:rsidP="001F1768">
      <w:pPr>
        <w:keepNext/>
        <w:autoSpaceDE w:val="0"/>
        <w:autoSpaceDN w:val="0"/>
        <w:adjustRightInd w:val="0"/>
        <w:spacing w:line="240" w:lineRule="auto"/>
        <w:rPr>
          <w:szCs w:val="22"/>
        </w:rPr>
      </w:pPr>
      <w:r w:rsidRPr="00DB6004">
        <w:rPr>
          <w:szCs w:val="22"/>
          <w:u w:val="single"/>
        </w:rPr>
        <w:t>Механизъм на действие</w:t>
      </w:r>
    </w:p>
    <w:p w14:paraId="0A30538D" w14:textId="77777777" w:rsidR="001F1768" w:rsidRPr="00DB6004" w:rsidRDefault="001F1768" w:rsidP="001F1768">
      <w:pPr>
        <w:keepNext/>
      </w:pPr>
    </w:p>
    <w:p w14:paraId="7B02030A" w14:textId="2053477E" w:rsidR="001F1768" w:rsidRPr="00DB6004" w:rsidRDefault="00601271" w:rsidP="001F1768">
      <w:r w:rsidRPr="00DB6004">
        <w:t>Нирсевимаб</w:t>
      </w:r>
      <w:r w:rsidR="001F1768" w:rsidRPr="00DB6004">
        <w:t xml:space="preserve"> е рекомбинантно неутрализиращо </w:t>
      </w:r>
      <w:r w:rsidR="009D1849" w:rsidRPr="00DB6004">
        <w:t>човешко</w:t>
      </w:r>
      <w:r w:rsidR="001F1768" w:rsidRPr="00DB6004">
        <w:t xml:space="preserve"> IgG1ĸ моноклонално антитяло с дълго действие</w:t>
      </w:r>
      <w:r w:rsidR="000F6F85" w:rsidRPr="00DB6004">
        <w:t>, насочено</w:t>
      </w:r>
      <w:r w:rsidR="001F1768" w:rsidRPr="00DB6004">
        <w:t xml:space="preserve"> към </w:t>
      </w:r>
      <w:r w:rsidR="00A0419D" w:rsidRPr="00DB6004">
        <w:t>префузионната конформация</w:t>
      </w:r>
      <w:r w:rsidR="001F1768" w:rsidRPr="00DB6004">
        <w:t xml:space="preserve"> на протеин F на РСВ, което е модифицирано с</w:t>
      </w:r>
      <w:r w:rsidR="000F6F85" w:rsidRPr="00DB6004">
        <w:t xml:space="preserve"> тройна аминокиселинна</w:t>
      </w:r>
      <w:r w:rsidR="001F1768" w:rsidRPr="00DB6004">
        <w:t xml:space="preserve"> субституция (YTE) в Fc-края за удължаване на серумния полуживот. </w:t>
      </w:r>
      <w:r w:rsidRPr="00DB6004">
        <w:t>Нирсевимаб</w:t>
      </w:r>
      <w:r w:rsidR="001F1768" w:rsidRPr="00DB6004">
        <w:t xml:space="preserve"> се свързва с</w:t>
      </w:r>
      <w:r w:rsidR="00A75D79" w:rsidRPr="00DB6004">
        <w:t>ъс</w:t>
      </w:r>
      <w:r w:rsidR="00930E5E" w:rsidRPr="00DB6004">
        <w:t xml:space="preserve"> силно консервиран </w:t>
      </w:r>
      <w:r w:rsidR="001F1768" w:rsidRPr="00DB6004">
        <w:t xml:space="preserve">епитоп в антигенно място Ø на </w:t>
      </w:r>
      <w:r w:rsidR="004457E2" w:rsidRPr="00DB6004">
        <w:t xml:space="preserve">префузионния </w:t>
      </w:r>
      <w:r w:rsidR="001F1768" w:rsidRPr="00DB6004">
        <w:t>протеин  с дисоциационни константи K</w:t>
      </w:r>
      <w:r w:rsidR="001F1768" w:rsidRPr="00DB6004">
        <w:rPr>
          <w:vertAlign w:val="subscript"/>
        </w:rPr>
        <w:t>D</w:t>
      </w:r>
      <w:r w:rsidR="001F1768" w:rsidRPr="00DB6004">
        <w:t> = 0,12 n</w:t>
      </w:r>
      <w:r w:rsidR="00BB3B42" w:rsidRPr="00E5358B">
        <w:t>m</w:t>
      </w:r>
      <w:r w:rsidR="001F1768" w:rsidRPr="00DB6004">
        <w:t xml:space="preserve"> и K</w:t>
      </w:r>
      <w:r w:rsidR="001F1768" w:rsidRPr="00DB6004">
        <w:rPr>
          <w:vertAlign w:val="subscript"/>
        </w:rPr>
        <w:t>D </w:t>
      </w:r>
      <w:r w:rsidR="001F1768" w:rsidRPr="00DB6004">
        <w:t>= 1,22 n</w:t>
      </w:r>
      <w:r w:rsidR="00BB3B42" w:rsidRPr="00E5358B">
        <w:t>m</w:t>
      </w:r>
      <w:r w:rsidR="001F1768" w:rsidRPr="00DB6004">
        <w:t xml:space="preserve"> съответно за подтип А и В щамовете на РСВ. </w:t>
      </w:r>
      <w:r w:rsidRPr="00DB6004">
        <w:t>Нирсевимаб</w:t>
      </w:r>
      <w:r w:rsidR="001F1768" w:rsidRPr="00DB6004">
        <w:t xml:space="preserve"> инхибира </w:t>
      </w:r>
      <w:r w:rsidR="00723CFB" w:rsidRPr="00DB6004">
        <w:t>най-</w:t>
      </w:r>
      <w:r w:rsidR="001F1768" w:rsidRPr="00DB6004">
        <w:t>важ</w:t>
      </w:r>
      <w:r w:rsidR="00723CFB" w:rsidRPr="00DB6004">
        <w:t>ния</w:t>
      </w:r>
      <w:r w:rsidR="001F1768" w:rsidRPr="00DB6004">
        <w:t xml:space="preserve"> етап на мембран</w:t>
      </w:r>
      <w:r w:rsidR="006A0054" w:rsidRPr="00DB6004">
        <w:t>на</w:t>
      </w:r>
      <w:r w:rsidR="001F1768" w:rsidRPr="00DB6004">
        <w:t xml:space="preserve"> </w:t>
      </w:r>
      <w:r w:rsidR="006A0054" w:rsidRPr="00DB6004">
        <w:t xml:space="preserve">фузия </w:t>
      </w:r>
      <w:r w:rsidR="001F1768" w:rsidRPr="00DB6004">
        <w:t xml:space="preserve">в процеса на проникване на вируса, неутрализира вируса и блокира </w:t>
      </w:r>
      <w:r w:rsidR="006A5074" w:rsidRPr="00DB6004">
        <w:t xml:space="preserve">клетъчното </w:t>
      </w:r>
      <w:r w:rsidR="001F1768" w:rsidRPr="00DB6004">
        <w:t>сливане.</w:t>
      </w:r>
    </w:p>
    <w:p w14:paraId="173B8707" w14:textId="77777777" w:rsidR="001F1768" w:rsidRPr="00DB6004" w:rsidRDefault="001F1768" w:rsidP="001F1768">
      <w:pPr>
        <w:autoSpaceDE w:val="0"/>
        <w:autoSpaceDN w:val="0"/>
        <w:adjustRightInd w:val="0"/>
        <w:spacing w:line="240" w:lineRule="auto"/>
        <w:rPr>
          <w:szCs w:val="22"/>
        </w:rPr>
      </w:pPr>
    </w:p>
    <w:p w14:paraId="61B7DCB3" w14:textId="77777777" w:rsidR="001F1768" w:rsidRPr="00DB6004" w:rsidRDefault="001F1768" w:rsidP="001F1768">
      <w:pPr>
        <w:keepNext/>
        <w:autoSpaceDE w:val="0"/>
        <w:autoSpaceDN w:val="0"/>
        <w:adjustRightInd w:val="0"/>
        <w:spacing w:line="240" w:lineRule="auto"/>
        <w:rPr>
          <w:szCs w:val="22"/>
          <w:u w:val="single"/>
        </w:rPr>
      </w:pPr>
      <w:r w:rsidRPr="00DB6004">
        <w:rPr>
          <w:szCs w:val="22"/>
          <w:u w:val="single"/>
        </w:rPr>
        <w:t>Фармакодинамични ефекти</w:t>
      </w:r>
    </w:p>
    <w:p w14:paraId="659AB1F7" w14:textId="77777777" w:rsidR="001F1768" w:rsidRPr="00DB6004" w:rsidRDefault="001F1768" w:rsidP="001F1768">
      <w:pPr>
        <w:keepNext/>
      </w:pPr>
    </w:p>
    <w:p w14:paraId="7AAA42FE" w14:textId="77777777" w:rsidR="001F1768" w:rsidRPr="00DB6004" w:rsidRDefault="001F1768" w:rsidP="001F1768">
      <w:pPr>
        <w:keepNext/>
        <w:autoSpaceDE w:val="0"/>
        <w:autoSpaceDN w:val="0"/>
        <w:adjustRightInd w:val="0"/>
        <w:spacing w:line="240" w:lineRule="auto"/>
        <w:rPr>
          <w:i/>
          <w:iCs/>
          <w:szCs w:val="22"/>
          <w:u w:val="single"/>
        </w:rPr>
      </w:pPr>
      <w:r w:rsidRPr="00DB6004">
        <w:rPr>
          <w:i/>
          <w:iCs/>
          <w:szCs w:val="22"/>
          <w:u w:val="single"/>
        </w:rPr>
        <w:t>Антивирусна активност</w:t>
      </w:r>
    </w:p>
    <w:p w14:paraId="70D90A8C" w14:textId="77777777" w:rsidR="001F1768" w:rsidRPr="00DB6004" w:rsidRDefault="001F1768" w:rsidP="001F1768">
      <w:pPr>
        <w:keepNext/>
        <w:rPr>
          <w:szCs w:val="22"/>
        </w:rPr>
      </w:pPr>
    </w:p>
    <w:p w14:paraId="51769BDD" w14:textId="6E07B20C" w:rsidR="001F1768" w:rsidRPr="00DB6004" w:rsidRDefault="001F1768" w:rsidP="001F1768">
      <w:pPr>
        <w:rPr>
          <w:szCs w:val="22"/>
        </w:rPr>
      </w:pPr>
      <w:r w:rsidRPr="00DB6004">
        <w:rPr>
          <w:szCs w:val="22"/>
        </w:rPr>
        <w:t xml:space="preserve">Неутрализиращата активност на клетъчна култура на </w:t>
      </w:r>
      <w:r w:rsidR="00601271" w:rsidRPr="00DB6004">
        <w:t>нирсевимаб</w:t>
      </w:r>
      <w:r w:rsidRPr="00DB6004">
        <w:t xml:space="preserve"> срещу РСВ е измерена в модел доза</w:t>
      </w:r>
      <w:r w:rsidR="003B216C" w:rsidRPr="00DB6004">
        <w:t xml:space="preserve">-отговор </w:t>
      </w:r>
      <w:r w:rsidRPr="00DB6004">
        <w:t>с помощта на култивирани Hep</w:t>
      </w:r>
      <w:r w:rsidRPr="00DB6004">
        <w:noBreakHyphen/>
        <w:t xml:space="preserve">2 клетки. </w:t>
      </w:r>
      <w:r w:rsidR="00601271" w:rsidRPr="00DB6004">
        <w:t>Нирсевимаб</w:t>
      </w:r>
      <w:r w:rsidRPr="00DB6004">
        <w:t xml:space="preserve"> неутрализира изолати</w:t>
      </w:r>
      <w:r w:rsidR="003B216C" w:rsidRPr="00DB6004">
        <w:t xml:space="preserve"> на</w:t>
      </w:r>
      <w:r w:rsidRPr="00DB6004">
        <w:t xml:space="preserve"> РСВ А и РСВ В с</w:t>
      </w:r>
      <w:r w:rsidR="00B325E3" w:rsidRPr="00DB6004">
        <w:t xml:space="preserve"> </w:t>
      </w:r>
      <w:r w:rsidR="00DD0ABC" w:rsidRPr="00DB6004">
        <w:t>медиана на стойностите на</w:t>
      </w:r>
      <w:r w:rsidRPr="00DB6004">
        <w:t xml:space="preserve"> EC</w:t>
      </w:r>
      <w:r w:rsidRPr="00DB6004">
        <w:rPr>
          <w:vertAlign w:val="subscript"/>
        </w:rPr>
        <w:t>50</w:t>
      </w:r>
      <w:r w:rsidRPr="00DB6004">
        <w:t xml:space="preserve"> съответно 3,2 ng/ml (диапазон 0,48 до 15 ng/ml) и 2,9 ng/ml (диапазон 0,3 до 59,7 ng/</w:t>
      </w:r>
      <w:r w:rsidR="002642B8" w:rsidRPr="00DB6004">
        <w:t>ml</w:t>
      </w:r>
      <w:r w:rsidRPr="00DB6004">
        <w:t xml:space="preserve">). </w:t>
      </w:r>
      <w:r w:rsidR="003B216C" w:rsidRPr="00DB6004">
        <w:t>Клиничните изолати на РСВ (70 РСВ A и 49 РСВ B) са събрани в</w:t>
      </w:r>
      <w:r w:rsidRPr="00DB6004">
        <w:t xml:space="preserve"> периода между 2003 и 2017 г</w:t>
      </w:r>
      <w:r w:rsidR="003B216C" w:rsidRPr="00DB6004">
        <w:t>.</w:t>
      </w:r>
      <w:r w:rsidRPr="00DB6004">
        <w:t xml:space="preserve"> от </w:t>
      </w:r>
      <w:r w:rsidR="00FA60E3" w:rsidRPr="00DB6004">
        <w:t xml:space="preserve">участници </w:t>
      </w:r>
      <w:r w:rsidRPr="00DB6004">
        <w:t xml:space="preserve">в САЩ, Австралия, Нидерландия, Италия, Китай и Израел и </w:t>
      </w:r>
      <w:r w:rsidR="009D1849" w:rsidRPr="00DB6004">
        <w:t xml:space="preserve">са </w:t>
      </w:r>
      <w:r w:rsidRPr="00DB6004">
        <w:t xml:space="preserve">кодирани най-често срещаните </w:t>
      </w:r>
      <w:r w:rsidR="009D1849" w:rsidRPr="00DB6004">
        <w:t xml:space="preserve">секвенционни </w:t>
      </w:r>
      <w:r w:rsidRPr="00DB6004">
        <w:t>полиморфизми на РСВ F, открити в циркулиращите щамове</w:t>
      </w:r>
      <w:r w:rsidRPr="00DB6004">
        <w:rPr>
          <w:szCs w:val="22"/>
        </w:rPr>
        <w:t>.</w:t>
      </w:r>
    </w:p>
    <w:p w14:paraId="4E4642A1" w14:textId="77777777" w:rsidR="001F1768" w:rsidRPr="00DB6004" w:rsidRDefault="001F1768" w:rsidP="001F1768">
      <w:pPr>
        <w:rPr>
          <w:szCs w:val="22"/>
        </w:rPr>
      </w:pPr>
    </w:p>
    <w:p w14:paraId="7876F00E" w14:textId="4D04EE45" w:rsidR="001F1768" w:rsidRPr="00DB6004" w:rsidRDefault="00601271" w:rsidP="001F1768">
      <w:pPr>
        <w:rPr>
          <w:szCs w:val="22"/>
        </w:rPr>
      </w:pPr>
      <w:r w:rsidRPr="00DB6004">
        <w:t>Нирсевимаб</w:t>
      </w:r>
      <w:r w:rsidR="001F1768" w:rsidRPr="00DB6004">
        <w:t xml:space="preserve"> показва </w:t>
      </w:r>
      <w:r w:rsidR="001F1768" w:rsidRPr="00DB6004">
        <w:rPr>
          <w:i/>
          <w:iCs/>
          <w:szCs w:val="22"/>
        </w:rPr>
        <w:t>in vitro</w:t>
      </w:r>
      <w:r w:rsidR="001F1768" w:rsidRPr="00DB6004">
        <w:rPr>
          <w:szCs w:val="22"/>
        </w:rPr>
        <w:t xml:space="preserve"> свързване към имобилизирани човешки FcγRs (FcγRI, FcγRIIA, FcγRIIB и FcγRIII) и еквивалентна неутрализираща активност в сравнение с </w:t>
      </w:r>
      <w:r w:rsidR="00986263" w:rsidRPr="00DB6004">
        <w:rPr>
          <w:szCs w:val="22"/>
        </w:rPr>
        <w:t xml:space="preserve">основните </w:t>
      </w:r>
      <w:r w:rsidR="001F1768" w:rsidRPr="00DB6004">
        <w:rPr>
          <w:szCs w:val="22"/>
        </w:rPr>
        <w:t>моноклонални антитела, IG7 и IG7</w:t>
      </w:r>
      <w:r w:rsidR="001F1768" w:rsidRPr="00DB6004">
        <w:rPr>
          <w:szCs w:val="22"/>
        </w:rPr>
        <w:noBreakHyphen/>
        <w:t xml:space="preserve">TM (Fc-край модифициран за намаляване на свързването с </w:t>
      </w:r>
      <w:r w:rsidR="001F1768" w:rsidRPr="00DB6004">
        <w:t xml:space="preserve">FcR и </w:t>
      </w:r>
      <w:r w:rsidR="009D1849" w:rsidRPr="00DB6004">
        <w:t xml:space="preserve">на </w:t>
      </w:r>
      <w:r w:rsidR="001F1768" w:rsidRPr="00DB6004">
        <w:t>ефекторната функция</w:t>
      </w:r>
      <w:r w:rsidR="001F1768" w:rsidRPr="00DB6004">
        <w:rPr>
          <w:szCs w:val="22"/>
        </w:rPr>
        <w:t>). При модел на РСВ-инфекция на памуков плъх, IG7 и IG7</w:t>
      </w:r>
      <w:r w:rsidR="001F1768" w:rsidRPr="00DB6004">
        <w:rPr>
          <w:szCs w:val="22"/>
        </w:rPr>
        <w:noBreakHyphen/>
        <w:t xml:space="preserve">TM показват сравнима доза-зависима редукция </w:t>
      </w:r>
      <w:r w:rsidR="00986263" w:rsidRPr="00DB6004">
        <w:rPr>
          <w:szCs w:val="22"/>
        </w:rPr>
        <w:t>на</w:t>
      </w:r>
      <w:r w:rsidR="001F1768" w:rsidRPr="00DB6004">
        <w:rPr>
          <w:szCs w:val="22"/>
        </w:rPr>
        <w:t xml:space="preserve"> репликацията на РСВ в бели</w:t>
      </w:r>
      <w:r w:rsidR="00986263" w:rsidRPr="00DB6004">
        <w:rPr>
          <w:szCs w:val="22"/>
        </w:rPr>
        <w:t>те</w:t>
      </w:r>
      <w:r w:rsidR="001F1768" w:rsidRPr="00DB6004">
        <w:rPr>
          <w:szCs w:val="22"/>
        </w:rPr>
        <w:t xml:space="preserve"> дроб</w:t>
      </w:r>
      <w:r w:rsidR="00986263" w:rsidRPr="00DB6004">
        <w:rPr>
          <w:szCs w:val="22"/>
        </w:rPr>
        <w:t>ове</w:t>
      </w:r>
      <w:r w:rsidR="001F1768" w:rsidRPr="00DB6004">
        <w:rPr>
          <w:szCs w:val="22"/>
        </w:rPr>
        <w:t xml:space="preserve"> и носните </w:t>
      </w:r>
      <w:r w:rsidR="00221A62" w:rsidRPr="00DB6004">
        <w:rPr>
          <w:szCs w:val="22"/>
        </w:rPr>
        <w:t>конхи</w:t>
      </w:r>
      <w:r w:rsidR="001F1768" w:rsidRPr="00DB6004">
        <w:rPr>
          <w:szCs w:val="22"/>
        </w:rPr>
        <w:t xml:space="preserve">, което убедително </w:t>
      </w:r>
      <w:r w:rsidR="00986263" w:rsidRPr="00DB6004">
        <w:rPr>
          <w:szCs w:val="22"/>
        </w:rPr>
        <w:t>предполага</w:t>
      </w:r>
      <w:r w:rsidR="001F1768" w:rsidRPr="00DB6004">
        <w:rPr>
          <w:szCs w:val="22"/>
        </w:rPr>
        <w:t xml:space="preserve">, че защитата от РСВ-инфекция зависи по-скоро от неутрализиращата активност на </w:t>
      </w:r>
      <w:r w:rsidRPr="00DB6004">
        <w:t>нирсевимаб</w:t>
      </w:r>
      <w:r w:rsidR="001F1768" w:rsidRPr="00DB6004">
        <w:t xml:space="preserve">, отколкото от </w:t>
      </w:r>
      <w:r w:rsidR="001F1768" w:rsidRPr="00DB6004">
        <w:rPr>
          <w:szCs w:val="22"/>
        </w:rPr>
        <w:t>Fc</w:t>
      </w:r>
      <w:r w:rsidR="001F1768" w:rsidRPr="00DB6004">
        <w:rPr>
          <w:szCs w:val="22"/>
        </w:rPr>
        <w:noBreakHyphen/>
        <w:t>медиираната ефекторна функция.</w:t>
      </w:r>
    </w:p>
    <w:p w14:paraId="05E43390" w14:textId="77777777" w:rsidR="001F1768" w:rsidRPr="00DB6004" w:rsidRDefault="001F1768" w:rsidP="001F1768">
      <w:pPr>
        <w:rPr>
          <w:szCs w:val="22"/>
        </w:rPr>
      </w:pPr>
    </w:p>
    <w:p w14:paraId="1E9AD323" w14:textId="77777777" w:rsidR="001F1768" w:rsidRPr="00DB6004" w:rsidRDefault="001F1768" w:rsidP="001F1768">
      <w:pPr>
        <w:keepNext/>
        <w:autoSpaceDE w:val="0"/>
        <w:autoSpaceDN w:val="0"/>
        <w:adjustRightInd w:val="0"/>
        <w:spacing w:line="240" w:lineRule="auto"/>
        <w:rPr>
          <w:i/>
          <w:iCs/>
          <w:szCs w:val="22"/>
          <w:u w:val="single"/>
        </w:rPr>
      </w:pPr>
      <w:r w:rsidRPr="00DB6004">
        <w:rPr>
          <w:i/>
          <w:iCs/>
          <w:szCs w:val="22"/>
          <w:u w:val="single"/>
        </w:rPr>
        <w:t>Антивирусна резистентност</w:t>
      </w:r>
    </w:p>
    <w:p w14:paraId="34A2A58E" w14:textId="77777777" w:rsidR="001F1768" w:rsidRPr="00DB6004" w:rsidRDefault="001F1768" w:rsidP="001F1768">
      <w:pPr>
        <w:keepNext/>
      </w:pPr>
    </w:p>
    <w:p w14:paraId="5EB60922" w14:textId="77777777" w:rsidR="001F1768" w:rsidRPr="00DB6004" w:rsidRDefault="001F1768" w:rsidP="001F1768">
      <w:pPr>
        <w:keepNext/>
        <w:autoSpaceDE w:val="0"/>
        <w:autoSpaceDN w:val="0"/>
        <w:adjustRightInd w:val="0"/>
        <w:spacing w:line="240" w:lineRule="auto"/>
        <w:rPr>
          <w:i/>
          <w:iCs/>
          <w:szCs w:val="22"/>
        </w:rPr>
      </w:pPr>
      <w:r w:rsidRPr="00DB6004">
        <w:rPr>
          <w:i/>
          <w:iCs/>
          <w:szCs w:val="22"/>
        </w:rPr>
        <w:t>В клетъчна култура</w:t>
      </w:r>
    </w:p>
    <w:p w14:paraId="0889414F" w14:textId="77777777" w:rsidR="001F1768" w:rsidRPr="00DB6004" w:rsidRDefault="001F1768" w:rsidP="001F1768"/>
    <w:p w14:paraId="149B3304" w14:textId="299B83CF" w:rsidR="001F1768" w:rsidRPr="00DB6004" w:rsidRDefault="00AA0E77" w:rsidP="001F1768">
      <w:r w:rsidRPr="00DB6004">
        <w:t>Избягващи варианти</w:t>
      </w:r>
      <w:r w:rsidR="001F1768" w:rsidRPr="00DB6004">
        <w:t xml:space="preserve"> са избрани след три пасажа в клетъчна култура на щамове РСВ A2 и B9320 в присъствието на </w:t>
      </w:r>
      <w:r w:rsidR="00601271" w:rsidRPr="00DB6004">
        <w:t>нирсевимаб</w:t>
      </w:r>
      <w:r w:rsidR="001F1768" w:rsidRPr="00DB6004">
        <w:t xml:space="preserve">. Рекомбинантните варианти на РСВ A, показващи намалена чувствителност към </w:t>
      </w:r>
      <w:r w:rsidR="00601271" w:rsidRPr="00DB6004">
        <w:t>нирсевимаб</w:t>
      </w:r>
      <w:r w:rsidR="001F1768" w:rsidRPr="00DB6004">
        <w:t>, включват вариантите с установени замествания на N67I+N208Y (103</w:t>
      </w:r>
      <w:r w:rsidR="001F1768" w:rsidRPr="00DB6004">
        <w:noBreakHyphen/>
        <w:t>кратно</w:t>
      </w:r>
      <w:r w:rsidR="00D818EC" w:rsidRPr="00DB6004">
        <w:t xml:space="preserve"> в сравнение с </w:t>
      </w:r>
      <w:r w:rsidR="00E5358B" w:rsidRPr="00DB6004">
        <w:t>референт</w:t>
      </w:r>
      <w:r w:rsidR="00B34409">
        <w:t>н</w:t>
      </w:r>
      <w:r w:rsidR="00E5358B" w:rsidRPr="00DB6004">
        <w:t>и</w:t>
      </w:r>
      <w:r w:rsidR="000F4299">
        <w:t>я</w:t>
      </w:r>
      <w:r w:rsidR="001F1768" w:rsidRPr="00DB6004">
        <w:t xml:space="preserve">). Рекомбинантните варианти на РСВ B, показващи намалена чувствителност към </w:t>
      </w:r>
      <w:r w:rsidR="00601271" w:rsidRPr="00DB6004">
        <w:t>нирсевимаб</w:t>
      </w:r>
      <w:r w:rsidR="001F1768" w:rsidRPr="00DB6004">
        <w:t>, включват вариантите с установени замествания на N208D (&gt;90 000</w:t>
      </w:r>
      <w:r w:rsidR="001F1768" w:rsidRPr="00DB6004">
        <w:noBreakHyphen/>
        <w:t xml:space="preserve"> кратно), N208S (&gt;24 000</w:t>
      </w:r>
      <w:r w:rsidR="001F1768" w:rsidRPr="00DB6004">
        <w:noBreakHyphen/>
        <w:t xml:space="preserve"> кратно), K68N+N201S (&gt;13 000</w:t>
      </w:r>
      <w:r w:rsidR="001F1768" w:rsidRPr="00DB6004">
        <w:noBreakHyphen/>
        <w:t>кратно) или K68N+N208S (&gt;90 000</w:t>
      </w:r>
      <w:r w:rsidR="001F1768" w:rsidRPr="00DB6004">
        <w:noBreakHyphen/>
        <w:t>кратно). Всички замествания</w:t>
      </w:r>
      <w:r w:rsidR="00E206ED" w:rsidRPr="00DB6004">
        <w:t xml:space="preserve">, свързани с </w:t>
      </w:r>
      <w:r w:rsidR="00E206ED" w:rsidRPr="00DB6004">
        <w:lastRenderedPageBreak/>
        <w:t>резистентност</w:t>
      </w:r>
      <w:r w:rsidR="001F1768" w:rsidRPr="00DB6004">
        <w:t xml:space="preserve">, идентифицирани сред </w:t>
      </w:r>
      <w:r w:rsidR="00B06429" w:rsidRPr="00DB6004">
        <w:t>варианти</w:t>
      </w:r>
      <w:r w:rsidR="00E206ED" w:rsidRPr="00DB6004">
        <w:t>те,</w:t>
      </w:r>
      <w:r w:rsidR="000364AF" w:rsidRPr="00DB6004">
        <w:t xml:space="preserve"> </w:t>
      </w:r>
      <w:r w:rsidR="00E206ED" w:rsidRPr="00DB6004">
        <w:t xml:space="preserve">избягващи </w:t>
      </w:r>
      <w:r w:rsidR="001F1768" w:rsidRPr="00DB6004">
        <w:t>неутрализацията, са разп</w:t>
      </w:r>
      <w:r w:rsidR="000364AF" w:rsidRPr="00DB6004">
        <w:t>о</w:t>
      </w:r>
      <w:r w:rsidR="001F1768" w:rsidRPr="00DB6004">
        <w:t xml:space="preserve">ложени в мястото на свързване на </w:t>
      </w:r>
      <w:r w:rsidR="00601271" w:rsidRPr="00DB6004">
        <w:t>нирсевимаб</w:t>
      </w:r>
      <w:r w:rsidR="001F1768" w:rsidRPr="00DB6004">
        <w:t xml:space="preserve"> (аминокиселини 62</w:t>
      </w:r>
      <w:r w:rsidR="001F1768" w:rsidRPr="00DB6004">
        <w:noBreakHyphen/>
        <w:t>69 и 196</w:t>
      </w:r>
      <w:r w:rsidR="001F1768" w:rsidRPr="00DB6004">
        <w:noBreakHyphen/>
        <w:t>212) и е показано, че намаляват афинитета на свързване към РСВ F протеина.</w:t>
      </w:r>
    </w:p>
    <w:p w14:paraId="2100E697" w14:textId="77777777" w:rsidR="001F1768" w:rsidRPr="00DB6004" w:rsidRDefault="001F1768" w:rsidP="001F1768">
      <w:pPr>
        <w:keepNext/>
        <w:autoSpaceDE w:val="0"/>
        <w:autoSpaceDN w:val="0"/>
        <w:adjustRightInd w:val="0"/>
        <w:spacing w:line="240" w:lineRule="auto"/>
        <w:rPr>
          <w:szCs w:val="22"/>
        </w:rPr>
      </w:pPr>
    </w:p>
    <w:p w14:paraId="3A9AE2EE" w14:textId="4E14F606" w:rsidR="001F1768" w:rsidRPr="00DB6004" w:rsidRDefault="000364AF" w:rsidP="001F1768">
      <w:pPr>
        <w:keepNext/>
        <w:autoSpaceDE w:val="0"/>
        <w:autoSpaceDN w:val="0"/>
        <w:adjustRightInd w:val="0"/>
        <w:spacing w:line="240" w:lineRule="auto"/>
        <w:rPr>
          <w:i/>
          <w:iCs/>
          <w:szCs w:val="22"/>
        </w:rPr>
      </w:pPr>
      <w:r w:rsidRPr="00DB6004">
        <w:rPr>
          <w:i/>
          <w:iCs/>
          <w:szCs w:val="22"/>
        </w:rPr>
        <w:t>В клинични изпитвания</w:t>
      </w:r>
    </w:p>
    <w:p w14:paraId="6300A784" w14:textId="77777777" w:rsidR="001F1768" w:rsidRPr="00DB6004" w:rsidRDefault="001F1768" w:rsidP="001F1768">
      <w:pPr>
        <w:keepNext/>
        <w:autoSpaceDE w:val="0"/>
        <w:autoSpaceDN w:val="0"/>
        <w:adjustRightInd w:val="0"/>
        <w:spacing w:line="240" w:lineRule="auto"/>
        <w:rPr>
          <w:szCs w:val="22"/>
        </w:rPr>
      </w:pPr>
    </w:p>
    <w:p w14:paraId="2B2751BD" w14:textId="53821A03" w:rsidR="001F1768" w:rsidRPr="00DB6004" w:rsidRDefault="001F1768" w:rsidP="001F1768">
      <w:r w:rsidRPr="00DB6004">
        <w:t>В MELODY</w:t>
      </w:r>
      <w:r w:rsidR="00D818EC" w:rsidRPr="00DB6004">
        <w:t>,</w:t>
      </w:r>
      <w:r w:rsidR="004720DB" w:rsidRPr="00DB6004">
        <w:t xml:space="preserve"> </w:t>
      </w:r>
      <w:r w:rsidRPr="00DB6004">
        <w:t>MEDLEY</w:t>
      </w:r>
      <w:r w:rsidR="00D818EC" w:rsidRPr="00DB6004">
        <w:t xml:space="preserve"> и </w:t>
      </w:r>
      <w:r w:rsidR="00D818EC" w:rsidRPr="00E5358B">
        <w:t>MUSIC</w:t>
      </w:r>
      <w:r w:rsidRPr="00DB6004">
        <w:t xml:space="preserve"> нито един </w:t>
      </w:r>
      <w:r w:rsidR="00E206ED" w:rsidRPr="00DB6004">
        <w:t xml:space="preserve">участник </w:t>
      </w:r>
      <w:r w:rsidRPr="00DB6004">
        <w:t>с лекувана РСВ-инфекция на долните дихателни пътища (MA RSV LRTI, medically attended RSV lower respiratory</w:t>
      </w:r>
      <w:r w:rsidR="00D63514" w:rsidRPr="00DB6004">
        <w:t xml:space="preserve"> tract infection) не е имал РСВ</w:t>
      </w:r>
      <w:r w:rsidR="00D63514" w:rsidRPr="00DB6004">
        <w:noBreakHyphen/>
      </w:r>
      <w:r w:rsidRPr="00DB6004">
        <w:t xml:space="preserve">изолат, който съдържа замествания, свързани с резистентност към </w:t>
      </w:r>
      <w:r w:rsidR="00601271" w:rsidRPr="00DB6004">
        <w:t>нирсевимаб</w:t>
      </w:r>
      <w:r w:rsidRPr="00DB6004">
        <w:t>, в</w:t>
      </w:r>
      <w:r w:rsidR="00E206ED" w:rsidRPr="00DB6004">
        <w:t>ъв всички</w:t>
      </w:r>
      <w:r w:rsidRPr="00DB6004">
        <w:t xml:space="preserve"> груп</w:t>
      </w:r>
      <w:r w:rsidR="00E206ED" w:rsidRPr="00DB6004">
        <w:t>и</w:t>
      </w:r>
      <w:r w:rsidRPr="00DB6004">
        <w:t xml:space="preserve"> на лечение</w:t>
      </w:r>
      <w:r w:rsidR="00067BB9" w:rsidRPr="00DB6004">
        <w:t>.</w:t>
      </w:r>
    </w:p>
    <w:p w14:paraId="1E7790E3" w14:textId="77777777" w:rsidR="001F1768" w:rsidRPr="00DB6004" w:rsidRDefault="001F1768" w:rsidP="001F1768"/>
    <w:p w14:paraId="6BFE040B" w14:textId="649A6AE6" w:rsidR="001F1768" w:rsidRPr="00DB6004" w:rsidRDefault="001F1768" w:rsidP="001F1768">
      <w:r w:rsidRPr="00DB6004">
        <w:t>В D5290C00003 (</w:t>
      </w:r>
      <w:r w:rsidR="00582C9A" w:rsidRPr="00DB6004">
        <w:t>участници</w:t>
      </w:r>
      <w:r w:rsidRPr="00DB6004">
        <w:t>, получ</w:t>
      </w:r>
      <w:r w:rsidR="00582C9A" w:rsidRPr="00DB6004">
        <w:t>и</w:t>
      </w:r>
      <w:r w:rsidRPr="00DB6004">
        <w:t xml:space="preserve">ли единична доза 50 mg </w:t>
      </w:r>
      <w:r w:rsidR="00601271" w:rsidRPr="00DB6004">
        <w:t>нирсевимаб</w:t>
      </w:r>
      <w:r w:rsidRPr="00DB6004">
        <w:t xml:space="preserve">, независимо от теглото към момента на прилагане на дозата) 2 от </w:t>
      </w:r>
      <w:r w:rsidR="004E2F21" w:rsidRPr="00DB6004">
        <w:t>40</w:t>
      </w:r>
      <w:r w:rsidRPr="00DB6004">
        <w:t> </w:t>
      </w:r>
      <w:r w:rsidR="00BD1FEB" w:rsidRPr="00DB6004">
        <w:t>участници</w:t>
      </w:r>
      <w:r w:rsidRPr="00DB6004">
        <w:t xml:space="preserve"> в групата с MA RSV LRTI</w:t>
      </w:r>
      <w:r w:rsidR="00582C9A" w:rsidRPr="00DB6004">
        <w:t xml:space="preserve"> на</w:t>
      </w:r>
      <w:r w:rsidRPr="00DB6004">
        <w:t xml:space="preserve"> </w:t>
      </w:r>
      <w:r w:rsidR="00601271" w:rsidRPr="00DB6004">
        <w:t>нирсевимаб</w:t>
      </w:r>
      <w:r w:rsidRPr="00DB6004">
        <w:t xml:space="preserve">, са имали РСВ-изолат, който съдържа замествания, свързани с резистентност към </w:t>
      </w:r>
      <w:r w:rsidR="00601271" w:rsidRPr="00DB6004">
        <w:t>нирсевимаб</w:t>
      </w:r>
      <w:r w:rsidRPr="00DB6004">
        <w:t xml:space="preserve">. Нито един </w:t>
      </w:r>
      <w:r w:rsidR="00BD1FEB" w:rsidRPr="00DB6004">
        <w:t>участник</w:t>
      </w:r>
      <w:r w:rsidRPr="00DB6004">
        <w:t xml:space="preserve"> в групата</w:t>
      </w:r>
      <w:r w:rsidR="00582C9A" w:rsidRPr="00DB6004">
        <w:t xml:space="preserve"> на</w:t>
      </w:r>
      <w:r w:rsidRPr="00DB6004">
        <w:t xml:space="preserve"> плацебо, не е имал РСВ-изолат, който съдържа заместване, свързано с резистентност към </w:t>
      </w:r>
      <w:r w:rsidR="00601271" w:rsidRPr="00DB6004">
        <w:t>нирсевимаб</w:t>
      </w:r>
      <w:r w:rsidRPr="00DB6004">
        <w:t xml:space="preserve">. Рекомбинантните </w:t>
      </w:r>
      <w:r w:rsidR="00D63514" w:rsidRPr="00DB6004">
        <w:t xml:space="preserve">варианти на </w:t>
      </w:r>
      <w:r w:rsidRPr="00DB6004">
        <w:t>РСВ B, съдържащи идентифицираните I64T+K68E+I206M+Q209R (&gt;447,1</w:t>
      </w:r>
      <w:r w:rsidRPr="00DB6004">
        <w:noBreakHyphen/>
        <w:t>кратно) или N208S (&gt;386,6</w:t>
      </w:r>
      <w:r w:rsidRPr="00DB6004">
        <w:noBreakHyphen/>
        <w:t xml:space="preserve">кратно) </w:t>
      </w:r>
      <w:r w:rsidR="00D63514" w:rsidRPr="00DB6004">
        <w:t xml:space="preserve">секвенциални </w:t>
      </w:r>
      <w:r w:rsidRPr="00DB6004">
        <w:t xml:space="preserve">вариации на F протеина в мястото на свързване на </w:t>
      </w:r>
      <w:r w:rsidR="00601271" w:rsidRPr="00DB6004">
        <w:t>нирсевимаб</w:t>
      </w:r>
      <w:r w:rsidRPr="00DB6004">
        <w:t xml:space="preserve">, придават намалена чувствителност към неутрализация </w:t>
      </w:r>
      <w:r w:rsidR="00582C9A" w:rsidRPr="00DB6004">
        <w:t xml:space="preserve">от </w:t>
      </w:r>
      <w:r w:rsidR="00601271" w:rsidRPr="00DB6004">
        <w:t>нирсевимаб</w:t>
      </w:r>
      <w:r w:rsidRPr="00DB6004">
        <w:t>.</w:t>
      </w:r>
    </w:p>
    <w:p w14:paraId="0AEE00F3" w14:textId="77777777" w:rsidR="001F1768" w:rsidRPr="00DB6004" w:rsidRDefault="001F1768" w:rsidP="001F1768"/>
    <w:p w14:paraId="05A93B17" w14:textId="651AED5A" w:rsidR="00E5358B" w:rsidRPr="00DB6004" w:rsidRDefault="00601271" w:rsidP="001F1768">
      <w:pPr>
        <w:keepNext/>
        <w:autoSpaceDE w:val="0"/>
        <w:autoSpaceDN w:val="0"/>
        <w:adjustRightInd w:val="0"/>
        <w:spacing w:line="240" w:lineRule="auto"/>
      </w:pPr>
      <w:r w:rsidRPr="00DB6004">
        <w:t>Нирсевимаб</w:t>
      </w:r>
      <w:r w:rsidR="001F1768" w:rsidRPr="00DB6004">
        <w:t xml:space="preserve"> запазва активност срещу рекомбинантен РСВ, съдържащ замествания, свързани с резистентност към паливизумаб, идентифицирани в молекулярно-епидемологични проучвания и </w:t>
      </w:r>
      <w:r w:rsidR="00D63514" w:rsidRPr="00DB6004">
        <w:t>при вариантите</w:t>
      </w:r>
      <w:r w:rsidR="00C03E20" w:rsidRPr="00DB6004">
        <w:t xml:space="preserve">, </w:t>
      </w:r>
      <w:r w:rsidR="00D63514" w:rsidRPr="00DB6004">
        <w:t>избягва</w:t>
      </w:r>
      <w:r w:rsidR="00C03E20" w:rsidRPr="00DB6004">
        <w:t>щи</w:t>
      </w:r>
      <w:r w:rsidR="001F1768" w:rsidRPr="00DB6004">
        <w:t xml:space="preserve"> неутрализацията </w:t>
      </w:r>
      <w:r w:rsidR="00C03E20" w:rsidRPr="00DB6004">
        <w:t xml:space="preserve">от </w:t>
      </w:r>
      <w:r w:rsidR="001F1768" w:rsidRPr="00DB6004">
        <w:t xml:space="preserve">паливизумаб. Възможно е варианти, резистентни към </w:t>
      </w:r>
      <w:r w:rsidRPr="00DB6004">
        <w:t>нирсевимаб</w:t>
      </w:r>
      <w:r w:rsidR="001F1768" w:rsidRPr="00DB6004">
        <w:t>, да имат кръстосана ре</w:t>
      </w:r>
      <w:r w:rsidR="00D63514" w:rsidRPr="00DB6004">
        <w:t>з</w:t>
      </w:r>
      <w:r w:rsidR="001F1768" w:rsidRPr="00DB6004">
        <w:t>истентност към други моноклонални антитела, насочени към F протеина на РСВ.</w:t>
      </w:r>
    </w:p>
    <w:p w14:paraId="14802082" w14:textId="77777777" w:rsidR="001F1768" w:rsidRPr="00DB6004" w:rsidRDefault="001F1768" w:rsidP="001F1768"/>
    <w:p w14:paraId="26CE8998" w14:textId="77777777" w:rsidR="00EE1C58" w:rsidRPr="00DB6004" w:rsidRDefault="00EE1C58" w:rsidP="00EE1C58">
      <w:pPr>
        <w:keepNext/>
        <w:autoSpaceDE w:val="0"/>
        <w:autoSpaceDN w:val="0"/>
        <w:adjustRightInd w:val="0"/>
        <w:spacing w:line="240" w:lineRule="auto"/>
        <w:rPr>
          <w:u w:val="single"/>
        </w:rPr>
      </w:pPr>
      <w:r w:rsidRPr="00DB6004">
        <w:rPr>
          <w:u w:val="single"/>
        </w:rPr>
        <w:t>Имуногенност</w:t>
      </w:r>
    </w:p>
    <w:p w14:paraId="5C81580B" w14:textId="77777777" w:rsidR="00EE1C58" w:rsidRPr="00DB6004" w:rsidRDefault="00EE1C58" w:rsidP="00EE1C58">
      <w:pPr>
        <w:keepNext/>
        <w:autoSpaceDE w:val="0"/>
        <w:autoSpaceDN w:val="0"/>
        <w:adjustRightInd w:val="0"/>
        <w:spacing w:line="240" w:lineRule="auto"/>
        <w:rPr>
          <w:u w:val="single"/>
        </w:rPr>
      </w:pPr>
    </w:p>
    <w:p w14:paraId="0B4FD6F2" w14:textId="77777777" w:rsidR="003A3474" w:rsidRDefault="003A3474" w:rsidP="00EE1C58">
      <w:pPr>
        <w:pStyle w:val="BodyText"/>
        <w:kinsoku w:val="0"/>
        <w:overflowPunct w:val="0"/>
        <w:ind w:right="1067"/>
        <w:rPr>
          <w:i w:val="0"/>
          <w:iCs/>
          <w:color w:val="auto"/>
        </w:rPr>
      </w:pPr>
      <w:r>
        <w:rPr>
          <w:i w:val="0"/>
          <w:iCs/>
          <w:color w:val="auto"/>
        </w:rPr>
        <w:t>Често се откриват антилекарствени антитела (</w:t>
      </w:r>
      <w:r>
        <w:rPr>
          <w:i w:val="0"/>
          <w:iCs/>
          <w:color w:val="auto"/>
          <w:lang w:val="en-US"/>
        </w:rPr>
        <w:t>anti</w:t>
      </w:r>
      <w:r w:rsidRPr="002C3631">
        <w:rPr>
          <w:i w:val="0"/>
          <w:iCs/>
          <w:color w:val="auto"/>
          <w:rPrChange w:id="79" w:author="Author" w:date="2025-05-21T12:41:00Z" w16du:dateUtc="2025-05-21T09:41:00Z">
            <w:rPr>
              <w:i w:val="0"/>
              <w:iCs/>
              <w:color w:val="auto"/>
              <w:lang w:val="en-US"/>
            </w:rPr>
          </w:rPrChange>
        </w:rPr>
        <w:t>-</w:t>
      </w:r>
      <w:r>
        <w:rPr>
          <w:i w:val="0"/>
          <w:iCs/>
          <w:color w:val="auto"/>
          <w:lang w:val="en-US"/>
        </w:rPr>
        <w:t>drug</w:t>
      </w:r>
      <w:r w:rsidRPr="002C3631">
        <w:rPr>
          <w:i w:val="0"/>
          <w:iCs/>
          <w:color w:val="auto"/>
          <w:rPrChange w:id="80" w:author="Author" w:date="2025-05-21T12:41:00Z" w16du:dateUtc="2025-05-21T09:41:00Z">
            <w:rPr>
              <w:i w:val="0"/>
              <w:iCs/>
              <w:color w:val="auto"/>
              <w:lang w:val="en-US"/>
            </w:rPr>
          </w:rPrChange>
        </w:rPr>
        <w:t xml:space="preserve"> </w:t>
      </w:r>
      <w:r>
        <w:rPr>
          <w:i w:val="0"/>
          <w:iCs/>
          <w:color w:val="auto"/>
          <w:lang w:val="en-US"/>
        </w:rPr>
        <w:t>antibodies</w:t>
      </w:r>
      <w:r w:rsidRPr="002C3631">
        <w:rPr>
          <w:i w:val="0"/>
          <w:iCs/>
          <w:color w:val="auto"/>
          <w:rPrChange w:id="81" w:author="Author" w:date="2025-05-21T12:41:00Z" w16du:dateUtc="2025-05-21T09:41:00Z">
            <w:rPr>
              <w:i w:val="0"/>
              <w:iCs/>
              <w:color w:val="auto"/>
              <w:lang w:val="en-US"/>
            </w:rPr>
          </w:rPrChange>
        </w:rPr>
        <w:t xml:space="preserve">, </w:t>
      </w:r>
      <w:r>
        <w:rPr>
          <w:i w:val="0"/>
          <w:iCs/>
          <w:color w:val="auto"/>
          <w:lang w:val="en-US"/>
        </w:rPr>
        <w:t>ADA</w:t>
      </w:r>
      <w:r w:rsidRPr="002C3631">
        <w:rPr>
          <w:i w:val="0"/>
          <w:iCs/>
          <w:color w:val="auto"/>
          <w:rPrChange w:id="82" w:author="Author" w:date="2025-05-21T12:41:00Z" w16du:dateUtc="2025-05-21T09:41:00Z">
            <w:rPr>
              <w:i w:val="0"/>
              <w:iCs/>
              <w:color w:val="auto"/>
              <w:lang w:val="en-US"/>
            </w:rPr>
          </w:rPrChange>
        </w:rPr>
        <w:t>)</w:t>
      </w:r>
      <w:r>
        <w:rPr>
          <w:i w:val="0"/>
          <w:iCs/>
          <w:color w:val="auto"/>
        </w:rPr>
        <w:t>.</w:t>
      </w:r>
    </w:p>
    <w:p w14:paraId="3A12B39A" w14:textId="77777777" w:rsidR="003A3474" w:rsidRDefault="003A3474" w:rsidP="00EE1C58">
      <w:pPr>
        <w:pStyle w:val="BodyText"/>
        <w:kinsoku w:val="0"/>
        <w:overflowPunct w:val="0"/>
        <w:ind w:right="1067"/>
        <w:rPr>
          <w:i w:val="0"/>
          <w:iCs/>
          <w:color w:val="auto"/>
        </w:rPr>
      </w:pPr>
    </w:p>
    <w:p w14:paraId="7457CB19" w14:textId="11639A67" w:rsidR="0046359E" w:rsidRDefault="0046359E" w:rsidP="0046359E">
      <w:pPr>
        <w:pStyle w:val="BodyText"/>
        <w:kinsoku w:val="0"/>
        <w:overflowPunct w:val="0"/>
        <w:ind w:right="1067"/>
        <w:rPr>
          <w:i w:val="0"/>
          <w:iCs/>
          <w:color w:val="auto"/>
        </w:rPr>
      </w:pPr>
      <w:r w:rsidRPr="00E5358B">
        <w:rPr>
          <w:i w:val="0"/>
          <w:iCs/>
          <w:color w:val="auto"/>
        </w:rPr>
        <w:t>Използваният тест за имуногенност има ограничения при откриването на ADA в</w:t>
      </w:r>
      <w:r w:rsidR="00C601A7">
        <w:rPr>
          <w:i w:val="0"/>
          <w:iCs/>
          <w:color w:val="auto"/>
        </w:rPr>
        <w:t xml:space="preserve"> </w:t>
      </w:r>
      <w:r w:rsidRPr="00E5358B">
        <w:rPr>
          <w:i w:val="0"/>
          <w:iCs/>
          <w:color w:val="auto"/>
        </w:rPr>
        <w:t>ранна фаза (преди 361 ден) при наличие на високи концентрации на лекарств</w:t>
      </w:r>
      <w:r>
        <w:rPr>
          <w:i w:val="0"/>
          <w:iCs/>
          <w:color w:val="auto"/>
        </w:rPr>
        <w:t>еното вещество</w:t>
      </w:r>
      <w:r w:rsidRPr="00E5358B">
        <w:rPr>
          <w:i w:val="0"/>
          <w:iCs/>
          <w:color w:val="auto"/>
        </w:rPr>
        <w:t>, поради което честотата на ADA може да не е била окончателно определена.</w:t>
      </w:r>
      <w:r w:rsidRPr="0046359E">
        <w:rPr>
          <w:i w:val="0"/>
          <w:iCs/>
          <w:color w:val="auto"/>
        </w:rPr>
        <w:t xml:space="preserve"> </w:t>
      </w:r>
      <w:r w:rsidRPr="00E5358B">
        <w:rPr>
          <w:i w:val="0"/>
          <w:iCs/>
          <w:color w:val="auto"/>
        </w:rPr>
        <w:t>Влиянието върху клирънса на нирсевимаб не е уточнено.</w:t>
      </w:r>
      <w:r>
        <w:rPr>
          <w:i w:val="0"/>
          <w:iCs/>
          <w:color w:val="auto"/>
        </w:rPr>
        <w:t xml:space="preserve"> </w:t>
      </w:r>
      <w:r w:rsidRPr="00E5358B">
        <w:rPr>
          <w:i w:val="0"/>
          <w:iCs/>
          <w:color w:val="auto"/>
        </w:rPr>
        <w:t>Лица, които са били ADA-положителни на 361 ден са имали намалени нива на концентрация на нирсевимаб на 361 ден, в сравнение с ADA-отрицателни лица, получили нирсевимаб.</w:t>
      </w:r>
    </w:p>
    <w:p w14:paraId="1BDC86E7" w14:textId="671769FA" w:rsidR="003A3474" w:rsidRDefault="003A3474" w:rsidP="00EE1C58">
      <w:pPr>
        <w:pStyle w:val="BodyText"/>
        <w:kinsoku w:val="0"/>
        <w:overflowPunct w:val="0"/>
        <w:ind w:right="1067"/>
        <w:rPr>
          <w:i w:val="0"/>
          <w:iCs/>
          <w:color w:val="auto"/>
        </w:rPr>
      </w:pPr>
    </w:p>
    <w:p w14:paraId="64010434" w14:textId="06AB73CD" w:rsidR="0046359E" w:rsidRPr="0046359E" w:rsidRDefault="0046359E" w:rsidP="00EE1C58">
      <w:pPr>
        <w:pStyle w:val="BodyText"/>
        <w:kinsoku w:val="0"/>
        <w:overflowPunct w:val="0"/>
        <w:ind w:right="1067"/>
        <w:rPr>
          <w:i w:val="0"/>
          <w:iCs/>
          <w:color w:val="auto"/>
        </w:rPr>
      </w:pPr>
      <w:r>
        <w:rPr>
          <w:i w:val="0"/>
          <w:iCs/>
          <w:color w:val="auto"/>
        </w:rPr>
        <w:t xml:space="preserve">Влиянието на </w:t>
      </w:r>
      <w:r>
        <w:rPr>
          <w:i w:val="0"/>
          <w:iCs/>
          <w:color w:val="auto"/>
          <w:lang w:val="en-US"/>
        </w:rPr>
        <w:t>ADA</w:t>
      </w:r>
      <w:r w:rsidRPr="002C3631">
        <w:rPr>
          <w:i w:val="0"/>
          <w:iCs/>
          <w:color w:val="auto"/>
          <w:rPrChange w:id="83" w:author="Author" w:date="2025-05-21T12:41:00Z" w16du:dateUtc="2025-05-21T09:41:00Z">
            <w:rPr>
              <w:i w:val="0"/>
              <w:iCs/>
              <w:color w:val="auto"/>
              <w:lang w:val="en-US"/>
            </w:rPr>
          </w:rPrChange>
        </w:rPr>
        <w:t xml:space="preserve"> </w:t>
      </w:r>
      <w:r>
        <w:rPr>
          <w:i w:val="0"/>
          <w:iCs/>
          <w:color w:val="auto"/>
        </w:rPr>
        <w:t xml:space="preserve">върху ефикасността на нирсевимаб не е определено. Не са наблюдавани доказателства за въздействие на </w:t>
      </w:r>
      <w:r>
        <w:rPr>
          <w:i w:val="0"/>
          <w:iCs/>
          <w:color w:val="auto"/>
          <w:lang w:val="en-US"/>
        </w:rPr>
        <w:t>ADA</w:t>
      </w:r>
      <w:r>
        <w:rPr>
          <w:i w:val="0"/>
          <w:iCs/>
          <w:color w:val="auto"/>
        </w:rPr>
        <w:t xml:space="preserve"> върху безопасността.</w:t>
      </w:r>
    </w:p>
    <w:p w14:paraId="055B730F" w14:textId="77777777" w:rsidR="00EE1C58" w:rsidRPr="00DB6004" w:rsidRDefault="00EE1C58" w:rsidP="001F1768"/>
    <w:p w14:paraId="126BD60C" w14:textId="77777777" w:rsidR="001F1768" w:rsidRPr="00DB6004" w:rsidRDefault="001F1768" w:rsidP="001F1768">
      <w:pPr>
        <w:keepNext/>
        <w:autoSpaceDE w:val="0"/>
        <w:autoSpaceDN w:val="0"/>
        <w:adjustRightInd w:val="0"/>
        <w:spacing w:line="240" w:lineRule="auto"/>
        <w:rPr>
          <w:szCs w:val="22"/>
          <w:u w:val="single"/>
        </w:rPr>
      </w:pPr>
      <w:r w:rsidRPr="00DB6004">
        <w:rPr>
          <w:szCs w:val="22"/>
          <w:u w:val="single"/>
        </w:rPr>
        <w:t>Клинична ефикасност</w:t>
      </w:r>
    </w:p>
    <w:p w14:paraId="4DFF5463" w14:textId="77777777" w:rsidR="001F1768" w:rsidRPr="00DB6004" w:rsidRDefault="001F1768" w:rsidP="001F1768">
      <w:pPr>
        <w:keepNext/>
        <w:autoSpaceDE w:val="0"/>
        <w:autoSpaceDN w:val="0"/>
        <w:adjustRightInd w:val="0"/>
        <w:spacing w:line="240" w:lineRule="auto"/>
        <w:rPr>
          <w:szCs w:val="22"/>
          <w:u w:val="single"/>
        </w:rPr>
      </w:pPr>
    </w:p>
    <w:p w14:paraId="5755457C" w14:textId="22E92807" w:rsidR="001F1768" w:rsidRDefault="001F1768" w:rsidP="001F1768">
      <w:pPr>
        <w:keepNext/>
        <w:autoSpaceDE w:val="0"/>
        <w:autoSpaceDN w:val="0"/>
        <w:adjustRightInd w:val="0"/>
        <w:spacing w:line="240" w:lineRule="auto"/>
        <w:rPr>
          <w:ins w:id="84" w:author="Author" w:date="2025-04-14T14:35:00Z" w16du:dateUtc="2025-04-14T11:35:00Z"/>
        </w:rPr>
      </w:pPr>
      <w:r w:rsidRPr="00DB6004">
        <w:t xml:space="preserve">Ефикасността и безопасността на </w:t>
      </w:r>
      <w:r w:rsidR="00601271" w:rsidRPr="00DB6004">
        <w:t>нирсевимаб</w:t>
      </w:r>
      <w:r w:rsidRPr="00DB6004">
        <w:t xml:space="preserve"> са оценени в две рандомизирани, двойнослепи, плацебо</w:t>
      </w:r>
      <w:r w:rsidR="00701E44" w:rsidRPr="00DB6004">
        <w:t>-</w:t>
      </w:r>
      <w:r w:rsidRPr="00DB6004">
        <w:t xml:space="preserve">контролирани многоцентрови изпитвания (D5290C00003 [Фаза IIb] и MELODY [Фаза III]) за превенция на </w:t>
      </w:r>
      <w:r w:rsidR="006F5370" w:rsidRPr="00DB6004">
        <w:t>МА</w:t>
      </w:r>
      <w:r w:rsidR="00207336" w:rsidRPr="00DB6004">
        <w:t> </w:t>
      </w:r>
      <w:r w:rsidRPr="00DB6004">
        <w:t>РСВ-</w:t>
      </w:r>
      <w:bookmarkStart w:id="85" w:name="_Hlk195533704"/>
      <w:r w:rsidRPr="00DB6004">
        <w:t xml:space="preserve">инфекция на долните дихателни пътища </w:t>
      </w:r>
      <w:r w:rsidR="00D63514" w:rsidRPr="00DB6004">
        <w:t>(ДДП)</w:t>
      </w:r>
      <w:bookmarkEnd w:id="85"/>
      <w:r w:rsidR="00D63514" w:rsidRPr="00DB6004">
        <w:t xml:space="preserve"> </w:t>
      </w:r>
      <w:r w:rsidRPr="00DB6004">
        <w:t xml:space="preserve">при </w:t>
      </w:r>
      <w:r w:rsidR="00664F4B" w:rsidRPr="00DB6004">
        <w:t>деца, родени на и преди тер</w:t>
      </w:r>
      <w:r w:rsidR="00101A54" w:rsidRPr="00DB6004">
        <w:t>м</w:t>
      </w:r>
      <w:r w:rsidR="00664F4B" w:rsidRPr="00DB6004">
        <w:t>ина</w:t>
      </w:r>
      <w:r w:rsidRPr="00DB6004">
        <w:t xml:space="preserve"> (ГВ ≥29 седмици), влизащи в първия си сезон на РСВ. Безопасността и фармакокинетиката на </w:t>
      </w:r>
      <w:r w:rsidR="00601271" w:rsidRPr="00DB6004">
        <w:t>нирсевимаб</w:t>
      </w:r>
      <w:r w:rsidRPr="00DB6004">
        <w:t xml:space="preserve"> също са оценени в рандомизирано, двойносляпо, контролирано с паливизумаб многоцентрово изпитване (MEDLEY [Фаза II/III]) при </w:t>
      </w:r>
      <w:r w:rsidR="00367027" w:rsidRPr="00DB6004">
        <w:t>деца</w:t>
      </w:r>
      <w:r w:rsidRPr="00DB6004">
        <w:t xml:space="preserve"> с ГВ &lt;35 седмици с по</w:t>
      </w:r>
      <w:r w:rsidR="00D63514" w:rsidRPr="00DB6004">
        <w:t>вишен</w:t>
      </w:r>
      <w:r w:rsidRPr="00DB6004">
        <w:t xml:space="preserve"> риск за тежко </w:t>
      </w:r>
      <w:r w:rsidR="00D21707" w:rsidRPr="00DB6004">
        <w:t xml:space="preserve">РСВ </w:t>
      </w:r>
      <w:r w:rsidRPr="00DB6004">
        <w:t xml:space="preserve">заболяване, включително екстремно недоносени </w:t>
      </w:r>
      <w:r w:rsidR="00A46D91" w:rsidRPr="00DB6004">
        <w:t>деца</w:t>
      </w:r>
      <w:r w:rsidRPr="00DB6004">
        <w:t xml:space="preserve"> (ГВ &lt;29 седмици) и </w:t>
      </w:r>
      <w:r w:rsidR="00DD1986" w:rsidRPr="00DB6004">
        <w:t>деца</w:t>
      </w:r>
      <w:r w:rsidRPr="00DB6004">
        <w:t xml:space="preserve"> с хронично белодробно заболяване</w:t>
      </w:r>
      <w:r w:rsidR="00D21707" w:rsidRPr="00DB6004">
        <w:t xml:space="preserve"> </w:t>
      </w:r>
      <w:r w:rsidRPr="00DB6004">
        <w:t>при недоносен</w:t>
      </w:r>
      <w:r w:rsidR="00D21707" w:rsidRPr="00DB6004">
        <w:t>ост</w:t>
      </w:r>
      <w:r w:rsidRPr="00DB6004">
        <w:t>, или хемодинамично значимо вродено сърдечно заболяване, влизащи в първия си сезон на РСВ</w:t>
      </w:r>
      <w:r w:rsidR="00042D40" w:rsidRPr="00DB6004">
        <w:t xml:space="preserve"> и деца с хронично белодробно заболяване при недоносеност или хемодинамично значимо вродено сърдечно заболяване, влизащи във втория си сезон на РСВ. Безопасността и фармакокинетиката на нирсевимаб са също така оценени в отворено, неконтролирано, </w:t>
      </w:r>
      <w:r w:rsidR="00042D40" w:rsidRPr="00DB6004">
        <w:lastRenderedPageBreak/>
        <w:t>м</w:t>
      </w:r>
      <w:r w:rsidR="00431E6F">
        <w:t>ного</w:t>
      </w:r>
      <w:r w:rsidR="00042D40" w:rsidRPr="00DB6004">
        <w:t>центрово проучване с една доза (</w:t>
      </w:r>
      <w:r w:rsidR="00042D40" w:rsidRPr="00E5358B">
        <w:t>MUSIC [</w:t>
      </w:r>
      <w:r w:rsidR="00042D40" w:rsidRPr="00DB6004">
        <w:t xml:space="preserve">Фаза </w:t>
      </w:r>
      <w:r w:rsidR="00042D40" w:rsidRPr="00E5358B">
        <w:t>II])</w:t>
      </w:r>
      <w:r w:rsidR="00042D40" w:rsidRPr="00DB6004">
        <w:t xml:space="preserve"> при </w:t>
      </w:r>
      <w:r w:rsidR="00963896" w:rsidRPr="00DB6004">
        <w:t>имунокомпрометирани</w:t>
      </w:r>
      <w:r w:rsidR="00042D40" w:rsidRPr="00DB6004">
        <w:t xml:space="preserve"> кърмачета и деца на възраст </w:t>
      </w:r>
      <w:r w:rsidR="00042D40" w:rsidRPr="00DB6004">
        <w:rPr>
          <w:rFonts w:ascii="Calibri" w:hAnsi="Calibri" w:cs="Calibri"/>
        </w:rPr>
        <w:t>≤</w:t>
      </w:r>
      <w:r w:rsidR="00042D40" w:rsidRPr="00DB6004">
        <w:t>24 месеца</w:t>
      </w:r>
      <w:r w:rsidRPr="00DB6004">
        <w:t>.</w:t>
      </w:r>
    </w:p>
    <w:p w14:paraId="6C6D1856" w14:textId="77777777" w:rsidR="006F1BA4" w:rsidRDefault="006F1BA4" w:rsidP="001F1768">
      <w:pPr>
        <w:keepNext/>
        <w:autoSpaceDE w:val="0"/>
        <w:autoSpaceDN w:val="0"/>
        <w:adjustRightInd w:val="0"/>
        <w:spacing w:line="240" w:lineRule="auto"/>
        <w:rPr>
          <w:ins w:id="86" w:author="Author" w:date="2025-04-14T14:35:00Z" w16du:dateUtc="2025-04-14T11:35:00Z"/>
        </w:rPr>
      </w:pPr>
    </w:p>
    <w:p w14:paraId="015C07FC" w14:textId="138F1ABF" w:rsidR="006F1BA4" w:rsidRPr="00DB6004" w:rsidRDefault="006F1BA4" w:rsidP="006F1BA4">
      <w:pPr>
        <w:keepNext/>
        <w:autoSpaceDE w:val="0"/>
        <w:autoSpaceDN w:val="0"/>
        <w:adjustRightInd w:val="0"/>
        <w:spacing w:line="240" w:lineRule="auto"/>
      </w:pPr>
      <w:ins w:id="87" w:author="Author" w:date="2025-04-14T14:35:00Z" w16du:dateUtc="2025-04-14T11:35:00Z">
        <w:r>
          <w:t xml:space="preserve">Ефикасността и безопасността на нирсевимаб са </w:t>
        </w:r>
      </w:ins>
      <w:ins w:id="88" w:author="Author" w:date="2025-05-21T12:27:00Z" w16du:dateUtc="2025-05-21T09:27:00Z">
        <w:r w:rsidR="00836D3E">
          <w:t xml:space="preserve">също </w:t>
        </w:r>
      </w:ins>
      <w:ins w:id="89" w:author="Author" w:date="2025-04-14T14:35:00Z" w16du:dateUtc="2025-04-14T11:35:00Z">
        <w:r>
          <w:t xml:space="preserve">оценени </w:t>
        </w:r>
      </w:ins>
      <w:ins w:id="90" w:author="Author" w:date="2025-04-14T15:06:00Z" w16du:dateUtc="2025-04-14T12:06:00Z">
        <w:r w:rsidR="007A3447">
          <w:t>в</w:t>
        </w:r>
      </w:ins>
      <w:ins w:id="91" w:author="Author" w:date="2025-04-14T14:35:00Z" w16du:dateUtc="2025-04-14T11:35:00Z">
        <w:r>
          <w:t xml:space="preserve"> рандомизирано отворено многоцентрово </w:t>
        </w:r>
      </w:ins>
      <w:ins w:id="92" w:author="Author" w:date="2025-04-22T11:51:00Z" w16du:dateUtc="2025-04-22T08:51:00Z">
        <w:r w:rsidR="00130550">
          <w:t>изпитване</w:t>
        </w:r>
      </w:ins>
      <w:ins w:id="93" w:author="Author" w:date="2025-04-14T14:35:00Z" w16du:dateUtc="2025-04-14T11:35:00Z">
        <w:r>
          <w:t xml:space="preserve"> (HARMONIE, </w:t>
        </w:r>
      </w:ins>
      <w:ins w:id="94" w:author="Author" w:date="2025-04-22T11:51:00Z" w16du:dateUtc="2025-04-22T08:51:00Z">
        <w:r w:rsidR="00130550">
          <w:t>Ф</w:t>
        </w:r>
      </w:ins>
      <w:ins w:id="95" w:author="Author" w:date="2025-04-14T14:35:00Z" w16du:dateUtc="2025-04-14T11:35:00Z">
        <w:r>
          <w:t xml:space="preserve">аза IIIb) в сравнение с липсата на интервенция, за превенция на </w:t>
        </w:r>
      </w:ins>
      <w:bookmarkStart w:id="96" w:name="_Hlk195534498"/>
      <w:ins w:id="97" w:author="Author" w:date="2025-04-14T14:36:00Z" w16du:dateUtc="2025-04-14T11:36:00Z">
        <w:r w:rsidRPr="006F1BA4">
          <w:t>РСВ-инфекция на ДДП</w:t>
        </w:r>
        <w:bookmarkEnd w:id="96"/>
        <w:r>
          <w:t xml:space="preserve"> при </w:t>
        </w:r>
      </w:ins>
      <w:ins w:id="98" w:author="Author" w:date="2025-04-14T14:35:00Z" w16du:dateUtc="2025-04-14T11:35:00Z">
        <w:r>
          <w:t xml:space="preserve">хоспитализация </w:t>
        </w:r>
      </w:ins>
      <w:ins w:id="99" w:author="Author" w:date="2025-04-14T14:36:00Z" w16du:dateUtc="2025-04-14T11:36:00Z">
        <w:r>
          <w:t>на</w:t>
        </w:r>
      </w:ins>
      <w:ins w:id="100" w:author="Author" w:date="2025-04-14T14:35:00Z" w16du:dateUtc="2025-04-14T11:35:00Z">
        <w:r>
          <w:t xml:space="preserve"> доносени и недоносени </w:t>
        </w:r>
      </w:ins>
      <w:ins w:id="101" w:author="Author" w:date="2025-05-21T12:28:00Z" w16du:dateUtc="2025-05-21T09:28:00Z">
        <w:r w:rsidR="00836D3E">
          <w:t>кърмачета</w:t>
        </w:r>
      </w:ins>
      <w:ins w:id="102" w:author="Author" w:date="2025-04-14T14:35:00Z" w16du:dateUtc="2025-04-14T11:35:00Z">
        <w:r>
          <w:t xml:space="preserve"> (</w:t>
        </w:r>
      </w:ins>
      <w:ins w:id="103" w:author="Author" w:date="2025-04-14T14:37:00Z" w16du:dateUtc="2025-04-14T11:37:00Z">
        <w:r w:rsidR="005C0329">
          <w:t>ГВ </w:t>
        </w:r>
      </w:ins>
      <w:ins w:id="104" w:author="Author" w:date="2025-04-14T14:35:00Z" w16du:dateUtc="2025-04-14T11:35:00Z">
        <w:r>
          <w:t>≥29</w:t>
        </w:r>
      </w:ins>
      <w:ins w:id="105" w:author="Author" w:date="2025-04-22T11:52:00Z" w16du:dateUtc="2025-04-22T08:52:00Z">
        <w:r w:rsidR="00130550">
          <w:t> </w:t>
        </w:r>
      </w:ins>
      <w:ins w:id="106" w:author="Author" w:date="2025-04-14T14:35:00Z" w16du:dateUtc="2025-04-14T11:35:00Z">
        <w:r>
          <w:t>седмици), родени по време на или влизащи в първия</w:t>
        </w:r>
      </w:ins>
      <w:ins w:id="107" w:author="Author" w:date="2025-04-22T11:52:00Z" w16du:dateUtc="2025-04-22T08:52:00Z">
        <w:r w:rsidR="00130550">
          <w:t xml:space="preserve"> си</w:t>
        </w:r>
      </w:ins>
      <w:ins w:id="108" w:author="Author" w:date="2025-04-14T14:35:00Z" w16du:dateUtc="2025-04-14T11:35:00Z">
        <w:r>
          <w:t xml:space="preserve"> </w:t>
        </w:r>
      </w:ins>
      <w:ins w:id="109" w:author="Author" w:date="2025-04-14T14:37:00Z" w16du:dateUtc="2025-04-14T11:37:00Z">
        <w:r w:rsidR="005C0329">
          <w:t xml:space="preserve">РСВ </w:t>
        </w:r>
      </w:ins>
      <w:ins w:id="110" w:author="Author" w:date="2025-04-14T14:35:00Z" w16du:dateUtc="2025-04-14T11:35:00Z">
        <w:r>
          <w:t xml:space="preserve">сезон (не отговарят на условията за прилагане на </w:t>
        </w:r>
      </w:ins>
      <w:ins w:id="111" w:author="Author" w:date="2025-04-14T14:38:00Z" w16du:dateUtc="2025-04-14T11:38:00Z">
        <w:r w:rsidR="005C0329" w:rsidRPr="005C0329">
          <w:t>паливизумаб</w:t>
        </w:r>
      </w:ins>
      <w:ins w:id="112" w:author="Author" w:date="2025-04-14T14:35:00Z" w16du:dateUtc="2025-04-14T11:35:00Z">
        <w:r>
          <w:t>).</w:t>
        </w:r>
      </w:ins>
    </w:p>
    <w:p w14:paraId="7D5798FC" w14:textId="77777777" w:rsidR="001F1768" w:rsidRPr="00DB6004" w:rsidRDefault="001F1768" w:rsidP="001F1768">
      <w:pPr>
        <w:autoSpaceDE w:val="0"/>
        <w:autoSpaceDN w:val="0"/>
        <w:adjustRightInd w:val="0"/>
        <w:spacing w:line="240" w:lineRule="auto"/>
        <w:rPr>
          <w:szCs w:val="22"/>
        </w:rPr>
      </w:pPr>
    </w:p>
    <w:p w14:paraId="2494EDD1" w14:textId="1E664A56" w:rsidR="001F1768" w:rsidRPr="00DB6004" w:rsidRDefault="001F1768" w:rsidP="001F1768">
      <w:pPr>
        <w:keepNext/>
        <w:autoSpaceDE w:val="0"/>
        <w:autoSpaceDN w:val="0"/>
        <w:adjustRightInd w:val="0"/>
        <w:spacing w:line="240" w:lineRule="auto"/>
        <w:rPr>
          <w:i/>
          <w:iCs/>
          <w:szCs w:val="22"/>
          <w:u w:val="single"/>
        </w:rPr>
      </w:pPr>
      <w:r w:rsidRPr="00DB6004">
        <w:rPr>
          <w:i/>
          <w:iCs/>
          <w:szCs w:val="22"/>
          <w:u w:val="single"/>
        </w:rPr>
        <w:t>Ефикасност срещу MA RSV LRTI, хоспитализаци</w:t>
      </w:r>
      <w:r w:rsidR="00D63514" w:rsidRPr="00DB6004">
        <w:rPr>
          <w:i/>
          <w:iCs/>
          <w:szCs w:val="22"/>
          <w:u w:val="single"/>
        </w:rPr>
        <w:t>я</w:t>
      </w:r>
      <w:r w:rsidRPr="00DB6004">
        <w:rPr>
          <w:i/>
          <w:iCs/>
          <w:szCs w:val="22"/>
          <w:u w:val="single"/>
        </w:rPr>
        <w:t xml:space="preserve"> по повод MA RSV LRTI и много </w:t>
      </w:r>
      <w:r w:rsidR="00D63514" w:rsidRPr="00DB6004">
        <w:rPr>
          <w:i/>
          <w:iCs/>
          <w:szCs w:val="22"/>
          <w:u w:val="single"/>
        </w:rPr>
        <w:t xml:space="preserve">тежка </w:t>
      </w:r>
      <w:r w:rsidRPr="00DB6004">
        <w:rPr>
          <w:i/>
          <w:iCs/>
          <w:szCs w:val="22"/>
          <w:u w:val="single"/>
        </w:rPr>
        <w:t xml:space="preserve">MA RSV LRTI при </w:t>
      </w:r>
      <w:r w:rsidR="00664F4B" w:rsidRPr="00DB6004">
        <w:rPr>
          <w:i/>
          <w:iCs/>
          <w:szCs w:val="22"/>
          <w:u w:val="single"/>
        </w:rPr>
        <w:t>деца, родени на и преди термин</w:t>
      </w:r>
      <w:r w:rsidR="00076F31" w:rsidRPr="00DB6004">
        <w:rPr>
          <w:i/>
          <w:iCs/>
          <w:szCs w:val="22"/>
          <w:u w:val="single"/>
        </w:rPr>
        <w:t>а</w:t>
      </w:r>
      <w:r w:rsidRPr="00DB6004">
        <w:rPr>
          <w:i/>
          <w:iCs/>
          <w:szCs w:val="22"/>
          <w:u w:val="single"/>
        </w:rPr>
        <w:t xml:space="preserve"> (</w:t>
      </w:r>
      <w:r w:rsidRPr="00DB6004">
        <w:rPr>
          <w:i/>
          <w:iCs/>
          <w:u w:val="single"/>
        </w:rPr>
        <w:t>D5290C00003</w:t>
      </w:r>
      <w:r w:rsidRPr="00DB6004">
        <w:rPr>
          <w:i/>
          <w:iCs/>
          <w:szCs w:val="22"/>
          <w:u w:val="single"/>
        </w:rPr>
        <w:t xml:space="preserve"> и</w:t>
      </w:r>
      <w:r w:rsidR="009561DF" w:rsidRPr="00DB6004">
        <w:rPr>
          <w:i/>
          <w:iCs/>
          <w:szCs w:val="22"/>
          <w:u w:val="single"/>
        </w:rPr>
        <w:t xml:space="preserve"> </w:t>
      </w:r>
      <w:r w:rsidRPr="00DB6004">
        <w:rPr>
          <w:i/>
          <w:iCs/>
          <w:szCs w:val="22"/>
          <w:u w:val="single"/>
        </w:rPr>
        <w:t>MELODY)</w:t>
      </w:r>
    </w:p>
    <w:p w14:paraId="00741E8E" w14:textId="77777777" w:rsidR="001F1768" w:rsidRPr="00DB6004" w:rsidRDefault="001F1768" w:rsidP="001F1768">
      <w:pPr>
        <w:keepNext/>
        <w:autoSpaceDE w:val="0"/>
        <w:autoSpaceDN w:val="0"/>
        <w:adjustRightInd w:val="0"/>
        <w:spacing w:line="240" w:lineRule="auto"/>
        <w:rPr>
          <w:szCs w:val="22"/>
          <w:u w:val="single"/>
        </w:rPr>
      </w:pPr>
    </w:p>
    <w:p w14:paraId="01C4E6D6" w14:textId="650303CF" w:rsidR="001F1768" w:rsidRPr="00DB6004" w:rsidRDefault="001F1768" w:rsidP="001F1768">
      <w:pPr>
        <w:keepNext/>
        <w:autoSpaceDE w:val="0"/>
        <w:autoSpaceDN w:val="0"/>
        <w:adjustRightInd w:val="0"/>
        <w:spacing w:line="240" w:lineRule="auto"/>
      </w:pPr>
      <w:r w:rsidRPr="00DB6004">
        <w:t xml:space="preserve">D5290C00003 рандомизира общо 1 453 </w:t>
      </w:r>
      <w:r w:rsidR="00DD1986" w:rsidRPr="00DB6004">
        <w:t>деца</w:t>
      </w:r>
      <w:r w:rsidRPr="00DB6004">
        <w:t xml:space="preserve"> </w:t>
      </w:r>
      <w:r w:rsidR="00AD0055" w:rsidRPr="00DB6004">
        <w:t xml:space="preserve">с висока и умерена степен на недоносеност </w:t>
      </w:r>
      <w:r w:rsidRPr="00DB6004">
        <w:t xml:space="preserve">(ГВ ≥29 до &lt;35 седмици), влизащи в първия си сезон на РСВ, (2:1) да получат </w:t>
      </w:r>
      <w:r w:rsidR="00B91901" w:rsidRPr="00DB6004">
        <w:t>единична</w:t>
      </w:r>
      <w:r w:rsidRPr="00DB6004">
        <w:t xml:space="preserve"> интрамускулна доза 50 mg </w:t>
      </w:r>
      <w:r w:rsidR="00601271" w:rsidRPr="00DB6004">
        <w:t>нирсевимаб</w:t>
      </w:r>
      <w:r w:rsidRPr="00DB6004">
        <w:t xml:space="preserve"> или плацебо. Към момента на рандомизация </w:t>
      </w:r>
      <w:bookmarkStart w:id="113" w:name="_Hlk86662143"/>
      <w:r w:rsidRPr="00DB6004">
        <w:t xml:space="preserve">20,3% са с </w:t>
      </w:r>
      <w:r w:rsidR="007F031B" w:rsidRPr="00DB6004">
        <w:t>ГВ</w:t>
      </w:r>
      <w:bookmarkStart w:id="114" w:name="_Hlk85636668"/>
      <w:r w:rsidRPr="00DB6004">
        <w:t> ≥</w:t>
      </w:r>
      <w:bookmarkEnd w:id="114"/>
      <w:r w:rsidRPr="00DB6004">
        <w:t xml:space="preserve">29 до &lt;32 седмици; </w:t>
      </w:r>
      <w:bookmarkEnd w:id="113"/>
      <w:r w:rsidRPr="00DB6004">
        <w:t xml:space="preserve">79,7% са с </w:t>
      </w:r>
      <w:r w:rsidR="007741EB" w:rsidRPr="00DB6004">
        <w:t>ГВ</w:t>
      </w:r>
      <w:bookmarkStart w:id="115" w:name="_Hlk86662200"/>
      <w:r w:rsidRPr="00DB6004">
        <w:t xml:space="preserve"> ≥32 до &lt;35 седмици; </w:t>
      </w:r>
      <w:bookmarkEnd w:id="115"/>
      <w:r w:rsidRPr="00DB6004">
        <w:t>52,4% са момчета; 72,2% са бели; 17,6% са от африкански произход; 1,0% са азиатци; 59,5% са с тегло &lt;5 kg (1</w:t>
      </w:r>
      <w:r w:rsidR="00941C62" w:rsidRPr="00DB6004">
        <w:t>7,0</w:t>
      </w:r>
      <w:r w:rsidRPr="00DB6004">
        <w:t xml:space="preserve">% &lt;2,5 kg); 17,3% от </w:t>
      </w:r>
      <w:r w:rsidR="00013D5E" w:rsidRPr="00DB6004">
        <w:t>децата</w:t>
      </w:r>
      <w:r w:rsidRPr="00DB6004">
        <w:t xml:space="preserve"> са на възраст ≤1,0 месец, 35,9% са на възраст &gt;1,0 до ≤3,0 месеца, 32,6% са на възраст &gt;3,0 до ≤6,0 месеца и 14,2% са на възраст &gt;6,0 месеца.</w:t>
      </w:r>
    </w:p>
    <w:p w14:paraId="79D84A86" w14:textId="77777777" w:rsidR="001F1768" w:rsidRPr="00DB6004" w:rsidRDefault="001F1768" w:rsidP="001F1768">
      <w:pPr>
        <w:autoSpaceDE w:val="0"/>
        <w:autoSpaceDN w:val="0"/>
        <w:adjustRightInd w:val="0"/>
        <w:spacing w:line="240" w:lineRule="auto"/>
      </w:pPr>
    </w:p>
    <w:p w14:paraId="79AFF783" w14:textId="3FB6070C" w:rsidR="001F1768" w:rsidRPr="00DB6004" w:rsidRDefault="001F1768" w:rsidP="001F1768">
      <w:pPr>
        <w:autoSpaceDE w:val="0"/>
        <w:autoSpaceDN w:val="0"/>
        <w:adjustRightInd w:val="0"/>
        <w:spacing w:line="240" w:lineRule="auto"/>
      </w:pPr>
      <w:r w:rsidRPr="00DB6004">
        <w:t xml:space="preserve">MELODY </w:t>
      </w:r>
      <w:r w:rsidR="000C7600" w:rsidRPr="00DB6004">
        <w:t xml:space="preserve">(Първична кохорта) </w:t>
      </w:r>
      <w:r w:rsidRPr="00DB6004">
        <w:t xml:space="preserve">рандомизира общо 1 490 доносени и късно недоносени </w:t>
      </w:r>
      <w:r w:rsidR="00A46D91" w:rsidRPr="00DB6004">
        <w:t>деца</w:t>
      </w:r>
      <w:r w:rsidRPr="00DB6004">
        <w:t xml:space="preserve"> (ГВ ≥35 седмици), влизащи в първия си сезон на РСВ, (2:1) да получат </w:t>
      </w:r>
      <w:r w:rsidR="00B91901" w:rsidRPr="00DB6004">
        <w:t>единична</w:t>
      </w:r>
      <w:r w:rsidRPr="00DB6004">
        <w:t xml:space="preserve"> интрамускулна доза </w:t>
      </w:r>
      <w:r w:rsidR="00601271" w:rsidRPr="00DB6004">
        <w:t>нирсевимаб</w:t>
      </w:r>
      <w:r w:rsidRPr="00DB6004">
        <w:t xml:space="preserve"> (50 mg </w:t>
      </w:r>
      <w:r w:rsidR="00601271" w:rsidRPr="00DB6004">
        <w:t>нирсевимаб</w:t>
      </w:r>
      <w:r w:rsidRPr="00DB6004">
        <w:t xml:space="preserve">, ако са с тегло &lt;5 kg или 100 mg </w:t>
      </w:r>
      <w:r w:rsidR="00601271" w:rsidRPr="00DB6004">
        <w:t>нирсевимаб</w:t>
      </w:r>
      <w:r w:rsidRPr="00DB6004">
        <w:t xml:space="preserve">, ако са с тегло ≥5 kg към момента на прилагане на дозата) или плацебо. Към момента на рандомизация, 14,0% са с </w:t>
      </w:r>
      <w:r w:rsidR="000A17E1" w:rsidRPr="00DB6004">
        <w:t>ГВ</w:t>
      </w:r>
      <w:r w:rsidRPr="00DB6004">
        <w:t xml:space="preserve"> ≥35 до &lt;37 седмици; 86,0% са с </w:t>
      </w:r>
      <w:r w:rsidR="000A17E1" w:rsidRPr="00DB6004">
        <w:t>ГВ</w:t>
      </w:r>
      <w:r w:rsidRPr="00DB6004">
        <w:t> ≥37 седмици; 51,6% са момчета; 53,5% са бели; 28,4% са от африкански произход; 3,6% са азиатци; 40,0% са с тегло &lt;5 kg (</w:t>
      </w:r>
      <w:r w:rsidR="00362B42" w:rsidRPr="00DB6004">
        <w:t>2,5</w:t>
      </w:r>
      <w:r w:rsidRPr="00DB6004">
        <w:t xml:space="preserve">% &lt;2,5 kg); 24,5% от </w:t>
      </w:r>
      <w:r w:rsidR="00013D5E" w:rsidRPr="00DB6004">
        <w:t>децата</w:t>
      </w:r>
      <w:r w:rsidRPr="00DB6004">
        <w:t xml:space="preserve"> са на възраст ≤1,0 месец, 33,4% са на възраст &gt;1,0 до ≤3,0 месеца, 32,1% са на възраст &gt;3,0 до ≤6,0 месеца и 10,0% са на възраст &gt;6,0 месеца.</w:t>
      </w:r>
    </w:p>
    <w:p w14:paraId="6EB765C8" w14:textId="77777777" w:rsidR="001F1768" w:rsidRPr="00DB6004" w:rsidRDefault="001F1768" w:rsidP="001F1768">
      <w:pPr>
        <w:autoSpaceDE w:val="0"/>
        <w:autoSpaceDN w:val="0"/>
        <w:adjustRightInd w:val="0"/>
        <w:spacing w:line="240" w:lineRule="auto"/>
        <w:rPr>
          <w:szCs w:val="22"/>
        </w:rPr>
      </w:pPr>
    </w:p>
    <w:p w14:paraId="0CC899FA" w14:textId="4948FB56" w:rsidR="001F1768" w:rsidRPr="00DB6004" w:rsidRDefault="001F1768" w:rsidP="001F1768">
      <w:pPr>
        <w:autoSpaceDE w:val="0"/>
        <w:autoSpaceDN w:val="0"/>
        <w:adjustRightInd w:val="0"/>
        <w:spacing w:line="240" w:lineRule="auto"/>
      </w:pPr>
      <w:r w:rsidRPr="00DB6004">
        <w:t xml:space="preserve">Изпитванията изключват </w:t>
      </w:r>
      <w:r w:rsidR="00A27F11" w:rsidRPr="00DB6004">
        <w:t>децата</w:t>
      </w:r>
      <w:r w:rsidRPr="00DB6004">
        <w:t xml:space="preserve"> с анамнеза за хронично белодробно заболяване</w:t>
      </w:r>
      <w:r w:rsidR="00042D40" w:rsidRPr="00DB6004">
        <w:t xml:space="preserve"> при недоносеност</w:t>
      </w:r>
      <w:r w:rsidRPr="00DB6004">
        <w:t>/бронхопулмонална дисплазия или</w:t>
      </w:r>
      <w:r w:rsidR="00042D40" w:rsidRPr="00DB6004">
        <w:t xml:space="preserve"> хемодинамично значимо</w:t>
      </w:r>
      <w:r w:rsidRPr="00DB6004">
        <w:t xml:space="preserve"> вродено сърдечно заболяване (с изключение на </w:t>
      </w:r>
      <w:r w:rsidR="00166815" w:rsidRPr="00DB6004">
        <w:t>децата</w:t>
      </w:r>
      <w:r w:rsidRPr="00DB6004">
        <w:t xml:space="preserve"> с неусложнено вродено сърдечно за</w:t>
      </w:r>
      <w:r w:rsidR="00747A05" w:rsidRPr="00DB6004">
        <w:t>б</w:t>
      </w:r>
      <w:r w:rsidRPr="00DB6004">
        <w:t xml:space="preserve">оляване). Демографските и изходните характеристики са сравними между групата, получаваща </w:t>
      </w:r>
      <w:r w:rsidR="00601271" w:rsidRPr="00DB6004">
        <w:t>нирсевимаб</w:t>
      </w:r>
      <w:r w:rsidRPr="00DB6004">
        <w:t>, и групата, получаваща плацебо, в двете изпитвания.</w:t>
      </w:r>
    </w:p>
    <w:p w14:paraId="06C7CA17" w14:textId="77777777" w:rsidR="001F1768" w:rsidRPr="00DB6004" w:rsidRDefault="001F1768" w:rsidP="001F1768">
      <w:pPr>
        <w:autoSpaceDE w:val="0"/>
        <w:autoSpaceDN w:val="0"/>
        <w:adjustRightInd w:val="0"/>
        <w:spacing w:line="240" w:lineRule="auto"/>
      </w:pPr>
    </w:p>
    <w:p w14:paraId="39A085A9" w14:textId="40855688" w:rsidR="001F1768" w:rsidRPr="00DB6004" w:rsidRDefault="001F1768" w:rsidP="001F1768">
      <w:r w:rsidRPr="00DB6004">
        <w:t xml:space="preserve">Първичната крайна точка </w:t>
      </w:r>
      <w:r w:rsidR="00451276" w:rsidRPr="00DB6004">
        <w:t>в</w:t>
      </w:r>
      <w:r w:rsidRPr="00DB6004">
        <w:t xml:space="preserve"> D5290C00003 и MELODY </w:t>
      </w:r>
      <w:r w:rsidR="00B859EB" w:rsidRPr="00DB6004">
        <w:t xml:space="preserve">(Първична кохорта) </w:t>
      </w:r>
      <w:r w:rsidRPr="00DB6004">
        <w:t xml:space="preserve">е честотата на лекувана инфекция на долните дихателни пътища (включително хоспитализация), причинена от РСВ (MA RSV LRTI), потвърдена с </w:t>
      </w:r>
      <w:r w:rsidR="007B6BA3" w:rsidRPr="00DB6004">
        <w:t>RT</w:t>
      </w:r>
      <w:r w:rsidR="007B6BA3" w:rsidRPr="00DB6004">
        <w:noBreakHyphen/>
        <w:t xml:space="preserve">PCR </w:t>
      </w:r>
      <w:r w:rsidRPr="00DB6004">
        <w:t>тест</w:t>
      </w:r>
      <w:r w:rsidR="003F556F" w:rsidRPr="00DB6004">
        <w:t xml:space="preserve">, </w:t>
      </w:r>
      <w:r w:rsidRPr="00DB6004">
        <w:t>охарактер</w:t>
      </w:r>
      <w:r w:rsidR="004F3693" w:rsidRPr="00DB6004">
        <w:t>изир</w:t>
      </w:r>
      <w:r w:rsidRPr="00DB6004">
        <w:t xml:space="preserve">ана предимно като бронхиолит или пневмония, в продължение на 150 дни след прилагане на дозата. Признаците на инфекция на </w:t>
      </w:r>
      <w:r w:rsidR="00747A05" w:rsidRPr="00DB6004">
        <w:t>ДДП</w:t>
      </w:r>
      <w:r w:rsidRPr="00DB6004">
        <w:t xml:space="preserve"> се определят с наличието на една от следните находки при физикалния преглед, сочещи засягане на долните дихателни пътища (например, сонорни хрипове, крепитации или </w:t>
      </w:r>
      <w:r w:rsidR="008A6971" w:rsidRPr="00DB6004">
        <w:t>хрипове</w:t>
      </w:r>
      <w:r w:rsidRPr="00DB6004">
        <w:t>)</w:t>
      </w:r>
      <w:r w:rsidR="00134923" w:rsidRPr="00DB6004">
        <w:t>,</w:t>
      </w:r>
      <w:r w:rsidRPr="00DB6004">
        <w:t xml:space="preserve"> и най-малко един признак на клинична тежест (повишена дихателна честота, хипоксемия, остра хипоксична или вентилаторна недостатъчност, новопоявила се апнея, раздуване на носа, ретракции, сумтене или дехидратация поради респираторен дистрес).</w:t>
      </w:r>
      <w:r w:rsidRPr="00DB6004">
        <w:rPr>
          <w:rStyle w:val="EndnoteReference"/>
        </w:rPr>
        <w:t xml:space="preserve"> </w:t>
      </w:r>
      <w:r w:rsidRPr="00DB6004">
        <w:t xml:space="preserve">Вторичната крайна точка е честотата на хоспитализация при кърмачета с MA RSV LRTI. Хоспитализация поради РСВ се определя като хоспитализация поради инфекция на </w:t>
      </w:r>
      <w:r w:rsidR="00355D13" w:rsidRPr="00DB6004">
        <w:t>ДДП</w:t>
      </w:r>
      <w:r w:rsidRPr="00DB6004">
        <w:t xml:space="preserve"> с положителен тест за РСВ или влошаване на респираторния статус и положителен тест за РСВ при вече хоспитализиран пациент. Оценена е също така много тежка MA RSV LRTI, определена като MA RSV LRTI с хоспитализация и необходимост от допълнителен кислород или </w:t>
      </w:r>
      <w:r w:rsidR="00A40E84" w:rsidRPr="00DB6004">
        <w:t xml:space="preserve">интравенозни </w:t>
      </w:r>
      <w:r w:rsidRPr="00DB6004">
        <w:t>течности.</w:t>
      </w:r>
    </w:p>
    <w:p w14:paraId="5E346BCD" w14:textId="77777777" w:rsidR="001F1768" w:rsidRPr="00DB6004" w:rsidRDefault="001F1768" w:rsidP="001F1768"/>
    <w:p w14:paraId="66157C6F" w14:textId="6E6E89C7" w:rsidR="00E51521" w:rsidRPr="00DB6004" w:rsidRDefault="000C5D82" w:rsidP="001F1768">
      <w:r w:rsidRPr="00DB6004">
        <w:t xml:space="preserve">Ефикасността на нирсевимаб при </w:t>
      </w:r>
      <w:r w:rsidR="00076F31" w:rsidRPr="00DB6004">
        <w:t>деца, родени на и преди термина</w:t>
      </w:r>
      <w:r w:rsidRPr="00DB6004">
        <w:t xml:space="preserve"> </w:t>
      </w:r>
      <w:r w:rsidR="00C74FF7" w:rsidRPr="00DB6004">
        <w:t>(ГВ</w:t>
      </w:r>
      <w:r w:rsidR="00AA75C9" w:rsidRPr="00DB6004">
        <w:t> ≥29 седмици), навлизащи в пър</w:t>
      </w:r>
      <w:r w:rsidR="00604618" w:rsidRPr="00DB6004">
        <w:t>вия си РСВ сезон</w:t>
      </w:r>
      <w:r w:rsidR="006A1F0C" w:rsidRPr="00DB6004">
        <w:t xml:space="preserve"> срещу </w:t>
      </w:r>
      <w:r w:rsidR="00F13FA3" w:rsidRPr="00DB6004">
        <w:t xml:space="preserve">MA RSV LRTI, MA RSV LRTI </w:t>
      </w:r>
      <w:r w:rsidR="00EC0001" w:rsidRPr="00DB6004">
        <w:t>с хоспитализация и много тежка</w:t>
      </w:r>
      <w:r w:rsidR="00EF4515" w:rsidRPr="00DB6004">
        <w:t xml:space="preserve"> </w:t>
      </w:r>
      <w:r w:rsidR="00187F3F" w:rsidRPr="00DB6004">
        <w:t>MA RSV LRTI</w:t>
      </w:r>
      <w:r w:rsidR="00187F3F" w:rsidRPr="00DB6004" w:rsidDel="002A18FF">
        <w:t xml:space="preserve"> </w:t>
      </w:r>
      <w:r w:rsidR="00187F3F" w:rsidRPr="00DB6004">
        <w:t>е показана в Таблица 2.</w:t>
      </w:r>
    </w:p>
    <w:p w14:paraId="4EEA8D0F" w14:textId="77777777" w:rsidR="001F1768" w:rsidRPr="00DB6004" w:rsidRDefault="001F1768" w:rsidP="001F1768"/>
    <w:p w14:paraId="17325750" w14:textId="14B67572" w:rsidR="001F1768" w:rsidRPr="00DB6004" w:rsidRDefault="00827FF0" w:rsidP="00827FF0">
      <w:pPr>
        <w:keepNext/>
        <w:keepLines/>
        <w:autoSpaceDE w:val="0"/>
        <w:autoSpaceDN w:val="0"/>
        <w:adjustRightInd w:val="0"/>
        <w:spacing w:line="240" w:lineRule="auto"/>
        <w:rPr>
          <w:b/>
          <w:bCs/>
        </w:rPr>
      </w:pPr>
      <w:r w:rsidRPr="00DB6004">
        <w:rPr>
          <w:b/>
          <w:bCs/>
        </w:rPr>
        <w:lastRenderedPageBreak/>
        <w:t>Таблица</w:t>
      </w:r>
      <w:r w:rsidR="001F1768" w:rsidRPr="00DB6004">
        <w:rPr>
          <w:b/>
          <w:bCs/>
        </w:rPr>
        <w:t xml:space="preserve"> 2: Ефикасност при </w:t>
      </w:r>
      <w:r w:rsidR="00076F31" w:rsidRPr="00DB6004">
        <w:rPr>
          <w:b/>
          <w:bCs/>
        </w:rPr>
        <w:t>деца, родени на и преди термина</w:t>
      </w:r>
      <w:r w:rsidR="001F1768" w:rsidRPr="00DB6004">
        <w:rPr>
          <w:b/>
          <w:bCs/>
        </w:rPr>
        <w:t xml:space="preserve"> срещу MA RSV LRTI, MA RSV LRTI с хоспитализация и много тежка MA RSV LRTI в продължение на 150 дни след приложение на дозата, D5290C00003 и MEL</w:t>
      </w:r>
      <w:r w:rsidRPr="00DB6004">
        <w:rPr>
          <w:b/>
          <w:bCs/>
        </w:rPr>
        <w:t>ODY</w:t>
      </w:r>
      <w:r w:rsidR="008F2D94" w:rsidRPr="00DB6004">
        <w:rPr>
          <w:b/>
          <w:bCs/>
        </w:rPr>
        <w:t xml:space="preserve"> (Първична кохорта)</w:t>
      </w:r>
    </w:p>
    <w:p w14:paraId="014C49E5" w14:textId="77777777" w:rsidR="001F1768" w:rsidRPr="00DB6004" w:rsidRDefault="001F1768" w:rsidP="00827FF0">
      <w:pPr>
        <w:keepNext/>
        <w:keepLines/>
        <w:autoSpaceDE w:val="0"/>
        <w:autoSpaceDN w:val="0"/>
        <w:adjustRightInd w:val="0"/>
        <w:spacing w:line="240" w:lineRule="auto"/>
        <w:rPr>
          <w:b/>
          <w:bCs/>
        </w:rPr>
      </w:pPr>
    </w:p>
    <w:tbl>
      <w:tblPr>
        <w:tblStyle w:val="TableGrid"/>
        <w:tblW w:w="5000" w:type="pct"/>
        <w:tblLook w:val="04A0" w:firstRow="1" w:lastRow="0" w:firstColumn="1" w:lastColumn="0" w:noHBand="0" w:noVBand="1"/>
      </w:tblPr>
      <w:tblGrid>
        <w:gridCol w:w="3569"/>
        <w:gridCol w:w="1369"/>
        <w:gridCol w:w="874"/>
        <w:gridCol w:w="1167"/>
        <w:gridCol w:w="2082"/>
      </w:tblGrid>
      <w:tr w:rsidR="001F1768" w:rsidRPr="00DB6004" w14:paraId="624CB0BE" w14:textId="77777777" w:rsidTr="001F1768">
        <w:trPr>
          <w:trHeight w:val="440"/>
          <w:tblHeader/>
        </w:trPr>
        <w:tc>
          <w:tcPr>
            <w:tcW w:w="1987" w:type="pct"/>
            <w:vAlign w:val="center"/>
          </w:tcPr>
          <w:p w14:paraId="66BB81A6" w14:textId="77777777" w:rsidR="001F1768" w:rsidRPr="00DB6004" w:rsidRDefault="001F1768" w:rsidP="001F1768">
            <w:pPr>
              <w:keepNext/>
              <w:spacing w:before="40" w:after="40"/>
              <w:jc w:val="center"/>
              <w:rPr>
                <w:rFonts w:ascii="Times New Roman" w:hAnsi="Times New Roman" w:cs="Times New Roman"/>
                <w:b/>
                <w:bCs/>
              </w:rPr>
            </w:pPr>
            <w:r w:rsidRPr="00DB6004">
              <w:rPr>
                <w:rFonts w:ascii="Times New Roman" w:hAnsi="Times New Roman" w:cs="Times New Roman"/>
                <w:b/>
                <w:bCs/>
              </w:rPr>
              <w:t>Група</w:t>
            </w:r>
          </w:p>
        </w:tc>
        <w:tc>
          <w:tcPr>
            <w:tcW w:w="686" w:type="pct"/>
            <w:vAlign w:val="center"/>
          </w:tcPr>
          <w:p w14:paraId="4269A4A2"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b/>
                <w:bCs/>
              </w:rPr>
              <w:t>Лечение</w:t>
            </w:r>
          </w:p>
        </w:tc>
        <w:tc>
          <w:tcPr>
            <w:tcW w:w="500" w:type="pct"/>
            <w:vAlign w:val="center"/>
          </w:tcPr>
          <w:p w14:paraId="69DDAC4C" w14:textId="77777777" w:rsidR="001F1768" w:rsidRPr="00DB6004" w:rsidRDefault="001F1768" w:rsidP="001F1768">
            <w:pPr>
              <w:pStyle w:val="Paragraph"/>
              <w:spacing w:after="0" w:line="240" w:lineRule="auto"/>
              <w:contextualSpacing/>
              <w:jc w:val="center"/>
              <w:rPr>
                <w:rFonts w:ascii="Times New Roman" w:hAnsi="Times New Roman" w:cs="Times New Roman"/>
                <w:b/>
                <w:bCs/>
                <w:lang w:val="bg-BG"/>
              </w:rPr>
            </w:pPr>
            <w:r w:rsidRPr="00DB6004">
              <w:rPr>
                <w:rFonts w:ascii="Times New Roman" w:hAnsi="Times New Roman" w:cs="Times New Roman"/>
                <w:b/>
                <w:bCs/>
                <w:lang w:val="bg-BG"/>
              </w:rPr>
              <w:t>N</w:t>
            </w:r>
          </w:p>
        </w:tc>
        <w:tc>
          <w:tcPr>
            <w:tcW w:w="661" w:type="pct"/>
            <w:vAlign w:val="center"/>
          </w:tcPr>
          <w:p w14:paraId="7827CA74" w14:textId="77777777" w:rsidR="001F1768" w:rsidRPr="00DB6004" w:rsidRDefault="001F1768" w:rsidP="001F1768">
            <w:pPr>
              <w:pStyle w:val="Paragraph"/>
              <w:spacing w:after="0" w:line="240" w:lineRule="auto"/>
              <w:contextualSpacing/>
              <w:jc w:val="center"/>
              <w:rPr>
                <w:rFonts w:ascii="Times New Roman" w:hAnsi="Times New Roman" w:cs="Times New Roman"/>
                <w:b/>
                <w:bCs/>
                <w:lang w:val="bg-BG"/>
              </w:rPr>
            </w:pPr>
            <w:r w:rsidRPr="00DB6004">
              <w:rPr>
                <w:rFonts w:ascii="Times New Roman" w:hAnsi="Times New Roman" w:cs="Times New Roman"/>
                <w:b/>
                <w:bCs/>
                <w:lang w:val="bg-BG"/>
              </w:rPr>
              <w:t>Честота</w:t>
            </w:r>
          </w:p>
          <w:p w14:paraId="298EC518" w14:textId="73E6732A"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b/>
                <w:bCs/>
              </w:rPr>
              <w:t>% (n)</w:t>
            </w:r>
          </w:p>
        </w:tc>
        <w:tc>
          <w:tcPr>
            <w:tcW w:w="1166" w:type="pct"/>
            <w:vAlign w:val="center"/>
          </w:tcPr>
          <w:p w14:paraId="652BF46C"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b/>
                <w:bCs/>
              </w:rPr>
              <w:t>Ефикасност</w:t>
            </w:r>
            <w:r w:rsidRPr="00DB6004">
              <w:rPr>
                <w:rFonts w:ascii="Times New Roman" w:hAnsi="Times New Roman" w:cs="Times New Roman"/>
                <w:sz w:val="20"/>
                <w:vertAlign w:val="superscript"/>
              </w:rPr>
              <w:t>а</w:t>
            </w:r>
            <w:r w:rsidRPr="00DB6004">
              <w:rPr>
                <w:rFonts w:ascii="Times New Roman" w:hAnsi="Times New Roman" w:cs="Times New Roman"/>
                <w:b/>
                <w:bCs/>
              </w:rPr>
              <w:t xml:space="preserve"> (95% CI)</w:t>
            </w:r>
          </w:p>
        </w:tc>
      </w:tr>
      <w:tr w:rsidR="001F1768" w:rsidRPr="00DB6004" w14:paraId="3B76BC6F" w14:textId="77777777" w:rsidTr="001F1768">
        <w:trPr>
          <w:tblHeader/>
        </w:trPr>
        <w:tc>
          <w:tcPr>
            <w:tcW w:w="5000" w:type="pct"/>
            <w:gridSpan w:val="5"/>
            <w:vAlign w:val="center"/>
          </w:tcPr>
          <w:p w14:paraId="33255D3D" w14:textId="3DAC28C2"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b/>
                <w:bCs/>
              </w:rPr>
              <w:t xml:space="preserve">Ефикасност при </w:t>
            </w:r>
            <w:r w:rsidR="00A46D91" w:rsidRPr="00DB6004">
              <w:rPr>
                <w:rFonts w:ascii="Times New Roman" w:hAnsi="Times New Roman" w:cs="Times New Roman"/>
                <w:b/>
                <w:bCs/>
              </w:rPr>
              <w:t>деца</w:t>
            </w:r>
            <w:r w:rsidRPr="00DB6004">
              <w:rPr>
                <w:rFonts w:ascii="Times New Roman" w:hAnsi="Times New Roman" w:cs="Times New Roman"/>
                <w:b/>
                <w:bCs/>
              </w:rPr>
              <w:t xml:space="preserve"> срещу MA RSV LRTI в продължение на 150 дни след </w:t>
            </w:r>
            <w:r w:rsidR="0002024B" w:rsidRPr="00DB6004">
              <w:rPr>
                <w:rFonts w:ascii="Times New Roman" w:hAnsi="Times New Roman" w:cs="Times New Roman"/>
                <w:b/>
                <w:bCs/>
              </w:rPr>
              <w:t xml:space="preserve">приложение на </w:t>
            </w:r>
            <w:r w:rsidRPr="00DB6004">
              <w:rPr>
                <w:rFonts w:ascii="Times New Roman" w:hAnsi="Times New Roman" w:cs="Times New Roman"/>
                <w:b/>
                <w:bCs/>
              </w:rPr>
              <w:t>дозата</w:t>
            </w:r>
          </w:p>
        </w:tc>
      </w:tr>
      <w:tr w:rsidR="001F1768" w:rsidRPr="00DB6004" w14:paraId="02F7EB3C" w14:textId="77777777" w:rsidTr="001F1768">
        <w:trPr>
          <w:tblHeader/>
        </w:trPr>
        <w:tc>
          <w:tcPr>
            <w:tcW w:w="1987" w:type="pct"/>
            <w:vMerge w:val="restart"/>
          </w:tcPr>
          <w:p w14:paraId="5527CEE8" w14:textId="10A47D89" w:rsidR="001F1768" w:rsidRPr="00DB6004" w:rsidRDefault="00110A02" w:rsidP="001F1768">
            <w:pPr>
              <w:keepNext/>
              <w:spacing w:before="40" w:after="40"/>
              <w:rPr>
                <w:rFonts w:ascii="Times New Roman" w:hAnsi="Times New Roman" w:cs="Times New Roman"/>
              </w:rPr>
            </w:pPr>
            <w:r w:rsidRPr="00DB6004">
              <w:rPr>
                <w:rFonts w:ascii="Times New Roman" w:hAnsi="Times New Roman" w:cs="Times New Roman"/>
              </w:rPr>
              <w:t>Недоносени в</w:t>
            </w:r>
            <w:r w:rsidR="002746EE" w:rsidRPr="00DB6004">
              <w:rPr>
                <w:rFonts w:ascii="Times New Roman" w:hAnsi="Times New Roman" w:cs="Times New Roman"/>
              </w:rPr>
              <w:t>исока и у</w:t>
            </w:r>
            <w:r w:rsidR="00C0388F" w:rsidRPr="00DB6004">
              <w:rPr>
                <w:rFonts w:ascii="Times New Roman" w:hAnsi="Times New Roman" w:cs="Times New Roman"/>
              </w:rPr>
              <w:t>м</w:t>
            </w:r>
            <w:r w:rsidR="002746EE" w:rsidRPr="00DB6004">
              <w:rPr>
                <w:rFonts w:ascii="Times New Roman" w:hAnsi="Times New Roman" w:cs="Times New Roman"/>
              </w:rPr>
              <w:t>ерена степен</w:t>
            </w:r>
            <w:r w:rsidR="00934A17" w:rsidRPr="00E5358B">
              <w:t xml:space="preserve"> </w:t>
            </w:r>
            <w:r w:rsidR="001F1768" w:rsidRPr="00DB6004">
              <w:rPr>
                <w:rFonts w:ascii="Times New Roman" w:hAnsi="Times New Roman" w:cs="Times New Roman"/>
              </w:rPr>
              <w:t>ГВ ≥29 до &lt;35 седмици (D5290C00003)</w:t>
            </w:r>
            <w:r w:rsidR="001F1768" w:rsidRPr="00DB6004">
              <w:rPr>
                <w:rFonts w:ascii="Times New Roman" w:hAnsi="Times New Roman" w:cs="Times New Roman"/>
                <w:vertAlign w:val="superscript"/>
              </w:rPr>
              <w:t>б</w:t>
            </w:r>
          </w:p>
        </w:tc>
        <w:tc>
          <w:tcPr>
            <w:tcW w:w="686" w:type="pct"/>
          </w:tcPr>
          <w:p w14:paraId="7339794A" w14:textId="5F0EF4A6" w:rsidR="001F1768" w:rsidRPr="00DB6004" w:rsidRDefault="00601271" w:rsidP="001F1768">
            <w:pPr>
              <w:keepNext/>
              <w:spacing w:before="40" w:after="40"/>
              <w:rPr>
                <w:rFonts w:ascii="Times New Roman" w:hAnsi="Times New Roman" w:cs="Times New Roman"/>
              </w:rPr>
            </w:pPr>
            <w:r w:rsidRPr="00DB6004">
              <w:rPr>
                <w:rFonts w:ascii="Times New Roman" w:hAnsi="Times New Roman" w:cs="Times New Roman"/>
              </w:rPr>
              <w:t>Нирсевимаб</w:t>
            </w:r>
            <w:r w:rsidR="001F1768" w:rsidRPr="00DB6004">
              <w:rPr>
                <w:rFonts w:ascii="Times New Roman" w:hAnsi="Times New Roman" w:cs="Times New Roman"/>
              </w:rPr>
              <w:t xml:space="preserve"> </w:t>
            </w:r>
          </w:p>
        </w:tc>
        <w:tc>
          <w:tcPr>
            <w:tcW w:w="500" w:type="pct"/>
          </w:tcPr>
          <w:p w14:paraId="7EEEF202" w14:textId="5BCC76B8" w:rsidR="001F1768" w:rsidRPr="00DB6004" w:rsidRDefault="004827AA" w:rsidP="001F1768">
            <w:pPr>
              <w:keepNext/>
              <w:spacing w:before="40" w:after="40"/>
              <w:jc w:val="center"/>
              <w:rPr>
                <w:rFonts w:ascii="Times New Roman" w:hAnsi="Times New Roman" w:cs="Times New Roman"/>
              </w:rPr>
            </w:pPr>
            <w:r w:rsidRPr="00DB6004">
              <w:rPr>
                <w:rFonts w:ascii="Times New Roman" w:hAnsi="Times New Roman" w:cs="Times New Roman"/>
              </w:rPr>
              <w:t>969</w:t>
            </w:r>
          </w:p>
        </w:tc>
        <w:tc>
          <w:tcPr>
            <w:tcW w:w="661" w:type="pct"/>
          </w:tcPr>
          <w:p w14:paraId="2FC726BF" w14:textId="0B9E7511" w:rsidR="001F1768" w:rsidRPr="00DB6004" w:rsidRDefault="002D28E0" w:rsidP="001F1768">
            <w:pPr>
              <w:keepNext/>
              <w:spacing w:before="40" w:after="40"/>
              <w:jc w:val="center"/>
              <w:rPr>
                <w:rFonts w:ascii="Times New Roman" w:hAnsi="Times New Roman" w:cs="Times New Roman"/>
              </w:rPr>
            </w:pPr>
            <w:r w:rsidRPr="00DB6004">
              <w:rPr>
                <w:rFonts w:ascii="Times New Roman" w:hAnsi="Times New Roman" w:cs="Times New Roman"/>
              </w:rPr>
              <w:t>2,6</w:t>
            </w:r>
            <w:r w:rsidR="001F1768" w:rsidRPr="00DB6004">
              <w:rPr>
                <w:rFonts w:ascii="Times New Roman" w:hAnsi="Times New Roman" w:cs="Times New Roman"/>
              </w:rPr>
              <w:t xml:space="preserve"> (</w:t>
            </w:r>
            <w:r w:rsidRPr="00DB6004">
              <w:rPr>
                <w:rFonts w:ascii="Times New Roman" w:hAnsi="Times New Roman" w:cs="Times New Roman"/>
              </w:rPr>
              <w:t>25</w:t>
            </w:r>
            <w:r w:rsidR="001F1768" w:rsidRPr="00DB6004">
              <w:rPr>
                <w:rFonts w:ascii="Times New Roman" w:hAnsi="Times New Roman" w:cs="Times New Roman"/>
              </w:rPr>
              <w:t>)</w:t>
            </w:r>
          </w:p>
        </w:tc>
        <w:tc>
          <w:tcPr>
            <w:tcW w:w="1166" w:type="pct"/>
            <w:vMerge w:val="restart"/>
            <w:vAlign w:val="center"/>
          </w:tcPr>
          <w:p w14:paraId="06263625" w14:textId="1E56E039" w:rsidR="001F1768" w:rsidRPr="00DB6004" w:rsidRDefault="002D28E0" w:rsidP="001F1768">
            <w:pPr>
              <w:keepNext/>
              <w:spacing w:before="40" w:after="40"/>
              <w:jc w:val="center"/>
              <w:rPr>
                <w:rFonts w:ascii="Times New Roman" w:hAnsi="Times New Roman" w:cs="Times New Roman"/>
              </w:rPr>
            </w:pPr>
            <w:r w:rsidRPr="00DB6004">
              <w:rPr>
                <w:rFonts w:ascii="Times New Roman" w:hAnsi="Times New Roman" w:cs="Times New Roman"/>
              </w:rPr>
              <w:t>70,1</w:t>
            </w:r>
            <w:r w:rsidR="001F1768" w:rsidRPr="00DB6004">
              <w:rPr>
                <w:rFonts w:ascii="Times New Roman" w:hAnsi="Times New Roman" w:cs="Times New Roman"/>
              </w:rPr>
              <w:t>% (</w:t>
            </w:r>
            <w:r w:rsidR="00D817FB" w:rsidRPr="00DB6004">
              <w:rPr>
                <w:rFonts w:ascii="Times New Roman" w:hAnsi="Times New Roman" w:cs="Times New Roman"/>
              </w:rPr>
              <w:t>52</w:t>
            </w:r>
            <w:r w:rsidR="001F1768" w:rsidRPr="00DB6004">
              <w:rPr>
                <w:rFonts w:ascii="Times New Roman" w:hAnsi="Times New Roman" w:cs="Times New Roman"/>
              </w:rPr>
              <w:t>,</w:t>
            </w:r>
            <w:r w:rsidR="00D817FB" w:rsidRPr="00DB6004">
              <w:rPr>
                <w:rFonts w:ascii="Times New Roman" w:hAnsi="Times New Roman" w:cs="Times New Roman"/>
              </w:rPr>
              <w:t>3</w:t>
            </w:r>
            <w:r w:rsidR="001F1768" w:rsidRPr="00DB6004">
              <w:rPr>
                <w:rFonts w:ascii="Times New Roman" w:hAnsi="Times New Roman" w:cs="Times New Roman"/>
              </w:rPr>
              <w:t xml:space="preserve">, </w:t>
            </w:r>
            <w:r w:rsidR="00D817FB" w:rsidRPr="00DB6004">
              <w:rPr>
                <w:rFonts w:ascii="Times New Roman" w:hAnsi="Times New Roman" w:cs="Times New Roman"/>
              </w:rPr>
              <w:t>81</w:t>
            </w:r>
            <w:r w:rsidR="001F1768" w:rsidRPr="00DB6004">
              <w:rPr>
                <w:rFonts w:ascii="Times New Roman" w:hAnsi="Times New Roman" w:cs="Times New Roman"/>
              </w:rPr>
              <w:t>,</w:t>
            </w:r>
            <w:r w:rsidR="00D817FB" w:rsidRPr="00DB6004">
              <w:rPr>
                <w:rFonts w:ascii="Times New Roman" w:hAnsi="Times New Roman" w:cs="Times New Roman"/>
              </w:rPr>
              <w:t>2</w:t>
            </w:r>
            <w:r w:rsidR="001F1768" w:rsidRPr="00DB6004">
              <w:rPr>
                <w:rFonts w:ascii="Times New Roman" w:hAnsi="Times New Roman" w:cs="Times New Roman"/>
              </w:rPr>
              <w:t>)</w:t>
            </w:r>
            <w:r w:rsidR="001F1768" w:rsidRPr="00DB6004">
              <w:rPr>
                <w:rFonts w:ascii="Times New Roman" w:hAnsi="Times New Roman" w:cs="Times New Roman"/>
                <w:vertAlign w:val="superscript"/>
              </w:rPr>
              <w:t>в</w:t>
            </w:r>
          </w:p>
        </w:tc>
      </w:tr>
      <w:tr w:rsidR="001F1768" w:rsidRPr="00DB6004" w14:paraId="2FE96726" w14:textId="77777777" w:rsidTr="001F1768">
        <w:trPr>
          <w:trHeight w:val="251"/>
          <w:tblHeader/>
        </w:trPr>
        <w:tc>
          <w:tcPr>
            <w:tcW w:w="1987" w:type="pct"/>
            <w:vMerge/>
            <w:vAlign w:val="center"/>
          </w:tcPr>
          <w:p w14:paraId="7C07FC57" w14:textId="77777777" w:rsidR="001F1768" w:rsidRPr="00DB6004" w:rsidRDefault="001F1768" w:rsidP="001F1768">
            <w:pPr>
              <w:keepNext/>
              <w:spacing w:before="40" w:after="40"/>
              <w:rPr>
                <w:rFonts w:ascii="Times New Roman" w:hAnsi="Times New Roman" w:cs="Times New Roman"/>
              </w:rPr>
            </w:pPr>
          </w:p>
        </w:tc>
        <w:tc>
          <w:tcPr>
            <w:tcW w:w="686" w:type="pct"/>
          </w:tcPr>
          <w:p w14:paraId="59688181" w14:textId="77777777"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Плацебо</w:t>
            </w:r>
          </w:p>
        </w:tc>
        <w:tc>
          <w:tcPr>
            <w:tcW w:w="500" w:type="pct"/>
          </w:tcPr>
          <w:p w14:paraId="193D1200" w14:textId="05E49F63" w:rsidR="001F1768" w:rsidRPr="00DB6004" w:rsidRDefault="004827AA" w:rsidP="001F1768">
            <w:pPr>
              <w:keepNext/>
              <w:spacing w:before="40" w:after="40"/>
              <w:jc w:val="center"/>
              <w:rPr>
                <w:rFonts w:ascii="Times New Roman" w:hAnsi="Times New Roman" w:cs="Times New Roman"/>
              </w:rPr>
            </w:pPr>
            <w:r w:rsidRPr="00DB6004">
              <w:rPr>
                <w:rFonts w:ascii="Times New Roman" w:hAnsi="Times New Roman" w:cs="Times New Roman"/>
              </w:rPr>
              <w:t>484</w:t>
            </w:r>
          </w:p>
        </w:tc>
        <w:tc>
          <w:tcPr>
            <w:tcW w:w="661" w:type="pct"/>
          </w:tcPr>
          <w:p w14:paraId="56E83F33" w14:textId="13951108"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9,</w:t>
            </w:r>
            <w:r w:rsidR="002D28E0" w:rsidRPr="00DB6004">
              <w:rPr>
                <w:rFonts w:ascii="Times New Roman" w:hAnsi="Times New Roman" w:cs="Times New Roman"/>
              </w:rPr>
              <w:t>5</w:t>
            </w:r>
            <w:r w:rsidRPr="00DB6004">
              <w:rPr>
                <w:rFonts w:ascii="Times New Roman" w:hAnsi="Times New Roman" w:cs="Times New Roman"/>
              </w:rPr>
              <w:t xml:space="preserve"> (</w:t>
            </w:r>
            <w:r w:rsidR="002D28E0" w:rsidRPr="00DB6004">
              <w:rPr>
                <w:rFonts w:ascii="Times New Roman" w:hAnsi="Times New Roman" w:cs="Times New Roman"/>
              </w:rPr>
              <w:t>4</w:t>
            </w:r>
            <w:r w:rsidRPr="00DB6004">
              <w:rPr>
                <w:rFonts w:ascii="Times New Roman" w:hAnsi="Times New Roman" w:cs="Times New Roman"/>
              </w:rPr>
              <w:t>6)</w:t>
            </w:r>
          </w:p>
        </w:tc>
        <w:tc>
          <w:tcPr>
            <w:tcW w:w="1166" w:type="pct"/>
            <w:vMerge/>
            <w:vAlign w:val="center"/>
          </w:tcPr>
          <w:p w14:paraId="26CD6005" w14:textId="77777777" w:rsidR="001F1768" w:rsidRPr="00DB6004" w:rsidRDefault="001F1768" w:rsidP="001F1768">
            <w:pPr>
              <w:keepNext/>
              <w:spacing w:before="40" w:after="40"/>
              <w:jc w:val="center"/>
              <w:rPr>
                <w:rFonts w:ascii="Times New Roman" w:hAnsi="Times New Roman" w:cs="Times New Roman"/>
              </w:rPr>
            </w:pPr>
          </w:p>
        </w:tc>
      </w:tr>
      <w:tr w:rsidR="001F1768" w:rsidRPr="00DB6004" w14:paraId="4E016D64" w14:textId="77777777" w:rsidTr="001F1768">
        <w:trPr>
          <w:tblHeader/>
        </w:trPr>
        <w:tc>
          <w:tcPr>
            <w:tcW w:w="1987" w:type="pct"/>
            <w:vMerge w:val="restart"/>
            <w:vAlign w:val="center"/>
          </w:tcPr>
          <w:p w14:paraId="2826F3A6" w14:textId="7C58DAAF"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Доносени и късно недоносени ГВ ≥35 седмици (MELODY</w:t>
            </w:r>
            <w:r w:rsidR="00DC1C7C" w:rsidRPr="00DB6004">
              <w:rPr>
                <w:rFonts w:ascii="Times New Roman" w:hAnsi="Times New Roman" w:cs="Times New Roman"/>
              </w:rPr>
              <w:t xml:space="preserve"> Първична кохорта</w:t>
            </w:r>
            <w:r w:rsidRPr="00DB6004">
              <w:rPr>
                <w:rFonts w:ascii="Times New Roman" w:hAnsi="Times New Roman" w:cs="Times New Roman"/>
              </w:rPr>
              <w:t>)</w:t>
            </w:r>
          </w:p>
        </w:tc>
        <w:tc>
          <w:tcPr>
            <w:tcW w:w="686" w:type="pct"/>
          </w:tcPr>
          <w:p w14:paraId="795DEEC8" w14:textId="58BB0DC3" w:rsidR="001F1768" w:rsidRPr="00DB6004" w:rsidRDefault="00601271" w:rsidP="001F1768">
            <w:pPr>
              <w:keepNext/>
              <w:spacing w:before="40" w:after="40"/>
              <w:rPr>
                <w:rFonts w:ascii="Times New Roman" w:hAnsi="Times New Roman" w:cs="Times New Roman"/>
              </w:rPr>
            </w:pPr>
            <w:r w:rsidRPr="00DB6004">
              <w:rPr>
                <w:rFonts w:ascii="Times New Roman" w:hAnsi="Times New Roman" w:cs="Times New Roman"/>
              </w:rPr>
              <w:t>Нирсевимаб</w:t>
            </w:r>
          </w:p>
        </w:tc>
        <w:tc>
          <w:tcPr>
            <w:tcW w:w="500" w:type="pct"/>
          </w:tcPr>
          <w:p w14:paraId="239E79CD"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994</w:t>
            </w:r>
          </w:p>
        </w:tc>
        <w:tc>
          <w:tcPr>
            <w:tcW w:w="661" w:type="pct"/>
          </w:tcPr>
          <w:p w14:paraId="11B36CCA"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1,2 (12)</w:t>
            </w:r>
          </w:p>
        </w:tc>
        <w:tc>
          <w:tcPr>
            <w:tcW w:w="1166" w:type="pct"/>
            <w:vMerge w:val="restart"/>
            <w:vAlign w:val="center"/>
          </w:tcPr>
          <w:p w14:paraId="2B614784"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74,5% (49,6, 87,1)</w:t>
            </w:r>
            <w:r w:rsidRPr="00DB6004">
              <w:rPr>
                <w:rFonts w:ascii="Times New Roman" w:hAnsi="Times New Roman" w:cs="Times New Roman"/>
                <w:vertAlign w:val="superscript"/>
              </w:rPr>
              <w:t>г</w:t>
            </w:r>
          </w:p>
        </w:tc>
      </w:tr>
      <w:tr w:rsidR="001F1768" w:rsidRPr="00DB6004" w14:paraId="1478994F" w14:textId="77777777" w:rsidTr="001F1768">
        <w:trPr>
          <w:tblHeader/>
        </w:trPr>
        <w:tc>
          <w:tcPr>
            <w:tcW w:w="1987" w:type="pct"/>
            <w:vMerge/>
            <w:vAlign w:val="center"/>
          </w:tcPr>
          <w:p w14:paraId="27CE7863" w14:textId="77777777" w:rsidR="001F1768" w:rsidRPr="00DB6004" w:rsidRDefault="001F1768" w:rsidP="001F1768">
            <w:pPr>
              <w:keepNext/>
              <w:spacing w:before="40" w:after="40"/>
              <w:ind w:left="227"/>
              <w:rPr>
                <w:rFonts w:ascii="Times New Roman" w:hAnsi="Times New Roman" w:cs="Times New Roman"/>
              </w:rPr>
            </w:pPr>
          </w:p>
        </w:tc>
        <w:tc>
          <w:tcPr>
            <w:tcW w:w="686" w:type="pct"/>
          </w:tcPr>
          <w:p w14:paraId="36ED2663" w14:textId="77777777"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Плацебо</w:t>
            </w:r>
          </w:p>
        </w:tc>
        <w:tc>
          <w:tcPr>
            <w:tcW w:w="500" w:type="pct"/>
          </w:tcPr>
          <w:p w14:paraId="42E67530"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496</w:t>
            </w:r>
          </w:p>
        </w:tc>
        <w:tc>
          <w:tcPr>
            <w:tcW w:w="661" w:type="pct"/>
          </w:tcPr>
          <w:p w14:paraId="1E2A8862"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5,0 (25)</w:t>
            </w:r>
          </w:p>
        </w:tc>
        <w:tc>
          <w:tcPr>
            <w:tcW w:w="1166" w:type="pct"/>
            <w:vMerge/>
            <w:vAlign w:val="center"/>
          </w:tcPr>
          <w:p w14:paraId="60BED830" w14:textId="77777777" w:rsidR="001F1768" w:rsidRPr="00DB6004" w:rsidRDefault="001F1768" w:rsidP="001F1768">
            <w:pPr>
              <w:keepNext/>
              <w:spacing w:before="40" w:after="40"/>
              <w:jc w:val="center"/>
              <w:rPr>
                <w:rFonts w:ascii="Times New Roman" w:hAnsi="Times New Roman" w:cs="Times New Roman"/>
              </w:rPr>
            </w:pPr>
          </w:p>
        </w:tc>
      </w:tr>
      <w:tr w:rsidR="001F1768" w:rsidRPr="00DB6004" w14:paraId="5B35A679" w14:textId="77777777" w:rsidTr="001F1768">
        <w:trPr>
          <w:tblHeader/>
        </w:trPr>
        <w:tc>
          <w:tcPr>
            <w:tcW w:w="5000" w:type="pct"/>
            <w:gridSpan w:val="5"/>
            <w:vAlign w:val="center"/>
          </w:tcPr>
          <w:p w14:paraId="719E2671" w14:textId="2A178E06" w:rsidR="001F1768" w:rsidRPr="00DB6004" w:rsidRDefault="001F1768" w:rsidP="001F1768">
            <w:pPr>
              <w:keepNext/>
              <w:spacing w:before="40" w:after="40"/>
              <w:rPr>
                <w:rFonts w:ascii="Times New Roman" w:hAnsi="Times New Roman" w:cs="Times New Roman"/>
                <w:b/>
                <w:bCs/>
              </w:rPr>
            </w:pPr>
            <w:r w:rsidRPr="00DB6004">
              <w:rPr>
                <w:rFonts w:ascii="Times New Roman" w:hAnsi="Times New Roman" w:cs="Times New Roman"/>
                <w:b/>
                <w:bCs/>
              </w:rPr>
              <w:t xml:space="preserve">Ефикасност при </w:t>
            </w:r>
            <w:r w:rsidR="00A46D91" w:rsidRPr="00DB6004">
              <w:rPr>
                <w:rFonts w:ascii="Times New Roman" w:hAnsi="Times New Roman" w:cs="Times New Roman"/>
                <w:b/>
                <w:bCs/>
              </w:rPr>
              <w:t>деца</w:t>
            </w:r>
            <w:r w:rsidRPr="00DB6004">
              <w:rPr>
                <w:rFonts w:ascii="Times New Roman" w:hAnsi="Times New Roman" w:cs="Times New Roman"/>
                <w:b/>
                <w:bCs/>
              </w:rPr>
              <w:t xml:space="preserve"> срещу MA RSV LRTI с хоспитализация в продължение на 150 дни след </w:t>
            </w:r>
            <w:r w:rsidR="0002024B" w:rsidRPr="00DB6004">
              <w:rPr>
                <w:rFonts w:ascii="Times New Roman" w:hAnsi="Times New Roman" w:cs="Times New Roman"/>
                <w:b/>
                <w:bCs/>
              </w:rPr>
              <w:t xml:space="preserve">приложение на </w:t>
            </w:r>
            <w:r w:rsidRPr="00DB6004">
              <w:rPr>
                <w:rFonts w:ascii="Times New Roman" w:hAnsi="Times New Roman" w:cs="Times New Roman"/>
                <w:b/>
                <w:bCs/>
              </w:rPr>
              <w:t>дозата</w:t>
            </w:r>
          </w:p>
        </w:tc>
      </w:tr>
      <w:tr w:rsidR="001F1768" w:rsidRPr="00DB6004" w14:paraId="7C5E678B" w14:textId="77777777" w:rsidTr="001F1768">
        <w:trPr>
          <w:tblHeader/>
        </w:trPr>
        <w:tc>
          <w:tcPr>
            <w:tcW w:w="1987" w:type="pct"/>
            <w:vMerge w:val="restart"/>
            <w:vAlign w:val="center"/>
          </w:tcPr>
          <w:p w14:paraId="34405FAD" w14:textId="64B0521F" w:rsidR="001F1768" w:rsidRPr="00DB6004" w:rsidRDefault="00110A02" w:rsidP="001F1768">
            <w:pPr>
              <w:keepNext/>
              <w:spacing w:before="40" w:after="40"/>
              <w:rPr>
                <w:rFonts w:ascii="Times New Roman" w:hAnsi="Times New Roman" w:cs="Times New Roman"/>
              </w:rPr>
            </w:pPr>
            <w:r w:rsidRPr="00DB6004">
              <w:rPr>
                <w:rFonts w:ascii="Times New Roman" w:hAnsi="Times New Roman" w:cs="Times New Roman"/>
              </w:rPr>
              <w:t>Недоносени в</w:t>
            </w:r>
            <w:r w:rsidR="002B6A6C" w:rsidRPr="00DB6004">
              <w:rPr>
                <w:rFonts w:ascii="Times New Roman" w:hAnsi="Times New Roman" w:cs="Times New Roman"/>
              </w:rPr>
              <w:t>исока и умерена степен</w:t>
            </w:r>
            <w:r w:rsidR="001F1768" w:rsidRPr="00DB6004">
              <w:rPr>
                <w:rFonts w:ascii="Times New Roman" w:hAnsi="Times New Roman" w:cs="Times New Roman"/>
              </w:rPr>
              <w:t xml:space="preserve"> ГВ ≥29 до &lt;35 седмици (D5290C00003)</w:t>
            </w:r>
            <w:r w:rsidR="001F1768" w:rsidRPr="00DB6004">
              <w:rPr>
                <w:rFonts w:ascii="Times New Roman" w:hAnsi="Times New Roman" w:cs="Times New Roman"/>
                <w:vertAlign w:val="superscript"/>
              </w:rPr>
              <w:t>б</w:t>
            </w:r>
          </w:p>
        </w:tc>
        <w:tc>
          <w:tcPr>
            <w:tcW w:w="686" w:type="pct"/>
          </w:tcPr>
          <w:p w14:paraId="24A34305" w14:textId="2F831905" w:rsidR="001F1768" w:rsidRPr="00DB6004" w:rsidRDefault="00601271" w:rsidP="001F1768">
            <w:pPr>
              <w:keepNext/>
              <w:spacing w:before="40" w:after="40"/>
              <w:rPr>
                <w:rFonts w:ascii="Times New Roman" w:hAnsi="Times New Roman" w:cs="Times New Roman"/>
              </w:rPr>
            </w:pPr>
            <w:r w:rsidRPr="00DB6004">
              <w:rPr>
                <w:rFonts w:ascii="Times New Roman" w:hAnsi="Times New Roman" w:cs="Times New Roman"/>
              </w:rPr>
              <w:t>Нирсевимаб</w:t>
            </w:r>
          </w:p>
        </w:tc>
        <w:tc>
          <w:tcPr>
            <w:tcW w:w="500" w:type="pct"/>
          </w:tcPr>
          <w:p w14:paraId="264EE21F" w14:textId="5363AD4E" w:rsidR="001F1768" w:rsidRPr="00DB6004" w:rsidRDefault="008E56B0" w:rsidP="001F1768">
            <w:pPr>
              <w:keepNext/>
              <w:spacing w:before="40" w:after="40"/>
              <w:jc w:val="center"/>
              <w:rPr>
                <w:rFonts w:ascii="Times New Roman" w:hAnsi="Times New Roman" w:cs="Times New Roman"/>
              </w:rPr>
            </w:pPr>
            <w:r w:rsidRPr="00DB6004">
              <w:rPr>
                <w:rFonts w:ascii="Times New Roman" w:hAnsi="Times New Roman" w:cs="Times New Roman"/>
              </w:rPr>
              <w:t>969</w:t>
            </w:r>
          </w:p>
        </w:tc>
        <w:tc>
          <w:tcPr>
            <w:tcW w:w="661" w:type="pct"/>
          </w:tcPr>
          <w:p w14:paraId="3B4587CB" w14:textId="3D6F44C0"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0,</w:t>
            </w:r>
            <w:r w:rsidR="008E56B0" w:rsidRPr="00DB6004">
              <w:rPr>
                <w:rFonts w:ascii="Times New Roman" w:hAnsi="Times New Roman" w:cs="Times New Roman"/>
              </w:rPr>
              <w:t>8</w:t>
            </w:r>
            <w:r w:rsidRPr="00DB6004">
              <w:rPr>
                <w:rFonts w:ascii="Times New Roman" w:hAnsi="Times New Roman" w:cs="Times New Roman"/>
              </w:rPr>
              <w:t xml:space="preserve"> (</w:t>
            </w:r>
            <w:r w:rsidR="008E56B0" w:rsidRPr="00DB6004">
              <w:rPr>
                <w:rFonts w:ascii="Times New Roman" w:hAnsi="Times New Roman" w:cs="Times New Roman"/>
              </w:rPr>
              <w:t>8</w:t>
            </w:r>
            <w:r w:rsidRPr="00DB6004">
              <w:rPr>
                <w:rFonts w:ascii="Times New Roman" w:hAnsi="Times New Roman" w:cs="Times New Roman"/>
              </w:rPr>
              <w:t>)</w:t>
            </w:r>
          </w:p>
        </w:tc>
        <w:tc>
          <w:tcPr>
            <w:tcW w:w="1166" w:type="pct"/>
            <w:vMerge w:val="restart"/>
            <w:vAlign w:val="center"/>
          </w:tcPr>
          <w:p w14:paraId="757749FD" w14:textId="584583EC" w:rsidR="001F1768" w:rsidRPr="00DB6004" w:rsidRDefault="008E56B0" w:rsidP="001F1768">
            <w:pPr>
              <w:keepNext/>
              <w:spacing w:before="40" w:after="40"/>
              <w:jc w:val="center"/>
              <w:rPr>
                <w:rFonts w:ascii="Times New Roman" w:hAnsi="Times New Roman" w:cs="Times New Roman"/>
              </w:rPr>
            </w:pPr>
            <w:r w:rsidRPr="00DB6004">
              <w:rPr>
                <w:rFonts w:ascii="Times New Roman" w:hAnsi="Times New Roman" w:cs="Times New Roman"/>
              </w:rPr>
              <w:t>78</w:t>
            </w:r>
            <w:r w:rsidR="001F1768" w:rsidRPr="00DB6004">
              <w:rPr>
                <w:rFonts w:ascii="Times New Roman" w:hAnsi="Times New Roman" w:cs="Times New Roman"/>
              </w:rPr>
              <w:t>,</w:t>
            </w:r>
            <w:r w:rsidRPr="00DB6004">
              <w:rPr>
                <w:rFonts w:ascii="Times New Roman" w:hAnsi="Times New Roman" w:cs="Times New Roman"/>
              </w:rPr>
              <w:t>4</w:t>
            </w:r>
            <w:r w:rsidR="001F1768" w:rsidRPr="00DB6004">
              <w:rPr>
                <w:rFonts w:ascii="Times New Roman" w:hAnsi="Times New Roman" w:cs="Times New Roman"/>
              </w:rPr>
              <w:t>% (5</w:t>
            </w:r>
            <w:r w:rsidRPr="00DB6004">
              <w:rPr>
                <w:rFonts w:ascii="Times New Roman" w:hAnsi="Times New Roman" w:cs="Times New Roman"/>
              </w:rPr>
              <w:t>1</w:t>
            </w:r>
            <w:r w:rsidR="001F1768" w:rsidRPr="00DB6004">
              <w:rPr>
                <w:rFonts w:ascii="Times New Roman" w:hAnsi="Times New Roman" w:cs="Times New Roman"/>
              </w:rPr>
              <w:t>,</w:t>
            </w:r>
            <w:r w:rsidRPr="00DB6004">
              <w:rPr>
                <w:rFonts w:ascii="Times New Roman" w:hAnsi="Times New Roman" w:cs="Times New Roman"/>
              </w:rPr>
              <w:t>9</w:t>
            </w:r>
            <w:r w:rsidR="001F1768" w:rsidRPr="00DB6004">
              <w:rPr>
                <w:rFonts w:ascii="Times New Roman" w:hAnsi="Times New Roman" w:cs="Times New Roman"/>
              </w:rPr>
              <w:t>, 9</w:t>
            </w:r>
            <w:r w:rsidR="00770F36" w:rsidRPr="00DB6004">
              <w:rPr>
                <w:rFonts w:ascii="Times New Roman" w:hAnsi="Times New Roman" w:cs="Times New Roman"/>
              </w:rPr>
              <w:t>0</w:t>
            </w:r>
            <w:r w:rsidR="001F1768" w:rsidRPr="00DB6004">
              <w:rPr>
                <w:rFonts w:ascii="Times New Roman" w:hAnsi="Times New Roman" w:cs="Times New Roman"/>
              </w:rPr>
              <w:t>,</w:t>
            </w:r>
            <w:r w:rsidR="00770F36" w:rsidRPr="00DB6004">
              <w:rPr>
                <w:rFonts w:ascii="Times New Roman" w:hAnsi="Times New Roman" w:cs="Times New Roman"/>
              </w:rPr>
              <w:t>3</w:t>
            </w:r>
            <w:r w:rsidR="001F1768" w:rsidRPr="00DB6004">
              <w:rPr>
                <w:rFonts w:ascii="Times New Roman" w:hAnsi="Times New Roman" w:cs="Times New Roman"/>
              </w:rPr>
              <w:t>)</w:t>
            </w:r>
            <w:r w:rsidR="001F1768" w:rsidRPr="00DB6004">
              <w:rPr>
                <w:rFonts w:ascii="Times New Roman" w:hAnsi="Times New Roman" w:cs="Times New Roman"/>
                <w:vertAlign w:val="superscript"/>
              </w:rPr>
              <w:t>в</w:t>
            </w:r>
          </w:p>
        </w:tc>
      </w:tr>
      <w:tr w:rsidR="001F1768" w:rsidRPr="00DB6004" w14:paraId="69A1FFA8" w14:textId="77777777" w:rsidTr="001F1768">
        <w:trPr>
          <w:tblHeader/>
        </w:trPr>
        <w:tc>
          <w:tcPr>
            <w:tcW w:w="1987" w:type="pct"/>
            <w:vMerge/>
            <w:vAlign w:val="center"/>
          </w:tcPr>
          <w:p w14:paraId="4CB72A6B" w14:textId="77777777" w:rsidR="001F1768" w:rsidRPr="00DB6004" w:rsidRDefault="001F1768" w:rsidP="001F1768">
            <w:pPr>
              <w:keepNext/>
              <w:spacing w:before="40" w:after="40"/>
              <w:rPr>
                <w:rFonts w:ascii="Times New Roman" w:hAnsi="Times New Roman" w:cs="Times New Roman"/>
              </w:rPr>
            </w:pPr>
          </w:p>
        </w:tc>
        <w:tc>
          <w:tcPr>
            <w:tcW w:w="686" w:type="pct"/>
          </w:tcPr>
          <w:p w14:paraId="29E32C81" w14:textId="77777777"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Плацебо</w:t>
            </w:r>
          </w:p>
        </w:tc>
        <w:tc>
          <w:tcPr>
            <w:tcW w:w="500" w:type="pct"/>
          </w:tcPr>
          <w:p w14:paraId="0B2F1E58" w14:textId="7DE2D384" w:rsidR="001F1768" w:rsidRPr="00DB6004" w:rsidRDefault="008E56B0" w:rsidP="001F1768">
            <w:pPr>
              <w:keepNext/>
              <w:spacing w:before="40" w:after="40"/>
              <w:jc w:val="center"/>
              <w:rPr>
                <w:rFonts w:ascii="Times New Roman" w:hAnsi="Times New Roman" w:cs="Times New Roman"/>
              </w:rPr>
            </w:pPr>
            <w:r w:rsidRPr="00DB6004">
              <w:rPr>
                <w:rFonts w:ascii="Times New Roman" w:hAnsi="Times New Roman" w:cs="Times New Roman"/>
              </w:rPr>
              <w:t>484</w:t>
            </w:r>
          </w:p>
        </w:tc>
        <w:tc>
          <w:tcPr>
            <w:tcW w:w="661" w:type="pct"/>
          </w:tcPr>
          <w:p w14:paraId="29ABC267" w14:textId="0C3F9214"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4,</w:t>
            </w:r>
            <w:r w:rsidR="008E56B0" w:rsidRPr="00DB6004">
              <w:rPr>
                <w:rFonts w:ascii="Times New Roman" w:hAnsi="Times New Roman" w:cs="Times New Roman"/>
              </w:rPr>
              <w:t>1</w:t>
            </w:r>
            <w:r w:rsidRPr="00DB6004">
              <w:rPr>
                <w:rFonts w:ascii="Times New Roman" w:hAnsi="Times New Roman" w:cs="Times New Roman"/>
              </w:rPr>
              <w:t xml:space="preserve"> (</w:t>
            </w:r>
            <w:r w:rsidR="008E56B0" w:rsidRPr="00DB6004">
              <w:rPr>
                <w:rFonts w:ascii="Times New Roman" w:hAnsi="Times New Roman" w:cs="Times New Roman"/>
              </w:rPr>
              <w:t>20</w:t>
            </w:r>
            <w:r w:rsidRPr="00DB6004">
              <w:rPr>
                <w:rFonts w:ascii="Times New Roman" w:hAnsi="Times New Roman" w:cs="Times New Roman"/>
              </w:rPr>
              <w:t>)</w:t>
            </w:r>
          </w:p>
        </w:tc>
        <w:tc>
          <w:tcPr>
            <w:tcW w:w="1166" w:type="pct"/>
            <w:vMerge/>
            <w:vAlign w:val="center"/>
          </w:tcPr>
          <w:p w14:paraId="3D4DB83E" w14:textId="77777777" w:rsidR="001F1768" w:rsidRPr="00DB6004" w:rsidRDefault="001F1768" w:rsidP="001F1768">
            <w:pPr>
              <w:keepNext/>
              <w:spacing w:before="40" w:after="40"/>
              <w:jc w:val="center"/>
              <w:rPr>
                <w:rFonts w:ascii="Times New Roman" w:hAnsi="Times New Roman" w:cs="Times New Roman"/>
              </w:rPr>
            </w:pPr>
          </w:p>
        </w:tc>
      </w:tr>
      <w:tr w:rsidR="001F1768" w:rsidRPr="00DB6004" w14:paraId="7992441F" w14:textId="77777777" w:rsidTr="001F1768">
        <w:trPr>
          <w:tblHeader/>
        </w:trPr>
        <w:tc>
          <w:tcPr>
            <w:tcW w:w="1987" w:type="pct"/>
            <w:vMerge w:val="restart"/>
            <w:vAlign w:val="center"/>
          </w:tcPr>
          <w:p w14:paraId="06D9C7C5" w14:textId="443A09C2"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Доносени и късно недоносени ГВ ≥35 седмици (MELODY</w:t>
            </w:r>
            <w:r w:rsidR="00E0290F" w:rsidRPr="00DB6004">
              <w:rPr>
                <w:rFonts w:ascii="Times New Roman" w:hAnsi="Times New Roman" w:cs="Times New Roman"/>
              </w:rPr>
              <w:t xml:space="preserve"> Първична кохорта</w:t>
            </w:r>
            <w:r w:rsidRPr="00DB6004">
              <w:rPr>
                <w:rFonts w:ascii="Times New Roman" w:hAnsi="Times New Roman" w:cs="Times New Roman"/>
              </w:rPr>
              <w:t>)</w:t>
            </w:r>
          </w:p>
        </w:tc>
        <w:tc>
          <w:tcPr>
            <w:tcW w:w="686" w:type="pct"/>
          </w:tcPr>
          <w:p w14:paraId="6BD18E15" w14:textId="7DD3C9DA" w:rsidR="001F1768" w:rsidRPr="00DB6004" w:rsidRDefault="00601271" w:rsidP="001F1768">
            <w:pPr>
              <w:keepNext/>
              <w:spacing w:before="40" w:after="40"/>
              <w:rPr>
                <w:rFonts w:ascii="Times New Roman" w:hAnsi="Times New Roman" w:cs="Times New Roman"/>
              </w:rPr>
            </w:pPr>
            <w:r w:rsidRPr="00DB6004">
              <w:rPr>
                <w:rFonts w:ascii="Times New Roman" w:hAnsi="Times New Roman" w:cs="Times New Roman"/>
              </w:rPr>
              <w:t>Нирсевимаб</w:t>
            </w:r>
          </w:p>
        </w:tc>
        <w:tc>
          <w:tcPr>
            <w:tcW w:w="500" w:type="pct"/>
          </w:tcPr>
          <w:p w14:paraId="61449A56"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994</w:t>
            </w:r>
          </w:p>
        </w:tc>
        <w:tc>
          <w:tcPr>
            <w:tcW w:w="661" w:type="pct"/>
          </w:tcPr>
          <w:p w14:paraId="1FE1C5DD"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0,6 (6)</w:t>
            </w:r>
          </w:p>
        </w:tc>
        <w:tc>
          <w:tcPr>
            <w:tcW w:w="1166" w:type="pct"/>
            <w:vMerge w:val="restart"/>
            <w:vAlign w:val="center"/>
          </w:tcPr>
          <w:p w14:paraId="337062FD"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62,1% (-8,6, 86,8)</w:t>
            </w:r>
          </w:p>
        </w:tc>
      </w:tr>
      <w:tr w:rsidR="001F1768" w:rsidRPr="00DB6004" w14:paraId="41A38B1E" w14:textId="77777777" w:rsidTr="001F1768">
        <w:trPr>
          <w:tblHeader/>
        </w:trPr>
        <w:tc>
          <w:tcPr>
            <w:tcW w:w="1987" w:type="pct"/>
            <w:vMerge/>
            <w:vAlign w:val="center"/>
          </w:tcPr>
          <w:p w14:paraId="7B4C4CA6" w14:textId="77777777" w:rsidR="001F1768" w:rsidRPr="00DB6004" w:rsidRDefault="001F1768" w:rsidP="001F1768">
            <w:pPr>
              <w:keepNext/>
              <w:spacing w:before="40" w:after="40"/>
              <w:ind w:left="227"/>
              <w:rPr>
                <w:rFonts w:ascii="Times New Roman" w:hAnsi="Times New Roman" w:cs="Times New Roman"/>
              </w:rPr>
            </w:pPr>
          </w:p>
        </w:tc>
        <w:tc>
          <w:tcPr>
            <w:tcW w:w="686" w:type="pct"/>
          </w:tcPr>
          <w:p w14:paraId="39257205" w14:textId="77777777"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Плацебо</w:t>
            </w:r>
          </w:p>
        </w:tc>
        <w:tc>
          <w:tcPr>
            <w:tcW w:w="500" w:type="pct"/>
          </w:tcPr>
          <w:p w14:paraId="6C93EB14"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496</w:t>
            </w:r>
          </w:p>
        </w:tc>
        <w:tc>
          <w:tcPr>
            <w:tcW w:w="661" w:type="pct"/>
          </w:tcPr>
          <w:p w14:paraId="01AE4020"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1,6 (8)</w:t>
            </w:r>
          </w:p>
        </w:tc>
        <w:tc>
          <w:tcPr>
            <w:tcW w:w="1166" w:type="pct"/>
            <w:vMerge/>
            <w:vAlign w:val="center"/>
          </w:tcPr>
          <w:p w14:paraId="14DEC7CC" w14:textId="77777777" w:rsidR="001F1768" w:rsidRPr="00DB6004" w:rsidRDefault="001F1768" w:rsidP="001F1768">
            <w:pPr>
              <w:keepNext/>
              <w:spacing w:before="40" w:after="40"/>
              <w:jc w:val="center"/>
              <w:rPr>
                <w:rFonts w:ascii="Times New Roman" w:hAnsi="Times New Roman" w:cs="Times New Roman"/>
              </w:rPr>
            </w:pPr>
          </w:p>
        </w:tc>
      </w:tr>
      <w:tr w:rsidR="001F1768" w:rsidRPr="00DB6004" w14:paraId="004816EE" w14:textId="77777777" w:rsidTr="001F1768">
        <w:trPr>
          <w:tblHeader/>
        </w:trPr>
        <w:tc>
          <w:tcPr>
            <w:tcW w:w="5000" w:type="pct"/>
            <w:gridSpan w:val="5"/>
          </w:tcPr>
          <w:p w14:paraId="3A1CDC9C" w14:textId="7437457B" w:rsidR="001F1768" w:rsidRPr="00DB6004" w:rsidRDefault="001F1768" w:rsidP="001F1768">
            <w:pPr>
              <w:keepNext/>
              <w:spacing w:before="40" w:after="40"/>
              <w:rPr>
                <w:rFonts w:ascii="Times New Roman" w:hAnsi="Times New Roman" w:cs="Times New Roman"/>
                <w:b/>
                <w:bCs/>
              </w:rPr>
            </w:pPr>
            <w:r w:rsidRPr="00DB6004">
              <w:rPr>
                <w:rFonts w:ascii="Times New Roman" w:hAnsi="Times New Roman" w:cs="Times New Roman"/>
                <w:b/>
                <w:bCs/>
              </w:rPr>
              <w:t xml:space="preserve">Ефикасност при </w:t>
            </w:r>
            <w:r w:rsidR="0053770E" w:rsidRPr="00DB6004">
              <w:rPr>
                <w:rFonts w:ascii="Times New Roman" w:hAnsi="Times New Roman" w:cs="Times New Roman"/>
                <w:b/>
                <w:bCs/>
              </w:rPr>
              <w:t>деца</w:t>
            </w:r>
            <w:r w:rsidRPr="00DB6004">
              <w:rPr>
                <w:rFonts w:ascii="Times New Roman" w:hAnsi="Times New Roman" w:cs="Times New Roman"/>
                <w:b/>
                <w:bCs/>
              </w:rPr>
              <w:t xml:space="preserve"> срещу много тежка MA RSV LRTI в продължение на 150 дни след </w:t>
            </w:r>
            <w:r w:rsidR="0002024B" w:rsidRPr="00DB6004">
              <w:rPr>
                <w:rFonts w:ascii="Times New Roman" w:hAnsi="Times New Roman" w:cs="Times New Roman"/>
                <w:b/>
                <w:bCs/>
              </w:rPr>
              <w:t xml:space="preserve">приложение на </w:t>
            </w:r>
            <w:r w:rsidRPr="00DB6004">
              <w:rPr>
                <w:rFonts w:ascii="Times New Roman" w:hAnsi="Times New Roman" w:cs="Times New Roman"/>
                <w:b/>
                <w:bCs/>
              </w:rPr>
              <w:t>дозата</w:t>
            </w:r>
          </w:p>
        </w:tc>
      </w:tr>
      <w:tr w:rsidR="001F1768" w:rsidRPr="00DB6004" w14:paraId="309841D8" w14:textId="77777777" w:rsidTr="001F1768">
        <w:trPr>
          <w:tblHeader/>
        </w:trPr>
        <w:tc>
          <w:tcPr>
            <w:tcW w:w="1987" w:type="pct"/>
            <w:vMerge w:val="restart"/>
          </w:tcPr>
          <w:p w14:paraId="68A45C29" w14:textId="07718728" w:rsidR="001F1768" w:rsidRPr="00DB6004" w:rsidRDefault="00D06AFF" w:rsidP="001F1768">
            <w:pPr>
              <w:keepNext/>
              <w:spacing w:before="40" w:after="40"/>
              <w:rPr>
                <w:rFonts w:ascii="Times New Roman" w:hAnsi="Times New Roman" w:cs="Times New Roman"/>
              </w:rPr>
            </w:pPr>
            <w:r w:rsidRPr="00DB6004">
              <w:rPr>
                <w:rFonts w:ascii="Times New Roman" w:hAnsi="Times New Roman" w:cs="Times New Roman"/>
              </w:rPr>
              <w:t>Недоносени в</w:t>
            </w:r>
            <w:r w:rsidR="002C3356" w:rsidRPr="00DB6004">
              <w:rPr>
                <w:rFonts w:ascii="Times New Roman" w:hAnsi="Times New Roman" w:cs="Times New Roman"/>
              </w:rPr>
              <w:t xml:space="preserve">исока и умерена степен </w:t>
            </w:r>
            <w:r w:rsidR="001F1768" w:rsidRPr="00DB6004">
              <w:rPr>
                <w:rFonts w:ascii="Times New Roman" w:hAnsi="Times New Roman" w:cs="Times New Roman"/>
              </w:rPr>
              <w:t xml:space="preserve"> ГВ ≥29 до &lt;35 седмици (D5290C00003)</w:t>
            </w:r>
            <w:r w:rsidR="001F1768" w:rsidRPr="00DB6004">
              <w:rPr>
                <w:rFonts w:ascii="Times New Roman" w:hAnsi="Times New Roman" w:cs="Times New Roman"/>
                <w:vertAlign w:val="superscript"/>
              </w:rPr>
              <w:t>б</w:t>
            </w:r>
          </w:p>
        </w:tc>
        <w:tc>
          <w:tcPr>
            <w:tcW w:w="686" w:type="pct"/>
          </w:tcPr>
          <w:p w14:paraId="0470777A" w14:textId="60C2835A" w:rsidR="001F1768" w:rsidRPr="00DB6004" w:rsidRDefault="00601271" w:rsidP="001F1768">
            <w:pPr>
              <w:keepNext/>
              <w:spacing w:before="40" w:after="40"/>
              <w:rPr>
                <w:rFonts w:ascii="Times New Roman" w:hAnsi="Times New Roman" w:cs="Times New Roman"/>
              </w:rPr>
            </w:pPr>
            <w:r w:rsidRPr="00DB6004">
              <w:rPr>
                <w:rFonts w:ascii="Times New Roman" w:hAnsi="Times New Roman" w:cs="Times New Roman"/>
              </w:rPr>
              <w:t>Нирсевимаб</w:t>
            </w:r>
          </w:p>
        </w:tc>
        <w:tc>
          <w:tcPr>
            <w:tcW w:w="500" w:type="pct"/>
          </w:tcPr>
          <w:p w14:paraId="69A4385E" w14:textId="213609C9" w:rsidR="001F1768" w:rsidRPr="00DB6004" w:rsidRDefault="00770F36" w:rsidP="001F1768">
            <w:pPr>
              <w:keepNext/>
              <w:spacing w:before="40" w:after="40"/>
              <w:jc w:val="center"/>
              <w:rPr>
                <w:rFonts w:ascii="Times New Roman" w:hAnsi="Times New Roman" w:cs="Times New Roman"/>
              </w:rPr>
            </w:pPr>
            <w:r w:rsidRPr="00DB6004">
              <w:rPr>
                <w:rFonts w:ascii="Times New Roman" w:hAnsi="Times New Roman" w:cs="Times New Roman"/>
              </w:rPr>
              <w:t>969</w:t>
            </w:r>
          </w:p>
        </w:tc>
        <w:tc>
          <w:tcPr>
            <w:tcW w:w="661" w:type="pct"/>
          </w:tcPr>
          <w:p w14:paraId="5C135F10" w14:textId="05732339"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0</w:t>
            </w:r>
            <w:r w:rsidR="00770F36" w:rsidRPr="00DB6004">
              <w:rPr>
                <w:rFonts w:ascii="Times New Roman" w:hAnsi="Times New Roman" w:cs="Times New Roman"/>
              </w:rPr>
              <w:t>,4</w:t>
            </w:r>
            <w:r w:rsidRPr="00DB6004">
              <w:rPr>
                <w:rFonts w:ascii="Times New Roman" w:hAnsi="Times New Roman" w:cs="Times New Roman"/>
              </w:rPr>
              <w:t>(</w:t>
            </w:r>
            <w:r w:rsidR="00770F36" w:rsidRPr="00DB6004">
              <w:rPr>
                <w:rFonts w:ascii="Times New Roman" w:hAnsi="Times New Roman" w:cs="Times New Roman"/>
              </w:rPr>
              <w:t>4</w:t>
            </w:r>
            <w:r w:rsidRPr="00DB6004">
              <w:rPr>
                <w:rFonts w:ascii="Times New Roman" w:hAnsi="Times New Roman" w:cs="Times New Roman"/>
              </w:rPr>
              <w:t>)</w:t>
            </w:r>
          </w:p>
        </w:tc>
        <w:tc>
          <w:tcPr>
            <w:tcW w:w="1166" w:type="pct"/>
            <w:vMerge w:val="restart"/>
            <w:vAlign w:val="center"/>
          </w:tcPr>
          <w:p w14:paraId="6E32DEBF" w14:textId="3508460E" w:rsidR="001F1768" w:rsidRPr="00DB6004" w:rsidRDefault="00770F36" w:rsidP="001F1768">
            <w:pPr>
              <w:keepNext/>
              <w:spacing w:before="40" w:after="40"/>
              <w:jc w:val="center"/>
              <w:rPr>
                <w:rFonts w:ascii="Times New Roman" w:hAnsi="Times New Roman" w:cs="Times New Roman"/>
              </w:rPr>
            </w:pPr>
            <w:r w:rsidRPr="00DB6004">
              <w:rPr>
                <w:rFonts w:ascii="Times New Roman" w:hAnsi="Times New Roman" w:cs="Times New Roman"/>
              </w:rPr>
              <w:t>87</w:t>
            </w:r>
            <w:r w:rsidR="001F1768" w:rsidRPr="00DB6004">
              <w:rPr>
                <w:rFonts w:ascii="Times New Roman" w:hAnsi="Times New Roman" w:cs="Times New Roman"/>
              </w:rPr>
              <w:t>,</w:t>
            </w:r>
            <w:r w:rsidRPr="00DB6004">
              <w:rPr>
                <w:rFonts w:ascii="Times New Roman" w:hAnsi="Times New Roman" w:cs="Times New Roman"/>
              </w:rPr>
              <w:t>5</w:t>
            </w:r>
            <w:r w:rsidR="001F1768" w:rsidRPr="00DB6004">
              <w:rPr>
                <w:rFonts w:ascii="Times New Roman" w:hAnsi="Times New Roman" w:cs="Times New Roman"/>
              </w:rPr>
              <w:t>% (</w:t>
            </w:r>
            <w:r w:rsidRPr="00DB6004">
              <w:rPr>
                <w:rFonts w:ascii="Times New Roman" w:hAnsi="Times New Roman" w:cs="Times New Roman"/>
              </w:rPr>
              <w:t>62</w:t>
            </w:r>
            <w:r w:rsidR="001F1768" w:rsidRPr="00DB6004">
              <w:rPr>
                <w:rFonts w:ascii="Times New Roman" w:hAnsi="Times New Roman" w:cs="Times New Roman"/>
              </w:rPr>
              <w:t>,</w:t>
            </w:r>
            <w:r w:rsidRPr="00DB6004">
              <w:rPr>
                <w:rFonts w:ascii="Times New Roman" w:hAnsi="Times New Roman" w:cs="Times New Roman"/>
              </w:rPr>
              <w:t>9</w:t>
            </w:r>
            <w:r w:rsidR="001F1768" w:rsidRPr="00DB6004">
              <w:rPr>
                <w:rFonts w:ascii="Times New Roman" w:hAnsi="Times New Roman" w:cs="Times New Roman"/>
              </w:rPr>
              <w:t xml:space="preserve">, </w:t>
            </w:r>
            <w:r w:rsidR="003D727B" w:rsidRPr="00DB6004">
              <w:rPr>
                <w:rFonts w:ascii="Times New Roman" w:hAnsi="Times New Roman" w:cs="Times New Roman"/>
              </w:rPr>
              <w:t>95,8</w:t>
            </w:r>
            <w:r w:rsidR="001F1768" w:rsidRPr="00DB6004">
              <w:rPr>
                <w:rFonts w:ascii="Times New Roman" w:hAnsi="Times New Roman" w:cs="Times New Roman"/>
              </w:rPr>
              <w:t>)</w:t>
            </w:r>
            <w:r w:rsidR="003D727B" w:rsidRPr="00DB6004">
              <w:rPr>
                <w:rFonts w:ascii="Times New Roman" w:hAnsi="Times New Roman" w:cs="Times New Roman"/>
                <w:vertAlign w:val="superscript"/>
              </w:rPr>
              <w:t>г</w:t>
            </w:r>
          </w:p>
        </w:tc>
      </w:tr>
      <w:tr w:rsidR="001F1768" w:rsidRPr="00DB6004" w14:paraId="5D0DFEFD" w14:textId="77777777" w:rsidTr="001F1768">
        <w:trPr>
          <w:tblHeader/>
        </w:trPr>
        <w:tc>
          <w:tcPr>
            <w:tcW w:w="1987" w:type="pct"/>
            <w:vMerge/>
            <w:vAlign w:val="center"/>
          </w:tcPr>
          <w:p w14:paraId="5C22CA11" w14:textId="77777777" w:rsidR="001F1768" w:rsidRPr="00DB6004" w:rsidRDefault="001F1768" w:rsidP="001F1768">
            <w:pPr>
              <w:keepNext/>
              <w:spacing w:before="40" w:after="40"/>
              <w:rPr>
                <w:rFonts w:ascii="Times New Roman" w:hAnsi="Times New Roman" w:cs="Times New Roman"/>
              </w:rPr>
            </w:pPr>
          </w:p>
        </w:tc>
        <w:tc>
          <w:tcPr>
            <w:tcW w:w="686" w:type="pct"/>
          </w:tcPr>
          <w:p w14:paraId="3DAEDCC5" w14:textId="77777777"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Плацебо</w:t>
            </w:r>
          </w:p>
        </w:tc>
        <w:tc>
          <w:tcPr>
            <w:tcW w:w="500" w:type="pct"/>
          </w:tcPr>
          <w:p w14:paraId="78584F4C" w14:textId="19745D68" w:rsidR="001F1768" w:rsidRPr="00DB6004" w:rsidRDefault="00770F36" w:rsidP="001F1768">
            <w:pPr>
              <w:keepNext/>
              <w:spacing w:before="40" w:after="40"/>
              <w:jc w:val="center"/>
              <w:rPr>
                <w:rFonts w:ascii="Times New Roman" w:hAnsi="Times New Roman" w:cs="Times New Roman"/>
              </w:rPr>
            </w:pPr>
            <w:r w:rsidRPr="00DB6004">
              <w:rPr>
                <w:rFonts w:ascii="Times New Roman" w:hAnsi="Times New Roman" w:cs="Times New Roman"/>
              </w:rPr>
              <w:t>484</w:t>
            </w:r>
          </w:p>
        </w:tc>
        <w:tc>
          <w:tcPr>
            <w:tcW w:w="661" w:type="pct"/>
          </w:tcPr>
          <w:p w14:paraId="6EE71FBA" w14:textId="70A92F18"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3,</w:t>
            </w:r>
            <w:r w:rsidR="00770F36" w:rsidRPr="00DB6004">
              <w:rPr>
                <w:rFonts w:ascii="Times New Roman" w:hAnsi="Times New Roman" w:cs="Times New Roman"/>
              </w:rPr>
              <w:t>3</w:t>
            </w:r>
            <w:r w:rsidRPr="00DB6004">
              <w:rPr>
                <w:rFonts w:ascii="Times New Roman" w:hAnsi="Times New Roman" w:cs="Times New Roman"/>
              </w:rPr>
              <w:t xml:space="preserve"> (</w:t>
            </w:r>
            <w:r w:rsidR="00770F36" w:rsidRPr="00DB6004">
              <w:rPr>
                <w:rFonts w:ascii="Times New Roman" w:hAnsi="Times New Roman" w:cs="Times New Roman"/>
              </w:rPr>
              <w:t>16</w:t>
            </w:r>
            <w:r w:rsidRPr="00DB6004">
              <w:rPr>
                <w:rFonts w:ascii="Times New Roman" w:hAnsi="Times New Roman" w:cs="Times New Roman"/>
              </w:rPr>
              <w:t>)</w:t>
            </w:r>
          </w:p>
        </w:tc>
        <w:tc>
          <w:tcPr>
            <w:tcW w:w="1166" w:type="pct"/>
            <w:vMerge/>
            <w:vAlign w:val="center"/>
          </w:tcPr>
          <w:p w14:paraId="33B90BFF" w14:textId="77777777" w:rsidR="001F1768" w:rsidRPr="00DB6004" w:rsidRDefault="001F1768" w:rsidP="001F1768">
            <w:pPr>
              <w:keepNext/>
              <w:spacing w:before="40" w:after="40"/>
              <w:jc w:val="center"/>
              <w:rPr>
                <w:rFonts w:ascii="Times New Roman" w:hAnsi="Times New Roman" w:cs="Times New Roman"/>
              </w:rPr>
            </w:pPr>
          </w:p>
        </w:tc>
      </w:tr>
      <w:tr w:rsidR="001F1768" w:rsidRPr="00DB6004" w14:paraId="1CE54346" w14:textId="77777777" w:rsidTr="001F1768">
        <w:trPr>
          <w:tblHeader/>
        </w:trPr>
        <w:tc>
          <w:tcPr>
            <w:tcW w:w="1987" w:type="pct"/>
            <w:vMerge w:val="restart"/>
            <w:vAlign w:val="center"/>
          </w:tcPr>
          <w:p w14:paraId="7CFC2971" w14:textId="185440EB"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Доносени и късно недоносени ГВ ≥35 седмици (MELODY</w:t>
            </w:r>
            <w:r w:rsidR="00341F4C" w:rsidRPr="00DB6004">
              <w:rPr>
                <w:rFonts w:ascii="Times New Roman" w:hAnsi="Times New Roman" w:cs="Times New Roman"/>
              </w:rPr>
              <w:t xml:space="preserve"> Първична кохорта</w:t>
            </w:r>
            <w:r w:rsidRPr="00DB6004">
              <w:rPr>
                <w:rFonts w:ascii="Times New Roman" w:hAnsi="Times New Roman" w:cs="Times New Roman"/>
              </w:rPr>
              <w:t>)</w:t>
            </w:r>
          </w:p>
        </w:tc>
        <w:tc>
          <w:tcPr>
            <w:tcW w:w="686" w:type="pct"/>
          </w:tcPr>
          <w:p w14:paraId="70CEC5B7" w14:textId="25808EB3" w:rsidR="001F1768" w:rsidRPr="00DB6004" w:rsidRDefault="00601271" w:rsidP="001F1768">
            <w:pPr>
              <w:keepNext/>
              <w:spacing w:before="40" w:after="40"/>
              <w:rPr>
                <w:rFonts w:ascii="Times New Roman" w:hAnsi="Times New Roman" w:cs="Times New Roman"/>
              </w:rPr>
            </w:pPr>
            <w:r w:rsidRPr="00DB6004">
              <w:rPr>
                <w:rFonts w:ascii="Times New Roman" w:hAnsi="Times New Roman" w:cs="Times New Roman"/>
              </w:rPr>
              <w:t>Нирсевимаб</w:t>
            </w:r>
          </w:p>
        </w:tc>
        <w:tc>
          <w:tcPr>
            <w:tcW w:w="500" w:type="pct"/>
          </w:tcPr>
          <w:p w14:paraId="4783EC73"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994</w:t>
            </w:r>
          </w:p>
        </w:tc>
        <w:tc>
          <w:tcPr>
            <w:tcW w:w="661" w:type="pct"/>
          </w:tcPr>
          <w:p w14:paraId="2B12D211"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0,5 (5)</w:t>
            </w:r>
          </w:p>
        </w:tc>
        <w:tc>
          <w:tcPr>
            <w:tcW w:w="1166" w:type="pct"/>
            <w:vMerge w:val="restart"/>
            <w:vAlign w:val="center"/>
          </w:tcPr>
          <w:p w14:paraId="0C11AB4C" w14:textId="4FEF40EB"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64,2% (-12,1, 88,6)</w:t>
            </w:r>
            <w:r w:rsidR="003D727B" w:rsidRPr="00DB6004">
              <w:rPr>
                <w:rFonts w:ascii="Times New Roman" w:hAnsi="Times New Roman" w:cs="Times New Roman"/>
                <w:vertAlign w:val="superscript"/>
              </w:rPr>
              <w:t>г</w:t>
            </w:r>
          </w:p>
        </w:tc>
      </w:tr>
      <w:tr w:rsidR="001F1768" w:rsidRPr="00DB6004" w14:paraId="79D94B93" w14:textId="77777777" w:rsidTr="001F1768">
        <w:trPr>
          <w:tblHeader/>
        </w:trPr>
        <w:tc>
          <w:tcPr>
            <w:tcW w:w="1987" w:type="pct"/>
            <w:vMerge/>
            <w:vAlign w:val="center"/>
          </w:tcPr>
          <w:p w14:paraId="2252A4E8" w14:textId="77777777" w:rsidR="001F1768" w:rsidRPr="00DB6004" w:rsidRDefault="001F1768" w:rsidP="001F1768">
            <w:pPr>
              <w:keepNext/>
              <w:spacing w:before="40" w:after="40"/>
              <w:ind w:left="227"/>
              <w:rPr>
                <w:rFonts w:ascii="Times New Roman" w:hAnsi="Times New Roman" w:cs="Times New Roman"/>
              </w:rPr>
            </w:pPr>
          </w:p>
        </w:tc>
        <w:tc>
          <w:tcPr>
            <w:tcW w:w="686" w:type="pct"/>
          </w:tcPr>
          <w:p w14:paraId="578D0EE7" w14:textId="77777777" w:rsidR="001F1768" w:rsidRPr="00DB6004" w:rsidRDefault="001F1768" w:rsidP="001F1768">
            <w:pPr>
              <w:keepNext/>
              <w:spacing w:before="40" w:after="40"/>
              <w:rPr>
                <w:rFonts w:ascii="Times New Roman" w:hAnsi="Times New Roman" w:cs="Times New Roman"/>
              </w:rPr>
            </w:pPr>
            <w:r w:rsidRPr="00DB6004">
              <w:rPr>
                <w:rFonts w:ascii="Times New Roman" w:hAnsi="Times New Roman" w:cs="Times New Roman"/>
              </w:rPr>
              <w:t>Плацебо</w:t>
            </w:r>
          </w:p>
        </w:tc>
        <w:tc>
          <w:tcPr>
            <w:tcW w:w="500" w:type="pct"/>
          </w:tcPr>
          <w:p w14:paraId="59819DB7"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496</w:t>
            </w:r>
          </w:p>
        </w:tc>
        <w:tc>
          <w:tcPr>
            <w:tcW w:w="661" w:type="pct"/>
          </w:tcPr>
          <w:p w14:paraId="5C8C619A" w14:textId="77777777" w:rsidR="001F1768" w:rsidRPr="00DB6004" w:rsidRDefault="001F1768" w:rsidP="001F1768">
            <w:pPr>
              <w:keepNext/>
              <w:spacing w:before="40" w:after="40"/>
              <w:jc w:val="center"/>
              <w:rPr>
                <w:rFonts w:ascii="Times New Roman" w:hAnsi="Times New Roman" w:cs="Times New Roman"/>
              </w:rPr>
            </w:pPr>
            <w:r w:rsidRPr="00DB6004">
              <w:rPr>
                <w:rFonts w:ascii="Times New Roman" w:hAnsi="Times New Roman" w:cs="Times New Roman"/>
              </w:rPr>
              <w:t>1,4 (7)</w:t>
            </w:r>
          </w:p>
        </w:tc>
        <w:tc>
          <w:tcPr>
            <w:tcW w:w="1166" w:type="pct"/>
            <w:vMerge/>
            <w:vAlign w:val="center"/>
          </w:tcPr>
          <w:p w14:paraId="10892EE9" w14:textId="77777777" w:rsidR="001F1768" w:rsidRPr="00DB6004" w:rsidRDefault="001F1768" w:rsidP="001F1768">
            <w:pPr>
              <w:keepNext/>
              <w:spacing w:before="40" w:after="40"/>
              <w:jc w:val="center"/>
              <w:rPr>
                <w:rFonts w:ascii="Times New Roman" w:hAnsi="Times New Roman" w:cs="Times New Roman"/>
              </w:rPr>
            </w:pPr>
          </w:p>
        </w:tc>
      </w:tr>
    </w:tbl>
    <w:p w14:paraId="375854AE" w14:textId="77777777" w:rsidR="001F1768" w:rsidRPr="00DB6004" w:rsidRDefault="001F1768" w:rsidP="001F1768">
      <w:pPr>
        <w:rPr>
          <w:sz w:val="20"/>
          <w:szCs w:val="18"/>
        </w:rPr>
      </w:pPr>
      <w:bookmarkStart w:id="116" w:name="_Hlk85015215"/>
      <w:r w:rsidRPr="00DB6004">
        <w:rPr>
          <w:sz w:val="20"/>
          <w:szCs w:val="18"/>
          <w:vertAlign w:val="superscript"/>
        </w:rPr>
        <w:t>а</w:t>
      </w:r>
      <w:r w:rsidRPr="00DB6004">
        <w:rPr>
          <w:sz w:val="20"/>
          <w:szCs w:val="18"/>
        </w:rPr>
        <w:t xml:space="preserve"> Въз основа на намаляване на относителния риск спрямо плацебо.</w:t>
      </w:r>
    </w:p>
    <w:p w14:paraId="52B56117" w14:textId="1B67AC80" w:rsidR="001F1768" w:rsidRPr="00DB6004" w:rsidRDefault="001F1768" w:rsidP="001F1768">
      <w:pPr>
        <w:rPr>
          <w:sz w:val="20"/>
          <w:szCs w:val="18"/>
        </w:rPr>
      </w:pPr>
      <w:r w:rsidRPr="00DB6004">
        <w:rPr>
          <w:sz w:val="20"/>
          <w:szCs w:val="18"/>
          <w:vertAlign w:val="superscript"/>
        </w:rPr>
        <w:t xml:space="preserve">б </w:t>
      </w:r>
      <w:r w:rsidR="00FE53CD" w:rsidRPr="00DB6004">
        <w:rPr>
          <w:sz w:val="20"/>
          <w:szCs w:val="18"/>
        </w:rPr>
        <w:t xml:space="preserve">Всички </w:t>
      </w:r>
      <w:r w:rsidR="00EB65F5" w:rsidRPr="00DB6004">
        <w:rPr>
          <w:sz w:val="20"/>
          <w:szCs w:val="18"/>
        </w:rPr>
        <w:t>участници</w:t>
      </w:r>
      <w:r w:rsidR="00FE53CD" w:rsidRPr="00DB6004">
        <w:rPr>
          <w:sz w:val="20"/>
          <w:szCs w:val="18"/>
        </w:rPr>
        <w:t>, които са получили 50 mg, независимо от теглото по време на дозирането.</w:t>
      </w:r>
    </w:p>
    <w:p w14:paraId="135A8CF2" w14:textId="19636816" w:rsidR="001F1768" w:rsidRPr="00DB6004" w:rsidRDefault="001F1768" w:rsidP="001F1768">
      <w:pPr>
        <w:rPr>
          <w:sz w:val="20"/>
          <w:szCs w:val="18"/>
        </w:rPr>
      </w:pPr>
      <w:r w:rsidRPr="00DB6004">
        <w:rPr>
          <w:sz w:val="20"/>
          <w:szCs w:val="18"/>
          <w:vertAlign w:val="superscript"/>
        </w:rPr>
        <w:t xml:space="preserve">в </w:t>
      </w:r>
      <w:r w:rsidR="00455559" w:rsidRPr="00DB6004">
        <w:rPr>
          <w:sz w:val="20"/>
          <w:szCs w:val="18"/>
        </w:rPr>
        <w:t xml:space="preserve">Контролирано за множественост – </w:t>
      </w:r>
      <w:r w:rsidR="00455559" w:rsidRPr="00DB6004" w:rsidDel="0020466A">
        <w:rPr>
          <w:sz w:val="20"/>
          <w:szCs w:val="18"/>
        </w:rPr>
        <w:t xml:space="preserve"> </w:t>
      </w:r>
      <w:r w:rsidR="00455559" w:rsidRPr="00DB6004">
        <w:rPr>
          <w:sz w:val="20"/>
          <w:szCs w:val="18"/>
        </w:rPr>
        <w:t>п</w:t>
      </w:r>
      <w:r w:rsidR="00021FB7" w:rsidRPr="00DB6004">
        <w:rPr>
          <w:sz w:val="20"/>
          <w:szCs w:val="18"/>
        </w:rPr>
        <w:t>редварително определен</w:t>
      </w:r>
      <w:r w:rsidR="0020466A" w:rsidRPr="00DB6004">
        <w:rPr>
          <w:sz w:val="20"/>
          <w:szCs w:val="18"/>
        </w:rPr>
        <w:t>о</w:t>
      </w:r>
      <w:r w:rsidR="00021FB7" w:rsidRPr="00DB6004">
        <w:rPr>
          <w:sz w:val="20"/>
          <w:szCs w:val="18"/>
        </w:rPr>
        <w:t>; p-стойност =&lt;0,001.</w:t>
      </w:r>
    </w:p>
    <w:p w14:paraId="13DDCE5F" w14:textId="26488AD6" w:rsidR="001F1768" w:rsidRPr="00DB6004" w:rsidRDefault="001F1768" w:rsidP="001F1768">
      <w:r w:rsidRPr="00DB6004">
        <w:rPr>
          <w:sz w:val="20"/>
          <w:szCs w:val="18"/>
          <w:vertAlign w:val="superscript"/>
        </w:rPr>
        <w:t>г</w:t>
      </w:r>
      <w:r w:rsidRPr="00DB6004">
        <w:rPr>
          <w:sz w:val="20"/>
          <w:szCs w:val="18"/>
        </w:rPr>
        <w:t xml:space="preserve"> </w:t>
      </w:r>
      <w:r w:rsidR="00021FB7" w:rsidRPr="00DB6004">
        <w:rPr>
          <w:sz w:val="20"/>
          <w:szCs w:val="18"/>
        </w:rPr>
        <w:t>Не е контролирано за множественост.</w:t>
      </w:r>
      <w:r w:rsidRPr="00DB6004">
        <w:rPr>
          <w:sz w:val="20"/>
          <w:szCs w:val="18"/>
        </w:rPr>
        <w:t xml:space="preserve"> </w:t>
      </w:r>
      <w:bookmarkEnd w:id="116"/>
    </w:p>
    <w:p w14:paraId="151B7EF9" w14:textId="77777777" w:rsidR="001F1768" w:rsidRPr="00DB6004" w:rsidRDefault="001F1768" w:rsidP="001F1768">
      <w:pPr>
        <w:autoSpaceDE w:val="0"/>
        <w:autoSpaceDN w:val="0"/>
        <w:adjustRightInd w:val="0"/>
        <w:spacing w:line="240" w:lineRule="auto"/>
      </w:pPr>
    </w:p>
    <w:p w14:paraId="5AE2C19E" w14:textId="1DF7A925" w:rsidR="001F1768" w:rsidRPr="00DB6004" w:rsidRDefault="001F1768" w:rsidP="001F1768">
      <w:pPr>
        <w:autoSpaceDE w:val="0"/>
        <w:autoSpaceDN w:val="0"/>
        <w:adjustRightInd w:val="0"/>
        <w:spacing w:line="240" w:lineRule="auto"/>
      </w:pPr>
      <w:r w:rsidRPr="00DB6004">
        <w:t>Подгруповия</w:t>
      </w:r>
      <w:r w:rsidR="00816610" w:rsidRPr="00DB6004">
        <w:t>т</w:t>
      </w:r>
      <w:r w:rsidRPr="00DB6004">
        <w:t xml:space="preserve"> анализ на първичната крайна точка за ефикасност по гестационна възраст, пол, раса и регион сочи, че резултатите съответстват на общата популация.</w:t>
      </w:r>
    </w:p>
    <w:p w14:paraId="482AACDB" w14:textId="77777777" w:rsidR="001F1768" w:rsidRPr="00DB6004" w:rsidRDefault="001F1768" w:rsidP="001F1768">
      <w:pPr>
        <w:autoSpaceDE w:val="0"/>
        <w:autoSpaceDN w:val="0"/>
        <w:adjustRightInd w:val="0"/>
        <w:spacing w:line="240" w:lineRule="auto"/>
      </w:pPr>
    </w:p>
    <w:p w14:paraId="28361AF6" w14:textId="707D946E" w:rsidR="001F1768" w:rsidRPr="00DB6004" w:rsidRDefault="001F1768" w:rsidP="001F1768">
      <w:pPr>
        <w:autoSpaceDE w:val="0"/>
        <w:autoSpaceDN w:val="0"/>
        <w:adjustRightInd w:val="0"/>
        <w:spacing w:line="240" w:lineRule="auto"/>
        <w:rPr>
          <w:szCs w:val="22"/>
        </w:rPr>
      </w:pPr>
      <w:bookmarkStart w:id="117" w:name="_Hlk105503754"/>
      <w:r w:rsidRPr="00DB6004">
        <w:rPr>
          <w:szCs w:val="22"/>
        </w:rPr>
        <w:t xml:space="preserve">Оценена е тежестта на случаите на обостряне при </w:t>
      </w:r>
      <w:r w:rsidR="00637166" w:rsidRPr="00DB6004">
        <w:rPr>
          <w:szCs w:val="22"/>
        </w:rPr>
        <w:t>участници</w:t>
      </w:r>
      <w:r w:rsidRPr="00DB6004">
        <w:rPr>
          <w:szCs w:val="22"/>
        </w:rPr>
        <w:t xml:space="preserve">, хоспитализирани по повод MA RSV LRTI. Процентът на </w:t>
      </w:r>
      <w:r w:rsidR="00637166" w:rsidRPr="00DB6004">
        <w:rPr>
          <w:szCs w:val="22"/>
        </w:rPr>
        <w:t>участниците</w:t>
      </w:r>
      <w:r w:rsidRPr="00DB6004">
        <w:rPr>
          <w:szCs w:val="22"/>
        </w:rPr>
        <w:t xml:space="preserve">, нуждаещи се от допълнителен кислород, е 44,4% (4/9) спрямо 81,0% (17/21), на </w:t>
      </w:r>
      <w:r w:rsidR="00637166" w:rsidRPr="00DB6004">
        <w:rPr>
          <w:szCs w:val="22"/>
        </w:rPr>
        <w:t>участниците</w:t>
      </w:r>
      <w:r w:rsidRPr="00DB6004">
        <w:rPr>
          <w:szCs w:val="22"/>
        </w:rPr>
        <w:t>, нуждаещи се от постоянно положително налягане в дихателните пътища [CPAP, continuous positive airway pressure]/високо</w:t>
      </w:r>
      <w:r w:rsidR="00C258B4" w:rsidRPr="00DB6004">
        <w:rPr>
          <w:szCs w:val="22"/>
        </w:rPr>
        <w:t>поточна</w:t>
      </w:r>
      <w:r w:rsidRPr="00DB6004">
        <w:rPr>
          <w:szCs w:val="22"/>
        </w:rPr>
        <w:t xml:space="preserve"> назална канюла [HFNC, high flow nasal cannula], е 11,1% (1/9) спрямо 23,8% (5/21) и 0% (0/9) спрямо 28,6% (6/21) </w:t>
      </w:r>
      <w:r w:rsidR="00637166" w:rsidRPr="00DB6004">
        <w:rPr>
          <w:szCs w:val="22"/>
        </w:rPr>
        <w:t xml:space="preserve">участници </w:t>
      </w:r>
      <w:r w:rsidRPr="00DB6004">
        <w:rPr>
          <w:szCs w:val="22"/>
        </w:rPr>
        <w:t xml:space="preserve">са приети в отделение за интензивно лечение съответно за </w:t>
      </w:r>
      <w:r w:rsidR="00601271" w:rsidRPr="00DB6004">
        <w:t>нирсевимаб</w:t>
      </w:r>
      <w:r w:rsidRPr="00DB6004">
        <w:t xml:space="preserve"> </w:t>
      </w:r>
      <w:r w:rsidRPr="00DB6004">
        <w:rPr>
          <w:szCs w:val="22"/>
        </w:rPr>
        <w:t>и плацебо.</w:t>
      </w:r>
    </w:p>
    <w:bookmarkEnd w:id="117"/>
    <w:p w14:paraId="3EB51B32" w14:textId="6FEBD9AA" w:rsidR="001F1768" w:rsidRPr="00DB6004" w:rsidRDefault="001F1768" w:rsidP="001F1768">
      <w:pPr>
        <w:spacing w:line="240" w:lineRule="auto"/>
        <w:rPr>
          <w:szCs w:val="22"/>
        </w:rPr>
      </w:pPr>
    </w:p>
    <w:p w14:paraId="481C545D" w14:textId="0715F7C0" w:rsidR="001F4CB4" w:rsidRPr="00DB6004" w:rsidRDefault="00C6205A" w:rsidP="001F1768">
      <w:pPr>
        <w:spacing w:line="240" w:lineRule="auto"/>
        <w:rPr>
          <w:szCs w:val="22"/>
        </w:rPr>
      </w:pPr>
      <w:r w:rsidRPr="00DB6004">
        <w:rPr>
          <w:szCs w:val="22"/>
        </w:rPr>
        <w:t xml:space="preserve">MELODY продължава да включва </w:t>
      </w:r>
      <w:r w:rsidR="003346C0" w:rsidRPr="00DB6004">
        <w:rPr>
          <w:szCs w:val="22"/>
        </w:rPr>
        <w:t>деца</w:t>
      </w:r>
      <w:r w:rsidRPr="00DB6004">
        <w:rPr>
          <w:szCs w:val="22"/>
        </w:rPr>
        <w:t xml:space="preserve"> след първи</w:t>
      </w:r>
      <w:r w:rsidR="00477130" w:rsidRPr="00DB6004">
        <w:rPr>
          <w:szCs w:val="22"/>
        </w:rPr>
        <w:t>чния анализ</w:t>
      </w:r>
      <w:r w:rsidR="007164FD" w:rsidRPr="00DB6004">
        <w:rPr>
          <w:szCs w:val="22"/>
        </w:rPr>
        <w:t xml:space="preserve"> и общо </w:t>
      </w:r>
      <w:r w:rsidR="00C5618D" w:rsidRPr="00DB6004">
        <w:rPr>
          <w:szCs w:val="22"/>
        </w:rPr>
        <w:t>3</w:t>
      </w:r>
      <w:r w:rsidR="008B4322" w:rsidRPr="00DB6004">
        <w:t> </w:t>
      </w:r>
      <w:r w:rsidR="00C5618D" w:rsidRPr="00DB6004">
        <w:rPr>
          <w:szCs w:val="22"/>
        </w:rPr>
        <w:t xml:space="preserve">012 </w:t>
      </w:r>
      <w:r w:rsidR="003346C0" w:rsidRPr="00DB6004">
        <w:rPr>
          <w:szCs w:val="22"/>
        </w:rPr>
        <w:t>деца</w:t>
      </w:r>
      <w:r w:rsidR="00C5618D" w:rsidRPr="00DB6004">
        <w:rPr>
          <w:szCs w:val="22"/>
        </w:rPr>
        <w:t xml:space="preserve"> са рандомизирани да получат Beyfortus (</w:t>
      </w:r>
      <w:r w:rsidR="00F81669" w:rsidRPr="00DB6004">
        <w:rPr>
          <w:szCs w:val="22"/>
        </w:rPr>
        <w:t>n=</w:t>
      </w:r>
      <w:r w:rsidR="00C5618D" w:rsidRPr="00DB6004">
        <w:rPr>
          <w:szCs w:val="22"/>
        </w:rPr>
        <w:t>2</w:t>
      </w:r>
      <w:r w:rsidR="008B4322" w:rsidRPr="00DB6004">
        <w:t> </w:t>
      </w:r>
      <w:r w:rsidR="00C5618D" w:rsidRPr="00DB6004">
        <w:rPr>
          <w:szCs w:val="22"/>
        </w:rPr>
        <w:t>009)</w:t>
      </w:r>
      <w:r w:rsidR="008F2130" w:rsidRPr="00DB6004">
        <w:rPr>
          <w:szCs w:val="22"/>
        </w:rPr>
        <w:t xml:space="preserve"> или плацебо (</w:t>
      </w:r>
      <w:r w:rsidR="00F81669" w:rsidRPr="00E5358B">
        <w:rPr>
          <w:szCs w:val="22"/>
        </w:rPr>
        <w:t>n=</w:t>
      </w:r>
      <w:r w:rsidR="008F2130" w:rsidRPr="00DB6004">
        <w:rPr>
          <w:szCs w:val="22"/>
        </w:rPr>
        <w:t>1</w:t>
      </w:r>
      <w:r w:rsidR="00141168" w:rsidRPr="00DB6004">
        <w:t> </w:t>
      </w:r>
      <w:r w:rsidR="008F2130" w:rsidRPr="00DB6004">
        <w:rPr>
          <w:szCs w:val="22"/>
        </w:rPr>
        <w:t xml:space="preserve">003). </w:t>
      </w:r>
      <w:r w:rsidR="00141168" w:rsidRPr="00DB6004">
        <w:rPr>
          <w:szCs w:val="22"/>
        </w:rPr>
        <w:t xml:space="preserve">Ефикасността на нирсевимаб срещу </w:t>
      </w:r>
      <w:r w:rsidR="0093744E" w:rsidRPr="00DB6004">
        <w:rPr>
          <w:szCs w:val="22"/>
        </w:rPr>
        <w:t>MA RSV LRTI</w:t>
      </w:r>
      <w:r w:rsidR="006A270E" w:rsidRPr="00DB6004">
        <w:rPr>
          <w:szCs w:val="22"/>
        </w:rPr>
        <w:t xml:space="preserve">, MA RSV LRTI с хоспитализация, и </w:t>
      </w:r>
      <w:r w:rsidR="0005478A" w:rsidRPr="00DB6004">
        <w:rPr>
          <w:szCs w:val="22"/>
        </w:rPr>
        <w:t>много тежка MA RSV LRTI в продължение на</w:t>
      </w:r>
      <w:r w:rsidR="007212ED" w:rsidRPr="00DB6004">
        <w:rPr>
          <w:szCs w:val="22"/>
        </w:rPr>
        <w:t xml:space="preserve"> 150 дни</w:t>
      </w:r>
      <w:r w:rsidR="00F611D9" w:rsidRPr="00DB6004">
        <w:rPr>
          <w:szCs w:val="22"/>
        </w:rPr>
        <w:t xml:space="preserve"> след приложение на дозата</w:t>
      </w:r>
      <w:r w:rsidR="00C5612C" w:rsidRPr="00DB6004">
        <w:rPr>
          <w:szCs w:val="22"/>
        </w:rPr>
        <w:t xml:space="preserve"> </w:t>
      </w:r>
      <w:r w:rsidR="00375948" w:rsidRPr="00DB6004">
        <w:rPr>
          <w:szCs w:val="22"/>
        </w:rPr>
        <w:t xml:space="preserve">е </w:t>
      </w:r>
      <w:r w:rsidR="003346C0" w:rsidRPr="00DB6004">
        <w:rPr>
          <w:szCs w:val="22"/>
        </w:rPr>
        <w:t xml:space="preserve">намаляване на </w:t>
      </w:r>
      <w:r w:rsidR="00375948" w:rsidRPr="00DB6004">
        <w:rPr>
          <w:szCs w:val="22"/>
        </w:rPr>
        <w:t>относителн</w:t>
      </w:r>
      <w:r w:rsidR="003346C0" w:rsidRPr="00DB6004">
        <w:rPr>
          <w:szCs w:val="22"/>
        </w:rPr>
        <w:t>ия</w:t>
      </w:r>
      <w:r w:rsidR="00375948" w:rsidRPr="00DB6004">
        <w:rPr>
          <w:szCs w:val="22"/>
        </w:rPr>
        <w:t xml:space="preserve"> риск </w:t>
      </w:r>
      <w:r w:rsidR="003346C0" w:rsidRPr="00DB6004">
        <w:rPr>
          <w:szCs w:val="22"/>
        </w:rPr>
        <w:t>съответно</w:t>
      </w:r>
      <w:r w:rsidR="003346C0" w:rsidRPr="00DB6004" w:rsidDel="003346C0">
        <w:rPr>
          <w:szCs w:val="22"/>
        </w:rPr>
        <w:t xml:space="preserve"> </w:t>
      </w:r>
      <w:r w:rsidR="003346C0" w:rsidRPr="00DB6004">
        <w:rPr>
          <w:szCs w:val="22"/>
        </w:rPr>
        <w:t>със</w:t>
      </w:r>
      <w:r w:rsidR="00375948" w:rsidRPr="00DB6004">
        <w:rPr>
          <w:szCs w:val="22"/>
        </w:rPr>
        <w:t xml:space="preserve"> </w:t>
      </w:r>
      <w:r w:rsidR="00B132C7" w:rsidRPr="00DB6004">
        <w:rPr>
          <w:szCs w:val="22"/>
        </w:rPr>
        <w:t>76,4%</w:t>
      </w:r>
      <w:r w:rsidR="005734EF" w:rsidRPr="00DB6004">
        <w:t> </w:t>
      </w:r>
      <w:r w:rsidR="003E626C" w:rsidRPr="00DB6004">
        <w:rPr>
          <w:szCs w:val="22"/>
        </w:rPr>
        <w:t>(95%</w:t>
      </w:r>
      <w:r w:rsidR="005734EF" w:rsidRPr="00DB6004">
        <w:t> </w:t>
      </w:r>
      <w:r w:rsidR="003E626C" w:rsidRPr="00DB6004">
        <w:rPr>
          <w:szCs w:val="22"/>
        </w:rPr>
        <w:t>CI</w:t>
      </w:r>
      <w:r w:rsidR="00E56DEE" w:rsidRPr="00DB6004">
        <w:t> </w:t>
      </w:r>
      <w:r w:rsidR="003E626C" w:rsidRPr="00DB6004">
        <w:rPr>
          <w:szCs w:val="22"/>
        </w:rPr>
        <w:t>62,3, 85,2), 76,8</w:t>
      </w:r>
      <w:r w:rsidR="0089787E" w:rsidRPr="00DB6004">
        <w:rPr>
          <w:szCs w:val="22"/>
        </w:rPr>
        <w:t>%</w:t>
      </w:r>
      <w:r w:rsidR="003E626C" w:rsidRPr="00DB6004">
        <w:rPr>
          <w:szCs w:val="22"/>
        </w:rPr>
        <w:t xml:space="preserve"> (</w:t>
      </w:r>
      <w:r w:rsidR="001643AD" w:rsidRPr="00DB6004">
        <w:rPr>
          <w:szCs w:val="22"/>
        </w:rPr>
        <w:t>95% CI 49,4, 89,4) и 78,6% (95% CI 48,</w:t>
      </w:r>
      <w:r w:rsidR="001F4CB4" w:rsidRPr="00DB6004">
        <w:rPr>
          <w:szCs w:val="22"/>
        </w:rPr>
        <w:t>8, 91,0).</w:t>
      </w:r>
    </w:p>
    <w:p w14:paraId="0111BAB2" w14:textId="77777777" w:rsidR="00E81CAB" w:rsidRPr="00DB6004" w:rsidRDefault="00E81CAB" w:rsidP="001F1768">
      <w:pPr>
        <w:spacing w:line="240" w:lineRule="auto"/>
        <w:rPr>
          <w:szCs w:val="22"/>
        </w:rPr>
      </w:pPr>
    </w:p>
    <w:p w14:paraId="7EEDF275" w14:textId="4C50204A" w:rsidR="00963896" w:rsidRPr="00DB6004" w:rsidRDefault="00963896" w:rsidP="00963896">
      <w:pPr>
        <w:spacing w:line="240" w:lineRule="auto"/>
        <w:rPr>
          <w:szCs w:val="22"/>
        </w:rPr>
      </w:pPr>
      <w:r w:rsidRPr="00DB6004">
        <w:rPr>
          <w:szCs w:val="22"/>
        </w:rPr>
        <w:lastRenderedPageBreak/>
        <w:t>Честотата на MA RSV LRTI събития през втория сезон (361 до 510 ден след дозата) е сходна и в двете групи на лечение [19 (1,0%) от получилите нирсевимаб и 10 (1,0%) от получилите плацебо].</w:t>
      </w:r>
    </w:p>
    <w:p w14:paraId="62460837" w14:textId="77777777" w:rsidR="005734EF" w:rsidRPr="00DB6004" w:rsidRDefault="005734EF" w:rsidP="001F1768">
      <w:pPr>
        <w:spacing w:line="240" w:lineRule="auto"/>
        <w:rPr>
          <w:szCs w:val="22"/>
        </w:rPr>
      </w:pPr>
    </w:p>
    <w:p w14:paraId="44E1201C" w14:textId="3287B96B" w:rsidR="001F1768" w:rsidRPr="00DB6004" w:rsidRDefault="001F1768" w:rsidP="00E81CAB">
      <w:pPr>
        <w:autoSpaceDE w:val="0"/>
        <w:autoSpaceDN w:val="0"/>
        <w:adjustRightInd w:val="0"/>
        <w:spacing w:line="240" w:lineRule="auto"/>
        <w:rPr>
          <w:i/>
          <w:iCs/>
          <w:szCs w:val="22"/>
          <w:u w:val="single"/>
        </w:rPr>
      </w:pPr>
      <w:r w:rsidRPr="00DB6004">
        <w:rPr>
          <w:i/>
          <w:iCs/>
          <w:szCs w:val="22"/>
          <w:u w:val="single"/>
        </w:rPr>
        <w:t>Ефикасност срещу MA RSV LRTI при кърмачета с по</w:t>
      </w:r>
      <w:r w:rsidR="00816610" w:rsidRPr="00DB6004">
        <w:rPr>
          <w:i/>
          <w:iCs/>
          <w:szCs w:val="22"/>
          <w:u w:val="single"/>
        </w:rPr>
        <w:t>вишен</w:t>
      </w:r>
      <w:r w:rsidRPr="00DB6004">
        <w:rPr>
          <w:i/>
          <w:iCs/>
          <w:szCs w:val="22"/>
          <w:u w:val="single"/>
        </w:rPr>
        <w:t xml:space="preserve"> риск</w:t>
      </w:r>
      <w:r w:rsidR="00F81669" w:rsidRPr="00E5358B">
        <w:rPr>
          <w:i/>
          <w:iCs/>
          <w:szCs w:val="22"/>
          <w:u w:val="single"/>
        </w:rPr>
        <w:t xml:space="preserve"> </w:t>
      </w:r>
      <w:r w:rsidR="00F81669" w:rsidRPr="00DB6004">
        <w:rPr>
          <w:i/>
          <w:iCs/>
          <w:szCs w:val="22"/>
          <w:u w:val="single"/>
        </w:rPr>
        <w:t>и деца, които остават уязвими</w:t>
      </w:r>
      <w:r w:rsidRPr="00DB6004">
        <w:rPr>
          <w:i/>
          <w:iCs/>
          <w:szCs w:val="22"/>
          <w:u w:val="single"/>
        </w:rPr>
        <w:t xml:space="preserve"> </w:t>
      </w:r>
      <w:r w:rsidR="00431E6F">
        <w:rPr>
          <w:i/>
          <w:iCs/>
          <w:szCs w:val="22"/>
          <w:u w:val="single"/>
        </w:rPr>
        <w:t>з</w:t>
      </w:r>
      <w:r w:rsidR="00F81669" w:rsidRPr="00DB6004">
        <w:rPr>
          <w:i/>
          <w:iCs/>
          <w:szCs w:val="22"/>
          <w:u w:val="single"/>
        </w:rPr>
        <w:t>а</w:t>
      </w:r>
      <w:r w:rsidRPr="00DB6004">
        <w:rPr>
          <w:i/>
          <w:iCs/>
          <w:szCs w:val="22"/>
          <w:u w:val="single"/>
        </w:rPr>
        <w:t xml:space="preserve"> тежко </w:t>
      </w:r>
      <w:r w:rsidR="00C258B4" w:rsidRPr="00DB6004">
        <w:rPr>
          <w:i/>
          <w:iCs/>
          <w:szCs w:val="22"/>
          <w:u w:val="single"/>
        </w:rPr>
        <w:t xml:space="preserve">РСВ </w:t>
      </w:r>
      <w:r w:rsidRPr="00DB6004">
        <w:rPr>
          <w:i/>
          <w:iCs/>
          <w:szCs w:val="22"/>
          <w:u w:val="single"/>
        </w:rPr>
        <w:t>заболяване</w:t>
      </w:r>
      <w:r w:rsidR="00F81669" w:rsidRPr="00DB6004">
        <w:rPr>
          <w:i/>
          <w:iCs/>
          <w:szCs w:val="22"/>
          <w:u w:val="single"/>
        </w:rPr>
        <w:t xml:space="preserve"> </w:t>
      </w:r>
      <w:r w:rsidR="00963896">
        <w:rPr>
          <w:i/>
          <w:iCs/>
          <w:szCs w:val="22"/>
          <w:u w:val="single"/>
        </w:rPr>
        <w:t>по време</w:t>
      </w:r>
      <w:r w:rsidR="00F81669" w:rsidRPr="00DB6004">
        <w:rPr>
          <w:i/>
          <w:iCs/>
          <w:szCs w:val="22"/>
          <w:u w:val="single"/>
        </w:rPr>
        <w:t xml:space="preserve"> втория си сезон</w:t>
      </w:r>
      <w:r w:rsidRPr="00DB6004">
        <w:rPr>
          <w:i/>
          <w:iCs/>
          <w:szCs w:val="22"/>
          <w:u w:val="single"/>
        </w:rPr>
        <w:t xml:space="preserve"> (MEDLEY</w:t>
      </w:r>
      <w:r w:rsidR="00F81669" w:rsidRPr="00DB6004">
        <w:rPr>
          <w:i/>
          <w:iCs/>
          <w:szCs w:val="22"/>
          <w:u w:val="single"/>
        </w:rPr>
        <w:t xml:space="preserve"> и </w:t>
      </w:r>
      <w:r w:rsidR="00F81669" w:rsidRPr="00E5358B">
        <w:rPr>
          <w:i/>
          <w:iCs/>
          <w:szCs w:val="22"/>
          <w:u w:val="single"/>
        </w:rPr>
        <w:t>MUSIC</w:t>
      </w:r>
      <w:r w:rsidRPr="00DB6004">
        <w:rPr>
          <w:i/>
          <w:iCs/>
          <w:szCs w:val="22"/>
          <w:u w:val="single"/>
        </w:rPr>
        <w:t>)</w:t>
      </w:r>
    </w:p>
    <w:p w14:paraId="0B99AEF0" w14:textId="77777777" w:rsidR="001F1768" w:rsidRPr="00DB6004" w:rsidRDefault="001F1768" w:rsidP="00E81CAB">
      <w:pPr>
        <w:autoSpaceDE w:val="0"/>
        <w:autoSpaceDN w:val="0"/>
        <w:adjustRightInd w:val="0"/>
        <w:spacing w:line="240" w:lineRule="auto"/>
        <w:rPr>
          <w:i/>
          <w:iCs/>
          <w:szCs w:val="22"/>
          <w:u w:val="single"/>
        </w:rPr>
      </w:pPr>
    </w:p>
    <w:p w14:paraId="21D8DBB8" w14:textId="1BE1135E" w:rsidR="001F1768" w:rsidRPr="00DB6004" w:rsidRDefault="001F1768" w:rsidP="00E81CAB">
      <w:pPr>
        <w:autoSpaceDE w:val="0"/>
        <w:autoSpaceDN w:val="0"/>
        <w:adjustRightInd w:val="0"/>
        <w:spacing w:line="240" w:lineRule="auto"/>
        <w:rPr>
          <w:szCs w:val="22"/>
        </w:rPr>
      </w:pPr>
      <w:r w:rsidRPr="00DB6004">
        <w:rPr>
          <w:szCs w:val="22"/>
        </w:rPr>
        <w:t>MEDLEY рандомизира общо 925 кърмачета с по</w:t>
      </w:r>
      <w:r w:rsidR="00C42D94" w:rsidRPr="00DB6004">
        <w:rPr>
          <w:szCs w:val="22"/>
        </w:rPr>
        <w:t>вишен</w:t>
      </w:r>
      <w:r w:rsidRPr="00DB6004">
        <w:rPr>
          <w:szCs w:val="22"/>
        </w:rPr>
        <w:t xml:space="preserve"> риск за тежко </w:t>
      </w:r>
      <w:r w:rsidR="009A3803" w:rsidRPr="00DB6004">
        <w:rPr>
          <w:szCs w:val="22"/>
        </w:rPr>
        <w:t xml:space="preserve">РСВ </w:t>
      </w:r>
      <w:r w:rsidRPr="00DB6004">
        <w:rPr>
          <w:szCs w:val="22"/>
        </w:rPr>
        <w:t xml:space="preserve">заболяване, включително кърмачета с </w:t>
      </w:r>
      <w:r w:rsidR="00C42D94" w:rsidRPr="00DB6004">
        <w:rPr>
          <w:szCs w:val="22"/>
        </w:rPr>
        <w:t>хронично белодробно заболяване</w:t>
      </w:r>
      <w:r w:rsidR="00F81669" w:rsidRPr="00DB6004">
        <w:rPr>
          <w:szCs w:val="22"/>
        </w:rPr>
        <w:t xml:space="preserve"> при недоносеност</w:t>
      </w:r>
      <w:r w:rsidRPr="00DB6004">
        <w:rPr>
          <w:szCs w:val="22"/>
        </w:rPr>
        <w:t xml:space="preserve"> </w:t>
      </w:r>
      <w:r w:rsidRPr="00DB6004">
        <w:t>или</w:t>
      </w:r>
      <w:r w:rsidR="00F81669" w:rsidRPr="00DB6004">
        <w:t xml:space="preserve"> хемодинамично значимо</w:t>
      </w:r>
      <w:r w:rsidRPr="00DB6004">
        <w:t xml:space="preserve"> вродено сърдечно заболяване </w:t>
      </w:r>
      <w:r w:rsidRPr="00DB6004">
        <w:rPr>
          <w:szCs w:val="22"/>
        </w:rPr>
        <w:t xml:space="preserve">и недоносени </w:t>
      </w:r>
      <w:r w:rsidR="009F3824" w:rsidRPr="00DB6004">
        <w:rPr>
          <w:szCs w:val="22"/>
        </w:rPr>
        <w:t>кърмачета</w:t>
      </w:r>
      <w:r w:rsidRPr="00DB6004">
        <w:rPr>
          <w:szCs w:val="22"/>
        </w:rPr>
        <w:t xml:space="preserve"> с ГВ &lt;35 седмици, влизащи в първия си сезон на РСВ. Кърмачетата получават единична интрамускулна доза (2:1) </w:t>
      </w:r>
      <w:r w:rsidR="00601271" w:rsidRPr="00DB6004">
        <w:t>нирсевимаб</w:t>
      </w:r>
      <w:r w:rsidRPr="00DB6004">
        <w:t xml:space="preserve"> </w:t>
      </w:r>
      <w:r w:rsidRPr="00DB6004">
        <w:rPr>
          <w:szCs w:val="22"/>
        </w:rPr>
        <w:t xml:space="preserve">(50 mg </w:t>
      </w:r>
      <w:r w:rsidR="00601271" w:rsidRPr="00DB6004">
        <w:t>нирсевимаб</w:t>
      </w:r>
      <w:r w:rsidRPr="00DB6004">
        <w:t xml:space="preserve">, ако </w:t>
      </w:r>
      <w:r w:rsidR="00C42D94" w:rsidRPr="00DB6004">
        <w:t xml:space="preserve">са с тегло </w:t>
      </w:r>
      <w:r w:rsidRPr="00DB6004">
        <w:rPr>
          <w:szCs w:val="22"/>
        </w:rPr>
        <w:t xml:space="preserve">&lt;5 kg или 100 mg </w:t>
      </w:r>
      <w:r w:rsidR="00601271" w:rsidRPr="00DB6004">
        <w:t>нирсевимаб</w:t>
      </w:r>
      <w:r w:rsidRPr="00DB6004">
        <w:t xml:space="preserve">, ако </w:t>
      </w:r>
      <w:r w:rsidR="00C42D94" w:rsidRPr="00DB6004">
        <w:t>са с тегло</w:t>
      </w:r>
      <w:r w:rsidRPr="00DB6004">
        <w:t xml:space="preserve"> </w:t>
      </w:r>
      <w:r w:rsidRPr="00DB6004">
        <w:rPr>
          <w:szCs w:val="22"/>
        </w:rPr>
        <w:t>≥5 kg към момента на приложение на дозата)</w:t>
      </w:r>
      <w:r w:rsidR="00F81669" w:rsidRPr="00DB6004">
        <w:rPr>
          <w:szCs w:val="22"/>
        </w:rPr>
        <w:t>, последван</w:t>
      </w:r>
      <w:r w:rsidR="00963896">
        <w:rPr>
          <w:szCs w:val="22"/>
        </w:rPr>
        <w:t>а</w:t>
      </w:r>
      <w:r w:rsidR="00F81669" w:rsidRPr="00DB6004">
        <w:rPr>
          <w:szCs w:val="22"/>
        </w:rPr>
        <w:t xml:space="preserve"> от 4 интрамускулни дози плацебо веднъж месечно</w:t>
      </w:r>
      <w:r w:rsidRPr="00DB6004">
        <w:rPr>
          <w:szCs w:val="22"/>
        </w:rPr>
        <w:t xml:space="preserve"> или 5 интрамускулни дози всеки месец 15 mg/kg паливизумаб. Към момента на рандомизация 21,6% са с ГВ &lt;29 седмици; 21,5% са с ГВ ≥29 до &lt;32 седмици; 41,9% са с ГВ ≥32 до &lt;35 седмици; 14,9% са с ГВ ≥35 седмици. От тези </w:t>
      </w:r>
      <w:r w:rsidR="009F3824" w:rsidRPr="00DB6004">
        <w:rPr>
          <w:szCs w:val="22"/>
        </w:rPr>
        <w:t>кърмачета</w:t>
      </w:r>
      <w:r w:rsidR="00701775" w:rsidRPr="00DB6004">
        <w:rPr>
          <w:szCs w:val="22"/>
        </w:rPr>
        <w:t>,</w:t>
      </w:r>
      <w:r w:rsidRPr="00DB6004">
        <w:rPr>
          <w:szCs w:val="22"/>
        </w:rPr>
        <w:t xml:space="preserve"> 23,</w:t>
      </w:r>
      <w:r w:rsidR="00A21893" w:rsidRPr="00E5358B">
        <w:rPr>
          <w:szCs w:val="22"/>
        </w:rPr>
        <w:t>5</w:t>
      </w:r>
      <w:r w:rsidRPr="00DB6004">
        <w:rPr>
          <w:szCs w:val="22"/>
        </w:rPr>
        <w:t>% са имали хронично белодробно заболяване</w:t>
      </w:r>
      <w:r w:rsidR="00A21893" w:rsidRPr="00285819">
        <w:rPr>
          <w:szCs w:val="22"/>
        </w:rPr>
        <w:t xml:space="preserve"> </w:t>
      </w:r>
      <w:r w:rsidR="00A21893" w:rsidRPr="00DB6004">
        <w:rPr>
          <w:szCs w:val="22"/>
        </w:rPr>
        <w:t>при недоносеност</w:t>
      </w:r>
      <w:r w:rsidRPr="00DB6004">
        <w:rPr>
          <w:szCs w:val="22"/>
        </w:rPr>
        <w:t>; 11,2% са имали</w:t>
      </w:r>
      <w:r w:rsidR="00A21893" w:rsidRPr="00DB6004">
        <w:rPr>
          <w:szCs w:val="22"/>
        </w:rPr>
        <w:t xml:space="preserve"> хемодинамично значимо</w:t>
      </w:r>
      <w:r w:rsidRPr="00DB6004">
        <w:rPr>
          <w:szCs w:val="22"/>
        </w:rPr>
        <w:t xml:space="preserve"> </w:t>
      </w:r>
      <w:r w:rsidRPr="00DB6004">
        <w:t>вродено сърдечно заболяване</w:t>
      </w:r>
      <w:r w:rsidRPr="00DB6004">
        <w:rPr>
          <w:szCs w:val="22"/>
        </w:rPr>
        <w:t>; 53,5% са момчета; 79,2% са бели; 9,5% са с африкански произход; 5,4% са азиатци; 56,5% тежат &lt;5 kg (</w:t>
      </w:r>
      <w:r w:rsidR="00533ABC" w:rsidRPr="00DB6004">
        <w:rPr>
          <w:szCs w:val="22"/>
        </w:rPr>
        <w:t>9,7</w:t>
      </w:r>
      <w:r w:rsidRPr="00DB6004">
        <w:rPr>
          <w:szCs w:val="22"/>
        </w:rPr>
        <w:t xml:space="preserve">% са &lt;2,5 kg); 11,4% от </w:t>
      </w:r>
      <w:r w:rsidR="009F3824" w:rsidRPr="00DB6004">
        <w:rPr>
          <w:szCs w:val="22"/>
        </w:rPr>
        <w:t>кърмачетат</w:t>
      </w:r>
      <w:r w:rsidR="0046359E">
        <w:rPr>
          <w:szCs w:val="22"/>
        </w:rPr>
        <w:t>а</w:t>
      </w:r>
      <w:r w:rsidRPr="00DB6004">
        <w:rPr>
          <w:szCs w:val="22"/>
        </w:rPr>
        <w:t xml:space="preserve"> са на възраст ≤1,0 месец, 33,8% са на възраст &gt;1,0 до ≤3,0 месеца, 33,6% са на възраст &gt;3,0 месеца до ≤6,0 месеца и 21,2% са на възраст &gt;6,0 месеца.</w:t>
      </w:r>
    </w:p>
    <w:p w14:paraId="1771F3F8" w14:textId="77777777" w:rsidR="001F1768" w:rsidRPr="00DB6004" w:rsidRDefault="001F1768" w:rsidP="00E81CAB">
      <w:pPr>
        <w:autoSpaceDE w:val="0"/>
        <w:autoSpaceDN w:val="0"/>
        <w:adjustRightInd w:val="0"/>
        <w:spacing w:line="240" w:lineRule="auto"/>
        <w:rPr>
          <w:szCs w:val="22"/>
        </w:rPr>
      </w:pPr>
    </w:p>
    <w:p w14:paraId="0BEE02ED" w14:textId="06A6203E" w:rsidR="00A21893" w:rsidRPr="00DB6004" w:rsidRDefault="00A21893" w:rsidP="00E81CAB">
      <w:pPr>
        <w:autoSpaceDE w:val="0"/>
        <w:autoSpaceDN w:val="0"/>
        <w:adjustRightInd w:val="0"/>
        <w:spacing w:line="240" w:lineRule="auto"/>
        <w:rPr>
          <w:szCs w:val="22"/>
        </w:rPr>
      </w:pPr>
      <w:r w:rsidRPr="00DB6004">
        <w:rPr>
          <w:szCs w:val="22"/>
        </w:rPr>
        <w:t xml:space="preserve">Деца с повишен риск за тежко РСВ заболяване с хронично белодробно заболяване при недоносеност или хемодинамично значимо вродено сърдечно заболяване на възраст ≤24 месеца, които остават уязвими, са продължили в проучването за втори сезон на РСВ. </w:t>
      </w:r>
      <w:r w:rsidR="00431E6F">
        <w:rPr>
          <w:szCs w:val="22"/>
        </w:rPr>
        <w:t>Участниците</w:t>
      </w:r>
      <w:r w:rsidRPr="00DB6004">
        <w:rPr>
          <w:szCs w:val="22"/>
        </w:rPr>
        <w:t xml:space="preserve"> получили нирсевимаб по време на първия </w:t>
      </w:r>
      <w:r w:rsidR="004A33E8">
        <w:rPr>
          <w:szCs w:val="22"/>
        </w:rPr>
        <w:t>си</w:t>
      </w:r>
      <w:r w:rsidRPr="00DB6004">
        <w:rPr>
          <w:szCs w:val="22"/>
        </w:rPr>
        <w:t xml:space="preserve"> сезон на РСВ, са получили втора еднократна доза 200</w:t>
      </w:r>
      <w:r w:rsidR="00B200CB" w:rsidRPr="00DB6004">
        <w:rPr>
          <w:szCs w:val="22"/>
        </w:rPr>
        <w:t> </w:t>
      </w:r>
      <w:r w:rsidRPr="00DB6004">
        <w:rPr>
          <w:szCs w:val="22"/>
        </w:rPr>
        <w:t xml:space="preserve">mg нирсевимаб, влизайки във втория </w:t>
      </w:r>
      <w:r w:rsidR="00431E6F">
        <w:rPr>
          <w:szCs w:val="22"/>
        </w:rPr>
        <w:t>си</w:t>
      </w:r>
      <w:r w:rsidRPr="00DB6004">
        <w:rPr>
          <w:szCs w:val="22"/>
        </w:rPr>
        <w:t xml:space="preserve"> сезон на РСВ (</w:t>
      </w:r>
      <w:r w:rsidRPr="00E5358B">
        <w:rPr>
          <w:szCs w:val="22"/>
        </w:rPr>
        <w:t>n=180)</w:t>
      </w:r>
      <w:r w:rsidRPr="00DB6004">
        <w:rPr>
          <w:szCs w:val="22"/>
        </w:rPr>
        <w:t xml:space="preserve">, последвана от 4 интрамускулни дози плацебо веднъж месечно. Пациентите, получили паливизумаб през първия </w:t>
      </w:r>
      <w:r w:rsidR="00431E6F">
        <w:rPr>
          <w:szCs w:val="22"/>
        </w:rPr>
        <w:t>с</w:t>
      </w:r>
      <w:r w:rsidR="00963896">
        <w:rPr>
          <w:szCs w:val="22"/>
        </w:rPr>
        <w:t>и</w:t>
      </w:r>
      <w:r w:rsidRPr="00DB6004">
        <w:rPr>
          <w:szCs w:val="22"/>
        </w:rPr>
        <w:t xml:space="preserve"> сезон на РСВ са </w:t>
      </w:r>
      <w:r w:rsidR="004A33E8">
        <w:rPr>
          <w:szCs w:val="22"/>
        </w:rPr>
        <w:t xml:space="preserve">повторно </w:t>
      </w:r>
      <w:r w:rsidRPr="00DB6004">
        <w:rPr>
          <w:szCs w:val="22"/>
        </w:rPr>
        <w:t xml:space="preserve">рандомизирани 1:1 </w:t>
      </w:r>
      <w:r w:rsidR="00431E6F">
        <w:rPr>
          <w:szCs w:val="22"/>
        </w:rPr>
        <w:t>в</w:t>
      </w:r>
      <w:r w:rsidRPr="00DB6004">
        <w:rPr>
          <w:szCs w:val="22"/>
        </w:rPr>
        <w:t xml:space="preserve"> групата на нирсевимаб или на паливизумаб, влизащи във втория си сезон на РСВ. Пациентите в групата на нирсевимаб (n=40) са получили единична фиксирана доза от 200</w:t>
      </w:r>
      <w:r w:rsidR="00B200CB" w:rsidRPr="00DB6004">
        <w:rPr>
          <w:szCs w:val="22"/>
        </w:rPr>
        <w:t> </w:t>
      </w:r>
      <w:r w:rsidRPr="00DB6004">
        <w:rPr>
          <w:szCs w:val="22"/>
        </w:rPr>
        <w:t>mg, последвана от 4 интрамускулни дози плацебо веднъж месечно. Пациентите от групата на паливизумаб (n=42) са получили 5 интрамускулни дози 15 mg/kg паливизумаб</w:t>
      </w:r>
      <w:r w:rsidRPr="00E5358B">
        <w:rPr>
          <w:szCs w:val="22"/>
        </w:rPr>
        <w:t xml:space="preserve"> </w:t>
      </w:r>
      <w:r w:rsidRPr="00DB6004">
        <w:rPr>
          <w:szCs w:val="22"/>
        </w:rPr>
        <w:t>веднъж месечно. От тези деца 72,1% са имали хронично белодробно заболяване при недоносеност, 30,9% са имали хемодинамично значимо вродено сърдечно заболяване; 57,6% са момчета; 85</w:t>
      </w:r>
      <w:r w:rsidR="00963896">
        <w:rPr>
          <w:szCs w:val="22"/>
        </w:rPr>
        <w:t>,</w:t>
      </w:r>
      <w:r w:rsidRPr="00DB6004">
        <w:rPr>
          <w:szCs w:val="22"/>
        </w:rPr>
        <w:t>9% са бели; 4</w:t>
      </w:r>
      <w:r w:rsidR="00963896">
        <w:rPr>
          <w:szCs w:val="22"/>
        </w:rPr>
        <w:t>,</w:t>
      </w:r>
      <w:r w:rsidRPr="00DB6004">
        <w:rPr>
          <w:szCs w:val="22"/>
        </w:rPr>
        <w:t>6% са от африкански произход; 5,4% са азиатци; и 2</w:t>
      </w:r>
      <w:r w:rsidR="00963896">
        <w:rPr>
          <w:szCs w:val="22"/>
        </w:rPr>
        <w:t>,</w:t>
      </w:r>
      <w:r w:rsidRPr="00DB6004">
        <w:rPr>
          <w:szCs w:val="22"/>
        </w:rPr>
        <w:t xml:space="preserve">3% </w:t>
      </w:r>
      <w:r w:rsidR="00431E6F">
        <w:rPr>
          <w:szCs w:val="22"/>
        </w:rPr>
        <w:t>са с тегло</w:t>
      </w:r>
      <w:r w:rsidRPr="00DB6004">
        <w:rPr>
          <w:szCs w:val="22"/>
        </w:rPr>
        <w:t xml:space="preserve"> &lt;7 kg. Демографските и изходните характеристики са сравними между групите нирсевимаб/нирсевимаб, паливизумаб/нирсевимаб и паливизумаб/паливизумаб.</w:t>
      </w:r>
    </w:p>
    <w:p w14:paraId="7216068A" w14:textId="77777777" w:rsidR="00A21893" w:rsidRPr="00DB6004" w:rsidRDefault="00A21893" w:rsidP="00E81CAB">
      <w:pPr>
        <w:autoSpaceDE w:val="0"/>
        <w:autoSpaceDN w:val="0"/>
        <w:adjustRightInd w:val="0"/>
        <w:spacing w:line="240" w:lineRule="auto"/>
        <w:rPr>
          <w:szCs w:val="22"/>
        </w:rPr>
      </w:pPr>
    </w:p>
    <w:p w14:paraId="09A92792" w14:textId="5F055A1F" w:rsidR="001F1768" w:rsidRPr="00DB6004" w:rsidRDefault="001F1768" w:rsidP="00E81CAB">
      <w:pPr>
        <w:autoSpaceDE w:val="0"/>
        <w:autoSpaceDN w:val="0"/>
        <w:adjustRightInd w:val="0"/>
        <w:spacing w:line="240" w:lineRule="auto"/>
        <w:rPr>
          <w:szCs w:val="22"/>
        </w:rPr>
      </w:pPr>
      <w:r w:rsidRPr="00DB6004">
        <w:rPr>
          <w:szCs w:val="22"/>
        </w:rPr>
        <w:t xml:space="preserve">Ефикасността на </w:t>
      </w:r>
      <w:r w:rsidR="00601271" w:rsidRPr="00DB6004">
        <w:t>нирсевимаб</w:t>
      </w:r>
      <w:r w:rsidRPr="00DB6004">
        <w:t xml:space="preserve"> </w:t>
      </w:r>
      <w:r w:rsidRPr="00DB6004">
        <w:rPr>
          <w:szCs w:val="22"/>
        </w:rPr>
        <w:t>при кърмачета с по</w:t>
      </w:r>
      <w:r w:rsidR="00C42D94" w:rsidRPr="00DB6004">
        <w:rPr>
          <w:szCs w:val="22"/>
        </w:rPr>
        <w:t>вишен</w:t>
      </w:r>
      <w:r w:rsidRPr="00DB6004">
        <w:rPr>
          <w:szCs w:val="22"/>
        </w:rPr>
        <w:t xml:space="preserve"> риск за тежко </w:t>
      </w:r>
      <w:r w:rsidR="009A3803" w:rsidRPr="00DB6004">
        <w:rPr>
          <w:szCs w:val="22"/>
        </w:rPr>
        <w:t xml:space="preserve">РСВ </w:t>
      </w:r>
      <w:r w:rsidRPr="00DB6004">
        <w:rPr>
          <w:szCs w:val="22"/>
        </w:rPr>
        <w:t>заболяване</w:t>
      </w:r>
      <w:r w:rsidR="00305FB0" w:rsidRPr="00DB6004">
        <w:rPr>
          <w:szCs w:val="22"/>
        </w:rPr>
        <w:t xml:space="preserve">, </w:t>
      </w:r>
      <w:r w:rsidR="00305FB0" w:rsidRPr="00DB6004">
        <w:t xml:space="preserve">включително и екстремно недоносени кърмачета (ГВ &lt;29 седмици), влизащи в първия </w:t>
      </w:r>
      <w:r w:rsidR="00431E6F">
        <w:t>си</w:t>
      </w:r>
      <w:r w:rsidR="00305FB0" w:rsidRPr="00DB6004">
        <w:t xml:space="preserve"> сезон на РСВ, и деца с хронично белодробно заболяване при недоносеност или хемодинамично значимо вродено сърдечно заболяване на възраст </w:t>
      </w:r>
      <w:r w:rsidR="00305FB0" w:rsidRPr="00DB6004">
        <w:rPr>
          <w:rFonts w:ascii="Calibri" w:hAnsi="Calibri" w:cs="Calibri"/>
        </w:rPr>
        <w:t>≤</w:t>
      </w:r>
      <w:r w:rsidR="00305FB0" w:rsidRPr="00DB6004">
        <w:t xml:space="preserve">24 месеца, влизащи </w:t>
      </w:r>
      <w:r w:rsidR="00963896">
        <w:t>в</w:t>
      </w:r>
      <w:r w:rsidR="00305FB0" w:rsidRPr="00DB6004">
        <w:t xml:space="preserve"> първия или втория </w:t>
      </w:r>
      <w:r w:rsidR="00431E6F">
        <w:t>с</w:t>
      </w:r>
      <w:r w:rsidR="00963896">
        <w:t>и</w:t>
      </w:r>
      <w:r w:rsidR="00305FB0" w:rsidRPr="00DB6004">
        <w:t xml:space="preserve"> сезон на РСВ</w:t>
      </w:r>
      <w:r w:rsidRPr="00DB6004">
        <w:rPr>
          <w:szCs w:val="22"/>
        </w:rPr>
        <w:t xml:space="preserve"> е </w:t>
      </w:r>
      <w:r w:rsidR="00305FB0" w:rsidRPr="00DB6004">
        <w:rPr>
          <w:szCs w:val="22"/>
        </w:rPr>
        <w:t>установ</w:t>
      </w:r>
      <w:r w:rsidR="00780525">
        <w:rPr>
          <w:szCs w:val="22"/>
        </w:rPr>
        <w:t>ена</w:t>
      </w:r>
      <w:r w:rsidR="00305FB0" w:rsidRPr="00DB6004">
        <w:rPr>
          <w:szCs w:val="22"/>
        </w:rPr>
        <w:t xml:space="preserve"> чрез екстраполация</w:t>
      </w:r>
      <w:r w:rsidRPr="00DB6004">
        <w:rPr>
          <w:szCs w:val="22"/>
        </w:rPr>
        <w:t xml:space="preserve"> от ефикасността на </w:t>
      </w:r>
      <w:r w:rsidR="00601271" w:rsidRPr="00DB6004">
        <w:t>нирсевимаб</w:t>
      </w:r>
      <w:r w:rsidRPr="00DB6004">
        <w:t xml:space="preserve"> </w:t>
      </w:r>
      <w:r w:rsidRPr="00DB6004">
        <w:rPr>
          <w:szCs w:val="22"/>
        </w:rPr>
        <w:t>в D5290C00003 и MELODY</w:t>
      </w:r>
      <w:r w:rsidR="00707899" w:rsidRPr="00DB6004">
        <w:rPr>
          <w:szCs w:val="22"/>
        </w:rPr>
        <w:t xml:space="preserve"> (Първична кохорта)</w:t>
      </w:r>
      <w:r w:rsidRPr="00DB6004">
        <w:rPr>
          <w:szCs w:val="22"/>
        </w:rPr>
        <w:t xml:space="preserve"> въз основа на фармакокинетичната експозиция (вж. точка 5.2). В MEDLEY честотата на MA RSV LRTI в продължение на 150 дни след приложение на дозата е 0,6% </w:t>
      </w:r>
      <w:r w:rsidRPr="00DB6004">
        <w:t xml:space="preserve">(4/616) </w:t>
      </w:r>
      <w:r w:rsidRPr="00DB6004">
        <w:rPr>
          <w:szCs w:val="22"/>
        </w:rPr>
        <w:t xml:space="preserve">в групата, получаваща </w:t>
      </w:r>
      <w:r w:rsidR="00601271" w:rsidRPr="00DB6004">
        <w:t>нирсевимаб</w:t>
      </w:r>
      <w:r w:rsidRPr="00DB6004">
        <w:t>, и</w:t>
      </w:r>
      <w:r w:rsidRPr="00DB6004">
        <w:rPr>
          <w:szCs w:val="22"/>
        </w:rPr>
        <w:t xml:space="preserve"> 1,0% </w:t>
      </w:r>
      <w:r w:rsidRPr="00DB6004">
        <w:t>(3/309)</w:t>
      </w:r>
      <w:r w:rsidRPr="00DB6004">
        <w:rPr>
          <w:szCs w:val="22"/>
        </w:rPr>
        <w:t xml:space="preserve"> в групата, получаваща паливизумаб</w:t>
      </w:r>
      <w:r w:rsidR="004338E2">
        <w:rPr>
          <w:szCs w:val="22"/>
        </w:rPr>
        <w:t xml:space="preserve"> по време на</w:t>
      </w:r>
      <w:r w:rsidR="00305FB0" w:rsidRPr="00DB6004">
        <w:rPr>
          <w:szCs w:val="22"/>
        </w:rPr>
        <w:t xml:space="preserve"> първия сезон на РСВ</w:t>
      </w:r>
      <w:r w:rsidRPr="00DB6004">
        <w:rPr>
          <w:szCs w:val="22"/>
        </w:rPr>
        <w:t>.</w:t>
      </w:r>
      <w:r w:rsidR="00305FB0" w:rsidRPr="00DB6004">
        <w:rPr>
          <w:szCs w:val="22"/>
        </w:rPr>
        <w:t xml:space="preserve"> </w:t>
      </w:r>
      <w:r w:rsidR="00305FB0" w:rsidRPr="00DB6004">
        <w:t xml:space="preserve">Няма случаи на </w:t>
      </w:r>
      <w:r w:rsidR="00305FB0" w:rsidRPr="00E5358B">
        <w:t xml:space="preserve">MA RSV LRTI </w:t>
      </w:r>
      <w:r w:rsidR="00305FB0" w:rsidRPr="00DB6004">
        <w:t>в продължение на 150 дни след прилагане на дозата във втория сезон на РСВ.</w:t>
      </w:r>
    </w:p>
    <w:p w14:paraId="395FC18A" w14:textId="77777777" w:rsidR="001F1768" w:rsidRDefault="001F1768" w:rsidP="00E81CAB">
      <w:pPr>
        <w:autoSpaceDE w:val="0"/>
        <w:autoSpaceDN w:val="0"/>
        <w:adjustRightInd w:val="0"/>
        <w:spacing w:line="240" w:lineRule="auto"/>
        <w:rPr>
          <w:szCs w:val="22"/>
        </w:rPr>
      </w:pPr>
    </w:p>
    <w:p w14:paraId="5E06872A" w14:textId="7770D42F" w:rsidR="00780525" w:rsidRDefault="00780525" w:rsidP="00E81CAB">
      <w:pPr>
        <w:autoSpaceDE w:val="0"/>
        <w:autoSpaceDN w:val="0"/>
        <w:adjustRightInd w:val="0"/>
        <w:spacing w:line="240" w:lineRule="auto"/>
        <w:rPr>
          <w:ins w:id="118" w:author="Author" w:date="2025-04-14T14:39:00Z" w16du:dateUtc="2025-04-14T11:39:00Z"/>
        </w:rPr>
      </w:pPr>
      <w:r>
        <w:rPr>
          <w:szCs w:val="22"/>
        </w:rPr>
        <w:t xml:space="preserve">В </w:t>
      </w:r>
      <w:r>
        <w:rPr>
          <w:szCs w:val="22"/>
          <w:lang w:val="en-US"/>
        </w:rPr>
        <w:t>MUSIC</w:t>
      </w:r>
      <w:r>
        <w:rPr>
          <w:szCs w:val="22"/>
        </w:rPr>
        <w:t xml:space="preserve">, ефикасността при 100 имунокомпроментирани новородени и деца на възраст </w:t>
      </w:r>
      <w:r w:rsidRPr="00DB6004">
        <w:rPr>
          <w:rFonts w:ascii="Calibri" w:hAnsi="Calibri" w:cs="Calibri"/>
        </w:rPr>
        <w:t>≤</w:t>
      </w:r>
      <w:r w:rsidRPr="00DB6004">
        <w:t>24 месеца</w:t>
      </w:r>
      <w:r>
        <w:t xml:space="preserve">, получили препоръчителната доза нирсевимаб е установена чрез екстраполация от ефикасността на нирсевимаб в </w:t>
      </w:r>
      <w:r>
        <w:rPr>
          <w:lang w:val="en-US"/>
        </w:rPr>
        <w:t>D</w:t>
      </w:r>
      <w:r w:rsidRPr="002C3631">
        <w:rPr>
          <w:rPrChange w:id="119" w:author="Author" w:date="2025-05-21T12:41:00Z" w16du:dateUtc="2025-05-21T09:41:00Z">
            <w:rPr>
              <w:lang w:val="en-US"/>
            </w:rPr>
          </w:rPrChange>
        </w:rPr>
        <w:t>5290</w:t>
      </w:r>
      <w:r>
        <w:rPr>
          <w:lang w:val="en-US"/>
        </w:rPr>
        <w:t>C</w:t>
      </w:r>
      <w:r w:rsidRPr="002C3631">
        <w:rPr>
          <w:rPrChange w:id="120" w:author="Author" w:date="2025-05-21T12:41:00Z" w16du:dateUtc="2025-05-21T09:41:00Z">
            <w:rPr>
              <w:lang w:val="en-US"/>
            </w:rPr>
          </w:rPrChange>
        </w:rPr>
        <w:t xml:space="preserve">00003 </w:t>
      </w:r>
      <w:r>
        <w:t xml:space="preserve">и </w:t>
      </w:r>
      <w:r>
        <w:rPr>
          <w:lang w:val="en-US"/>
        </w:rPr>
        <w:t>MELODY</w:t>
      </w:r>
      <w:r w:rsidRPr="002C3631">
        <w:rPr>
          <w:rPrChange w:id="121" w:author="Author" w:date="2025-05-21T12:41:00Z" w16du:dateUtc="2025-05-21T09:41:00Z">
            <w:rPr>
              <w:lang w:val="en-US"/>
            </w:rPr>
          </w:rPrChange>
        </w:rPr>
        <w:t xml:space="preserve"> (</w:t>
      </w:r>
      <w:r>
        <w:t xml:space="preserve">Първична кохорта) въз основа на фармакокинетичната експозиция (вж. точка 5.2). Няма случаи на </w:t>
      </w:r>
      <w:r>
        <w:rPr>
          <w:lang w:val="en-US"/>
        </w:rPr>
        <w:t>MA</w:t>
      </w:r>
      <w:r w:rsidRPr="002C3631">
        <w:rPr>
          <w:rPrChange w:id="122" w:author="Author" w:date="2025-05-21T12:41:00Z" w16du:dateUtc="2025-05-21T09:41:00Z">
            <w:rPr>
              <w:lang w:val="en-US"/>
            </w:rPr>
          </w:rPrChange>
        </w:rPr>
        <w:t xml:space="preserve"> </w:t>
      </w:r>
      <w:r>
        <w:rPr>
          <w:lang w:val="en-US"/>
        </w:rPr>
        <w:t>RSV</w:t>
      </w:r>
      <w:r w:rsidRPr="002C3631">
        <w:rPr>
          <w:rPrChange w:id="123" w:author="Author" w:date="2025-05-21T12:41:00Z" w16du:dateUtc="2025-05-21T09:41:00Z">
            <w:rPr>
              <w:lang w:val="en-US"/>
            </w:rPr>
          </w:rPrChange>
        </w:rPr>
        <w:t xml:space="preserve"> </w:t>
      </w:r>
      <w:r>
        <w:rPr>
          <w:lang w:val="en-US"/>
        </w:rPr>
        <w:t>LRTI</w:t>
      </w:r>
      <w:r w:rsidRPr="002C3631">
        <w:rPr>
          <w:rPrChange w:id="124" w:author="Author" w:date="2025-05-21T12:41:00Z" w16du:dateUtc="2025-05-21T09:41:00Z">
            <w:rPr>
              <w:lang w:val="en-US"/>
            </w:rPr>
          </w:rPrChange>
        </w:rPr>
        <w:t xml:space="preserve"> </w:t>
      </w:r>
      <w:r>
        <w:t>в продължение на 150 дни след прила</w:t>
      </w:r>
      <w:r w:rsidR="00431E6F">
        <w:t>г</w:t>
      </w:r>
      <w:r>
        <w:t>ане на дозата.</w:t>
      </w:r>
    </w:p>
    <w:p w14:paraId="42665F58" w14:textId="77777777" w:rsidR="005C0329" w:rsidRDefault="005C0329" w:rsidP="00E81CAB">
      <w:pPr>
        <w:autoSpaceDE w:val="0"/>
        <w:autoSpaceDN w:val="0"/>
        <w:adjustRightInd w:val="0"/>
        <w:spacing w:line="240" w:lineRule="auto"/>
        <w:rPr>
          <w:ins w:id="125" w:author="Author" w:date="2025-04-14T14:39:00Z" w16du:dateUtc="2025-04-14T11:39:00Z"/>
        </w:rPr>
      </w:pPr>
    </w:p>
    <w:p w14:paraId="2E2DB1FF" w14:textId="459B6587" w:rsidR="005C0329" w:rsidRPr="005C0329" w:rsidRDefault="005C0329" w:rsidP="005C0329">
      <w:pPr>
        <w:autoSpaceDE w:val="0"/>
        <w:autoSpaceDN w:val="0"/>
        <w:adjustRightInd w:val="0"/>
        <w:spacing w:line="240" w:lineRule="auto"/>
        <w:rPr>
          <w:ins w:id="126" w:author="Author" w:date="2025-04-14T14:40:00Z" w16du:dateUtc="2025-04-14T11:40:00Z"/>
          <w:i/>
          <w:iCs/>
          <w:szCs w:val="22"/>
          <w:u w:val="single"/>
          <w:rPrChange w:id="127" w:author="Author" w:date="2025-04-14T14:40:00Z" w16du:dateUtc="2025-04-14T11:40:00Z">
            <w:rPr>
              <w:ins w:id="128" w:author="Author" w:date="2025-04-14T14:40:00Z" w16du:dateUtc="2025-04-14T11:40:00Z"/>
              <w:szCs w:val="22"/>
            </w:rPr>
          </w:rPrChange>
        </w:rPr>
      </w:pPr>
      <w:ins w:id="129" w:author="Author" w:date="2025-04-14T14:40:00Z" w16du:dateUtc="2025-04-14T11:40:00Z">
        <w:r w:rsidRPr="005C0329">
          <w:rPr>
            <w:i/>
            <w:iCs/>
            <w:szCs w:val="22"/>
            <w:u w:val="single"/>
            <w:rPrChange w:id="130" w:author="Author" w:date="2025-04-14T14:40:00Z" w16du:dateUtc="2025-04-14T11:40:00Z">
              <w:rPr>
                <w:szCs w:val="22"/>
              </w:rPr>
            </w:rPrChange>
          </w:rPr>
          <w:t>Е</w:t>
        </w:r>
      </w:ins>
      <w:ins w:id="131" w:author="Author" w:date="2025-05-21T12:28:00Z" w16du:dateUtc="2025-05-21T09:28:00Z">
        <w:r w:rsidR="00836D3E">
          <w:rPr>
            <w:i/>
            <w:iCs/>
            <w:szCs w:val="22"/>
            <w:u w:val="single"/>
          </w:rPr>
          <w:t>фикасност</w:t>
        </w:r>
      </w:ins>
      <w:ins w:id="132" w:author="Author" w:date="2025-04-14T14:40:00Z" w16du:dateUtc="2025-04-14T11:40:00Z">
        <w:r w:rsidRPr="005C0329">
          <w:rPr>
            <w:i/>
            <w:iCs/>
            <w:szCs w:val="22"/>
            <w:u w:val="single"/>
            <w:rPrChange w:id="133" w:author="Author" w:date="2025-04-14T14:40:00Z" w16du:dateUtc="2025-04-14T11:40:00Z">
              <w:rPr>
                <w:szCs w:val="22"/>
              </w:rPr>
            </w:rPrChange>
          </w:rPr>
          <w:t xml:space="preserve"> </w:t>
        </w:r>
      </w:ins>
      <w:ins w:id="134" w:author="Author" w:date="2025-05-21T12:29:00Z" w16du:dateUtc="2025-05-21T09:29:00Z">
        <w:r w:rsidR="00836D3E">
          <w:rPr>
            <w:i/>
            <w:iCs/>
            <w:szCs w:val="22"/>
            <w:u w:val="single"/>
          </w:rPr>
          <w:t xml:space="preserve">по отношение на </w:t>
        </w:r>
      </w:ins>
      <w:ins w:id="135" w:author="Author" w:date="2025-04-14T14:40:00Z" w16du:dateUtc="2025-04-14T11:40:00Z">
        <w:r w:rsidRPr="005C0329">
          <w:rPr>
            <w:i/>
            <w:iCs/>
            <w:szCs w:val="22"/>
            <w:u w:val="single"/>
            <w:rPrChange w:id="136" w:author="Author" w:date="2025-04-14T14:40:00Z" w16du:dateUtc="2025-04-14T11:40:00Z">
              <w:rPr>
                <w:szCs w:val="22"/>
              </w:rPr>
            </w:rPrChange>
          </w:rPr>
          <w:t xml:space="preserve">хоспитализация за </w:t>
        </w:r>
      </w:ins>
      <w:ins w:id="137" w:author="Author" w:date="2025-04-14T14:48:00Z" w16du:dateUtc="2025-04-14T11:48:00Z">
        <w:r w:rsidR="002F4F0D" w:rsidRPr="002F4F0D">
          <w:rPr>
            <w:i/>
            <w:iCs/>
            <w:szCs w:val="22"/>
            <w:u w:val="single"/>
          </w:rPr>
          <w:t>РСВ-инфекция на ДДП</w:t>
        </w:r>
      </w:ins>
      <w:ins w:id="138" w:author="Author" w:date="2025-04-14T14:40:00Z" w16du:dateUtc="2025-04-14T11:40:00Z">
        <w:r w:rsidRPr="005C0329">
          <w:rPr>
            <w:i/>
            <w:iCs/>
            <w:szCs w:val="22"/>
            <w:u w:val="single"/>
            <w:rPrChange w:id="139" w:author="Author" w:date="2025-04-14T14:40:00Z" w16du:dateUtc="2025-04-14T11:40:00Z">
              <w:rPr>
                <w:szCs w:val="22"/>
              </w:rPr>
            </w:rPrChange>
          </w:rPr>
          <w:t xml:space="preserve"> при доносени и недоносени </w:t>
        </w:r>
      </w:ins>
      <w:ins w:id="140" w:author="Author" w:date="2025-05-21T12:29:00Z" w16du:dateUtc="2025-05-21T09:29:00Z">
        <w:r w:rsidR="00836D3E">
          <w:rPr>
            <w:i/>
            <w:iCs/>
            <w:szCs w:val="22"/>
            <w:u w:val="single"/>
          </w:rPr>
          <w:t>кърмачета</w:t>
        </w:r>
      </w:ins>
      <w:ins w:id="141" w:author="Author" w:date="2025-04-14T14:40:00Z" w16du:dateUtc="2025-04-14T11:40:00Z">
        <w:r w:rsidRPr="005C0329">
          <w:rPr>
            <w:i/>
            <w:iCs/>
            <w:szCs w:val="22"/>
            <w:u w:val="single"/>
            <w:rPrChange w:id="142" w:author="Author" w:date="2025-04-14T14:40:00Z" w16du:dateUtc="2025-04-14T11:40:00Z">
              <w:rPr>
                <w:szCs w:val="22"/>
              </w:rPr>
            </w:rPrChange>
          </w:rPr>
          <w:t xml:space="preserve"> (HARMONIE)</w:t>
        </w:r>
      </w:ins>
    </w:p>
    <w:p w14:paraId="2A1252D6" w14:textId="77777777" w:rsidR="005C0329" w:rsidRPr="005C0329" w:rsidRDefault="005C0329" w:rsidP="005C0329">
      <w:pPr>
        <w:autoSpaceDE w:val="0"/>
        <w:autoSpaceDN w:val="0"/>
        <w:adjustRightInd w:val="0"/>
        <w:spacing w:line="240" w:lineRule="auto"/>
        <w:rPr>
          <w:ins w:id="143" w:author="Author" w:date="2025-04-14T14:40:00Z" w16du:dateUtc="2025-04-14T11:40:00Z"/>
          <w:szCs w:val="22"/>
        </w:rPr>
      </w:pPr>
    </w:p>
    <w:p w14:paraId="1C00B55C" w14:textId="166A943C" w:rsidR="005C0329" w:rsidRPr="005C0329" w:rsidRDefault="005C0329" w:rsidP="005C0329">
      <w:pPr>
        <w:autoSpaceDE w:val="0"/>
        <w:autoSpaceDN w:val="0"/>
        <w:adjustRightInd w:val="0"/>
        <w:spacing w:line="240" w:lineRule="auto"/>
        <w:rPr>
          <w:ins w:id="144" w:author="Author" w:date="2025-04-14T14:40:00Z" w16du:dateUtc="2025-04-14T11:40:00Z"/>
          <w:szCs w:val="22"/>
        </w:rPr>
      </w:pPr>
      <w:ins w:id="145" w:author="Author" w:date="2025-04-14T14:40:00Z" w16du:dateUtc="2025-04-14T11:40:00Z">
        <w:r w:rsidRPr="005C0329">
          <w:rPr>
            <w:szCs w:val="22"/>
          </w:rPr>
          <w:t xml:space="preserve">В рамките на HARMONIE са рандомизирани общо </w:t>
        </w:r>
      </w:ins>
      <w:ins w:id="146" w:author="Author" w:date="2025-04-14T14:41:00Z" w16du:dateUtc="2025-04-14T11:41:00Z">
        <w:r>
          <w:rPr>
            <w:szCs w:val="22"/>
          </w:rPr>
          <w:t>8</w:t>
        </w:r>
      </w:ins>
      <w:ins w:id="147" w:author="Author" w:date="2025-04-22T11:53:00Z" w16du:dateUtc="2025-04-22T08:53:00Z">
        <w:r w:rsidR="00130550">
          <w:rPr>
            <w:szCs w:val="22"/>
          </w:rPr>
          <w:t> </w:t>
        </w:r>
      </w:ins>
      <w:ins w:id="148" w:author="Author" w:date="2025-04-14T14:40:00Z" w16du:dateUtc="2025-04-14T11:40:00Z">
        <w:r w:rsidRPr="005C0329">
          <w:rPr>
            <w:szCs w:val="22"/>
          </w:rPr>
          <w:t xml:space="preserve">058 доносени и недоносени </w:t>
        </w:r>
      </w:ins>
      <w:ins w:id="149" w:author="Author" w:date="2025-05-21T12:29:00Z" w16du:dateUtc="2025-05-21T09:29:00Z">
        <w:r w:rsidR="00836D3E">
          <w:rPr>
            <w:szCs w:val="22"/>
          </w:rPr>
          <w:t>кърмачета</w:t>
        </w:r>
      </w:ins>
      <w:ins w:id="150" w:author="Author" w:date="2025-04-14T14:40:00Z" w16du:dateUtc="2025-04-14T11:40:00Z">
        <w:r w:rsidRPr="005C0329">
          <w:rPr>
            <w:szCs w:val="22"/>
          </w:rPr>
          <w:t xml:space="preserve"> (</w:t>
        </w:r>
      </w:ins>
      <w:ins w:id="151" w:author="Author" w:date="2025-04-14T14:41:00Z" w16du:dateUtc="2025-04-14T11:41:00Z">
        <w:r>
          <w:rPr>
            <w:szCs w:val="22"/>
          </w:rPr>
          <w:t>ГВ </w:t>
        </w:r>
      </w:ins>
      <w:ins w:id="152" w:author="Author" w:date="2025-04-14T14:40:00Z" w16du:dateUtc="2025-04-14T11:40:00Z">
        <w:r w:rsidRPr="005C0329">
          <w:rPr>
            <w:szCs w:val="22"/>
          </w:rPr>
          <w:t xml:space="preserve">≥29), родени по време на първия </w:t>
        </w:r>
      </w:ins>
      <w:ins w:id="153" w:author="Author" w:date="2025-05-21T12:31:00Z" w16du:dateUtc="2025-05-21T09:31:00Z">
        <w:r w:rsidR="00836D3E">
          <w:rPr>
            <w:szCs w:val="22"/>
          </w:rPr>
          <w:t>за тях</w:t>
        </w:r>
      </w:ins>
      <w:ins w:id="154" w:author="Author" w:date="2025-04-22T11:54:00Z" w16du:dateUtc="2025-04-22T08:54:00Z">
        <w:r w:rsidR="00130550">
          <w:rPr>
            <w:szCs w:val="22"/>
          </w:rPr>
          <w:t xml:space="preserve"> </w:t>
        </w:r>
      </w:ins>
      <w:ins w:id="155" w:author="Author" w:date="2025-04-14T14:40:00Z" w16du:dateUtc="2025-04-14T11:40:00Z">
        <w:r w:rsidRPr="005C0329">
          <w:rPr>
            <w:szCs w:val="22"/>
          </w:rPr>
          <w:t xml:space="preserve">сезон на </w:t>
        </w:r>
      </w:ins>
      <w:ins w:id="156" w:author="Author" w:date="2025-04-14T14:41:00Z" w16du:dateUtc="2025-04-14T11:41:00Z">
        <w:r>
          <w:rPr>
            <w:szCs w:val="22"/>
          </w:rPr>
          <w:t>Р</w:t>
        </w:r>
      </w:ins>
      <w:ins w:id="157" w:author="Author" w:date="2025-04-14T14:44:00Z" w16du:dateUtc="2025-04-14T11:44:00Z">
        <w:r>
          <w:rPr>
            <w:szCs w:val="22"/>
          </w:rPr>
          <w:t>СВ</w:t>
        </w:r>
      </w:ins>
      <w:ins w:id="158" w:author="Author" w:date="2025-04-14T14:40:00Z" w16du:dateUtc="2025-04-14T11:40:00Z">
        <w:r w:rsidRPr="005C0329">
          <w:rPr>
            <w:szCs w:val="22"/>
          </w:rPr>
          <w:t xml:space="preserve"> или навлизащи в него, за да получат ед</w:t>
        </w:r>
      </w:ins>
      <w:ins w:id="159" w:author="Author" w:date="2025-05-21T12:31:00Z" w16du:dateUtc="2025-05-21T09:31:00Z">
        <w:r w:rsidR="00836D3E">
          <w:rPr>
            <w:szCs w:val="22"/>
          </w:rPr>
          <w:t>инична</w:t>
        </w:r>
      </w:ins>
      <w:ins w:id="160" w:author="Author" w:date="2025-04-14T14:40:00Z" w16du:dateUtc="2025-04-14T11:40:00Z">
        <w:r w:rsidRPr="005C0329">
          <w:rPr>
            <w:szCs w:val="22"/>
          </w:rPr>
          <w:t xml:space="preserve"> </w:t>
        </w:r>
      </w:ins>
      <w:proofErr w:type="spellStart"/>
      <w:ins w:id="161" w:author="Author" w:date="2025-04-14T14:44:00Z" w16du:dateUtc="2025-04-14T11:44:00Z">
        <w:r>
          <w:rPr>
            <w:szCs w:val="22"/>
            <w:lang w:val="en-US"/>
          </w:rPr>
          <w:t>i</w:t>
        </w:r>
        <w:proofErr w:type="spellEnd"/>
        <w:r w:rsidRPr="002C3631">
          <w:rPr>
            <w:szCs w:val="22"/>
            <w:rPrChange w:id="162" w:author="Author" w:date="2025-05-21T12:41:00Z" w16du:dateUtc="2025-05-21T09:41:00Z">
              <w:rPr>
                <w:szCs w:val="22"/>
                <w:lang w:val="en-US"/>
              </w:rPr>
            </w:rPrChange>
          </w:rPr>
          <w:t>.</w:t>
        </w:r>
        <w:r>
          <w:rPr>
            <w:szCs w:val="22"/>
            <w:lang w:val="en-US"/>
          </w:rPr>
          <w:t>m</w:t>
        </w:r>
        <w:r w:rsidRPr="002C3631">
          <w:rPr>
            <w:szCs w:val="22"/>
            <w:rPrChange w:id="163" w:author="Author" w:date="2025-05-21T12:41:00Z" w16du:dateUtc="2025-05-21T09:41:00Z">
              <w:rPr>
                <w:szCs w:val="22"/>
                <w:lang w:val="en-US"/>
              </w:rPr>
            </w:rPrChange>
          </w:rPr>
          <w:t>.</w:t>
        </w:r>
      </w:ins>
      <w:ins w:id="164" w:author="Author" w:date="2025-04-14T14:40:00Z" w16du:dateUtc="2025-04-14T11:40:00Z">
        <w:r w:rsidRPr="005C0329">
          <w:rPr>
            <w:szCs w:val="22"/>
          </w:rPr>
          <w:t xml:space="preserve"> доза нирсевимаб (</w:t>
        </w:r>
      </w:ins>
      <w:ins w:id="165" w:author="Author" w:date="2025-04-22T12:21:00Z" w16du:dateUtc="2025-04-22T09:21:00Z">
        <w:r w:rsidR="009A379E" w:rsidRPr="009A379E">
          <w:rPr>
            <w:szCs w:val="22"/>
          </w:rPr>
          <w:t xml:space="preserve">50 mg, ако теглото е &lt;5 kg, или 100 mg, ако теглото е ≥5 kg по време на </w:t>
        </w:r>
      </w:ins>
      <w:ins w:id="166" w:author="Author" w:date="2025-05-21T12:31:00Z" w16du:dateUtc="2025-05-21T09:31:00Z">
        <w:r w:rsidR="00836D3E">
          <w:rPr>
            <w:szCs w:val="22"/>
          </w:rPr>
          <w:t>прилагане</w:t>
        </w:r>
      </w:ins>
      <w:ins w:id="167" w:author="Author" w:date="2025-04-14T14:40:00Z" w16du:dateUtc="2025-04-14T11:40:00Z">
        <w:r w:rsidRPr="005C0329">
          <w:rPr>
            <w:szCs w:val="22"/>
          </w:rPr>
          <w:t>) или без интервенция. При рандомиз</w:t>
        </w:r>
      </w:ins>
      <w:ins w:id="168" w:author="Author" w:date="2025-05-21T12:31:00Z" w16du:dateUtc="2025-05-21T09:31:00Z">
        <w:r w:rsidR="00836D3E">
          <w:rPr>
            <w:szCs w:val="22"/>
          </w:rPr>
          <w:t>ирането</w:t>
        </w:r>
      </w:ins>
      <w:ins w:id="169" w:author="Author" w:date="2025-04-14T14:40:00Z" w16du:dateUtc="2025-04-14T11:40:00Z">
        <w:r w:rsidRPr="005C0329">
          <w:rPr>
            <w:szCs w:val="22"/>
          </w:rPr>
          <w:t xml:space="preserve"> </w:t>
        </w:r>
      </w:ins>
      <w:ins w:id="170" w:author="Author" w:date="2025-05-21T12:32:00Z" w16du:dateUtc="2025-05-21T09:32:00Z">
        <w:r w:rsidR="00836D3E">
          <w:rPr>
            <w:szCs w:val="22"/>
          </w:rPr>
          <w:t>медианата на</w:t>
        </w:r>
      </w:ins>
      <w:ins w:id="171" w:author="Author" w:date="2025-04-14T14:40:00Z" w16du:dateUtc="2025-04-14T11:40:00Z">
        <w:r w:rsidRPr="005C0329">
          <w:rPr>
            <w:szCs w:val="22"/>
          </w:rPr>
          <w:t xml:space="preserve"> възраст</w:t>
        </w:r>
      </w:ins>
      <w:ins w:id="172" w:author="Author" w:date="2025-05-21T12:32:00Z" w16du:dateUtc="2025-05-21T09:32:00Z">
        <w:r w:rsidR="00836D3E">
          <w:rPr>
            <w:szCs w:val="22"/>
          </w:rPr>
          <w:t>та</w:t>
        </w:r>
      </w:ins>
      <w:ins w:id="173" w:author="Author" w:date="2025-04-14T14:40:00Z" w16du:dateUtc="2025-04-14T11:40:00Z">
        <w:r w:rsidRPr="005C0329">
          <w:rPr>
            <w:szCs w:val="22"/>
          </w:rPr>
          <w:t xml:space="preserve"> е 4</w:t>
        </w:r>
      </w:ins>
      <w:ins w:id="174" w:author="Author" w:date="2025-04-22T12:13:00Z" w16du:dateUtc="2025-04-22T09:13:00Z">
        <w:r w:rsidR="00B66AD5">
          <w:rPr>
            <w:szCs w:val="22"/>
          </w:rPr>
          <w:t> </w:t>
        </w:r>
      </w:ins>
      <w:ins w:id="175" w:author="Author" w:date="2025-04-14T14:40:00Z" w16du:dateUtc="2025-04-14T11:40:00Z">
        <w:r w:rsidRPr="005C0329">
          <w:rPr>
            <w:szCs w:val="22"/>
          </w:rPr>
          <w:t>месеца (диапазон: от 0</w:t>
        </w:r>
      </w:ins>
      <w:ins w:id="176" w:author="Author" w:date="2025-04-22T12:13:00Z" w16du:dateUtc="2025-04-22T09:13:00Z">
        <w:r w:rsidR="00B66AD5">
          <w:rPr>
            <w:szCs w:val="22"/>
          </w:rPr>
          <w:t> </w:t>
        </w:r>
      </w:ins>
      <w:ins w:id="177" w:author="Author" w:date="2025-04-14T14:40:00Z" w16du:dateUtc="2025-04-14T11:40:00Z">
        <w:r w:rsidRPr="005C0329">
          <w:rPr>
            <w:szCs w:val="22"/>
          </w:rPr>
          <w:t>до 12</w:t>
        </w:r>
      </w:ins>
      <w:ins w:id="178" w:author="Author" w:date="2025-04-22T12:13:00Z" w16du:dateUtc="2025-04-22T09:13:00Z">
        <w:r w:rsidR="00B66AD5">
          <w:rPr>
            <w:szCs w:val="22"/>
          </w:rPr>
          <w:t> </w:t>
        </w:r>
      </w:ins>
      <w:ins w:id="179" w:author="Author" w:date="2025-04-14T14:40:00Z" w16du:dateUtc="2025-04-14T11:40:00Z">
        <w:r w:rsidRPr="005C0329">
          <w:rPr>
            <w:szCs w:val="22"/>
          </w:rPr>
          <w:t xml:space="preserve">месеца). 48,6% от </w:t>
        </w:r>
      </w:ins>
      <w:ins w:id="180" w:author="Author" w:date="2025-05-21T12:32:00Z" w16du:dateUtc="2025-05-21T09:32:00Z">
        <w:r w:rsidR="00836D3E">
          <w:rPr>
            <w:szCs w:val="22"/>
          </w:rPr>
          <w:t>кърмачетата</w:t>
        </w:r>
      </w:ins>
      <w:ins w:id="181" w:author="Author" w:date="2025-04-14T14:40:00Z" w16du:dateUtc="2025-04-14T11:40:00Z">
        <w:r w:rsidRPr="005C0329">
          <w:rPr>
            <w:szCs w:val="22"/>
          </w:rPr>
          <w:t xml:space="preserve"> са на възраст ≤3</w:t>
        </w:r>
      </w:ins>
      <w:ins w:id="182" w:author="Author" w:date="2025-04-22T12:14:00Z" w16du:dateUtc="2025-04-22T09:14:00Z">
        <w:r w:rsidR="00B66AD5">
          <w:rPr>
            <w:szCs w:val="22"/>
          </w:rPr>
          <w:t> </w:t>
        </w:r>
      </w:ins>
      <w:ins w:id="183" w:author="Author" w:date="2025-04-14T14:40:00Z" w16du:dateUtc="2025-04-14T11:40:00Z">
        <w:r w:rsidRPr="005C0329">
          <w:rPr>
            <w:szCs w:val="22"/>
          </w:rPr>
          <w:t>месеца; 23,7% са на възраст от &gt;3 до ≤6</w:t>
        </w:r>
      </w:ins>
      <w:ins w:id="184" w:author="Author" w:date="2025-04-22T12:14:00Z" w16du:dateUtc="2025-04-22T09:14:00Z">
        <w:r w:rsidR="00B66AD5">
          <w:rPr>
            <w:szCs w:val="22"/>
          </w:rPr>
          <w:t> </w:t>
        </w:r>
      </w:ins>
      <w:ins w:id="185" w:author="Author" w:date="2025-04-14T14:40:00Z" w16du:dateUtc="2025-04-14T11:40:00Z">
        <w:r w:rsidRPr="005C0329">
          <w:rPr>
            <w:szCs w:val="22"/>
          </w:rPr>
          <w:t>месеца; а 27,7</w:t>
        </w:r>
      </w:ins>
      <w:ins w:id="186" w:author="Author" w:date="2025-04-14T14:46:00Z" w16du:dateUtc="2025-04-14T11:46:00Z">
        <w:r>
          <w:rPr>
            <w:szCs w:val="22"/>
          </w:rPr>
          <w:t>%</w:t>
        </w:r>
      </w:ins>
      <w:ins w:id="187" w:author="Author" w:date="2025-04-14T14:40:00Z" w16du:dateUtc="2025-04-14T11:40:00Z">
        <w:r w:rsidRPr="005C0329">
          <w:rPr>
            <w:szCs w:val="22"/>
          </w:rPr>
          <w:t xml:space="preserve"> са на възраст &gt;6</w:t>
        </w:r>
      </w:ins>
      <w:ins w:id="188" w:author="Author" w:date="2025-04-22T12:14:00Z" w16du:dateUtc="2025-04-22T09:14:00Z">
        <w:r w:rsidR="00B66AD5">
          <w:rPr>
            <w:szCs w:val="22"/>
          </w:rPr>
          <w:t> </w:t>
        </w:r>
      </w:ins>
      <w:ins w:id="189" w:author="Author" w:date="2025-04-14T14:40:00Z" w16du:dateUtc="2025-04-14T11:40:00Z">
        <w:r w:rsidRPr="005C0329">
          <w:rPr>
            <w:szCs w:val="22"/>
          </w:rPr>
          <w:t xml:space="preserve">месеца. От тези </w:t>
        </w:r>
      </w:ins>
      <w:ins w:id="190" w:author="Author" w:date="2025-05-21T12:32:00Z" w16du:dateUtc="2025-05-21T09:32:00Z">
        <w:r w:rsidR="00836D3E">
          <w:rPr>
            <w:szCs w:val="22"/>
          </w:rPr>
          <w:t>кърмачета</w:t>
        </w:r>
      </w:ins>
      <w:ins w:id="191" w:author="Author" w:date="2025-04-14T14:40:00Z" w16du:dateUtc="2025-04-14T11:40:00Z">
        <w:r w:rsidRPr="005C0329">
          <w:rPr>
            <w:szCs w:val="22"/>
          </w:rPr>
          <w:t xml:space="preserve"> 52,1% са от мъжки пол, а 47,9% - от женски. Половината от </w:t>
        </w:r>
      </w:ins>
      <w:ins w:id="192" w:author="Author" w:date="2025-05-21T12:33:00Z" w16du:dateUtc="2025-05-21T09:33:00Z">
        <w:r w:rsidR="00836D3E">
          <w:rPr>
            <w:szCs w:val="22"/>
          </w:rPr>
          <w:t>кърмачетата</w:t>
        </w:r>
      </w:ins>
      <w:ins w:id="193" w:author="Author" w:date="2025-04-14T14:40:00Z" w16du:dateUtc="2025-04-14T11:40:00Z">
        <w:r w:rsidRPr="005C0329">
          <w:rPr>
            <w:szCs w:val="22"/>
          </w:rPr>
          <w:t xml:space="preserve"> са</w:t>
        </w:r>
      </w:ins>
      <w:ins w:id="194" w:author="Author" w:date="2025-04-22T11:59:00Z" w16du:dateUtc="2025-04-22T08:59:00Z">
        <w:r w:rsidR="00302F82" w:rsidRPr="00DB6004">
          <w:rPr>
            <w:szCs w:val="22"/>
          </w:rPr>
          <w:t xml:space="preserve"> родени по време на сезона на РСВ</w:t>
        </w:r>
      </w:ins>
      <w:ins w:id="195" w:author="Author" w:date="2025-04-14T14:40:00Z" w16du:dateUtc="2025-04-14T11:40:00Z">
        <w:r w:rsidRPr="005C0329">
          <w:rPr>
            <w:szCs w:val="22"/>
          </w:rPr>
          <w:t xml:space="preserve">. Повечето участници са доносени </w:t>
        </w:r>
      </w:ins>
      <w:ins w:id="196" w:author="Author" w:date="2025-05-21T12:33:00Z" w16du:dateUtc="2025-05-21T09:33:00Z">
        <w:r w:rsidR="00836D3E">
          <w:rPr>
            <w:szCs w:val="22"/>
          </w:rPr>
          <w:t>кърмачета</w:t>
        </w:r>
      </w:ins>
      <w:ins w:id="197" w:author="Author" w:date="2025-04-14T14:40:00Z" w16du:dateUtc="2025-04-14T11:40:00Z">
        <w:r w:rsidRPr="005C0329">
          <w:rPr>
            <w:szCs w:val="22"/>
          </w:rPr>
          <w:t xml:space="preserve"> с гестационна възраст при раждането ≥37</w:t>
        </w:r>
      </w:ins>
      <w:ins w:id="198" w:author="Author" w:date="2025-04-14T14:47:00Z" w16du:dateUtc="2025-04-14T11:47:00Z">
        <w:r w:rsidR="002F4F0D">
          <w:rPr>
            <w:szCs w:val="22"/>
          </w:rPr>
          <w:t> </w:t>
        </w:r>
      </w:ins>
      <w:ins w:id="199" w:author="Author" w:date="2025-04-14T14:40:00Z" w16du:dateUtc="2025-04-14T11:40:00Z">
        <w:r w:rsidRPr="005C0329">
          <w:rPr>
            <w:szCs w:val="22"/>
          </w:rPr>
          <w:t>седмици (85,2%).</w:t>
        </w:r>
      </w:ins>
    </w:p>
    <w:p w14:paraId="7A6B47ED" w14:textId="77777777" w:rsidR="002F4F0D" w:rsidRPr="002C3631" w:rsidRDefault="002F4F0D" w:rsidP="005C0329">
      <w:pPr>
        <w:autoSpaceDE w:val="0"/>
        <w:autoSpaceDN w:val="0"/>
        <w:adjustRightInd w:val="0"/>
        <w:spacing w:line="240" w:lineRule="auto"/>
        <w:rPr>
          <w:ins w:id="200" w:author="Author" w:date="2025-04-14T14:54:00Z" w16du:dateUtc="2025-04-14T11:54:00Z"/>
          <w:szCs w:val="22"/>
          <w:rPrChange w:id="201" w:author="Author" w:date="2025-05-21T12:41:00Z" w16du:dateUtc="2025-05-21T09:41:00Z">
            <w:rPr>
              <w:ins w:id="202" w:author="Author" w:date="2025-04-14T14:54:00Z" w16du:dateUtc="2025-04-14T11:54:00Z"/>
              <w:szCs w:val="22"/>
              <w:lang w:val="en-US"/>
            </w:rPr>
          </w:rPrChange>
        </w:rPr>
      </w:pPr>
    </w:p>
    <w:p w14:paraId="623A4730" w14:textId="690E49D4" w:rsidR="005C0329" w:rsidRPr="005C0329" w:rsidRDefault="005C0329" w:rsidP="005C0329">
      <w:pPr>
        <w:autoSpaceDE w:val="0"/>
        <w:autoSpaceDN w:val="0"/>
        <w:adjustRightInd w:val="0"/>
        <w:spacing w:line="240" w:lineRule="auto"/>
        <w:rPr>
          <w:ins w:id="203" w:author="Author" w:date="2025-04-14T14:40:00Z" w16du:dateUtc="2025-04-14T11:40:00Z"/>
          <w:szCs w:val="22"/>
        </w:rPr>
      </w:pPr>
      <w:ins w:id="204" w:author="Author" w:date="2025-04-14T14:40:00Z" w16du:dateUtc="2025-04-14T11:40:00Z">
        <w:r w:rsidRPr="005C0329">
          <w:rPr>
            <w:szCs w:val="22"/>
          </w:rPr>
          <w:t xml:space="preserve">Първичната крайна </w:t>
        </w:r>
      </w:ins>
      <w:ins w:id="205" w:author="Author" w:date="2025-04-14T14:47:00Z" w16du:dateUtc="2025-04-14T11:47:00Z">
        <w:r w:rsidR="002F4F0D">
          <w:rPr>
            <w:szCs w:val="22"/>
          </w:rPr>
          <w:t>точка</w:t>
        </w:r>
      </w:ins>
      <w:ins w:id="206" w:author="Author" w:date="2025-04-14T14:40:00Z" w16du:dateUtc="2025-04-14T11:40:00Z">
        <w:r w:rsidRPr="005C0329">
          <w:rPr>
            <w:szCs w:val="22"/>
          </w:rPr>
          <w:t xml:space="preserve"> за HARMONIE е общата честота на хоспитализация за </w:t>
        </w:r>
      </w:ins>
      <w:ins w:id="207" w:author="Author" w:date="2025-04-14T14:48:00Z" w16du:dateUtc="2025-04-14T11:48:00Z">
        <w:r w:rsidR="002F4F0D" w:rsidRPr="002F4F0D">
          <w:rPr>
            <w:szCs w:val="22"/>
          </w:rPr>
          <w:t>РСВ-инфекция на ДДП</w:t>
        </w:r>
      </w:ins>
      <w:ins w:id="208" w:author="Author" w:date="2025-04-14T14:40:00Z" w16du:dateUtc="2025-04-14T11:40:00Z">
        <w:r w:rsidRPr="005C0329">
          <w:rPr>
            <w:szCs w:val="22"/>
          </w:rPr>
          <w:t xml:space="preserve"> през сезона на </w:t>
        </w:r>
      </w:ins>
      <w:ins w:id="209" w:author="Author" w:date="2025-04-14T14:48:00Z" w16du:dateUtc="2025-04-14T11:48:00Z">
        <w:r w:rsidR="002F4F0D">
          <w:rPr>
            <w:szCs w:val="22"/>
          </w:rPr>
          <w:t>РСВ</w:t>
        </w:r>
      </w:ins>
      <w:ins w:id="210" w:author="Author" w:date="2025-04-14T14:40:00Z" w16du:dateUtc="2025-04-14T11:40:00Z">
        <w:r w:rsidRPr="005C0329">
          <w:rPr>
            <w:szCs w:val="22"/>
          </w:rPr>
          <w:t xml:space="preserve"> при доносени и недоносени </w:t>
        </w:r>
      </w:ins>
      <w:ins w:id="211" w:author="Author" w:date="2025-05-21T12:33:00Z" w16du:dateUtc="2025-05-21T09:33:00Z">
        <w:r w:rsidR="00836D3E">
          <w:rPr>
            <w:szCs w:val="22"/>
          </w:rPr>
          <w:t>кърмачета</w:t>
        </w:r>
      </w:ins>
      <w:ins w:id="212" w:author="Author" w:date="2025-04-14T14:40:00Z" w16du:dateUtc="2025-04-14T11:40:00Z">
        <w:r w:rsidRPr="005C0329">
          <w:rPr>
            <w:szCs w:val="22"/>
          </w:rPr>
          <w:t xml:space="preserve">, причинена от потвърдена </w:t>
        </w:r>
      </w:ins>
      <w:ins w:id="213" w:author="Author" w:date="2025-04-14T14:48:00Z" w16du:dateUtc="2025-04-14T11:48:00Z">
        <w:r w:rsidR="002F4F0D">
          <w:rPr>
            <w:szCs w:val="22"/>
          </w:rPr>
          <w:t>РСВ</w:t>
        </w:r>
      </w:ins>
      <w:ins w:id="214" w:author="Author" w:date="2025-04-22T12:25:00Z" w16du:dateUtc="2025-04-22T09:25:00Z">
        <w:r w:rsidR="009A379E">
          <w:rPr>
            <w:szCs w:val="22"/>
          </w:rPr>
          <w:t>-</w:t>
        </w:r>
      </w:ins>
      <w:ins w:id="215" w:author="Author" w:date="2025-04-14T14:40:00Z" w16du:dateUtc="2025-04-14T11:40:00Z">
        <w:r w:rsidRPr="005C0329">
          <w:rPr>
            <w:szCs w:val="22"/>
          </w:rPr>
          <w:t xml:space="preserve">инфекция. Ефикасността на нирсевимаб за предотвратяване на хоспитализацията за </w:t>
        </w:r>
      </w:ins>
      <w:ins w:id="216" w:author="Author" w:date="2025-04-14T14:48:00Z" w16du:dateUtc="2025-04-14T11:48:00Z">
        <w:r w:rsidR="002F4F0D" w:rsidRPr="002F4F0D">
          <w:rPr>
            <w:szCs w:val="22"/>
          </w:rPr>
          <w:t>РСВ</w:t>
        </w:r>
      </w:ins>
      <w:ins w:id="217" w:author="Author" w:date="2025-05-21T12:49:00Z" w16du:dateUtc="2025-05-21T09:49:00Z">
        <w:r w:rsidR="00BE041A">
          <w:rPr>
            <w:szCs w:val="22"/>
          </w:rPr>
          <w:noBreakHyphen/>
        </w:r>
      </w:ins>
      <w:ins w:id="218" w:author="Author" w:date="2025-04-14T14:48:00Z" w16du:dateUtc="2025-04-14T11:48:00Z">
        <w:r w:rsidR="002F4F0D" w:rsidRPr="002F4F0D">
          <w:rPr>
            <w:szCs w:val="22"/>
          </w:rPr>
          <w:t>инфекция на ДДП</w:t>
        </w:r>
      </w:ins>
      <w:ins w:id="219" w:author="Author" w:date="2025-04-14T14:40:00Z" w16du:dateUtc="2025-04-14T11:40:00Z">
        <w:r w:rsidRPr="005C0329">
          <w:rPr>
            <w:szCs w:val="22"/>
          </w:rPr>
          <w:t xml:space="preserve"> в сравнение с липсата на интервенция е оценена, като е отчетено времето за проследяване, за да се </w:t>
        </w:r>
      </w:ins>
      <w:ins w:id="220" w:author="Author" w:date="2025-04-14T14:51:00Z" w16du:dateUtc="2025-04-14T11:51:00Z">
        <w:r w:rsidR="002F4F0D" w:rsidRPr="002F4F0D">
          <w:rPr>
            <w:szCs w:val="22"/>
          </w:rPr>
          <w:t xml:space="preserve">наподоби </w:t>
        </w:r>
      </w:ins>
      <w:ins w:id="221" w:author="Author" w:date="2025-04-14T15:10:00Z" w16du:dateUtc="2025-04-14T12:10:00Z">
        <w:r w:rsidR="007A3447">
          <w:rPr>
            <w:szCs w:val="22"/>
          </w:rPr>
          <w:t>употребата</w:t>
        </w:r>
      </w:ins>
      <w:ins w:id="222" w:author="Author" w:date="2025-04-14T14:51:00Z" w16du:dateUtc="2025-04-14T11:51:00Z">
        <w:r w:rsidR="002F4F0D" w:rsidRPr="002F4F0D">
          <w:rPr>
            <w:szCs w:val="22"/>
          </w:rPr>
          <w:t xml:space="preserve"> в реални условия</w:t>
        </w:r>
      </w:ins>
      <w:ins w:id="223" w:author="Author" w:date="2025-04-14T14:40:00Z" w16du:dateUtc="2025-04-14T11:40:00Z">
        <w:r w:rsidRPr="005C0329">
          <w:rPr>
            <w:szCs w:val="22"/>
          </w:rPr>
          <w:t>. Медианата на времето за проследяване на участниците е 2,3</w:t>
        </w:r>
      </w:ins>
      <w:ins w:id="224" w:author="Author" w:date="2025-04-22T12:14:00Z" w16du:dateUtc="2025-04-22T09:14:00Z">
        <w:r w:rsidR="00B66AD5">
          <w:rPr>
            <w:szCs w:val="22"/>
          </w:rPr>
          <w:t> </w:t>
        </w:r>
      </w:ins>
      <w:ins w:id="225" w:author="Author" w:date="2025-04-14T14:40:00Z" w16du:dateUtc="2025-04-14T11:40:00Z">
        <w:r w:rsidRPr="005C0329">
          <w:rPr>
            <w:szCs w:val="22"/>
          </w:rPr>
          <w:t>месеца (диапазон: от 0 до 7,0</w:t>
        </w:r>
      </w:ins>
      <w:ins w:id="226" w:author="Author" w:date="2025-04-22T12:14:00Z" w16du:dateUtc="2025-04-22T09:14:00Z">
        <w:r w:rsidR="00B66AD5">
          <w:rPr>
            <w:szCs w:val="22"/>
          </w:rPr>
          <w:t> </w:t>
        </w:r>
      </w:ins>
      <w:ins w:id="227" w:author="Author" w:date="2025-04-14T14:40:00Z" w16du:dateUtc="2025-04-14T11:40:00Z">
        <w:r w:rsidRPr="005C0329">
          <w:rPr>
            <w:szCs w:val="22"/>
          </w:rPr>
          <w:t>месеца) в групата с нирсевимаб и 2,0</w:t>
        </w:r>
      </w:ins>
      <w:ins w:id="228" w:author="Author" w:date="2025-04-22T12:14:00Z" w16du:dateUtc="2025-04-22T09:14:00Z">
        <w:r w:rsidR="00B66AD5">
          <w:rPr>
            <w:szCs w:val="22"/>
          </w:rPr>
          <w:t> </w:t>
        </w:r>
      </w:ins>
      <w:ins w:id="229" w:author="Author" w:date="2025-04-14T14:40:00Z" w16du:dateUtc="2025-04-14T11:40:00Z">
        <w:r w:rsidRPr="005C0329">
          <w:rPr>
            <w:szCs w:val="22"/>
          </w:rPr>
          <w:t>месеца (диапазон: от 0 до 6,8</w:t>
        </w:r>
      </w:ins>
      <w:ins w:id="230" w:author="Author" w:date="2025-04-22T12:14:00Z" w16du:dateUtc="2025-04-22T09:14:00Z">
        <w:r w:rsidR="00B66AD5">
          <w:rPr>
            <w:szCs w:val="22"/>
          </w:rPr>
          <w:t> </w:t>
        </w:r>
      </w:ins>
      <w:ins w:id="231" w:author="Author" w:date="2025-04-14T14:40:00Z" w16du:dateUtc="2025-04-14T11:40:00Z">
        <w:r w:rsidRPr="005C0329">
          <w:rPr>
            <w:szCs w:val="22"/>
          </w:rPr>
          <w:t xml:space="preserve">месеца) в групата без интервенция. </w:t>
        </w:r>
      </w:ins>
    </w:p>
    <w:p w14:paraId="70C9E230" w14:textId="508770D8" w:rsidR="005C0329" w:rsidRPr="002C3631" w:rsidRDefault="005C0329" w:rsidP="005C0329">
      <w:pPr>
        <w:autoSpaceDE w:val="0"/>
        <w:autoSpaceDN w:val="0"/>
        <w:adjustRightInd w:val="0"/>
        <w:spacing w:line="240" w:lineRule="auto"/>
        <w:rPr>
          <w:ins w:id="232" w:author="Author" w:date="2025-04-14T14:40:00Z" w16du:dateUtc="2025-04-14T11:40:00Z"/>
          <w:szCs w:val="22"/>
        </w:rPr>
      </w:pPr>
    </w:p>
    <w:p w14:paraId="4923152D" w14:textId="439DEA00" w:rsidR="005C0329" w:rsidRPr="002C3631" w:rsidRDefault="005C0329" w:rsidP="005C0329">
      <w:pPr>
        <w:autoSpaceDE w:val="0"/>
        <w:autoSpaceDN w:val="0"/>
        <w:adjustRightInd w:val="0"/>
        <w:spacing w:line="240" w:lineRule="auto"/>
        <w:rPr>
          <w:szCs w:val="22"/>
        </w:rPr>
      </w:pPr>
      <w:ins w:id="233" w:author="Author" w:date="2025-04-14T14:40:00Z" w16du:dateUtc="2025-04-14T11:40:00Z">
        <w:r w:rsidRPr="005C0329">
          <w:rPr>
            <w:szCs w:val="22"/>
          </w:rPr>
          <w:t xml:space="preserve">Хоспитализации за </w:t>
        </w:r>
      </w:ins>
      <w:ins w:id="234" w:author="Author" w:date="2025-04-14T14:52:00Z" w16du:dateUtc="2025-04-14T11:52:00Z">
        <w:r w:rsidR="002F4F0D" w:rsidRPr="002F4F0D">
          <w:rPr>
            <w:szCs w:val="22"/>
          </w:rPr>
          <w:t>РСВ-инфекция на ДДП</w:t>
        </w:r>
      </w:ins>
      <w:ins w:id="235" w:author="Author" w:date="2025-04-14T14:40:00Z" w16du:dateUtc="2025-04-14T11:40:00Z">
        <w:r w:rsidRPr="005C0329">
          <w:rPr>
            <w:szCs w:val="22"/>
          </w:rPr>
          <w:t xml:space="preserve"> са настъпили при 11 от 4</w:t>
        </w:r>
      </w:ins>
      <w:ins w:id="236" w:author="Author" w:date="2025-04-22T12:14:00Z" w16du:dateUtc="2025-04-22T09:14:00Z">
        <w:r w:rsidR="00B66AD5">
          <w:rPr>
            <w:szCs w:val="22"/>
          </w:rPr>
          <w:t> </w:t>
        </w:r>
      </w:ins>
      <w:ins w:id="237" w:author="Author" w:date="2025-04-14T14:40:00Z" w16du:dateUtc="2025-04-14T11:40:00Z">
        <w:r w:rsidRPr="005C0329">
          <w:rPr>
            <w:szCs w:val="22"/>
          </w:rPr>
          <w:t>037</w:t>
        </w:r>
      </w:ins>
      <w:ins w:id="238" w:author="Author" w:date="2025-04-22T12:14:00Z" w16du:dateUtc="2025-04-22T09:14:00Z">
        <w:r w:rsidR="00B66AD5">
          <w:rPr>
            <w:szCs w:val="22"/>
          </w:rPr>
          <w:t> </w:t>
        </w:r>
      </w:ins>
      <w:ins w:id="239" w:author="Author" w:date="2025-05-21T12:33:00Z" w16du:dateUtc="2025-05-21T09:33:00Z">
        <w:r w:rsidR="00836D3E">
          <w:rPr>
            <w:szCs w:val="22"/>
          </w:rPr>
          <w:t>кърмачета</w:t>
        </w:r>
      </w:ins>
      <w:ins w:id="240" w:author="Author" w:date="2025-04-14T14:40:00Z" w16du:dateUtc="2025-04-14T11:40:00Z">
        <w:r w:rsidRPr="005C0329">
          <w:rPr>
            <w:szCs w:val="22"/>
          </w:rPr>
          <w:t xml:space="preserve"> в групата с нирсевимаб (забол</w:t>
        </w:r>
      </w:ins>
      <w:ins w:id="241" w:author="Author" w:date="2025-05-21T12:34:00Z" w16du:dateUtc="2025-05-21T09:34:00Z">
        <w:r w:rsidR="00836D3E">
          <w:rPr>
            <w:szCs w:val="22"/>
          </w:rPr>
          <w:t>яемост</w:t>
        </w:r>
      </w:ins>
      <w:ins w:id="242" w:author="Author" w:date="2025-04-14T14:40:00Z" w16du:dateUtc="2025-04-14T11:40:00Z">
        <w:r w:rsidRPr="005C0329">
          <w:rPr>
            <w:szCs w:val="22"/>
          </w:rPr>
          <w:t xml:space="preserve"> =</w:t>
        </w:r>
      </w:ins>
      <w:ins w:id="243" w:author="Author" w:date="2025-04-22T12:14:00Z" w16du:dateUtc="2025-04-22T09:14:00Z">
        <w:r w:rsidR="00B66AD5">
          <w:rPr>
            <w:szCs w:val="22"/>
          </w:rPr>
          <w:t> </w:t>
        </w:r>
      </w:ins>
      <w:ins w:id="244" w:author="Author" w:date="2025-04-14T14:40:00Z" w16du:dateUtc="2025-04-14T11:40:00Z">
        <w:r w:rsidRPr="005C0329">
          <w:rPr>
            <w:szCs w:val="22"/>
          </w:rPr>
          <w:t>0,001) и при 60 от 4</w:t>
        </w:r>
      </w:ins>
      <w:ins w:id="245" w:author="Author" w:date="2025-04-22T12:15:00Z" w16du:dateUtc="2025-04-22T09:15:00Z">
        <w:r w:rsidR="00B66AD5">
          <w:rPr>
            <w:szCs w:val="22"/>
          </w:rPr>
          <w:t> </w:t>
        </w:r>
      </w:ins>
      <w:ins w:id="246" w:author="Author" w:date="2025-04-14T14:40:00Z" w16du:dateUtc="2025-04-14T11:40:00Z">
        <w:r w:rsidRPr="005C0329">
          <w:rPr>
            <w:szCs w:val="22"/>
          </w:rPr>
          <w:t>021</w:t>
        </w:r>
      </w:ins>
      <w:ins w:id="247" w:author="Author" w:date="2025-04-22T12:15:00Z" w16du:dateUtc="2025-04-22T09:15:00Z">
        <w:r w:rsidR="00B66AD5">
          <w:rPr>
            <w:szCs w:val="22"/>
          </w:rPr>
          <w:t> </w:t>
        </w:r>
      </w:ins>
      <w:ins w:id="248" w:author="Author" w:date="2025-05-21T12:34:00Z" w16du:dateUtc="2025-05-21T09:34:00Z">
        <w:r w:rsidR="00836D3E">
          <w:rPr>
            <w:szCs w:val="22"/>
          </w:rPr>
          <w:t xml:space="preserve">кърмачета </w:t>
        </w:r>
      </w:ins>
      <w:ins w:id="249" w:author="Author" w:date="2025-04-14T14:40:00Z" w16du:dateUtc="2025-04-14T11:40:00Z">
        <w:r w:rsidRPr="005C0329">
          <w:rPr>
            <w:szCs w:val="22"/>
          </w:rPr>
          <w:t>в групата без интервенция (забол</w:t>
        </w:r>
      </w:ins>
      <w:ins w:id="250" w:author="Author" w:date="2025-05-21T12:34:00Z" w16du:dateUtc="2025-05-21T09:34:00Z">
        <w:r w:rsidR="00836D3E">
          <w:rPr>
            <w:szCs w:val="22"/>
          </w:rPr>
          <w:t>яваемост</w:t>
        </w:r>
      </w:ins>
      <w:ins w:id="251" w:author="Author" w:date="2025-04-14T14:40:00Z" w16du:dateUtc="2025-04-14T11:40:00Z">
        <w:r w:rsidRPr="005C0329">
          <w:rPr>
            <w:szCs w:val="22"/>
          </w:rPr>
          <w:t xml:space="preserve"> =</w:t>
        </w:r>
      </w:ins>
      <w:ins w:id="252" w:author="Author" w:date="2025-04-22T12:15:00Z" w16du:dateUtc="2025-04-22T09:15:00Z">
        <w:r w:rsidR="00B66AD5">
          <w:rPr>
            <w:szCs w:val="22"/>
          </w:rPr>
          <w:t> </w:t>
        </w:r>
      </w:ins>
      <w:ins w:id="253" w:author="Author" w:date="2025-04-14T14:40:00Z" w16du:dateUtc="2025-04-14T11:40:00Z">
        <w:r w:rsidRPr="005C0329">
          <w:rPr>
            <w:szCs w:val="22"/>
          </w:rPr>
          <w:t xml:space="preserve">0,006), което съответства на </w:t>
        </w:r>
      </w:ins>
      <w:ins w:id="254" w:author="Author" w:date="2025-04-14T14:52:00Z" w16du:dateUtc="2025-04-14T11:52:00Z">
        <w:r w:rsidR="002F4F0D" w:rsidRPr="005C0329">
          <w:rPr>
            <w:szCs w:val="22"/>
          </w:rPr>
          <w:t>ефикасност</w:t>
        </w:r>
      </w:ins>
      <w:ins w:id="255" w:author="Author" w:date="2025-04-14T14:40:00Z" w16du:dateUtc="2025-04-14T11:40:00Z">
        <w:r w:rsidRPr="005C0329">
          <w:rPr>
            <w:szCs w:val="22"/>
          </w:rPr>
          <w:t xml:space="preserve"> 83</w:t>
        </w:r>
      </w:ins>
      <w:ins w:id="256" w:author="Author" w:date="2025-04-14T14:53:00Z" w16du:dateUtc="2025-04-14T11:53:00Z">
        <w:r w:rsidR="002F4F0D" w:rsidRPr="002C3631">
          <w:rPr>
            <w:szCs w:val="22"/>
            <w:rPrChange w:id="257" w:author="Author" w:date="2025-05-21T12:41:00Z" w16du:dateUtc="2025-05-21T09:41:00Z">
              <w:rPr>
                <w:szCs w:val="22"/>
                <w:lang w:val="en-US"/>
              </w:rPr>
            </w:rPrChange>
          </w:rPr>
          <w:t>,</w:t>
        </w:r>
      </w:ins>
      <w:ins w:id="258" w:author="Author" w:date="2025-04-14T14:40:00Z" w16du:dateUtc="2025-04-14T11:40:00Z">
        <w:r w:rsidRPr="005C0329">
          <w:rPr>
            <w:szCs w:val="22"/>
          </w:rPr>
          <w:t>2% (95% CI</w:t>
        </w:r>
      </w:ins>
      <w:ins w:id="259" w:author="Author" w:date="2025-04-14T14:53:00Z" w16du:dateUtc="2025-04-14T11:53:00Z">
        <w:r w:rsidR="002F4F0D" w:rsidRPr="002C3631">
          <w:rPr>
            <w:szCs w:val="22"/>
            <w:rPrChange w:id="260" w:author="Author" w:date="2025-05-21T12:41:00Z" w16du:dateUtc="2025-05-21T09:41:00Z">
              <w:rPr>
                <w:szCs w:val="22"/>
                <w:lang w:val="en-US"/>
              </w:rPr>
            </w:rPrChange>
          </w:rPr>
          <w:t>;</w:t>
        </w:r>
      </w:ins>
      <w:ins w:id="261" w:author="Author" w:date="2025-04-14T14:40:00Z" w16du:dateUtc="2025-04-14T11:40:00Z">
        <w:r w:rsidRPr="005C0329">
          <w:rPr>
            <w:szCs w:val="22"/>
          </w:rPr>
          <w:t xml:space="preserve"> 67,8 до 92,0) за предотвратяване на хоспитализациите за </w:t>
        </w:r>
      </w:ins>
      <w:ins w:id="262" w:author="Author" w:date="2025-04-14T14:53:00Z" w16du:dateUtc="2025-04-14T11:53:00Z">
        <w:r w:rsidR="002F4F0D" w:rsidRPr="002F4F0D">
          <w:rPr>
            <w:szCs w:val="22"/>
          </w:rPr>
          <w:t>РСВ-инфекция на ДДП</w:t>
        </w:r>
      </w:ins>
      <w:ins w:id="263" w:author="Author" w:date="2025-04-14T14:40:00Z" w16du:dateUtc="2025-04-14T11:40:00Z">
        <w:r w:rsidRPr="005C0329">
          <w:rPr>
            <w:szCs w:val="22"/>
          </w:rPr>
          <w:t xml:space="preserve"> през сезона на </w:t>
        </w:r>
      </w:ins>
      <w:ins w:id="264" w:author="Author" w:date="2025-04-14T14:55:00Z" w16du:dateUtc="2025-04-14T11:55:00Z">
        <w:r w:rsidR="002F4F0D">
          <w:rPr>
            <w:szCs w:val="22"/>
          </w:rPr>
          <w:t>РСВ</w:t>
        </w:r>
      </w:ins>
      <w:ins w:id="265" w:author="Author" w:date="2025-04-14T14:40:00Z" w16du:dateUtc="2025-04-14T11:40:00Z">
        <w:r w:rsidRPr="005C0329">
          <w:rPr>
            <w:szCs w:val="22"/>
          </w:rPr>
          <w:t>, а ефикасността се запазва до 180</w:t>
        </w:r>
      </w:ins>
      <w:ins w:id="266" w:author="Author" w:date="2025-04-22T12:15:00Z" w16du:dateUtc="2025-04-22T09:15:00Z">
        <w:r w:rsidR="00B66AD5">
          <w:rPr>
            <w:szCs w:val="22"/>
          </w:rPr>
          <w:t> </w:t>
        </w:r>
      </w:ins>
      <w:ins w:id="267" w:author="Author" w:date="2025-04-14T14:40:00Z" w16du:dateUtc="2025-04-14T11:40:00Z">
        <w:r w:rsidRPr="005C0329">
          <w:rPr>
            <w:szCs w:val="22"/>
          </w:rPr>
          <w:t xml:space="preserve">дни след </w:t>
        </w:r>
      </w:ins>
      <w:ins w:id="268" w:author="Author" w:date="2025-05-21T12:35:00Z" w16du:dateUtc="2025-05-21T09:35:00Z">
        <w:r w:rsidR="00836D3E">
          <w:rPr>
            <w:szCs w:val="22"/>
          </w:rPr>
          <w:t>прилагане</w:t>
        </w:r>
      </w:ins>
      <w:ins w:id="269" w:author="Author" w:date="2025-04-14T14:40:00Z" w16du:dateUtc="2025-04-14T11:40:00Z">
        <w:r w:rsidRPr="005C0329">
          <w:rPr>
            <w:szCs w:val="22"/>
          </w:rPr>
          <w:t>/рандомизиране (82,7%; 95%</w:t>
        </w:r>
      </w:ins>
      <w:ins w:id="270" w:author="Author" w:date="2025-04-22T12:34:00Z" w16du:dateUtc="2025-04-22T09:34:00Z">
        <w:r w:rsidR="003E04BC">
          <w:rPr>
            <w:szCs w:val="22"/>
          </w:rPr>
          <w:t> </w:t>
        </w:r>
      </w:ins>
      <w:ins w:id="271" w:author="Author" w:date="2025-04-14T14:40:00Z" w16du:dateUtc="2025-04-14T11:40:00Z">
        <w:r w:rsidRPr="005C0329">
          <w:rPr>
            <w:szCs w:val="22"/>
          </w:rPr>
          <w:t>CI</w:t>
        </w:r>
      </w:ins>
      <w:ins w:id="272" w:author="Author" w:date="2025-04-14T14:53:00Z" w16du:dateUtc="2025-04-14T11:53:00Z">
        <w:r w:rsidR="002F4F0D" w:rsidRPr="002C3631">
          <w:rPr>
            <w:szCs w:val="22"/>
            <w:rPrChange w:id="273" w:author="Author" w:date="2025-05-21T12:41:00Z" w16du:dateUtc="2025-05-21T09:41:00Z">
              <w:rPr>
                <w:szCs w:val="22"/>
                <w:lang w:val="en-US"/>
              </w:rPr>
            </w:rPrChange>
          </w:rPr>
          <w:t>;</w:t>
        </w:r>
      </w:ins>
      <w:ins w:id="274" w:author="Author" w:date="2025-04-14T14:40:00Z" w16du:dateUtc="2025-04-14T11:40:00Z">
        <w:r w:rsidRPr="005C0329">
          <w:rPr>
            <w:szCs w:val="22"/>
          </w:rPr>
          <w:t xml:space="preserve"> 67,8 до 91,5)</w:t>
        </w:r>
      </w:ins>
      <w:ins w:id="275" w:author="Author" w:date="2025-04-14T14:53:00Z" w16du:dateUtc="2025-04-14T11:53:00Z">
        <w:r w:rsidR="002F4F0D" w:rsidRPr="002C3631">
          <w:rPr>
            <w:szCs w:val="22"/>
            <w:rPrChange w:id="276" w:author="Author" w:date="2025-05-21T12:41:00Z" w16du:dateUtc="2025-05-21T09:41:00Z">
              <w:rPr>
                <w:szCs w:val="22"/>
                <w:lang w:val="en-US"/>
              </w:rPr>
            </w:rPrChange>
          </w:rPr>
          <w:t>.</w:t>
        </w:r>
      </w:ins>
    </w:p>
    <w:p w14:paraId="4DD5A880" w14:textId="77777777" w:rsidR="00780525" w:rsidRPr="00DB6004" w:rsidRDefault="00780525" w:rsidP="00E81CAB">
      <w:pPr>
        <w:autoSpaceDE w:val="0"/>
        <w:autoSpaceDN w:val="0"/>
        <w:adjustRightInd w:val="0"/>
        <w:spacing w:line="240" w:lineRule="auto"/>
        <w:rPr>
          <w:szCs w:val="22"/>
        </w:rPr>
      </w:pPr>
    </w:p>
    <w:p w14:paraId="29909923" w14:textId="77777777" w:rsidR="001F1768" w:rsidRPr="00DB6004" w:rsidRDefault="001F1768" w:rsidP="00A213D7">
      <w:pPr>
        <w:keepNext/>
        <w:autoSpaceDE w:val="0"/>
        <w:autoSpaceDN w:val="0"/>
        <w:adjustRightInd w:val="0"/>
        <w:spacing w:line="240" w:lineRule="auto"/>
        <w:rPr>
          <w:i/>
          <w:iCs/>
          <w:szCs w:val="22"/>
          <w:u w:val="single"/>
        </w:rPr>
      </w:pPr>
      <w:r w:rsidRPr="00DB6004">
        <w:rPr>
          <w:i/>
          <w:iCs/>
          <w:szCs w:val="22"/>
          <w:u w:val="single"/>
        </w:rPr>
        <w:t>Продължителност на защитата</w:t>
      </w:r>
    </w:p>
    <w:p w14:paraId="2B4F8A90" w14:textId="77777777" w:rsidR="001F1768" w:rsidRPr="00DB6004" w:rsidRDefault="001F1768" w:rsidP="00A213D7">
      <w:pPr>
        <w:keepNext/>
        <w:autoSpaceDE w:val="0"/>
        <w:autoSpaceDN w:val="0"/>
        <w:adjustRightInd w:val="0"/>
        <w:spacing w:line="240" w:lineRule="auto"/>
        <w:rPr>
          <w:szCs w:val="22"/>
        </w:rPr>
      </w:pPr>
    </w:p>
    <w:p w14:paraId="25838EA8" w14:textId="6E3CB44F" w:rsidR="001F1768" w:rsidRPr="00DB6004" w:rsidRDefault="001F1768" w:rsidP="00A213D7">
      <w:pPr>
        <w:keepNext/>
        <w:autoSpaceDE w:val="0"/>
        <w:autoSpaceDN w:val="0"/>
        <w:adjustRightInd w:val="0"/>
        <w:spacing w:line="240" w:lineRule="auto"/>
        <w:rPr>
          <w:szCs w:val="22"/>
        </w:rPr>
      </w:pPr>
      <w:r w:rsidRPr="00DB6004">
        <w:rPr>
          <w:szCs w:val="22"/>
        </w:rPr>
        <w:t xml:space="preserve">Въз основа на клинични и фармакокинетични данни продължителността на защитата, осигурена от </w:t>
      </w:r>
      <w:r w:rsidR="00601271" w:rsidRPr="00DB6004">
        <w:t>нирсевимаб</w:t>
      </w:r>
      <w:r w:rsidRPr="00DB6004">
        <w:t xml:space="preserve">, е най-малко </w:t>
      </w:r>
      <w:r w:rsidRPr="00DB6004">
        <w:rPr>
          <w:szCs w:val="22"/>
        </w:rPr>
        <w:t>5 </w:t>
      </w:r>
      <w:ins w:id="277" w:author="Author" w:date="2025-04-22T12:13:00Z" w16du:dateUtc="2025-04-22T09:13:00Z">
        <w:r w:rsidR="00B66AD5">
          <w:rPr>
            <w:szCs w:val="22"/>
          </w:rPr>
          <w:t>до 6 </w:t>
        </w:r>
      </w:ins>
      <w:r w:rsidRPr="00DB6004">
        <w:rPr>
          <w:szCs w:val="22"/>
        </w:rPr>
        <w:t>месеца.</w:t>
      </w:r>
    </w:p>
    <w:p w14:paraId="43047C6D" w14:textId="77777777" w:rsidR="001F1768" w:rsidRPr="00DB6004" w:rsidRDefault="001F1768" w:rsidP="00E81CAB">
      <w:pPr>
        <w:numPr>
          <w:ilvl w:val="12"/>
          <w:numId w:val="0"/>
        </w:numPr>
        <w:spacing w:line="240" w:lineRule="auto"/>
        <w:ind w:right="-2"/>
        <w:rPr>
          <w:iCs/>
          <w:szCs w:val="22"/>
        </w:rPr>
      </w:pPr>
    </w:p>
    <w:p w14:paraId="1E2640AF" w14:textId="5BEE94A6" w:rsidR="001F1768" w:rsidRPr="00DB6004" w:rsidRDefault="001F1768" w:rsidP="004338E2">
      <w:pPr>
        <w:keepNext/>
        <w:spacing w:line="240" w:lineRule="auto"/>
        <w:ind w:left="567" w:hanging="567"/>
        <w:outlineLvl w:val="1"/>
        <w:rPr>
          <w:b/>
          <w:szCs w:val="22"/>
        </w:rPr>
      </w:pPr>
      <w:r w:rsidRPr="00DB6004">
        <w:rPr>
          <w:b/>
          <w:szCs w:val="22"/>
        </w:rPr>
        <w:t>5.2</w:t>
      </w:r>
      <w:r w:rsidRPr="00DB6004">
        <w:rPr>
          <w:b/>
          <w:szCs w:val="22"/>
        </w:rPr>
        <w:tab/>
        <w:t>Фармакокинетични свойства</w:t>
      </w:r>
      <w:r w:rsidR="00BD4DDA" w:rsidRPr="00DB6004">
        <w:rPr>
          <w:b/>
          <w:szCs w:val="22"/>
        </w:rPr>
        <w:fldChar w:fldCharType="begin"/>
      </w:r>
      <w:r w:rsidR="00BD4DDA" w:rsidRPr="00DB6004">
        <w:rPr>
          <w:b/>
          <w:szCs w:val="22"/>
        </w:rPr>
        <w:instrText xml:space="preserve"> DOCVARIABLE vault_nd_e6c3c89b-b45b-453e-9676-663e3472e8b5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3C8C404F" w14:textId="77777777" w:rsidR="001F1768" w:rsidRPr="00DB6004" w:rsidRDefault="001F1768" w:rsidP="004338E2">
      <w:pPr>
        <w:keepNext/>
        <w:spacing w:line="240" w:lineRule="auto"/>
        <w:ind w:left="567" w:hanging="567"/>
        <w:rPr>
          <w:b/>
          <w:szCs w:val="22"/>
        </w:rPr>
      </w:pPr>
    </w:p>
    <w:p w14:paraId="6B8BDC28" w14:textId="2404CA63" w:rsidR="001F1768" w:rsidRPr="00DB6004" w:rsidRDefault="001F1768" w:rsidP="004338E2">
      <w:pPr>
        <w:keepNext/>
        <w:numPr>
          <w:ilvl w:val="12"/>
          <w:numId w:val="0"/>
        </w:numPr>
        <w:spacing w:line="240" w:lineRule="auto"/>
      </w:pPr>
      <w:r w:rsidRPr="00DB6004">
        <w:t xml:space="preserve">Фармакокинетичните свойства на </w:t>
      </w:r>
      <w:r w:rsidR="00601271" w:rsidRPr="00DB6004">
        <w:t>нирсевимаб</w:t>
      </w:r>
      <w:r w:rsidRPr="00DB6004">
        <w:rPr>
          <w:szCs w:val="22"/>
        </w:rPr>
        <w:t xml:space="preserve"> се базират на данни от отделни проучвания и популационни фармакокинетични анализи</w:t>
      </w:r>
      <w:r w:rsidRPr="00DB6004">
        <w:t xml:space="preserve">. Фармакокитетиката на </w:t>
      </w:r>
      <w:r w:rsidR="00601271" w:rsidRPr="00DB6004">
        <w:t>нирсевимаб</w:t>
      </w:r>
      <w:r w:rsidRPr="00DB6004">
        <w:t xml:space="preserve"> </w:t>
      </w:r>
      <w:r w:rsidRPr="00DB6004">
        <w:rPr>
          <w:szCs w:val="22"/>
        </w:rPr>
        <w:t>е пропорционална на дозата</w:t>
      </w:r>
      <w:r w:rsidRPr="00DB6004">
        <w:t xml:space="preserve"> при </w:t>
      </w:r>
      <w:r w:rsidR="00305FB0" w:rsidRPr="00DB6004">
        <w:t>деца</w:t>
      </w:r>
      <w:r w:rsidRPr="00DB6004">
        <w:t xml:space="preserve"> и възрастни след приложение на клинично значими интрамускулни дози в диапазон на дозата от 25 mg до 300 mg.</w:t>
      </w:r>
    </w:p>
    <w:p w14:paraId="6F89D2FB" w14:textId="77777777" w:rsidR="001F1768" w:rsidRPr="00DB6004" w:rsidRDefault="001F1768" w:rsidP="00E81CAB">
      <w:pPr>
        <w:numPr>
          <w:ilvl w:val="12"/>
          <w:numId w:val="0"/>
        </w:numPr>
        <w:spacing w:line="240" w:lineRule="auto"/>
      </w:pPr>
    </w:p>
    <w:p w14:paraId="156FC91E" w14:textId="77777777" w:rsidR="001F1768" w:rsidRPr="00DB6004" w:rsidRDefault="001F1768" w:rsidP="00E81CAB">
      <w:pPr>
        <w:numPr>
          <w:ilvl w:val="12"/>
          <w:numId w:val="0"/>
        </w:numPr>
        <w:rPr>
          <w:u w:val="single"/>
        </w:rPr>
      </w:pPr>
      <w:r w:rsidRPr="00DB6004">
        <w:rPr>
          <w:szCs w:val="22"/>
          <w:u w:val="single"/>
        </w:rPr>
        <w:t>Абсорбция</w:t>
      </w:r>
    </w:p>
    <w:p w14:paraId="7C8346F5" w14:textId="77777777" w:rsidR="001F1768" w:rsidRPr="00DB6004" w:rsidRDefault="001F1768" w:rsidP="00E81CAB">
      <w:pPr>
        <w:numPr>
          <w:ilvl w:val="12"/>
          <w:numId w:val="0"/>
        </w:numPr>
        <w:spacing w:line="240" w:lineRule="auto"/>
        <w:rPr>
          <w:u w:val="single"/>
        </w:rPr>
      </w:pPr>
    </w:p>
    <w:p w14:paraId="534614A5" w14:textId="751ED856" w:rsidR="001F1768" w:rsidRPr="00DB6004" w:rsidRDefault="001F1768" w:rsidP="00E81CAB">
      <w:r w:rsidRPr="00DB6004">
        <w:t xml:space="preserve">След интрамускулно </w:t>
      </w:r>
      <w:r w:rsidR="00BC6045" w:rsidRPr="00DB6004">
        <w:t>приложение</w:t>
      </w:r>
      <w:r w:rsidR="00C42D94" w:rsidRPr="00DB6004">
        <w:t xml:space="preserve"> </w:t>
      </w:r>
      <w:r w:rsidRPr="00DB6004">
        <w:t xml:space="preserve">максималната концентрация </w:t>
      </w:r>
      <w:r w:rsidR="00E33D0F" w:rsidRPr="00DB6004">
        <w:t>с</w:t>
      </w:r>
      <w:r w:rsidRPr="00DB6004">
        <w:t>е достига в рамките на 6 дни (диапазон 1 до 28 дни) и изчислената абсолютна бионаличност е 8</w:t>
      </w:r>
      <w:r w:rsidR="00305FB0" w:rsidRPr="00DB6004">
        <w:t>4</w:t>
      </w:r>
      <w:r w:rsidRPr="00DB6004">
        <w:t>%.</w:t>
      </w:r>
    </w:p>
    <w:p w14:paraId="4292F0A8" w14:textId="77777777" w:rsidR="001F1768" w:rsidRPr="00DB6004" w:rsidRDefault="001F1768" w:rsidP="00E81CAB"/>
    <w:p w14:paraId="1A273A65" w14:textId="77777777" w:rsidR="001F1768" w:rsidRPr="00DB6004" w:rsidRDefault="001F1768" w:rsidP="001F1768">
      <w:pPr>
        <w:keepNext/>
        <w:rPr>
          <w:u w:val="single"/>
        </w:rPr>
      </w:pPr>
      <w:r w:rsidRPr="00DB6004">
        <w:rPr>
          <w:szCs w:val="22"/>
          <w:u w:val="single"/>
        </w:rPr>
        <w:t>Разпределение</w:t>
      </w:r>
    </w:p>
    <w:p w14:paraId="6DF7F49A" w14:textId="77777777" w:rsidR="001F1768" w:rsidRPr="00DB6004" w:rsidRDefault="001F1768" w:rsidP="001F1768">
      <w:pPr>
        <w:keepNext/>
      </w:pPr>
    </w:p>
    <w:p w14:paraId="5C6FB5D3" w14:textId="1438CEBA" w:rsidR="001F1768" w:rsidRPr="00DB6004" w:rsidRDefault="001F1768" w:rsidP="001F1768">
      <w:r w:rsidRPr="00DB6004">
        <w:t xml:space="preserve">Изчисленият централен и периферен обем на разпределение на </w:t>
      </w:r>
      <w:r w:rsidR="00601271" w:rsidRPr="00DB6004">
        <w:t>нирсевимаб</w:t>
      </w:r>
      <w:r w:rsidRPr="00DB6004">
        <w:t xml:space="preserve"> съответно е 2</w:t>
      </w:r>
      <w:r w:rsidR="00305FB0" w:rsidRPr="00DB6004">
        <w:t>16</w:t>
      </w:r>
      <w:r w:rsidRPr="00DB6004">
        <w:t> ml и 2</w:t>
      </w:r>
      <w:r w:rsidR="003D0BFF" w:rsidRPr="00DB6004">
        <w:t>61</w:t>
      </w:r>
      <w:r w:rsidRPr="00DB6004">
        <w:t> ml за кърмачета с телесно тегло 5 kg. Обемът на разпределение нараства с увелич</w:t>
      </w:r>
      <w:r w:rsidR="00C42D94" w:rsidRPr="00DB6004">
        <w:t>ение</w:t>
      </w:r>
      <w:r w:rsidRPr="00DB6004">
        <w:t xml:space="preserve"> на телесното тегло.</w:t>
      </w:r>
    </w:p>
    <w:p w14:paraId="449F3F7C" w14:textId="77777777" w:rsidR="001F1768" w:rsidRPr="00DB6004" w:rsidRDefault="001F1768" w:rsidP="001F1768"/>
    <w:p w14:paraId="2C535E1A" w14:textId="77777777" w:rsidR="001F1768" w:rsidRPr="00DB6004" w:rsidRDefault="001F1768" w:rsidP="00E33D0F">
      <w:pPr>
        <w:keepNext/>
        <w:rPr>
          <w:u w:val="single"/>
        </w:rPr>
      </w:pPr>
      <w:r w:rsidRPr="00DB6004">
        <w:rPr>
          <w:szCs w:val="22"/>
          <w:u w:val="single"/>
        </w:rPr>
        <w:t>Биотрансформация</w:t>
      </w:r>
    </w:p>
    <w:p w14:paraId="154DCE0F" w14:textId="77777777" w:rsidR="001F1768" w:rsidRPr="00DB6004" w:rsidRDefault="001F1768" w:rsidP="009155B4">
      <w:pPr>
        <w:keepNext/>
      </w:pPr>
    </w:p>
    <w:p w14:paraId="64E6DB48" w14:textId="37F97853" w:rsidR="001F1768" w:rsidRPr="00DB6004" w:rsidRDefault="00601271" w:rsidP="009155B4">
      <w:pPr>
        <w:keepNext/>
      </w:pPr>
      <w:r w:rsidRPr="00DB6004">
        <w:t>Нирсевимаб</w:t>
      </w:r>
      <w:r w:rsidR="001F1768" w:rsidRPr="00DB6004">
        <w:t xml:space="preserve"> е човешко IgG1κ моноклонално антитяло, което се разгражда </w:t>
      </w:r>
      <w:r w:rsidR="00383846" w:rsidRPr="00DB6004">
        <w:t xml:space="preserve">чрез </w:t>
      </w:r>
      <w:r w:rsidR="001F1768" w:rsidRPr="00DB6004">
        <w:t xml:space="preserve">протеолитични ензими, широко разпространени в </w:t>
      </w:r>
      <w:r w:rsidR="00C42D94" w:rsidRPr="00DB6004">
        <w:t>организма</w:t>
      </w:r>
      <w:r w:rsidR="00383846" w:rsidRPr="00DB6004">
        <w:t>,</w:t>
      </w:r>
      <w:r w:rsidR="001F1768" w:rsidRPr="00DB6004">
        <w:t xml:space="preserve"> и не се метаболизира </w:t>
      </w:r>
      <w:r w:rsidR="00383846" w:rsidRPr="00DB6004">
        <w:t xml:space="preserve">чрез </w:t>
      </w:r>
      <w:r w:rsidR="001F1768" w:rsidRPr="00DB6004">
        <w:t>чернодробните ензими.</w:t>
      </w:r>
    </w:p>
    <w:p w14:paraId="07773E17" w14:textId="77777777" w:rsidR="001F1768" w:rsidRPr="00DB6004" w:rsidRDefault="001F1768" w:rsidP="001F1768"/>
    <w:p w14:paraId="04959F2C" w14:textId="77777777" w:rsidR="001F1768" w:rsidRPr="00DB6004" w:rsidRDefault="001F1768" w:rsidP="001F1768">
      <w:pPr>
        <w:keepNext/>
        <w:rPr>
          <w:u w:val="single"/>
        </w:rPr>
      </w:pPr>
      <w:r w:rsidRPr="00DB6004">
        <w:rPr>
          <w:szCs w:val="22"/>
          <w:u w:val="single"/>
        </w:rPr>
        <w:t>Елиминиране</w:t>
      </w:r>
    </w:p>
    <w:p w14:paraId="7B0811E7" w14:textId="77777777" w:rsidR="001F1768" w:rsidRPr="00DB6004" w:rsidRDefault="001F1768" w:rsidP="001F1768"/>
    <w:p w14:paraId="7FA3D096" w14:textId="225584D3" w:rsidR="001F1768" w:rsidRPr="00DB6004" w:rsidRDefault="001F1768" w:rsidP="001F1768">
      <w:r w:rsidRPr="00DB6004">
        <w:lastRenderedPageBreak/>
        <w:t xml:space="preserve">Като типично моноклонално антитяло, </w:t>
      </w:r>
      <w:r w:rsidR="00601271" w:rsidRPr="00DB6004">
        <w:t>нирсевимаб</w:t>
      </w:r>
      <w:r w:rsidRPr="00DB6004">
        <w:t xml:space="preserve"> се елими</w:t>
      </w:r>
      <w:r w:rsidR="00C42D94" w:rsidRPr="00DB6004">
        <w:t>н</w:t>
      </w:r>
      <w:r w:rsidRPr="00DB6004">
        <w:t>ира чрез вътреклетъчен катаболиз</w:t>
      </w:r>
      <w:r w:rsidR="00C42D94" w:rsidRPr="00DB6004">
        <w:t>ъ</w:t>
      </w:r>
      <w:r w:rsidRPr="00DB6004">
        <w:t xml:space="preserve">м и няма данни за </w:t>
      </w:r>
      <w:r w:rsidR="00396007" w:rsidRPr="00DB6004">
        <w:t>таргет</w:t>
      </w:r>
      <w:r w:rsidRPr="00DB6004">
        <w:t>-медииран клирънс при дозите, изследвани клинично.</w:t>
      </w:r>
    </w:p>
    <w:p w14:paraId="4A860C7E" w14:textId="77777777" w:rsidR="001F1768" w:rsidRPr="00DB6004" w:rsidRDefault="001F1768" w:rsidP="001F1768"/>
    <w:p w14:paraId="139A1D4F" w14:textId="2DE508CC" w:rsidR="001F1768" w:rsidRPr="00DB6004" w:rsidRDefault="001F1768" w:rsidP="001F1768">
      <w:r w:rsidRPr="00DB6004">
        <w:t xml:space="preserve">Изчисленият клирънс на </w:t>
      </w:r>
      <w:r w:rsidR="00601271" w:rsidRPr="00DB6004">
        <w:t>нирсевимаб</w:t>
      </w:r>
      <w:r w:rsidRPr="00DB6004">
        <w:t xml:space="preserve"> е 3,</w:t>
      </w:r>
      <w:r w:rsidR="003D0BFF" w:rsidRPr="00DB6004">
        <w:t>42</w:t>
      </w:r>
      <w:r w:rsidRPr="00DB6004">
        <w:t xml:space="preserve"> ml/ден за кърмаче с тегло 5 kg, а </w:t>
      </w:r>
      <w:r w:rsidR="005F0888" w:rsidRPr="00DB6004">
        <w:t xml:space="preserve">терминалният </w:t>
      </w:r>
      <w:r w:rsidR="008A2A54" w:rsidRPr="00DB6004">
        <w:t>полу</w:t>
      </w:r>
      <w:r w:rsidRPr="00DB6004">
        <w:t xml:space="preserve">живот е приблизително </w:t>
      </w:r>
      <w:r w:rsidR="003D0BFF" w:rsidRPr="00DB6004">
        <w:t>71</w:t>
      </w:r>
      <w:r w:rsidRPr="00DB6004">
        <w:t> дни. Кли</w:t>
      </w:r>
      <w:r w:rsidR="008A2A54" w:rsidRPr="00DB6004">
        <w:t>р</w:t>
      </w:r>
      <w:r w:rsidRPr="00DB6004">
        <w:t xml:space="preserve">ънсът на </w:t>
      </w:r>
      <w:r w:rsidR="00601271" w:rsidRPr="00DB6004">
        <w:t>нирсевимаб</w:t>
      </w:r>
      <w:r w:rsidRPr="00DB6004">
        <w:t xml:space="preserve"> се увеличава с увеличаване на телесното тегло.</w:t>
      </w:r>
    </w:p>
    <w:p w14:paraId="1A6329E1" w14:textId="77777777" w:rsidR="001F1768" w:rsidRPr="00DB6004" w:rsidRDefault="001F1768" w:rsidP="001F1768"/>
    <w:p w14:paraId="694A6FD5" w14:textId="77777777" w:rsidR="001F1768" w:rsidRPr="00DB6004" w:rsidRDefault="001F1768" w:rsidP="001F1768">
      <w:pPr>
        <w:keepNext/>
        <w:rPr>
          <w:u w:val="single"/>
        </w:rPr>
      </w:pPr>
      <w:r w:rsidRPr="00DB6004">
        <w:rPr>
          <w:u w:val="single"/>
        </w:rPr>
        <w:t>Специални популации</w:t>
      </w:r>
    </w:p>
    <w:p w14:paraId="67B12913" w14:textId="77777777" w:rsidR="001F1768" w:rsidRPr="00DB6004" w:rsidRDefault="001F1768" w:rsidP="001F1768">
      <w:pPr>
        <w:keepNext/>
      </w:pPr>
    </w:p>
    <w:p w14:paraId="1281B0EC" w14:textId="77777777" w:rsidR="001F1768" w:rsidRPr="00DB6004" w:rsidRDefault="001F1768" w:rsidP="001F1768">
      <w:pPr>
        <w:keepNext/>
        <w:rPr>
          <w:i/>
          <w:iCs/>
          <w:u w:val="single"/>
        </w:rPr>
      </w:pPr>
      <w:r w:rsidRPr="00DB6004">
        <w:rPr>
          <w:i/>
          <w:iCs/>
          <w:u w:val="single"/>
        </w:rPr>
        <w:t>Раса</w:t>
      </w:r>
    </w:p>
    <w:p w14:paraId="146CFA3F" w14:textId="77777777" w:rsidR="001F1768" w:rsidRPr="00DB6004" w:rsidRDefault="001F1768" w:rsidP="001F1768">
      <w:pPr>
        <w:keepNext/>
        <w:rPr>
          <w:i/>
          <w:iCs/>
          <w:u w:val="single"/>
        </w:rPr>
      </w:pPr>
    </w:p>
    <w:p w14:paraId="33C8F251" w14:textId="77777777" w:rsidR="001F1768" w:rsidRPr="00DB6004" w:rsidRDefault="001F1768" w:rsidP="001F1768">
      <w:r w:rsidRPr="00DB6004">
        <w:t>Няма клинично значим ефект от расата.</w:t>
      </w:r>
    </w:p>
    <w:p w14:paraId="3F04E671" w14:textId="77777777" w:rsidR="001F1768" w:rsidRPr="00DB6004" w:rsidRDefault="001F1768" w:rsidP="001F1768"/>
    <w:p w14:paraId="3A094ECC" w14:textId="77777777" w:rsidR="001F1768" w:rsidRPr="00DB6004" w:rsidRDefault="001F1768" w:rsidP="001F1768">
      <w:pPr>
        <w:keepNext/>
      </w:pPr>
      <w:r w:rsidRPr="00DB6004">
        <w:rPr>
          <w:i/>
          <w:iCs/>
          <w:u w:val="single"/>
        </w:rPr>
        <w:t>Бъбречно увреждане</w:t>
      </w:r>
    </w:p>
    <w:p w14:paraId="1220C878" w14:textId="77777777" w:rsidR="001F1768" w:rsidRPr="00DB6004" w:rsidRDefault="001F1768" w:rsidP="001F1768">
      <w:pPr>
        <w:keepNext/>
      </w:pPr>
    </w:p>
    <w:p w14:paraId="0EB76DB3" w14:textId="25AA02D2" w:rsidR="001F1768" w:rsidRPr="00DB6004" w:rsidRDefault="001F1768" w:rsidP="001F1768">
      <w:r w:rsidRPr="00DB6004">
        <w:t xml:space="preserve">Като типично IgG моноклонално антитяло, </w:t>
      </w:r>
      <w:r w:rsidR="00601271" w:rsidRPr="00DB6004">
        <w:t>нирсевимаб</w:t>
      </w:r>
      <w:r w:rsidRPr="00DB6004">
        <w:t xml:space="preserve"> не се отделя през бъбреците поради неговото голямо молекулно тегло, не се очаква промяна в бъбречната функция да повлияе върху клирънса на </w:t>
      </w:r>
      <w:r w:rsidR="00601271" w:rsidRPr="00DB6004">
        <w:t>нирсевимаб</w:t>
      </w:r>
      <w:r w:rsidRPr="00DB6004">
        <w:t>.</w:t>
      </w:r>
      <w:r w:rsidR="003D0BFF" w:rsidRPr="00DB6004">
        <w:t xml:space="preserve"> Въпреки това при един пациент с нефрозен синдром се наблюдава увеличен клирънс на нирсевимаб в клинични проучвания.</w:t>
      </w:r>
    </w:p>
    <w:p w14:paraId="2DF83828" w14:textId="77777777" w:rsidR="001F1768" w:rsidRPr="00DB6004" w:rsidRDefault="001F1768" w:rsidP="001F1768"/>
    <w:p w14:paraId="268F1EFD" w14:textId="77777777" w:rsidR="001F1768" w:rsidRPr="00DB6004" w:rsidRDefault="001F1768" w:rsidP="001F1768">
      <w:pPr>
        <w:keepNext/>
      </w:pPr>
      <w:r w:rsidRPr="00DB6004">
        <w:rPr>
          <w:i/>
          <w:iCs/>
          <w:u w:val="single"/>
        </w:rPr>
        <w:t>Чернодробно увреждане</w:t>
      </w:r>
    </w:p>
    <w:p w14:paraId="5BA49C30" w14:textId="77777777" w:rsidR="001F1768" w:rsidRPr="00DB6004" w:rsidRDefault="001F1768" w:rsidP="001F1768"/>
    <w:p w14:paraId="5508B3D4" w14:textId="559A459D" w:rsidR="001F1768" w:rsidRPr="00DB6004" w:rsidRDefault="001F1768" w:rsidP="001F1768">
      <w:r w:rsidRPr="00DB6004">
        <w:t xml:space="preserve">IgG моноклоналните антитела </w:t>
      </w:r>
      <w:r w:rsidR="008A2A54" w:rsidRPr="00DB6004">
        <w:t xml:space="preserve">не </w:t>
      </w:r>
      <w:r w:rsidRPr="00DB6004">
        <w:t xml:space="preserve">се отделят </w:t>
      </w:r>
      <w:r w:rsidR="00891796" w:rsidRPr="00DB6004">
        <w:t xml:space="preserve">основно </w:t>
      </w:r>
      <w:r w:rsidRPr="00DB6004">
        <w:t>през черн</w:t>
      </w:r>
      <w:r w:rsidR="00891796" w:rsidRPr="00DB6004">
        <w:t>одробния път</w:t>
      </w:r>
      <w:r w:rsidRPr="00DB6004">
        <w:t>.</w:t>
      </w:r>
      <w:r w:rsidR="003D0BFF" w:rsidRPr="00DB6004">
        <w:t xml:space="preserve"> Въпреки това при някои пациенти с хронично чернодробно заболяване, което би могло да се асоциира с</w:t>
      </w:r>
      <w:r w:rsidR="00431E6F">
        <w:t>ъс загуба на</w:t>
      </w:r>
      <w:r w:rsidR="003D0BFF" w:rsidRPr="00DB6004">
        <w:t xml:space="preserve"> протеин</w:t>
      </w:r>
      <w:r w:rsidR="00431E6F">
        <w:t>и</w:t>
      </w:r>
      <w:r w:rsidR="003D0BFF" w:rsidRPr="00DB6004">
        <w:t>, се наблюдава увеличен клирънс на нирсевимаб в клинични проучвания.</w:t>
      </w:r>
    </w:p>
    <w:p w14:paraId="49E7B66A" w14:textId="77777777" w:rsidR="001F1768" w:rsidRPr="00DB6004" w:rsidRDefault="001F1768" w:rsidP="001F1768"/>
    <w:p w14:paraId="594DD7A6" w14:textId="2FE4E158" w:rsidR="001F1768" w:rsidRDefault="001F1768" w:rsidP="004338E2">
      <w:pPr>
        <w:keepNext/>
        <w:rPr>
          <w:i/>
          <w:iCs/>
          <w:u w:val="single"/>
        </w:rPr>
      </w:pPr>
      <w:r w:rsidRPr="00DB6004">
        <w:rPr>
          <w:i/>
          <w:iCs/>
          <w:u w:val="single"/>
        </w:rPr>
        <w:t>Кърмачета с по</w:t>
      </w:r>
      <w:r w:rsidR="00891796" w:rsidRPr="00DB6004">
        <w:rPr>
          <w:i/>
          <w:iCs/>
          <w:u w:val="single"/>
        </w:rPr>
        <w:t>вишен</w:t>
      </w:r>
      <w:r w:rsidRPr="00DB6004">
        <w:rPr>
          <w:i/>
          <w:iCs/>
          <w:u w:val="single"/>
        </w:rPr>
        <w:t xml:space="preserve"> риск</w:t>
      </w:r>
      <w:r w:rsidR="003D0BFF" w:rsidRPr="00DB6004">
        <w:rPr>
          <w:i/>
          <w:iCs/>
          <w:u w:val="single"/>
        </w:rPr>
        <w:t xml:space="preserve"> и деца, които остават уязвими</w:t>
      </w:r>
      <w:r w:rsidRPr="00DB6004">
        <w:rPr>
          <w:i/>
          <w:iCs/>
          <w:u w:val="single"/>
        </w:rPr>
        <w:t xml:space="preserve"> </w:t>
      </w:r>
      <w:r w:rsidR="00431E6F">
        <w:rPr>
          <w:i/>
          <w:iCs/>
          <w:u w:val="single"/>
        </w:rPr>
        <w:t>з</w:t>
      </w:r>
      <w:r w:rsidR="003D0BFF" w:rsidRPr="00DB6004">
        <w:rPr>
          <w:i/>
          <w:iCs/>
          <w:u w:val="single"/>
        </w:rPr>
        <w:t>а</w:t>
      </w:r>
      <w:r w:rsidRPr="00DB6004">
        <w:rPr>
          <w:i/>
          <w:iCs/>
          <w:u w:val="single"/>
        </w:rPr>
        <w:t xml:space="preserve"> тежко </w:t>
      </w:r>
      <w:r w:rsidR="00AB15B8" w:rsidRPr="00DB6004">
        <w:rPr>
          <w:i/>
          <w:iCs/>
          <w:u w:val="single"/>
        </w:rPr>
        <w:t xml:space="preserve">РСВ </w:t>
      </w:r>
      <w:r w:rsidRPr="00DB6004">
        <w:rPr>
          <w:i/>
          <w:iCs/>
          <w:u w:val="single"/>
        </w:rPr>
        <w:t>заболяване</w:t>
      </w:r>
      <w:r w:rsidR="003D0BFF" w:rsidRPr="00DB6004">
        <w:rPr>
          <w:i/>
          <w:iCs/>
          <w:u w:val="single"/>
        </w:rPr>
        <w:t xml:space="preserve"> </w:t>
      </w:r>
      <w:r w:rsidR="004338E2" w:rsidRPr="004338E2">
        <w:rPr>
          <w:i/>
          <w:iCs/>
          <w:u w:val="single"/>
        </w:rPr>
        <w:t>по време на</w:t>
      </w:r>
      <w:r w:rsidR="003D0BFF" w:rsidRPr="00DB6004">
        <w:rPr>
          <w:i/>
          <w:iCs/>
          <w:u w:val="single"/>
        </w:rPr>
        <w:t xml:space="preserve"> втория </w:t>
      </w:r>
      <w:r w:rsidR="00431E6F">
        <w:rPr>
          <w:i/>
          <w:iCs/>
          <w:u w:val="single"/>
        </w:rPr>
        <w:t>с</w:t>
      </w:r>
      <w:r w:rsidR="004338E2">
        <w:rPr>
          <w:i/>
          <w:iCs/>
          <w:u w:val="single"/>
        </w:rPr>
        <w:t>и</w:t>
      </w:r>
      <w:r w:rsidR="003D0BFF" w:rsidRPr="00DB6004">
        <w:rPr>
          <w:i/>
          <w:iCs/>
          <w:u w:val="single"/>
        </w:rPr>
        <w:t xml:space="preserve"> сезон</w:t>
      </w:r>
      <w:r w:rsidRPr="00DB6004">
        <w:rPr>
          <w:i/>
          <w:iCs/>
          <w:u w:val="single"/>
        </w:rPr>
        <w:t xml:space="preserve"> </w:t>
      </w:r>
    </w:p>
    <w:p w14:paraId="0A6D7C4B" w14:textId="77777777" w:rsidR="004338E2" w:rsidRPr="00DB6004" w:rsidRDefault="004338E2" w:rsidP="004338E2">
      <w:pPr>
        <w:keepNext/>
        <w:rPr>
          <w:i/>
          <w:iCs/>
          <w:u w:val="single"/>
        </w:rPr>
      </w:pPr>
    </w:p>
    <w:p w14:paraId="11A8CDB1" w14:textId="5C13DDAB" w:rsidR="001F1768" w:rsidRPr="009B15B0" w:rsidRDefault="001F1768" w:rsidP="00285819">
      <w:pPr>
        <w:keepNext/>
      </w:pPr>
      <w:r w:rsidRPr="009B15B0">
        <w:t>Няма значимо влияние на хронично белодробно заболяване</w:t>
      </w:r>
      <w:r w:rsidR="003D0BFF" w:rsidRPr="009B15B0">
        <w:t xml:space="preserve"> при недоносеност</w:t>
      </w:r>
      <w:r w:rsidRPr="009B15B0">
        <w:t xml:space="preserve"> или</w:t>
      </w:r>
      <w:r w:rsidR="003D0BFF" w:rsidRPr="009B15B0">
        <w:t xml:space="preserve"> хемодинамично значимо</w:t>
      </w:r>
      <w:r w:rsidRPr="009B15B0">
        <w:t xml:space="preserve"> вродено сърдечно заболяване върху фармакокинетиката на </w:t>
      </w:r>
      <w:r w:rsidR="00601271" w:rsidRPr="009B15B0">
        <w:t>нирсевимаб</w:t>
      </w:r>
      <w:r w:rsidRPr="009B15B0">
        <w:t>.</w:t>
      </w:r>
      <w:r w:rsidR="003D0BFF" w:rsidRPr="009B15B0">
        <w:t xml:space="preserve"> Серумните концентрации на ден 151 от проучването MEDLEY съответстват на тези от проучването MELODY.</w:t>
      </w:r>
    </w:p>
    <w:p w14:paraId="315EFB4F" w14:textId="77777777" w:rsidR="003D0BFF" w:rsidRPr="009B15B0" w:rsidRDefault="003D0BFF" w:rsidP="001F1768"/>
    <w:p w14:paraId="4081B3D2" w14:textId="7201FAF5" w:rsidR="003D0BFF" w:rsidRPr="00DB6004" w:rsidRDefault="003D0BFF" w:rsidP="001F1768">
      <w:r w:rsidRPr="009B15B0">
        <w:t>При деца с хронично белодробно заболяване при недоносеност или хемодинамично значимо вродено сърдечно заболяване (MEDLEY) и имунокомпроментирани деца (MUSIC), получили 200</w:t>
      </w:r>
      <w:r w:rsidR="00B200CB" w:rsidRPr="009B15B0">
        <w:t> </w:t>
      </w:r>
      <w:r w:rsidRPr="009B15B0">
        <w:t>mg доза нирсевимаб интрамускулно през втория си РСВ сезон, серумните експозиции са малко по-високи със значително припокриване в сравнение с тези в проучването MELODY (вж. таблица 3).</w:t>
      </w:r>
    </w:p>
    <w:p w14:paraId="27CB4FE6" w14:textId="77777777" w:rsidR="003D0BFF" w:rsidRPr="004338E2" w:rsidRDefault="003D0BFF" w:rsidP="001F1768"/>
    <w:p w14:paraId="30D10BD1" w14:textId="77777777" w:rsidR="003D0BFF" w:rsidRPr="004338E2" w:rsidRDefault="003D0BFF" w:rsidP="008C0AAA">
      <w:pPr>
        <w:pStyle w:val="BodyText"/>
        <w:kinsoku w:val="0"/>
        <w:overflowPunct w:val="0"/>
        <w:spacing w:line="244" w:lineRule="auto"/>
        <w:ind w:right="224"/>
        <w:rPr>
          <w:b/>
          <w:bCs/>
          <w:i w:val="0"/>
          <w:iCs/>
          <w:color w:val="auto"/>
          <w:szCs w:val="22"/>
        </w:rPr>
      </w:pPr>
      <w:r w:rsidRPr="004338E2">
        <w:rPr>
          <w:b/>
          <w:bCs/>
          <w:i w:val="0"/>
          <w:iCs/>
          <w:color w:val="auto"/>
          <w:szCs w:val="22"/>
        </w:rPr>
        <w:t>Таблица 3: Експозиция на интрамускулни дози нирсевимаб, средна стойност (стандартно отклонение) [диапазон], получена въз основа на индивидуалните фармакокинетични параметри на популацията</w:t>
      </w:r>
    </w:p>
    <w:p w14:paraId="5EBF1449" w14:textId="77777777" w:rsidR="003D0BFF" w:rsidRPr="004338E2" w:rsidRDefault="003D0BFF" w:rsidP="003D0BFF">
      <w:pPr>
        <w:pStyle w:val="BodyText"/>
        <w:kinsoku w:val="0"/>
        <w:overflowPunct w:val="0"/>
        <w:spacing w:line="244" w:lineRule="auto"/>
        <w:ind w:left="215" w:right="224"/>
        <w:rPr>
          <w:b/>
          <w:bCs/>
          <w:i w:val="0"/>
          <w:iCs/>
          <w:color w:val="auto"/>
          <w:szCs w:val="22"/>
        </w:rPr>
      </w:pPr>
    </w:p>
    <w:tbl>
      <w:tblPr>
        <w:tblStyle w:val="TableGrid"/>
        <w:tblpPr w:leftFromText="180" w:rightFromText="180" w:vertAnchor="text" w:tblpXSpec="center" w:tblpY="1"/>
        <w:tblOverlap w:val="never"/>
        <w:tblW w:w="9067" w:type="dxa"/>
        <w:jc w:val="center"/>
        <w:tblLook w:val="04A0" w:firstRow="1" w:lastRow="0" w:firstColumn="1" w:lastColumn="0" w:noHBand="0" w:noVBand="1"/>
      </w:tblPr>
      <w:tblGrid>
        <w:gridCol w:w="1975"/>
        <w:gridCol w:w="1049"/>
        <w:gridCol w:w="1315"/>
        <w:gridCol w:w="1440"/>
        <w:gridCol w:w="1644"/>
        <w:gridCol w:w="1644"/>
      </w:tblGrid>
      <w:tr w:rsidR="004338E2" w:rsidRPr="004338E2" w14:paraId="4223E396" w14:textId="77777777" w:rsidTr="00B22A73">
        <w:trPr>
          <w:trHeight w:val="506"/>
          <w:jc w:val="center"/>
        </w:trPr>
        <w:tc>
          <w:tcPr>
            <w:tcW w:w="1999" w:type="dxa"/>
            <w:vAlign w:val="center"/>
          </w:tcPr>
          <w:p w14:paraId="637A19AC" w14:textId="77777777" w:rsidR="003D0BFF" w:rsidRPr="004338E2" w:rsidRDefault="003D0BFF" w:rsidP="00B22A73">
            <w:pPr>
              <w:spacing w:line="360" w:lineRule="auto"/>
              <w:jc w:val="center"/>
              <w:rPr>
                <w:rFonts w:ascii="Times New Roman" w:hAnsi="Times New Roman" w:cs="Times New Roman"/>
                <w:b/>
                <w:bCs/>
                <w:iCs/>
                <w:lang w:eastAsia="ja-JP"/>
              </w:rPr>
            </w:pPr>
            <w:r w:rsidRPr="004338E2">
              <w:rPr>
                <w:rFonts w:ascii="Times New Roman" w:hAnsi="Times New Roman" w:cs="Times New Roman"/>
                <w:b/>
                <w:bCs/>
                <w:iCs/>
              </w:rPr>
              <w:t>Проучване/Сезон</w:t>
            </w:r>
          </w:p>
        </w:tc>
        <w:tc>
          <w:tcPr>
            <w:tcW w:w="1251" w:type="dxa"/>
            <w:vAlign w:val="center"/>
          </w:tcPr>
          <w:p w14:paraId="5E37BD90" w14:textId="77777777" w:rsidR="003D0BFF" w:rsidRPr="004338E2" w:rsidRDefault="003D0BFF" w:rsidP="00B22A73">
            <w:pPr>
              <w:jc w:val="center"/>
              <w:rPr>
                <w:rFonts w:ascii="Times New Roman" w:hAnsi="Times New Roman" w:cs="Times New Roman"/>
                <w:b/>
                <w:bCs/>
                <w:iCs/>
              </w:rPr>
            </w:pPr>
            <w:r w:rsidRPr="004338E2">
              <w:rPr>
                <w:rFonts w:ascii="Times New Roman" w:hAnsi="Times New Roman" w:cs="Times New Roman"/>
                <w:b/>
                <w:bCs/>
                <w:iCs/>
              </w:rPr>
              <w:t>N</w:t>
            </w:r>
            <w:r w:rsidRPr="004338E2">
              <w:rPr>
                <w:rFonts w:ascii="Times New Roman" w:hAnsi="Times New Roman" w:cs="Times New Roman"/>
                <w:b/>
                <w:bCs/>
                <w:iCs/>
                <w:lang w:eastAsia="ja-JP"/>
              </w:rPr>
              <w:br/>
            </w:r>
            <w:r w:rsidRPr="004338E2">
              <w:rPr>
                <w:rFonts w:ascii="Times New Roman" w:hAnsi="Times New Roman" w:cs="Times New Roman"/>
                <w:b/>
                <w:bCs/>
                <w:iCs/>
              </w:rPr>
              <w:t>(AUC)</w:t>
            </w:r>
          </w:p>
        </w:tc>
        <w:tc>
          <w:tcPr>
            <w:tcW w:w="1368" w:type="dxa"/>
            <w:vAlign w:val="center"/>
          </w:tcPr>
          <w:p w14:paraId="1B70349A" w14:textId="77777777" w:rsidR="003D0BFF" w:rsidRPr="004338E2" w:rsidRDefault="003D0BFF" w:rsidP="00B22A73">
            <w:pPr>
              <w:jc w:val="center"/>
              <w:rPr>
                <w:rFonts w:ascii="Times New Roman" w:hAnsi="Times New Roman" w:cs="Times New Roman"/>
                <w:b/>
                <w:bCs/>
                <w:iCs/>
              </w:rPr>
            </w:pPr>
            <w:r w:rsidRPr="004338E2">
              <w:rPr>
                <w:rFonts w:ascii="Times New Roman" w:hAnsi="Times New Roman" w:cs="Times New Roman"/>
                <w:b/>
                <w:bCs/>
                <w:iCs/>
              </w:rPr>
              <w:t>AUC</w:t>
            </w:r>
            <w:r w:rsidRPr="004338E2">
              <w:rPr>
                <w:rFonts w:ascii="Times New Roman" w:hAnsi="Times New Roman" w:cs="Times New Roman"/>
                <w:b/>
                <w:bCs/>
                <w:iCs/>
                <w:vertAlign w:val="subscript"/>
              </w:rPr>
              <w:t>0-365</w:t>
            </w:r>
          </w:p>
          <w:p w14:paraId="3A9EB204" w14:textId="77777777" w:rsidR="003D0BFF" w:rsidRPr="004338E2" w:rsidRDefault="003D0BFF" w:rsidP="00B22A73">
            <w:pPr>
              <w:jc w:val="center"/>
              <w:rPr>
                <w:rFonts w:ascii="Times New Roman" w:hAnsi="Times New Roman" w:cs="Times New Roman"/>
                <w:b/>
                <w:bCs/>
                <w:iCs/>
                <w:lang w:eastAsia="ja-JP"/>
              </w:rPr>
            </w:pPr>
            <w:r w:rsidRPr="004338E2">
              <w:rPr>
                <w:rFonts w:ascii="Times New Roman" w:hAnsi="Times New Roman" w:cs="Times New Roman"/>
                <w:b/>
                <w:bCs/>
                <w:iCs/>
              </w:rPr>
              <w:t>mg*ден/ml</w:t>
            </w:r>
          </w:p>
        </w:tc>
        <w:tc>
          <w:tcPr>
            <w:tcW w:w="1614" w:type="dxa"/>
            <w:vAlign w:val="center"/>
          </w:tcPr>
          <w:p w14:paraId="75201486" w14:textId="77777777" w:rsidR="003D0BFF" w:rsidRPr="004338E2" w:rsidRDefault="003D0BFF" w:rsidP="00B22A73">
            <w:pPr>
              <w:jc w:val="center"/>
              <w:rPr>
                <w:rFonts w:ascii="Times New Roman" w:hAnsi="Times New Roman" w:cs="Times New Roman"/>
                <w:b/>
                <w:bCs/>
                <w:iCs/>
              </w:rPr>
            </w:pPr>
            <w:r w:rsidRPr="004338E2">
              <w:rPr>
                <w:rFonts w:ascii="Times New Roman" w:hAnsi="Times New Roman" w:cs="Times New Roman"/>
                <w:b/>
                <w:bCs/>
                <w:iCs/>
              </w:rPr>
              <w:t>AUC</w:t>
            </w:r>
            <w:r w:rsidRPr="004338E2">
              <w:rPr>
                <w:rFonts w:ascii="Times New Roman" w:hAnsi="Times New Roman" w:cs="Times New Roman"/>
                <w:b/>
                <w:bCs/>
                <w:iCs/>
                <w:vertAlign w:val="subscript"/>
              </w:rPr>
              <w:t>baseline CL</w:t>
            </w:r>
          </w:p>
          <w:p w14:paraId="6AC0470C" w14:textId="77777777" w:rsidR="003D0BFF" w:rsidRPr="004338E2" w:rsidRDefault="003D0BFF" w:rsidP="00B22A73">
            <w:pPr>
              <w:jc w:val="center"/>
              <w:rPr>
                <w:rFonts w:ascii="Times New Roman" w:hAnsi="Times New Roman" w:cs="Times New Roman"/>
                <w:b/>
                <w:bCs/>
                <w:iCs/>
                <w:lang w:eastAsia="ja-JP"/>
              </w:rPr>
            </w:pPr>
            <w:r w:rsidRPr="004338E2">
              <w:rPr>
                <w:rFonts w:ascii="Times New Roman" w:hAnsi="Times New Roman" w:cs="Times New Roman"/>
                <w:b/>
                <w:bCs/>
                <w:iCs/>
              </w:rPr>
              <w:t>mg*ден/ml</w:t>
            </w:r>
          </w:p>
        </w:tc>
        <w:tc>
          <w:tcPr>
            <w:tcW w:w="1484" w:type="dxa"/>
            <w:vAlign w:val="center"/>
          </w:tcPr>
          <w:p w14:paraId="6D7286A0" w14:textId="52129C7F" w:rsidR="003D0BFF" w:rsidRPr="00285819" w:rsidRDefault="003D0BFF" w:rsidP="00B22A73">
            <w:pPr>
              <w:jc w:val="center"/>
              <w:rPr>
                <w:rFonts w:ascii="Times New Roman" w:hAnsi="Times New Roman" w:cs="Times New Roman"/>
                <w:b/>
                <w:bCs/>
                <w:iCs/>
              </w:rPr>
            </w:pPr>
            <w:r w:rsidRPr="004338E2">
              <w:rPr>
                <w:rFonts w:ascii="Times New Roman" w:hAnsi="Times New Roman" w:cs="Times New Roman"/>
                <w:b/>
                <w:bCs/>
                <w:iCs/>
              </w:rPr>
              <w:t>N</w:t>
            </w:r>
            <w:r w:rsidRPr="004338E2">
              <w:rPr>
                <w:rFonts w:ascii="Times New Roman" w:hAnsi="Times New Roman" w:cs="Times New Roman"/>
                <w:b/>
                <w:bCs/>
                <w:iCs/>
                <w:lang w:eastAsia="ja-JP"/>
              </w:rPr>
              <w:br/>
            </w:r>
            <w:r w:rsidRPr="004338E2">
              <w:rPr>
                <w:rFonts w:ascii="Times New Roman" w:hAnsi="Times New Roman" w:cs="Times New Roman"/>
                <w:b/>
                <w:bCs/>
                <w:iCs/>
              </w:rPr>
              <w:t>(серумна концентрация на ден 15</w:t>
            </w:r>
            <w:r w:rsidR="00B200CB" w:rsidRPr="004338E2">
              <w:rPr>
                <w:rFonts w:ascii="Times New Roman" w:hAnsi="Times New Roman" w:cs="Times New Roman"/>
                <w:b/>
                <w:bCs/>
                <w:iCs/>
              </w:rPr>
              <w:t>1</w:t>
            </w:r>
            <w:r w:rsidRPr="004338E2">
              <w:rPr>
                <w:rFonts w:ascii="Times New Roman" w:hAnsi="Times New Roman" w:cs="Times New Roman"/>
                <w:b/>
                <w:bCs/>
                <w:iCs/>
              </w:rPr>
              <w:t>)</w:t>
            </w:r>
          </w:p>
        </w:tc>
        <w:tc>
          <w:tcPr>
            <w:tcW w:w="1351" w:type="dxa"/>
            <w:vAlign w:val="center"/>
          </w:tcPr>
          <w:p w14:paraId="5DA39E36" w14:textId="27D3D0D6" w:rsidR="003D0BFF" w:rsidRPr="00285819" w:rsidRDefault="003D0BFF" w:rsidP="00B22A73">
            <w:pPr>
              <w:jc w:val="center"/>
              <w:rPr>
                <w:rFonts w:ascii="Times New Roman" w:hAnsi="Times New Roman" w:cs="Times New Roman"/>
                <w:b/>
                <w:bCs/>
                <w:iCs/>
                <w:lang w:eastAsia="ja-JP"/>
              </w:rPr>
            </w:pPr>
            <w:r w:rsidRPr="004338E2">
              <w:rPr>
                <w:rFonts w:ascii="Times New Roman" w:hAnsi="Times New Roman" w:cs="Times New Roman"/>
                <w:b/>
                <w:bCs/>
                <w:iCs/>
              </w:rPr>
              <w:t>Серумна концентрация на ден 151</w:t>
            </w:r>
          </w:p>
          <w:p w14:paraId="68F961A5" w14:textId="77777777" w:rsidR="003D0BFF" w:rsidRPr="00285819" w:rsidRDefault="003D0BFF" w:rsidP="00B22A73">
            <w:pPr>
              <w:jc w:val="center"/>
              <w:rPr>
                <w:rFonts w:ascii="Times New Roman" w:hAnsi="Times New Roman" w:cs="Times New Roman"/>
                <w:b/>
                <w:bCs/>
                <w:iCs/>
                <w:lang w:eastAsia="ja-JP"/>
              </w:rPr>
            </w:pPr>
            <w:r w:rsidRPr="004338E2">
              <w:rPr>
                <w:rFonts w:ascii="Times New Roman" w:hAnsi="Times New Roman" w:cs="Times New Roman"/>
                <w:b/>
                <w:bCs/>
                <w:iCs/>
              </w:rPr>
              <w:t>µg/</w:t>
            </w:r>
            <w:r w:rsidRPr="00285819">
              <w:rPr>
                <w:b/>
                <w:bCs/>
                <w:iCs/>
              </w:rPr>
              <w:t>ml</w:t>
            </w:r>
          </w:p>
        </w:tc>
      </w:tr>
      <w:tr w:rsidR="004338E2" w:rsidRPr="004338E2" w14:paraId="67F3107B" w14:textId="77777777" w:rsidTr="00B22A73">
        <w:trPr>
          <w:trHeight w:val="506"/>
          <w:jc w:val="center"/>
        </w:trPr>
        <w:tc>
          <w:tcPr>
            <w:tcW w:w="1999" w:type="dxa"/>
            <w:vAlign w:val="center"/>
          </w:tcPr>
          <w:p w14:paraId="75DED9DD"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 xml:space="preserve">MELODY </w:t>
            </w:r>
          </w:p>
          <w:p w14:paraId="0158F477" w14:textId="07A6EFA8"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w:t>
            </w:r>
            <w:r w:rsidR="00B200CB" w:rsidRPr="004338E2">
              <w:rPr>
                <w:rFonts w:ascii="Times New Roman" w:hAnsi="Times New Roman" w:cs="Times New Roman"/>
                <w:iCs/>
              </w:rPr>
              <w:t>П</w:t>
            </w:r>
            <w:r w:rsidRPr="004338E2">
              <w:rPr>
                <w:rFonts w:ascii="Times New Roman" w:hAnsi="Times New Roman" w:cs="Times New Roman"/>
                <w:iCs/>
              </w:rPr>
              <w:t>ървична кохорта)</w:t>
            </w:r>
          </w:p>
        </w:tc>
        <w:tc>
          <w:tcPr>
            <w:tcW w:w="1251" w:type="dxa"/>
            <w:vAlign w:val="center"/>
          </w:tcPr>
          <w:p w14:paraId="4CA73266"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954</w:t>
            </w:r>
          </w:p>
        </w:tc>
        <w:tc>
          <w:tcPr>
            <w:tcW w:w="1368" w:type="dxa"/>
            <w:vAlign w:val="center"/>
          </w:tcPr>
          <w:p w14:paraId="45456399"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12,2 (3,5) [3,3</w:t>
            </w:r>
            <w:r w:rsidRPr="004338E2">
              <w:rPr>
                <w:rFonts w:ascii="Times New Roman" w:hAnsi="Times New Roman" w:cs="Times New Roman"/>
                <w:iCs/>
              </w:rPr>
              <w:noBreakHyphen/>
              <w:t>24,9]</w:t>
            </w:r>
          </w:p>
        </w:tc>
        <w:tc>
          <w:tcPr>
            <w:tcW w:w="1614" w:type="dxa"/>
            <w:vAlign w:val="center"/>
          </w:tcPr>
          <w:p w14:paraId="120AC325"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21,3 (6,5) [5,2</w:t>
            </w:r>
            <w:r w:rsidRPr="004338E2">
              <w:rPr>
                <w:rFonts w:ascii="Times New Roman" w:hAnsi="Times New Roman" w:cs="Times New Roman"/>
                <w:iCs/>
              </w:rPr>
              <w:noBreakHyphen/>
              <w:t>48,7]</w:t>
            </w:r>
          </w:p>
        </w:tc>
        <w:tc>
          <w:tcPr>
            <w:tcW w:w="1484" w:type="dxa"/>
            <w:vAlign w:val="center"/>
          </w:tcPr>
          <w:p w14:paraId="41ED1EC2"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636</w:t>
            </w:r>
          </w:p>
        </w:tc>
        <w:tc>
          <w:tcPr>
            <w:tcW w:w="1351" w:type="dxa"/>
            <w:vAlign w:val="center"/>
          </w:tcPr>
          <w:p w14:paraId="40C1DAC8"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26,6 (11,1) [2,1</w:t>
            </w:r>
            <w:r w:rsidRPr="004338E2">
              <w:rPr>
                <w:rFonts w:ascii="Times New Roman" w:hAnsi="Times New Roman" w:cs="Times New Roman"/>
                <w:iCs/>
              </w:rPr>
              <w:noBreakHyphen/>
              <w:t>76,6]</w:t>
            </w:r>
          </w:p>
        </w:tc>
      </w:tr>
      <w:tr w:rsidR="004338E2" w:rsidRPr="004338E2" w14:paraId="662FA7E3" w14:textId="77777777" w:rsidTr="00B22A73">
        <w:trPr>
          <w:trHeight w:val="506"/>
          <w:jc w:val="center"/>
        </w:trPr>
        <w:tc>
          <w:tcPr>
            <w:tcW w:w="1999" w:type="dxa"/>
            <w:vAlign w:val="center"/>
          </w:tcPr>
          <w:p w14:paraId="72CC391D"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MEDLEY/Сезон 1</w:t>
            </w:r>
          </w:p>
        </w:tc>
        <w:tc>
          <w:tcPr>
            <w:tcW w:w="1251" w:type="dxa"/>
            <w:vAlign w:val="center"/>
          </w:tcPr>
          <w:p w14:paraId="1FB80619"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591</w:t>
            </w:r>
          </w:p>
        </w:tc>
        <w:tc>
          <w:tcPr>
            <w:tcW w:w="1368" w:type="dxa"/>
            <w:vAlign w:val="center"/>
          </w:tcPr>
          <w:p w14:paraId="71CEAA98"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12,3 (3,3) [4,1</w:t>
            </w:r>
            <w:r w:rsidRPr="004338E2">
              <w:rPr>
                <w:rFonts w:ascii="Times New Roman" w:hAnsi="Times New Roman" w:cs="Times New Roman"/>
                <w:iCs/>
              </w:rPr>
              <w:noBreakHyphen/>
              <w:t>23,4]</w:t>
            </w:r>
          </w:p>
        </w:tc>
        <w:tc>
          <w:tcPr>
            <w:tcW w:w="1614" w:type="dxa"/>
            <w:vAlign w:val="center"/>
          </w:tcPr>
          <w:p w14:paraId="20738E4B"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22,6 (6,2) [7</w:t>
            </w:r>
            <w:r w:rsidRPr="004338E2">
              <w:rPr>
                <w:rFonts w:ascii="Times New Roman" w:hAnsi="Times New Roman" w:cs="Times New Roman"/>
                <w:iCs/>
              </w:rPr>
              <w:noBreakHyphen/>
              <w:t>43,8]</w:t>
            </w:r>
          </w:p>
        </w:tc>
        <w:tc>
          <w:tcPr>
            <w:tcW w:w="1484" w:type="dxa"/>
            <w:vAlign w:val="center"/>
          </w:tcPr>
          <w:p w14:paraId="0C269D81"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457</w:t>
            </w:r>
          </w:p>
        </w:tc>
        <w:tc>
          <w:tcPr>
            <w:tcW w:w="1351" w:type="dxa"/>
            <w:vAlign w:val="center"/>
          </w:tcPr>
          <w:p w14:paraId="40751190"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27,8 (11,1) [2,1</w:t>
            </w:r>
            <w:r w:rsidRPr="004338E2">
              <w:rPr>
                <w:rFonts w:ascii="Times New Roman" w:hAnsi="Times New Roman" w:cs="Times New Roman"/>
                <w:iCs/>
              </w:rPr>
              <w:noBreakHyphen/>
              <w:t>66,2]</w:t>
            </w:r>
          </w:p>
        </w:tc>
      </w:tr>
      <w:tr w:rsidR="004338E2" w:rsidRPr="004338E2" w14:paraId="0C80CFD5" w14:textId="77777777" w:rsidTr="00B22A73">
        <w:trPr>
          <w:trHeight w:val="506"/>
          <w:jc w:val="center"/>
        </w:trPr>
        <w:tc>
          <w:tcPr>
            <w:tcW w:w="1999" w:type="dxa"/>
            <w:vAlign w:val="center"/>
          </w:tcPr>
          <w:p w14:paraId="4D48A2DB"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MEDLEY/Сезон 2</w:t>
            </w:r>
          </w:p>
        </w:tc>
        <w:tc>
          <w:tcPr>
            <w:tcW w:w="1251" w:type="dxa"/>
            <w:vAlign w:val="center"/>
          </w:tcPr>
          <w:p w14:paraId="769C7AE8"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189</w:t>
            </w:r>
          </w:p>
        </w:tc>
        <w:tc>
          <w:tcPr>
            <w:tcW w:w="1368" w:type="dxa"/>
            <w:vAlign w:val="center"/>
          </w:tcPr>
          <w:p w14:paraId="6C23FDD4"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21,5 (5,5) [7,5</w:t>
            </w:r>
            <w:r w:rsidRPr="004338E2">
              <w:rPr>
                <w:rFonts w:ascii="Times New Roman" w:hAnsi="Times New Roman" w:cs="Times New Roman"/>
                <w:iCs/>
              </w:rPr>
              <w:noBreakHyphen/>
              <w:t>41,9]</w:t>
            </w:r>
          </w:p>
        </w:tc>
        <w:tc>
          <w:tcPr>
            <w:tcW w:w="1614" w:type="dxa"/>
            <w:vAlign w:val="center"/>
          </w:tcPr>
          <w:p w14:paraId="3BCDAF6B"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23,6 (7,8) [8,2</w:t>
            </w:r>
            <w:r w:rsidRPr="004338E2">
              <w:rPr>
                <w:rFonts w:ascii="Times New Roman" w:hAnsi="Times New Roman" w:cs="Times New Roman"/>
                <w:iCs/>
              </w:rPr>
              <w:noBreakHyphen/>
              <w:t>56,4]</w:t>
            </w:r>
          </w:p>
        </w:tc>
        <w:tc>
          <w:tcPr>
            <w:tcW w:w="1484" w:type="dxa"/>
            <w:vAlign w:val="center"/>
          </w:tcPr>
          <w:p w14:paraId="5CCF6A05"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163</w:t>
            </w:r>
          </w:p>
        </w:tc>
        <w:tc>
          <w:tcPr>
            <w:tcW w:w="1351" w:type="dxa"/>
            <w:vAlign w:val="center"/>
          </w:tcPr>
          <w:p w14:paraId="1C232CF7"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55,6 (22,8) [11,2</w:t>
            </w:r>
            <w:r w:rsidRPr="004338E2">
              <w:rPr>
                <w:rFonts w:ascii="Times New Roman" w:hAnsi="Times New Roman" w:cs="Times New Roman"/>
                <w:iCs/>
              </w:rPr>
              <w:noBreakHyphen/>
              <w:t>189,3]</w:t>
            </w:r>
          </w:p>
        </w:tc>
      </w:tr>
      <w:tr w:rsidR="004338E2" w:rsidRPr="004338E2" w14:paraId="374EA487" w14:textId="77777777" w:rsidTr="00B22A73">
        <w:trPr>
          <w:trHeight w:val="506"/>
          <w:jc w:val="center"/>
        </w:trPr>
        <w:tc>
          <w:tcPr>
            <w:tcW w:w="1999" w:type="dxa"/>
            <w:vAlign w:val="center"/>
          </w:tcPr>
          <w:p w14:paraId="44B1D886"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lastRenderedPageBreak/>
              <w:t>MUSIC/Сезон 1</w:t>
            </w:r>
          </w:p>
        </w:tc>
        <w:tc>
          <w:tcPr>
            <w:tcW w:w="1251" w:type="dxa"/>
            <w:vAlign w:val="center"/>
          </w:tcPr>
          <w:p w14:paraId="75CC64B8"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46</w:t>
            </w:r>
          </w:p>
        </w:tc>
        <w:tc>
          <w:tcPr>
            <w:tcW w:w="1368" w:type="dxa"/>
            <w:vAlign w:val="center"/>
          </w:tcPr>
          <w:p w14:paraId="3D40D118"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11,2 (4,3) [1,2</w:t>
            </w:r>
            <w:r w:rsidRPr="004338E2">
              <w:rPr>
                <w:rFonts w:ascii="Times New Roman" w:hAnsi="Times New Roman" w:cs="Times New Roman"/>
                <w:iCs/>
              </w:rPr>
              <w:noBreakHyphen/>
              <w:t>24,6]</w:t>
            </w:r>
          </w:p>
        </w:tc>
        <w:tc>
          <w:tcPr>
            <w:tcW w:w="1614" w:type="dxa"/>
            <w:vAlign w:val="center"/>
          </w:tcPr>
          <w:p w14:paraId="7AA24F12"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16,7 (7,3) [3,1</w:t>
            </w:r>
            <w:r w:rsidRPr="004338E2">
              <w:rPr>
                <w:rFonts w:ascii="Times New Roman" w:hAnsi="Times New Roman" w:cs="Times New Roman"/>
                <w:iCs/>
              </w:rPr>
              <w:noBreakHyphen/>
              <w:t>43,4]</w:t>
            </w:r>
          </w:p>
        </w:tc>
        <w:tc>
          <w:tcPr>
            <w:tcW w:w="1484" w:type="dxa"/>
            <w:vAlign w:val="center"/>
          </w:tcPr>
          <w:p w14:paraId="3FC05F13"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37</w:t>
            </w:r>
          </w:p>
        </w:tc>
        <w:tc>
          <w:tcPr>
            <w:tcW w:w="1351" w:type="dxa"/>
            <w:vAlign w:val="center"/>
          </w:tcPr>
          <w:p w14:paraId="520C275B"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25,6 (13,4) [5,1</w:t>
            </w:r>
            <w:r w:rsidRPr="004338E2">
              <w:rPr>
                <w:rFonts w:ascii="Times New Roman" w:hAnsi="Times New Roman" w:cs="Times New Roman"/>
                <w:iCs/>
              </w:rPr>
              <w:noBreakHyphen/>
              <w:t>67,4]</w:t>
            </w:r>
          </w:p>
        </w:tc>
      </w:tr>
      <w:tr w:rsidR="004338E2" w:rsidRPr="004338E2" w14:paraId="1CFF5B84" w14:textId="77777777" w:rsidTr="00B22A73">
        <w:trPr>
          <w:trHeight w:val="506"/>
          <w:jc w:val="center"/>
        </w:trPr>
        <w:tc>
          <w:tcPr>
            <w:tcW w:w="1999" w:type="dxa"/>
            <w:vAlign w:val="center"/>
          </w:tcPr>
          <w:p w14:paraId="5F0A9A0B" w14:textId="77777777" w:rsidR="003D0BFF" w:rsidRPr="00285819" w:rsidRDefault="003D0BFF" w:rsidP="00B22A73">
            <w:pPr>
              <w:spacing w:line="360" w:lineRule="auto"/>
              <w:jc w:val="center"/>
              <w:rPr>
                <w:rFonts w:ascii="Times New Roman" w:hAnsi="Times New Roman" w:cs="Times New Roman"/>
                <w:iCs/>
                <w:position w:val="6"/>
              </w:rPr>
            </w:pPr>
            <w:r w:rsidRPr="004338E2">
              <w:rPr>
                <w:rFonts w:ascii="Times New Roman" w:hAnsi="Times New Roman" w:cs="Times New Roman"/>
                <w:iCs/>
                <w:position w:val="6"/>
              </w:rPr>
              <w:t>MUSIC/Сезон 2</w:t>
            </w:r>
          </w:p>
        </w:tc>
        <w:tc>
          <w:tcPr>
            <w:tcW w:w="1251" w:type="dxa"/>
            <w:vAlign w:val="center"/>
          </w:tcPr>
          <w:p w14:paraId="34C49162"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50</w:t>
            </w:r>
          </w:p>
        </w:tc>
        <w:tc>
          <w:tcPr>
            <w:tcW w:w="1368" w:type="dxa"/>
            <w:vAlign w:val="center"/>
          </w:tcPr>
          <w:p w14:paraId="740A19F7"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16 (6,3) [2,2-25,5]</w:t>
            </w:r>
          </w:p>
        </w:tc>
        <w:tc>
          <w:tcPr>
            <w:tcW w:w="1614" w:type="dxa"/>
            <w:vAlign w:val="center"/>
          </w:tcPr>
          <w:p w14:paraId="42930FDE"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21 (8,4) [5,6</w:t>
            </w:r>
            <w:r w:rsidRPr="004338E2">
              <w:rPr>
                <w:rFonts w:ascii="Times New Roman" w:hAnsi="Times New Roman" w:cs="Times New Roman"/>
                <w:iCs/>
              </w:rPr>
              <w:noBreakHyphen/>
              <w:t>35,5]</w:t>
            </w:r>
          </w:p>
        </w:tc>
        <w:tc>
          <w:tcPr>
            <w:tcW w:w="1484" w:type="dxa"/>
            <w:vAlign w:val="center"/>
          </w:tcPr>
          <w:p w14:paraId="1ED48A4C" w14:textId="77777777" w:rsidR="003D0BFF" w:rsidRPr="00285819" w:rsidRDefault="003D0BFF" w:rsidP="00B22A73">
            <w:pPr>
              <w:spacing w:line="360" w:lineRule="auto"/>
              <w:jc w:val="center"/>
              <w:rPr>
                <w:rFonts w:ascii="Times New Roman" w:hAnsi="Times New Roman" w:cs="Times New Roman"/>
                <w:iCs/>
              </w:rPr>
            </w:pPr>
            <w:r w:rsidRPr="004338E2">
              <w:rPr>
                <w:rFonts w:ascii="Times New Roman" w:hAnsi="Times New Roman" w:cs="Times New Roman"/>
                <w:iCs/>
              </w:rPr>
              <w:t>42</w:t>
            </w:r>
          </w:p>
        </w:tc>
        <w:tc>
          <w:tcPr>
            <w:tcW w:w="1351" w:type="dxa"/>
            <w:vAlign w:val="center"/>
          </w:tcPr>
          <w:p w14:paraId="5ACA467F" w14:textId="77777777" w:rsidR="003D0BFF" w:rsidRPr="00285819" w:rsidRDefault="003D0BFF" w:rsidP="00B22A73">
            <w:pPr>
              <w:jc w:val="center"/>
              <w:rPr>
                <w:rFonts w:ascii="Times New Roman" w:hAnsi="Times New Roman" w:cs="Times New Roman"/>
                <w:iCs/>
              </w:rPr>
            </w:pPr>
            <w:r w:rsidRPr="004338E2">
              <w:rPr>
                <w:rFonts w:ascii="Times New Roman" w:hAnsi="Times New Roman" w:cs="Times New Roman"/>
                <w:iCs/>
              </w:rPr>
              <w:t>33,2 (19,3) [0,9</w:t>
            </w:r>
            <w:r w:rsidRPr="004338E2">
              <w:rPr>
                <w:rFonts w:ascii="Times New Roman" w:hAnsi="Times New Roman" w:cs="Times New Roman"/>
                <w:iCs/>
              </w:rPr>
              <w:noBreakHyphen/>
              <w:t>68,5]</w:t>
            </w:r>
          </w:p>
        </w:tc>
      </w:tr>
    </w:tbl>
    <w:p w14:paraId="0B66A794" w14:textId="22BD5BD7" w:rsidR="003D0BFF" w:rsidRPr="00285819" w:rsidRDefault="003D0BFF" w:rsidP="00285819">
      <w:pPr>
        <w:pStyle w:val="BodyText"/>
        <w:kinsoku w:val="0"/>
        <w:overflowPunct w:val="0"/>
        <w:spacing w:line="244" w:lineRule="auto"/>
        <w:ind w:right="224"/>
        <w:rPr>
          <w:i w:val="0"/>
          <w:iCs/>
          <w:sz w:val="20"/>
        </w:rPr>
      </w:pPr>
      <w:r w:rsidRPr="00285819">
        <w:rPr>
          <w:i w:val="0"/>
          <w:iCs/>
          <w:color w:val="auto"/>
          <w:sz w:val="20"/>
        </w:rPr>
        <w:t>AUC</w:t>
      </w:r>
      <w:r w:rsidRPr="00285819">
        <w:rPr>
          <w:i w:val="0"/>
          <w:iCs/>
          <w:color w:val="auto"/>
          <w:sz w:val="20"/>
          <w:vertAlign w:val="subscript"/>
        </w:rPr>
        <w:t>0-365</w:t>
      </w:r>
      <w:r w:rsidRPr="00285819">
        <w:rPr>
          <w:i w:val="0"/>
          <w:iCs/>
          <w:color w:val="auto"/>
          <w:sz w:val="20"/>
        </w:rPr>
        <w:t>=площ под кривата серумна концентрация-време от 0-365 дни след доза.</w:t>
      </w:r>
      <w:r w:rsidRPr="00285819">
        <w:rPr>
          <w:b/>
          <w:bCs/>
          <w:i w:val="0"/>
          <w:iCs/>
          <w:color w:val="auto"/>
          <w:sz w:val="20"/>
        </w:rPr>
        <w:t xml:space="preserve"> </w:t>
      </w:r>
      <w:r w:rsidRPr="00285819">
        <w:rPr>
          <w:i w:val="0"/>
          <w:iCs/>
          <w:color w:val="auto"/>
          <w:sz w:val="20"/>
        </w:rPr>
        <w:t>AUC</w:t>
      </w:r>
      <w:r w:rsidRPr="00285819">
        <w:rPr>
          <w:i w:val="0"/>
          <w:iCs/>
          <w:color w:val="auto"/>
          <w:sz w:val="20"/>
          <w:vertAlign w:val="subscript"/>
        </w:rPr>
        <w:t>baseline</w:t>
      </w:r>
      <w:r w:rsidR="004338E2" w:rsidRPr="004338E2">
        <w:rPr>
          <w:i w:val="0"/>
          <w:iCs/>
          <w:color w:val="auto"/>
          <w:sz w:val="20"/>
          <w:vertAlign w:val="subscript"/>
          <w:lang w:val="en-US"/>
        </w:rPr>
        <w:t> </w:t>
      </w:r>
      <w:r w:rsidRPr="00285819">
        <w:rPr>
          <w:i w:val="0"/>
          <w:iCs/>
          <w:color w:val="auto"/>
          <w:sz w:val="20"/>
          <w:vertAlign w:val="subscript"/>
        </w:rPr>
        <w:t>CL</w:t>
      </w:r>
      <w:r w:rsidRPr="00285819">
        <w:rPr>
          <w:i w:val="0"/>
          <w:iCs/>
          <w:color w:val="auto"/>
          <w:sz w:val="20"/>
        </w:rPr>
        <w:t xml:space="preserve">=площ под кривата серумна концентрация-време, получена от </w:t>
      </w:r>
      <w:r w:rsidR="00431E6F" w:rsidRPr="00285819">
        <w:rPr>
          <w:color w:val="auto"/>
          <w:sz w:val="20"/>
        </w:rPr>
        <w:t>post hoc</w:t>
      </w:r>
      <w:r w:rsidR="00431E6F" w:rsidRPr="00431E6F">
        <w:rPr>
          <w:i w:val="0"/>
          <w:iCs/>
          <w:color w:val="auto"/>
          <w:sz w:val="20"/>
        </w:rPr>
        <w:t xml:space="preserve"> </w:t>
      </w:r>
      <w:r w:rsidRPr="00285819">
        <w:rPr>
          <w:i w:val="0"/>
          <w:iCs/>
          <w:color w:val="auto"/>
          <w:sz w:val="20"/>
        </w:rPr>
        <w:t>стойности за клирънс</w:t>
      </w:r>
      <w:r w:rsidR="00431E6F">
        <w:rPr>
          <w:i w:val="0"/>
          <w:iCs/>
          <w:color w:val="auto"/>
          <w:sz w:val="20"/>
        </w:rPr>
        <w:t>а</w:t>
      </w:r>
      <w:r w:rsidRPr="00285819">
        <w:rPr>
          <w:i w:val="0"/>
          <w:iCs/>
          <w:color w:val="auto"/>
          <w:sz w:val="20"/>
        </w:rPr>
        <w:t xml:space="preserve"> при </w:t>
      </w:r>
      <w:r w:rsidR="00431E6F">
        <w:rPr>
          <w:i w:val="0"/>
          <w:iCs/>
          <w:color w:val="auto"/>
          <w:sz w:val="20"/>
        </w:rPr>
        <w:t>приложение.</w:t>
      </w:r>
      <w:r w:rsidRPr="00285819">
        <w:rPr>
          <w:i w:val="0"/>
          <w:iCs/>
          <w:color w:val="auto"/>
          <w:sz w:val="20"/>
        </w:rPr>
        <w:t xml:space="preserve"> Серумна концентрация на ден 151</w:t>
      </w:r>
      <w:r w:rsidR="00B200CB" w:rsidRPr="00285819">
        <w:rPr>
          <w:i w:val="0"/>
          <w:iCs/>
          <w:color w:val="auto"/>
          <w:sz w:val="20"/>
        </w:rPr>
        <w:t xml:space="preserve"> </w:t>
      </w:r>
      <w:r w:rsidRPr="00285819">
        <w:rPr>
          <w:i w:val="0"/>
          <w:iCs/>
          <w:color w:val="auto"/>
          <w:sz w:val="20"/>
        </w:rPr>
        <w:t>= концентрация на ден 151, ден на посещение 151 ± 14 дни</w:t>
      </w:r>
      <w:r w:rsidRPr="00285819">
        <w:rPr>
          <w:i w:val="0"/>
          <w:iCs/>
          <w:sz w:val="20"/>
        </w:rPr>
        <w:t>.</w:t>
      </w:r>
    </w:p>
    <w:p w14:paraId="13E7C00B" w14:textId="77777777" w:rsidR="001F1768" w:rsidRPr="00285819" w:rsidRDefault="001F1768" w:rsidP="001F1768">
      <w:pPr>
        <w:rPr>
          <w:u w:val="single"/>
        </w:rPr>
      </w:pPr>
    </w:p>
    <w:p w14:paraId="3CBF1713" w14:textId="3D1ABAD9" w:rsidR="001F1768" w:rsidRPr="00DB6004" w:rsidRDefault="00AB15B8" w:rsidP="001F1768">
      <w:pPr>
        <w:rPr>
          <w:u w:val="single"/>
        </w:rPr>
      </w:pPr>
      <w:r w:rsidRPr="00DB6004">
        <w:rPr>
          <w:u w:val="single"/>
        </w:rPr>
        <w:t>Връзка(и) ф</w:t>
      </w:r>
      <w:r w:rsidR="001F1768" w:rsidRPr="00DB6004">
        <w:rPr>
          <w:u w:val="single"/>
        </w:rPr>
        <w:t>армакокинети</w:t>
      </w:r>
      <w:r w:rsidRPr="00DB6004">
        <w:rPr>
          <w:u w:val="single"/>
        </w:rPr>
        <w:t>ка</w:t>
      </w:r>
      <w:r w:rsidR="001F1768" w:rsidRPr="00DB6004">
        <w:rPr>
          <w:u w:val="single"/>
        </w:rPr>
        <w:t>/фармакодинами</w:t>
      </w:r>
      <w:r w:rsidRPr="00DB6004">
        <w:rPr>
          <w:u w:val="single"/>
        </w:rPr>
        <w:t>ка</w:t>
      </w:r>
      <w:r w:rsidR="001F1768" w:rsidRPr="00DB6004">
        <w:rPr>
          <w:u w:val="single"/>
        </w:rPr>
        <w:t xml:space="preserve"> </w:t>
      </w:r>
    </w:p>
    <w:p w14:paraId="09E50CC5" w14:textId="77777777" w:rsidR="001F1768" w:rsidRPr="002C3631" w:rsidRDefault="001F1768" w:rsidP="001F1768">
      <w:pPr>
        <w:rPr>
          <w:i/>
          <w:iCs/>
          <w:u w:val="single"/>
          <w:rPrChange w:id="278" w:author="Author" w:date="2025-05-21T12:41:00Z" w16du:dateUtc="2025-05-21T09:41:00Z">
            <w:rPr>
              <w:i/>
              <w:iCs/>
              <w:u w:val="single"/>
              <w:lang w:val="en-US"/>
            </w:rPr>
          </w:rPrChange>
        </w:rPr>
      </w:pPr>
    </w:p>
    <w:p w14:paraId="3327A561" w14:textId="30643E86" w:rsidR="001F1768" w:rsidRPr="00DB6004" w:rsidRDefault="001F1768" w:rsidP="001F1768">
      <w:pPr>
        <w:numPr>
          <w:ilvl w:val="12"/>
          <w:numId w:val="0"/>
        </w:numPr>
        <w:spacing w:line="240" w:lineRule="auto"/>
        <w:ind w:right="-2"/>
      </w:pPr>
      <w:r w:rsidRPr="00DB6004">
        <w:t xml:space="preserve">В D5290C00003 и MELODY </w:t>
      </w:r>
      <w:r w:rsidR="006F36BF" w:rsidRPr="00DB6004">
        <w:t xml:space="preserve">(Първична кохорта) </w:t>
      </w:r>
      <w:r w:rsidR="004665B1" w:rsidRPr="00DB6004">
        <w:t>с</w:t>
      </w:r>
      <w:r w:rsidRPr="00DB6004">
        <w:t>е наблюдава положителна корелация между площ</w:t>
      </w:r>
      <w:r w:rsidR="004665B1" w:rsidRPr="00DB6004">
        <w:t>та</w:t>
      </w:r>
      <w:r w:rsidRPr="00DB6004">
        <w:t xml:space="preserve"> под кривата</w:t>
      </w:r>
      <w:r w:rsidR="00AE4C5B" w:rsidRPr="00DB6004">
        <w:t xml:space="preserve"> </w:t>
      </w:r>
      <w:r w:rsidR="004665B1" w:rsidRPr="00DB6004">
        <w:t xml:space="preserve">концентрация-време </w:t>
      </w:r>
      <w:r w:rsidRPr="00DB6004">
        <w:t>AUC</w:t>
      </w:r>
      <w:r w:rsidR="00F57417">
        <w:t xml:space="preserve"> (площ под кривата, </w:t>
      </w:r>
      <w:r w:rsidR="00F57417">
        <w:rPr>
          <w:lang w:val="en-US"/>
        </w:rPr>
        <w:t>Area</w:t>
      </w:r>
      <w:r w:rsidR="00F57417" w:rsidRPr="002C3631">
        <w:rPr>
          <w:rPrChange w:id="279" w:author="Author" w:date="2025-05-21T12:41:00Z" w16du:dateUtc="2025-05-21T09:41:00Z">
            <w:rPr>
              <w:lang w:val="en-US"/>
            </w:rPr>
          </w:rPrChange>
        </w:rPr>
        <w:t xml:space="preserve"> </w:t>
      </w:r>
      <w:r w:rsidR="00F57417">
        <w:rPr>
          <w:lang w:val="en-US"/>
        </w:rPr>
        <w:t>Under</w:t>
      </w:r>
      <w:r w:rsidR="00F57417" w:rsidRPr="002C3631">
        <w:rPr>
          <w:rPrChange w:id="280" w:author="Author" w:date="2025-05-21T12:41:00Z" w16du:dateUtc="2025-05-21T09:41:00Z">
            <w:rPr>
              <w:lang w:val="en-US"/>
            </w:rPr>
          </w:rPrChange>
        </w:rPr>
        <w:t xml:space="preserve"> </w:t>
      </w:r>
      <w:r w:rsidR="00F57417">
        <w:rPr>
          <w:lang w:val="en-US"/>
        </w:rPr>
        <w:t>the</w:t>
      </w:r>
      <w:r w:rsidR="00F57417" w:rsidRPr="002C3631">
        <w:rPr>
          <w:rPrChange w:id="281" w:author="Author" w:date="2025-05-21T12:41:00Z" w16du:dateUtc="2025-05-21T09:41:00Z">
            <w:rPr>
              <w:lang w:val="en-US"/>
            </w:rPr>
          </w:rPrChange>
        </w:rPr>
        <w:t xml:space="preserve"> </w:t>
      </w:r>
      <w:r w:rsidR="00F57417">
        <w:rPr>
          <w:lang w:val="en-US"/>
        </w:rPr>
        <w:t>Curve</w:t>
      </w:r>
      <w:r w:rsidR="00F57417">
        <w:t>),</w:t>
      </w:r>
      <w:r w:rsidRPr="00DB6004">
        <w:t xml:space="preserve"> въз основа на изходния клирънс</w:t>
      </w:r>
      <w:r w:rsidR="00F57417">
        <w:t>,</w:t>
      </w:r>
      <w:r w:rsidRPr="00DB6004">
        <w:t xml:space="preserve"> </w:t>
      </w:r>
      <w:r w:rsidR="004665B1" w:rsidRPr="00DB6004">
        <w:t xml:space="preserve">в серума </w:t>
      </w:r>
      <w:r w:rsidRPr="00DB6004">
        <w:t xml:space="preserve">над 12,8 mg ден/ml и по-ниската честота на MA RSV LRTI. На базата на тези резултати е избрана препоръчителната схема на </w:t>
      </w:r>
      <w:r w:rsidR="004665B1" w:rsidRPr="00DB6004">
        <w:t>прилагане</w:t>
      </w:r>
      <w:r w:rsidRPr="00DB6004">
        <w:t>, съдържаща 50 mg или 100 mg интрамускулна доза за кърмачета в техния първи сезон на РСВ</w:t>
      </w:r>
      <w:r w:rsidR="00B200CB" w:rsidRPr="00DB6004">
        <w:t xml:space="preserve"> и 200 </w:t>
      </w:r>
      <w:r w:rsidR="00B200CB" w:rsidRPr="00285819">
        <w:t>mg</w:t>
      </w:r>
      <w:r w:rsidR="00B200CB" w:rsidRPr="00DB6004">
        <w:t xml:space="preserve"> интрамускулна доза за деца, влизащи във втория </w:t>
      </w:r>
      <w:r w:rsidR="00431E6F">
        <w:t>с</w:t>
      </w:r>
      <w:r w:rsidR="004338E2">
        <w:t>и</w:t>
      </w:r>
      <w:r w:rsidR="00B200CB" w:rsidRPr="00DB6004">
        <w:t xml:space="preserve"> РСВ сезон</w:t>
      </w:r>
      <w:r w:rsidRPr="00DB6004">
        <w:t>.</w:t>
      </w:r>
    </w:p>
    <w:p w14:paraId="13003C7A" w14:textId="77777777" w:rsidR="001F1768" w:rsidRPr="00DB6004" w:rsidRDefault="001F1768" w:rsidP="001F1768">
      <w:pPr>
        <w:numPr>
          <w:ilvl w:val="12"/>
          <w:numId w:val="0"/>
        </w:numPr>
        <w:spacing w:line="240" w:lineRule="auto"/>
        <w:ind w:right="-2"/>
      </w:pPr>
    </w:p>
    <w:p w14:paraId="0B1CDDAE" w14:textId="0397AB15" w:rsidR="001F1768" w:rsidRPr="00DB6004" w:rsidRDefault="001F1768" w:rsidP="001F1768">
      <w:pPr>
        <w:keepNext/>
        <w:autoSpaceDE w:val="0"/>
        <w:autoSpaceDN w:val="0"/>
        <w:adjustRightInd w:val="0"/>
        <w:spacing w:line="240" w:lineRule="auto"/>
        <w:rPr>
          <w:szCs w:val="22"/>
        </w:rPr>
      </w:pPr>
      <w:r w:rsidRPr="00DB6004">
        <w:t xml:space="preserve">В </w:t>
      </w:r>
      <w:r w:rsidRPr="00DB6004">
        <w:rPr>
          <w:szCs w:val="22"/>
        </w:rPr>
        <w:t xml:space="preserve">MEDLEY </w:t>
      </w:r>
      <w:r w:rsidRPr="00DB6004">
        <w:t>&gt;</w:t>
      </w:r>
      <w:r w:rsidRPr="00DB6004">
        <w:rPr>
          <w:szCs w:val="22"/>
        </w:rPr>
        <w:t xml:space="preserve">80% от </w:t>
      </w:r>
      <w:r w:rsidR="00891796" w:rsidRPr="00DB6004">
        <w:rPr>
          <w:szCs w:val="22"/>
        </w:rPr>
        <w:t>кърмачетата</w:t>
      </w:r>
      <w:r w:rsidRPr="00DB6004">
        <w:rPr>
          <w:szCs w:val="22"/>
        </w:rPr>
        <w:t xml:space="preserve"> с по</w:t>
      </w:r>
      <w:r w:rsidR="00891796" w:rsidRPr="00DB6004">
        <w:rPr>
          <w:szCs w:val="22"/>
        </w:rPr>
        <w:t>вишен</w:t>
      </w:r>
      <w:r w:rsidRPr="00DB6004">
        <w:rPr>
          <w:szCs w:val="22"/>
        </w:rPr>
        <w:t xml:space="preserve"> риск за тежко </w:t>
      </w:r>
      <w:r w:rsidR="004665B1" w:rsidRPr="00DB6004">
        <w:rPr>
          <w:szCs w:val="22"/>
        </w:rPr>
        <w:t xml:space="preserve">РСВ </w:t>
      </w:r>
      <w:r w:rsidRPr="00DB6004">
        <w:rPr>
          <w:szCs w:val="22"/>
        </w:rPr>
        <w:t>заболяване, включително кърмачета, родени екстремно преждевременно (ГВ &lt;29 седмици),</w:t>
      </w:r>
      <w:r w:rsidR="00B200CB" w:rsidRPr="00DB6004">
        <w:rPr>
          <w:szCs w:val="22"/>
        </w:rPr>
        <w:t xml:space="preserve"> влизащи в първия </w:t>
      </w:r>
      <w:r w:rsidR="00431E6F">
        <w:rPr>
          <w:szCs w:val="22"/>
        </w:rPr>
        <w:t>с</w:t>
      </w:r>
      <w:r w:rsidR="004338E2">
        <w:rPr>
          <w:szCs w:val="22"/>
        </w:rPr>
        <w:t>и</w:t>
      </w:r>
      <w:r w:rsidR="00B200CB" w:rsidRPr="00DB6004">
        <w:rPr>
          <w:szCs w:val="22"/>
        </w:rPr>
        <w:t xml:space="preserve"> сезон на РСВ,</w:t>
      </w:r>
      <w:r w:rsidRPr="00DB6004">
        <w:rPr>
          <w:szCs w:val="22"/>
        </w:rPr>
        <w:t xml:space="preserve"> и кърмачета</w:t>
      </w:r>
      <w:r w:rsidR="00B200CB" w:rsidRPr="00285819">
        <w:rPr>
          <w:szCs w:val="22"/>
        </w:rPr>
        <w:t>/</w:t>
      </w:r>
      <w:r w:rsidR="00B200CB" w:rsidRPr="00DB6004">
        <w:rPr>
          <w:szCs w:val="22"/>
        </w:rPr>
        <w:t>деца</w:t>
      </w:r>
      <w:r w:rsidRPr="00DB6004">
        <w:rPr>
          <w:szCs w:val="22"/>
        </w:rPr>
        <w:t xml:space="preserve"> с хронично белодробно заболяване</w:t>
      </w:r>
      <w:r w:rsidR="00B200CB" w:rsidRPr="00DB6004">
        <w:rPr>
          <w:szCs w:val="22"/>
        </w:rPr>
        <w:t xml:space="preserve"> при недоносеност</w:t>
      </w:r>
      <w:r w:rsidRPr="00DB6004">
        <w:rPr>
          <w:szCs w:val="22"/>
        </w:rPr>
        <w:t xml:space="preserve"> или </w:t>
      </w:r>
      <w:r w:rsidR="00B200CB" w:rsidRPr="00DB6004">
        <w:rPr>
          <w:szCs w:val="22"/>
        </w:rPr>
        <w:t xml:space="preserve">хемодинамично значимо </w:t>
      </w:r>
      <w:r w:rsidRPr="00DB6004">
        <w:rPr>
          <w:szCs w:val="22"/>
        </w:rPr>
        <w:t>вродено сърдечно за</w:t>
      </w:r>
      <w:r w:rsidR="00891796" w:rsidRPr="00DB6004">
        <w:rPr>
          <w:szCs w:val="22"/>
        </w:rPr>
        <w:t>б</w:t>
      </w:r>
      <w:r w:rsidRPr="00DB6004">
        <w:rPr>
          <w:szCs w:val="22"/>
        </w:rPr>
        <w:t>оляване,</w:t>
      </w:r>
      <w:r w:rsidR="00B200CB" w:rsidRPr="00DB6004">
        <w:rPr>
          <w:szCs w:val="22"/>
        </w:rPr>
        <w:t xml:space="preserve"> влизащи в първия или втория </w:t>
      </w:r>
      <w:r w:rsidR="00431E6F">
        <w:rPr>
          <w:szCs w:val="22"/>
        </w:rPr>
        <w:t>с</w:t>
      </w:r>
      <w:r w:rsidR="00CD724A">
        <w:rPr>
          <w:szCs w:val="22"/>
        </w:rPr>
        <w:t>и</w:t>
      </w:r>
      <w:r w:rsidR="00B200CB" w:rsidRPr="00DB6004">
        <w:rPr>
          <w:szCs w:val="22"/>
        </w:rPr>
        <w:t xml:space="preserve"> сезон на РСВ,</w:t>
      </w:r>
      <w:r w:rsidRPr="00DB6004">
        <w:rPr>
          <w:szCs w:val="22"/>
        </w:rPr>
        <w:t xml:space="preserve"> са постигнали експозиция на </w:t>
      </w:r>
      <w:r w:rsidR="00601271" w:rsidRPr="00DB6004">
        <w:t>нирсевимаб</w:t>
      </w:r>
      <w:r w:rsidRPr="00DB6004">
        <w:rPr>
          <w:szCs w:val="22"/>
        </w:rPr>
        <w:t xml:space="preserve">, свързана със защита срещу РСВ (AUC </w:t>
      </w:r>
      <w:r w:rsidR="004665B1" w:rsidRPr="00DB6004">
        <w:rPr>
          <w:szCs w:val="22"/>
        </w:rPr>
        <w:t xml:space="preserve">в серума </w:t>
      </w:r>
      <w:r w:rsidRPr="00DB6004">
        <w:rPr>
          <w:szCs w:val="22"/>
        </w:rPr>
        <w:t>над 12,8 mg ден/ml)</w:t>
      </w:r>
      <w:r w:rsidR="00891796" w:rsidRPr="00DB6004">
        <w:rPr>
          <w:szCs w:val="22"/>
        </w:rPr>
        <w:t>,</w:t>
      </w:r>
      <w:r w:rsidRPr="00DB6004">
        <w:rPr>
          <w:szCs w:val="22"/>
        </w:rPr>
        <w:t xml:space="preserve"> след единична доза (вж. точка 5.1).</w:t>
      </w:r>
    </w:p>
    <w:p w14:paraId="4C118EAE" w14:textId="77777777" w:rsidR="00B200CB" w:rsidRPr="00DB6004" w:rsidRDefault="00B200CB" w:rsidP="001F1768">
      <w:pPr>
        <w:keepNext/>
        <w:autoSpaceDE w:val="0"/>
        <w:autoSpaceDN w:val="0"/>
        <w:adjustRightInd w:val="0"/>
        <w:spacing w:line="240" w:lineRule="auto"/>
        <w:rPr>
          <w:szCs w:val="22"/>
        </w:rPr>
      </w:pPr>
    </w:p>
    <w:p w14:paraId="49855D6C" w14:textId="572381F5" w:rsidR="00B200CB" w:rsidRPr="00DB6004" w:rsidRDefault="00B200CB" w:rsidP="001F1768">
      <w:pPr>
        <w:keepNext/>
        <w:autoSpaceDE w:val="0"/>
        <w:autoSpaceDN w:val="0"/>
        <w:adjustRightInd w:val="0"/>
        <w:spacing w:line="240" w:lineRule="auto"/>
        <w:rPr>
          <w:szCs w:val="22"/>
        </w:rPr>
      </w:pPr>
      <w:r w:rsidRPr="00DB6004">
        <w:rPr>
          <w:szCs w:val="22"/>
        </w:rPr>
        <w:t>В проучването MUSIC 75%  (72</w:t>
      </w:r>
      <w:r w:rsidR="00CD724A">
        <w:rPr>
          <w:szCs w:val="22"/>
        </w:rPr>
        <w:t>/</w:t>
      </w:r>
      <w:r w:rsidRPr="00DB6004">
        <w:rPr>
          <w:szCs w:val="22"/>
        </w:rPr>
        <w:t xml:space="preserve">96) от имунокомпрометираните кърмачета/деца, влизащи в първия или втория </w:t>
      </w:r>
      <w:r w:rsidR="0061081E">
        <w:rPr>
          <w:szCs w:val="22"/>
        </w:rPr>
        <w:t>с</w:t>
      </w:r>
      <w:r w:rsidR="00CD724A">
        <w:rPr>
          <w:szCs w:val="22"/>
        </w:rPr>
        <w:t>и</w:t>
      </w:r>
      <w:r w:rsidRPr="00DB6004">
        <w:rPr>
          <w:szCs w:val="22"/>
        </w:rPr>
        <w:t xml:space="preserve"> сезон на РСВ, са постигнали експозиция на нирсевимаб, свързана със защита от РСВ. </w:t>
      </w:r>
      <w:r w:rsidR="0061081E">
        <w:rPr>
          <w:szCs w:val="22"/>
        </w:rPr>
        <w:t>С изключение на</w:t>
      </w:r>
      <w:r w:rsidR="004A33E8">
        <w:rPr>
          <w:szCs w:val="22"/>
        </w:rPr>
        <w:t xml:space="preserve"> </w:t>
      </w:r>
      <w:r w:rsidR="0061081E">
        <w:rPr>
          <w:szCs w:val="22"/>
        </w:rPr>
        <w:t>14</w:t>
      </w:r>
      <w:r w:rsidRPr="00DB6004">
        <w:rPr>
          <w:szCs w:val="22"/>
        </w:rPr>
        <w:t xml:space="preserve"> деца с </w:t>
      </w:r>
      <w:r w:rsidR="0061081E">
        <w:rPr>
          <w:szCs w:val="22"/>
        </w:rPr>
        <w:t>повишен</w:t>
      </w:r>
      <w:r w:rsidRPr="00DB6004">
        <w:rPr>
          <w:szCs w:val="22"/>
        </w:rPr>
        <w:t xml:space="preserve"> клирънс на нирсевимаб, 87% (71</w:t>
      </w:r>
      <w:r w:rsidR="00CD724A">
        <w:rPr>
          <w:szCs w:val="22"/>
        </w:rPr>
        <w:t>/</w:t>
      </w:r>
      <w:r w:rsidRPr="00DB6004">
        <w:rPr>
          <w:szCs w:val="22"/>
        </w:rPr>
        <w:t>82) са постигнали експозиция на нирсевимаб, свързана със защита от РСВ.</w:t>
      </w:r>
    </w:p>
    <w:p w14:paraId="6D710904" w14:textId="77777777" w:rsidR="001F1768" w:rsidRPr="00DB6004" w:rsidRDefault="001F1768" w:rsidP="001F1768">
      <w:pPr>
        <w:numPr>
          <w:ilvl w:val="12"/>
          <w:numId w:val="0"/>
        </w:numPr>
        <w:spacing w:line="240" w:lineRule="auto"/>
        <w:ind w:right="-2"/>
        <w:rPr>
          <w:iCs/>
          <w:szCs w:val="22"/>
        </w:rPr>
      </w:pPr>
    </w:p>
    <w:p w14:paraId="2473D01F" w14:textId="6E604C32" w:rsidR="001F1768" w:rsidRPr="00DB6004" w:rsidRDefault="001F1768" w:rsidP="00E81CAB">
      <w:pPr>
        <w:spacing w:line="240" w:lineRule="auto"/>
        <w:ind w:left="567" w:hanging="567"/>
        <w:outlineLvl w:val="1"/>
        <w:rPr>
          <w:szCs w:val="22"/>
        </w:rPr>
      </w:pPr>
      <w:r w:rsidRPr="00DB6004">
        <w:rPr>
          <w:b/>
          <w:szCs w:val="22"/>
        </w:rPr>
        <w:t>5.3</w:t>
      </w:r>
      <w:r w:rsidRPr="00DB6004">
        <w:rPr>
          <w:b/>
          <w:szCs w:val="22"/>
        </w:rPr>
        <w:tab/>
        <w:t>Предклинични данни за безопасност</w:t>
      </w:r>
      <w:r w:rsidR="00BD4DDA" w:rsidRPr="00DB6004">
        <w:rPr>
          <w:b/>
          <w:szCs w:val="22"/>
        </w:rPr>
        <w:fldChar w:fldCharType="begin"/>
      </w:r>
      <w:r w:rsidR="00BD4DDA" w:rsidRPr="00DB6004">
        <w:rPr>
          <w:b/>
          <w:szCs w:val="22"/>
        </w:rPr>
        <w:instrText xml:space="preserve"> DOCVARIABLE vault_nd_6c9b42b2-54bb-458c-a1c9-b47c04116201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0A03FDDF" w14:textId="77777777" w:rsidR="001F1768" w:rsidRPr="00DB6004" w:rsidRDefault="001F1768" w:rsidP="00E81CAB">
      <w:pPr>
        <w:spacing w:line="240" w:lineRule="auto"/>
        <w:rPr>
          <w:szCs w:val="22"/>
        </w:rPr>
      </w:pPr>
    </w:p>
    <w:p w14:paraId="562F07DC" w14:textId="5A59BB26" w:rsidR="001F1768" w:rsidRPr="00DB6004" w:rsidRDefault="001F1768" w:rsidP="00E81CAB">
      <w:pPr>
        <w:spacing w:line="240" w:lineRule="auto"/>
        <w:rPr>
          <w:szCs w:val="22"/>
        </w:rPr>
      </w:pPr>
      <w:r w:rsidRPr="00DB6004">
        <w:rPr>
          <w:szCs w:val="22"/>
        </w:rPr>
        <w:t>Неклиничните данни не показват особен риск за хора на базата на фармакологични проучвания за безопасност, проучвания за токсичност при многократно прилагане и за тъканна кръстосана реактивност.</w:t>
      </w:r>
    </w:p>
    <w:p w14:paraId="654D776F" w14:textId="77777777" w:rsidR="001F1768" w:rsidRPr="00DB6004" w:rsidRDefault="001F1768" w:rsidP="00E81CAB">
      <w:pPr>
        <w:spacing w:line="240" w:lineRule="auto"/>
        <w:rPr>
          <w:szCs w:val="22"/>
          <w:u w:val="single"/>
        </w:rPr>
      </w:pPr>
    </w:p>
    <w:p w14:paraId="67EBC878" w14:textId="77777777" w:rsidR="001F1768" w:rsidRPr="00DB6004" w:rsidRDefault="001F1768" w:rsidP="00E81CAB">
      <w:pPr>
        <w:spacing w:line="240" w:lineRule="auto"/>
        <w:rPr>
          <w:szCs w:val="22"/>
        </w:rPr>
      </w:pPr>
    </w:p>
    <w:p w14:paraId="5B769A0E" w14:textId="31B9F019" w:rsidR="001F1768" w:rsidRPr="00DB6004" w:rsidRDefault="001F1768" w:rsidP="00E81CAB">
      <w:pPr>
        <w:suppressAutoHyphens/>
        <w:spacing w:line="240" w:lineRule="auto"/>
        <w:ind w:left="567" w:hanging="567"/>
        <w:outlineLvl w:val="0"/>
        <w:rPr>
          <w:b/>
          <w:szCs w:val="22"/>
        </w:rPr>
      </w:pPr>
      <w:r w:rsidRPr="00DB6004">
        <w:rPr>
          <w:b/>
          <w:szCs w:val="22"/>
        </w:rPr>
        <w:t>6.</w:t>
      </w:r>
      <w:r w:rsidRPr="00DB6004">
        <w:rPr>
          <w:b/>
          <w:szCs w:val="22"/>
        </w:rPr>
        <w:tab/>
        <w:t>ФАРМАЦЕВТИЧНИ ДАННИ</w:t>
      </w:r>
      <w:r w:rsidR="00BD4DDA" w:rsidRPr="00DB6004">
        <w:rPr>
          <w:b/>
          <w:szCs w:val="22"/>
        </w:rPr>
        <w:fldChar w:fldCharType="begin"/>
      </w:r>
      <w:r w:rsidR="00BD4DDA" w:rsidRPr="00DB6004">
        <w:rPr>
          <w:b/>
          <w:szCs w:val="22"/>
        </w:rPr>
        <w:instrText xml:space="preserve"> DOCVARIABLE VAULT_ND_9c733fbe-3af5-4643-9ca1-8f3a6f91681d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7000EB97" w14:textId="77777777" w:rsidR="001F1768" w:rsidRPr="00DB6004" w:rsidRDefault="001F1768" w:rsidP="00E81CAB">
      <w:pPr>
        <w:spacing w:line="240" w:lineRule="auto"/>
        <w:rPr>
          <w:szCs w:val="22"/>
        </w:rPr>
      </w:pPr>
    </w:p>
    <w:p w14:paraId="6E5AFE42" w14:textId="0636BB67" w:rsidR="001F1768" w:rsidRPr="00DB6004" w:rsidRDefault="001F1768" w:rsidP="00E81CAB">
      <w:pPr>
        <w:spacing w:line="240" w:lineRule="auto"/>
        <w:ind w:left="567" w:hanging="567"/>
        <w:outlineLvl w:val="1"/>
        <w:rPr>
          <w:szCs w:val="22"/>
        </w:rPr>
      </w:pPr>
      <w:r w:rsidRPr="00DB6004">
        <w:rPr>
          <w:b/>
          <w:szCs w:val="22"/>
        </w:rPr>
        <w:t>6.1</w:t>
      </w:r>
      <w:r w:rsidRPr="00DB6004">
        <w:rPr>
          <w:b/>
          <w:szCs w:val="22"/>
        </w:rPr>
        <w:tab/>
        <w:t>Списък на помощните вещества</w:t>
      </w:r>
      <w:r w:rsidR="00BD4DDA" w:rsidRPr="00DB6004">
        <w:rPr>
          <w:b/>
          <w:szCs w:val="22"/>
        </w:rPr>
        <w:fldChar w:fldCharType="begin"/>
      </w:r>
      <w:r w:rsidR="00BD4DDA" w:rsidRPr="00DB6004">
        <w:rPr>
          <w:b/>
          <w:szCs w:val="22"/>
        </w:rPr>
        <w:instrText xml:space="preserve"> DOCVARIABLE vault_nd_12e135e0-3289-4a3b-bc34-0e9e6a3bb16a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33D9144D" w14:textId="77777777" w:rsidR="001F1768" w:rsidRPr="00DB6004" w:rsidRDefault="001F1768" w:rsidP="00E81CAB">
      <w:pPr>
        <w:spacing w:line="240" w:lineRule="auto"/>
        <w:rPr>
          <w:i/>
          <w:szCs w:val="22"/>
        </w:rPr>
      </w:pPr>
    </w:p>
    <w:p w14:paraId="29EC9E39" w14:textId="77777777" w:rsidR="001F1768" w:rsidRPr="00DB6004" w:rsidRDefault="001F1768" w:rsidP="00E81CAB">
      <w:pPr>
        <w:spacing w:line="240" w:lineRule="auto"/>
        <w:rPr>
          <w:szCs w:val="22"/>
        </w:rPr>
      </w:pPr>
      <w:r w:rsidRPr="00DB6004">
        <w:rPr>
          <w:szCs w:val="22"/>
        </w:rPr>
        <w:t>L</w:t>
      </w:r>
      <w:r w:rsidRPr="00DB6004">
        <w:rPr>
          <w:szCs w:val="22"/>
        </w:rPr>
        <w:noBreakHyphen/>
        <w:t>хистидин</w:t>
      </w:r>
    </w:p>
    <w:p w14:paraId="757EB8C9" w14:textId="77777777" w:rsidR="001F1768" w:rsidRPr="00DB6004" w:rsidRDefault="001F1768" w:rsidP="00E81CAB">
      <w:pPr>
        <w:spacing w:line="240" w:lineRule="auto"/>
        <w:rPr>
          <w:szCs w:val="22"/>
        </w:rPr>
      </w:pPr>
      <w:r w:rsidRPr="00DB6004">
        <w:rPr>
          <w:szCs w:val="22"/>
        </w:rPr>
        <w:t>L</w:t>
      </w:r>
      <w:r w:rsidRPr="00DB6004">
        <w:rPr>
          <w:szCs w:val="22"/>
        </w:rPr>
        <w:noBreakHyphen/>
        <w:t>хистидинов хидрохлорид</w:t>
      </w:r>
    </w:p>
    <w:p w14:paraId="1983ED2F" w14:textId="77777777" w:rsidR="001F1768" w:rsidRPr="00DB6004" w:rsidRDefault="001F1768" w:rsidP="00E81CAB">
      <w:pPr>
        <w:spacing w:line="240" w:lineRule="auto"/>
        <w:rPr>
          <w:szCs w:val="22"/>
        </w:rPr>
      </w:pPr>
      <w:r w:rsidRPr="00DB6004">
        <w:rPr>
          <w:szCs w:val="22"/>
        </w:rPr>
        <w:t>L</w:t>
      </w:r>
      <w:r w:rsidRPr="00DB6004">
        <w:rPr>
          <w:szCs w:val="22"/>
        </w:rPr>
        <w:noBreakHyphen/>
        <w:t>аргининов хидрохлорид</w:t>
      </w:r>
    </w:p>
    <w:p w14:paraId="752EE8C8" w14:textId="77777777" w:rsidR="001F1768" w:rsidRPr="00DB6004" w:rsidRDefault="001F1768" w:rsidP="00E81CAB">
      <w:pPr>
        <w:spacing w:line="240" w:lineRule="auto"/>
        <w:rPr>
          <w:szCs w:val="22"/>
        </w:rPr>
      </w:pPr>
      <w:r w:rsidRPr="00DB6004">
        <w:rPr>
          <w:szCs w:val="22"/>
        </w:rPr>
        <w:t>Захароза</w:t>
      </w:r>
    </w:p>
    <w:p w14:paraId="23A53027" w14:textId="7775A97E" w:rsidR="001F1768" w:rsidRPr="00DB6004" w:rsidRDefault="001F1768" w:rsidP="00E81CAB">
      <w:pPr>
        <w:pStyle w:val="Style6"/>
        <w:widowControl/>
        <w:spacing w:before="14" w:line="240" w:lineRule="auto"/>
        <w:ind w:right="6736"/>
        <w:rPr>
          <w:rStyle w:val="FontStyle30"/>
          <w:sz w:val="22"/>
          <w:szCs w:val="22"/>
          <w:lang w:eastAsia="en-US"/>
        </w:rPr>
      </w:pPr>
      <w:r w:rsidRPr="00DB6004">
        <w:rPr>
          <w:rStyle w:val="FontStyle30"/>
          <w:sz w:val="22"/>
          <w:szCs w:val="22"/>
          <w:lang w:eastAsia="en-US"/>
        </w:rPr>
        <w:t>Полисорбат 80</w:t>
      </w:r>
      <w:r w:rsidR="00F57417">
        <w:rPr>
          <w:rStyle w:val="FontStyle30"/>
          <w:sz w:val="22"/>
          <w:szCs w:val="22"/>
          <w:lang w:eastAsia="en-US"/>
        </w:rPr>
        <w:t xml:space="preserve"> (Е433)</w:t>
      </w:r>
    </w:p>
    <w:p w14:paraId="13350670" w14:textId="77777777" w:rsidR="001F1768" w:rsidRPr="00DB6004" w:rsidRDefault="001F1768" w:rsidP="00E81CAB">
      <w:pPr>
        <w:pStyle w:val="Style6"/>
        <w:widowControl/>
        <w:spacing w:before="14" w:line="240" w:lineRule="auto"/>
        <w:ind w:right="6736"/>
        <w:rPr>
          <w:rStyle w:val="FontStyle30"/>
          <w:sz w:val="22"/>
          <w:szCs w:val="22"/>
          <w:lang w:eastAsia="en-US"/>
        </w:rPr>
      </w:pPr>
      <w:r w:rsidRPr="00DB6004">
        <w:rPr>
          <w:rStyle w:val="FontStyle30"/>
          <w:sz w:val="22"/>
          <w:szCs w:val="22"/>
          <w:lang w:eastAsia="en-US"/>
        </w:rPr>
        <w:t>Вода за инжекции</w:t>
      </w:r>
    </w:p>
    <w:p w14:paraId="7444A7FD" w14:textId="77777777" w:rsidR="001F1768" w:rsidRPr="00DB6004" w:rsidRDefault="001F1768" w:rsidP="00E81CAB">
      <w:pPr>
        <w:spacing w:line="240" w:lineRule="auto"/>
        <w:rPr>
          <w:szCs w:val="22"/>
        </w:rPr>
      </w:pPr>
    </w:p>
    <w:p w14:paraId="08ED82AF" w14:textId="50DDADEE" w:rsidR="001F1768" w:rsidRPr="00DB6004" w:rsidRDefault="001F1768" w:rsidP="00E81CAB">
      <w:pPr>
        <w:spacing w:line="240" w:lineRule="auto"/>
        <w:ind w:left="567" w:hanging="567"/>
        <w:outlineLvl w:val="1"/>
        <w:rPr>
          <w:szCs w:val="22"/>
        </w:rPr>
      </w:pPr>
      <w:r w:rsidRPr="00DB6004">
        <w:rPr>
          <w:b/>
          <w:szCs w:val="22"/>
        </w:rPr>
        <w:t>6.2</w:t>
      </w:r>
      <w:r w:rsidRPr="00DB6004">
        <w:rPr>
          <w:b/>
          <w:szCs w:val="22"/>
        </w:rPr>
        <w:tab/>
        <w:t>Несъвместимости</w:t>
      </w:r>
      <w:r w:rsidR="00BD4DDA" w:rsidRPr="00DB6004">
        <w:rPr>
          <w:b/>
          <w:szCs w:val="22"/>
        </w:rPr>
        <w:fldChar w:fldCharType="begin"/>
      </w:r>
      <w:r w:rsidR="00BD4DDA" w:rsidRPr="00DB6004">
        <w:rPr>
          <w:b/>
          <w:szCs w:val="22"/>
        </w:rPr>
        <w:instrText xml:space="preserve"> DOCVARIABLE vault_nd_68a4a8ca-fc20-4a58-8079-4214a4321ca9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1ABB2B19" w14:textId="77777777" w:rsidR="001F1768" w:rsidRPr="00DB6004" w:rsidRDefault="001F1768" w:rsidP="00E81CAB">
      <w:pPr>
        <w:spacing w:line="240" w:lineRule="auto"/>
        <w:rPr>
          <w:szCs w:val="22"/>
        </w:rPr>
      </w:pPr>
    </w:p>
    <w:p w14:paraId="1971286A" w14:textId="77777777" w:rsidR="001F1768" w:rsidRPr="002C3631" w:rsidRDefault="001F1768" w:rsidP="00E81CAB">
      <w:pPr>
        <w:spacing w:line="240" w:lineRule="auto"/>
        <w:rPr>
          <w:szCs w:val="22"/>
          <w:rPrChange w:id="282" w:author="Author" w:date="2025-05-21T12:41:00Z" w16du:dateUtc="2025-05-21T09:41:00Z">
            <w:rPr>
              <w:szCs w:val="22"/>
              <w:lang w:val="en-US"/>
            </w:rPr>
          </w:rPrChange>
        </w:rPr>
      </w:pPr>
      <w:r w:rsidRPr="00DB6004">
        <w:rPr>
          <w:szCs w:val="22"/>
        </w:rPr>
        <w:t>При липса на проучвания за несъвместимости този лекарствен продукт не трябва да се смесва с други лекарствени продукти.</w:t>
      </w:r>
    </w:p>
    <w:p w14:paraId="2528252E" w14:textId="77777777" w:rsidR="001F1768" w:rsidRPr="00DB6004" w:rsidRDefault="001F1768" w:rsidP="00E81CAB">
      <w:pPr>
        <w:spacing w:line="240" w:lineRule="auto"/>
        <w:rPr>
          <w:szCs w:val="22"/>
        </w:rPr>
      </w:pPr>
    </w:p>
    <w:p w14:paraId="102711CF" w14:textId="067E82C9" w:rsidR="001F1768" w:rsidRPr="00DB6004" w:rsidRDefault="001F1768" w:rsidP="00E81CAB">
      <w:pPr>
        <w:spacing w:line="240" w:lineRule="auto"/>
        <w:ind w:left="567" w:hanging="567"/>
        <w:outlineLvl w:val="1"/>
        <w:rPr>
          <w:szCs w:val="22"/>
        </w:rPr>
      </w:pPr>
      <w:r w:rsidRPr="00DB6004">
        <w:rPr>
          <w:b/>
          <w:szCs w:val="22"/>
        </w:rPr>
        <w:t>6.3</w:t>
      </w:r>
      <w:r w:rsidRPr="00DB6004">
        <w:rPr>
          <w:b/>
          <w:szCs w:val="22"/>
        </w:rPr>
        <w:tab/>
        <w:t>Срок на годност</w:t>
      </w:r>
      <w:r w:rsidR="00BD4DDA" w:rsidRPr="00DB6004">
        <w:rPr>
          <w:b/>
          <w:szCs w:val="22"/>
        </w:rPr>
        <w:fldChar w:fldCharType="begin"/>
      </w:r>
      <w:r w:rsidR="00BD4DDA" w:rsidRPr="00DB6004">
        <w:rPr>
          <w:b/>
          <w:szCs w:val="22"/>
        </w:rPr>
        <w:instrText xml:space="preserve"> DOCVARIABLE vault_nd_eec77a38-c9a3-4227-a2dc-522f207b0a79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45E2D93D" w14:textId="77777777" w:rsidR="001F1768" w:rsidRPr="00DB6004" w:rsidRDefault="001F1768" w:rsidP="00E81CAB">
      <w:pPr>
        <w:spacing w:line="240" w:lineRule="auto"/>
        <w:rPr>
          <w:szCs w:val="22"/>
        </w:rPr>
      </w:pPr>
    </w:p>
    <w:p w14:paraId="2AB4C4FD" w14:textId="797683B2" w:rsidR="001F1768" w:rsidRPr="00DB6004" w:rsidRDefault="00E82453" w:rsidP="00E81CAB">
      <w:pPr>
        <w:spacing w:line="240" w:lineRule="auto"/>
        <w:rPr>
          <w:szCs w:val="22"/>
        </w:rPr>
      </w:pPr>
      <w:r w:rsidRPr="002C3631">
        <w:rPr>
          <w:szCs w:val="22"/>
          <w:rPrChange w:id="283" w:author="Author" w:date="2025-05-21T12:41:00Z" w16du:dateUtc="2025-05-21T09:41:00Z">
            <w:rPr>
              <w:szCs w:val="22"/>
              <w:lang w:val="en-US"/>
            </w:rPr>
          </w:rPrChange>
        </w:rPr>
        <w:t>3</w:t>
      </w:r>
      <w:r w:rsidR="00A6063F" w:rsidRPr="00DB6004">
        <w:rPr>
          <w:szCs w:val="22"/>
        </w:rPr>
        <w:t xml:space="preserve"> години</w:t>
      </w:r>
    </w:p>
    <w:p w14:paraId="73F5F0DA" w14:textId="77777777" w:rsidR="001F1768" w:rsidRPr="00DB6004" w:rsidRDefault="001F1768" w:rsidP="00E81CAB">
      <w:pPr>
        <w:spacing w:line="240" w:lineRule="auto"/>
        <w:rPr>
          <w:szCs w:val="22"/>
        </w:rPr>
      </w:pPr>
    </w:p>
    <w:p w14:paraId="3D25DE52" w14:textId="3F6D94DE" w:rsidR="001F1768" w:rsidRPr="00DB6004" w:rsidRDefault="001F1768" w:rsidP="00E81CAB">
      <w:pPr>
        <w:spacing w:line="240" w:lineRule="auto"/>
        <w:rPr>
          <w:szCs w:val="22"/>
        </w:rPr>
      </w:pPr>
      <w:r w:rsidRPr="00DB6004">
        <w:rPr>
          <w:szCs w:val="22"/>
        </w:rPr>
        <w:lastRenderedPageBreak/>
        <w:t xml:space="preserve">Beyfortus може да се съхранява на стайна температура (20°C </w:t>
      </w:r>
      <w:r w:rsidRPr="00DB6004">
        <w:rPr>
          <w:szCs w:val="22"/>
        </w:rPr>
        <w:noBreakHyphen/>
        <w:t xml:space="preserve"> 25°C) </w:t>
      </w:r>
      <w:r w:rsidR="00CE604F" w:rsidRPr="00DB6004">
        <w:rPr>
          <w:szCs w:val="22"/>
        </w:rPr>
        <w:t>на</w:t>
      </w:r>
      <w:r w:rsidRPr="00DB6004">
        <w:rPr>
          <w:szCs w:val="22"/>
        </w:rPr>
        <w:t xml:space="preserve"> място, защитено от с</w:t>
      </w:r>
      <w:r w:rsidR="00E14E71" w:rsidRPr="00DB6004">
        <w:rPr>
          <w:szCs w:val="22"/>
        </w:rPr>
        <w:t>в</w:t>
      </w:r>
      <w:r w:rsidRPr="00DB6004">
        <w:rPr>
          <w:szCs w:val="22"/>
        </w:rPr>
        <w:t>етлина, за максимален период от 8 часа. След изтичане на това време спринцовката трябва да се изхвърли.</w:t>
      </w:r>
    </w:p>
    <w:p w14:paraId="70CEC4D4" w14:textId="77777777" w:rsidR="001F1768" w:rsidRPr="00DB6004" w:rsidRDefault="001F1768" w:rsidP="00E81CAB">
      <w:pPr>
        <w:spacing w:line="240" w:lineRule="auto"/>
        <w:rPr>
          <w:szCs w:val="22"/>
        </w:rPr>
      </w:pPr>
    </w:p>
    <w:p w14:paraId="4761FF70" w14:textId="5D69701A" w:rsidR="001F1768" w:rsidRPr="00DB6004" w:rsidRDefault="001F1768" w:rsidP="00E81CAB">
      <w:pPr>
        <w:spacing w:line="240" w:lineRule="auto"/>
        <w:ind w:left="567" w:hanging="567"/>
        <w:outlineLvl w:val="1"/>
        <w:rPr>
          <w:b/>
          <w:szCs w:val="22"/>
        </w:rPr>
      </w:pPr>
      <w:r w:rsidRPr="00DB6004">
        <w:rPr>
          <w:b/>
          <w:szCs w:val="22"/>
        </w:rPr>
        <w:t>6.4</w:t>
      </w:r>
      <w:r w:rsidRPr="00DB6004">
        <w:rPr>
          <w:b/>
          <w:szCs w:val="22"/>
        </w:rPr>
        <w:tab/>
        <w:t>Специални условия на съхранение</w:t>
      </w:r>
      <w:r w:rsidR="00BD4DDA" w:rsidRPr="00DB6004">
        <w:rPr>
          <w:b/>
          <w:szCs w:val="22"/>
        </w:rPr>
        <w:fldChar w:fldCharType="begin"/>
      </w:r>
      <w:r w:rsidR="00BD4DDA" w:rsidRPr="00DB6004">
        <w:rPr>
          <w:b/>
          <w:szCs w:val="22"/>
        </w:rPr>
        <w:instrText xml:space="preserve"> DOCVARIABLE vault_nd_02abd4e5-e019-4b7d-9079-310a05886250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1591406F" w14:textId="77777777" w:rsidR="001F1768" w:rsidRPr="00DB6004" w:rsidRDefault="001F1768" w:rsidP="00E81CAB">
      <w:pPr>
        <w:spacing w:line="240" w:lineRule="auto"/>
        <w:ind w:left="567" w:hanging="567"/>
        <w:rPr>
          <w:szCs w:val="22"/>
        </w:rPr>
      </w:pPr>
    </w:p>
    <w:p w14:paraId="0061A683" w14:textId="77777777" w:rsidR="001F1768" w:rsidRPr="00DB6004" w:rsidRDefault="001F1768" w:rsidP="00E81CAB">
      <w:pPr>
        <w:rPr>
          <w:szCs w:val="22"/>
        </w:rPr>
      </w:pPr>
      <w:r w:rsidRPr="00DB6004">
        <w:rPr>
          <w:szCs w:val="22"/>
        </w:rPr>
        <w:t xml:space="preserve">Да се съхранява в хладилник (2˚C </w:t>
      </w:r>
      <w:r w:rsidRPr="00DB6004">
        <w:rPr>
          <w:szCs w:val="22"/>
        </w:rPr>
        <w:noBreakHyphen/>
        <w:t xml:space="preserve"> 8˚C).</w:t>
      </w:r>
    </w:p>
    <w:p w14:paraId="3D3DAE4E" w14:textId="77777777" w:rsidR="001F1768" w:rsidRPr="00DB6004" w:rsidRDefault="001F1768" w:rsidP="00E81CAB">
      <w:pPr>
        <w:rPr>
          <w:szCs w:val="22"/>
        </w:rPr>
      </w:pPr>
      <w:r w:rsidRPr="00DB6004">
        <w:rPr>
          <w:szCs w:val="22"/>
        </w:rPr>
        <w:t>Да не се замразява.</w:t>
      </w:r>
    </w:p>
    <w:p w14:paraId="0254C174" w14:textId="41C0771D" w:rsidR="001F1768" w:rsidRPr="00DB6004" w:rsidRDefault="001F1768" w:rsidP="00E81CAB">
      <w:pPr>
        <w:rPr>
          <w:szCs w:val="22"/>
        </w:rPr>
      </w:pPr>
      <w:r w:rsidRPr="00DB6004">
        <w:rPr>
          <w:szCs w:val="22"/>
        </w:rPr>
        <w:t>Да не се разклаща и</w:t>
      </w:r>
      <w:r w:rsidR="00EC174C" w:rsidRPr="00DB6004">
        <w:rPr>
          <w:szCs w:val="22"/>
        </w:rPr>
        <w:t>ли</w:t>
      </w:r>
      <w:r w:rsidRPr="00DB6004">
        <w:rPr>
          <w:szCs w:val="22"/>
        </w:rPr>
        <w:t xml:space="preserve"> излага на пряка топлина.</w:t>
      </w:r>
    </w:p>
    <w:p w14:paraId="088E3C36" w14:textId="77777777" w:rsidR="001F1768" w:rsidRPr="00DB6004" w:rsidRDefault="001F1768" w:rsidP="00E81CAB">
      <w:pPr>
        <w:rPr>
          <w:szCs w:val="22"/>
        </w:rPr>
      </w:pPr>
    </w:p>
    <w:p w14:paraId="53A89885" w14:textId="77777777" w:rsidR="001F1768" w:rsidRPr="00DB6004" w:rsidRDefault="001F1768" w:rsidP="00E81CAB">
      <w:pPr>
        <w:rPr>
          <w:szCs w:val="22"/>
        </w:rPr>
      </w:pPr>
      <w:r w:rsidRPr="00DB6004">
        <w:rPr>
          <w:szCs w:val="22"/>
        </w:rPr>
        <w:t>Съхранявайте предварително напълнената спринцовка в картонената опаковка, за да се предпази от светлина.</w:t>
      </w:r>
    </w:p>
    <w:p w14:paraId="05EFF9EE" w14:textId="77777777" w:rsidR="001F1768" w:rsidRPr="00DB6004" w:rsidRDefault="001F1768" w:rsidP="00E81CAB">
      <w:pPr>
        <w:spacing w:line="240" w:lineRule="auto"/>
        <w:rPr>
          <w:szCs w:val="22"/>
        </w:rPr>
      </w:pPr>
    </w:p>
    <w:p w14:paraId="6253DEEC" w14:textId="77777777" w:rsidR="001F1768" w:rsidRPr="00DB6004" w:rsidRDefault="001F1768" w:rsidP="001F1768">
      <w:pPr>
        <w:spacing w:line="240" w:lineRule="auto"/>
        <w:rPr>
          <w:szCs w:val="22"/>
        </w:rPr>
      </w:pPr>
      <w:r w:rsidRPr="00DB6004">
        <w:rPr>
          <w:szCs w:val="22"/>
        </w:rPr>
        <w:t>За условията на съхранение на лекарствения продукт, вижте точка 6.3.</w:t>
      </w:r>
    </w:p>
    <w:p w14:paraId="469BFE2B" w14:textId="77777777" w:rsidR="001F1768" w:rsidRPr="00DB6004" w:rsidRDefault="001F1768" w:rsidP="001F1768">
      <w:pPr>
        <w:spacing w:line="240" w:lineRule="auto"/>
        <w:rPr>
          <w:szCs w:val="22"/>
        </w:rPr>
      </w:pPr>
    </w:p>
    <w:p w14:paraId="697289D1" w14:textId="349141EF" w:rsidR="001F1768" w:rsidRPr="00DB6004" w:rsidRDefault="001F1768" w:rsidP="001F1768">
      <w:pPr>
        <w:keepNext/>
        <w:spacing w:line="240" w:lineRule="auto"/>
        <w:ind w:left="567" w:hanging="567"/>
        <w:outlineLvl w:val="1"/>
        <w:rPr>
          <w:b/>
          <w:szCs w:val="22"/>
        </w:rPr>
      </w:pPr>
      <w:r w:rsidRPr="00DB6004">
        <w:rPr>
          <w:b/>
          <w:szCs w:val="22"/>
        </w:rPr>
        <w:t>6.5</w:t>
      </w:r>
      <w:r w:rsidRPr="00DB6004">
        <w:rPr>
          <w:b/>
          <w:szCs w:val="22"/>
        </w:rPr>
        <w:tab/>
        <w:t>Вид и съдържание на опаковката</w:t>
      </w:r>
      <w:r w:rsidR="00BD4DDA" w:rsidRPr="00DB6004">
        <w:rPr>
          <w:b/>
          <w:szCs w:val="22"/>
        </w:rPr>
        <w:fldChar w:fldCharType="begin"/>
      </w:r>
      <w:r w:rsidR="00BD4DDA" w:rsidRPr="00DB6004">
        <w:rPr>
          <w:b/>
          <w:szCs w:val="22"/>
        </w:rPr>
        <w:instrText xml:space="preserve"> DOCVARIABLE vault_nd_cdd4054d-89d1-4730-9c89-a6a26828ec88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6A1DFABA" w14:textId="77777777" w:rsidR="001F1768" w:rsidRPr="00DB6004" w:rsidRDefault="001F1768" w:rsidP="001F1768">
      <w:pPr>
        <w:spacing w:line="240" w:lineRule="auto"/>
        <w:rPr>
          <w:szCs w:val="22"/>
        </w:rPr>
      </w:pPr>
    </w:p>
    <w:p w14:paraId="1B28AFAD" w14:textId="2A919D53" w:rsidR="001F1768" w:rsidRPr="00DB6004" w:rsidRDefault="001F1768" w:rsidP="001F1768">
      <w:pPr>
        <w:spacing w:line="240" w:lineRule="auto"/>
        <w:rPr>
          <w:szCs w:val="22"/>
        </w:rPr>
      </w:pPr>
      <w:r w:rsidRPr="00DB6004">
        <w:rPr>
          <w:szCs w:val="22"/>
        </w:rPr>
        <w:t xml:space="preserve">Предварително напълнена спринцовка от </w:t>
      </w:r>
      <w:r w:rsidR="00CE604F" w:rsidRPr="00DB6004">
        <w:rPr>
          <w:szCs w:val="22"/>
        </w:rPr>
        <w:t xml:space="preserve">силиконизирано </w:t>
      </w:r>
      <w:r w:rsidRPr="00DB6004">
        <w:rPr>
          <w:szCs w:val="22"/>
        </w:rPr>
        <w:t>стъкло тип I</w:t>
      </w:r>
      <w:r w:rsidR="00CE604F" w:rsidRPr="00DB6004">
        <w:rPr>
          <w:szCs w:val="22"/>
        </w:rPr>
        <w:t>,</w:t>
      </w:r>
      <w:r w:rsidRPr="00DB6004">
        <w:rPr>
          <w:szCs w:val="22"/>
        </w:rPr>
        <w:t xml:space="preserve"> с луер-лок (Luer lock) и </w:t>
      </w:r>
      <w:r w:rsidR="00CE604F" w:rsidRPr="00DB6004">
        <w:rPr>
          <w:szCs w:val="22"/>
        </w:rPr>
        <w:t xml:space="preserve">глава на буталото с </w:t>
      </w:r>
      <w:r w:rsidRPr="00DB6004">
        <w:rPr>
          <w:szCs w:val="22"/>
        </w:rPr>
        <w:t>покрит</w:t>
      </w:r>
      <w:r w:rsidR="00CE604F" w:rsidRPr="00DB6004">
        <w:rPr>
          <w:szCs w:val="22"/>
        </w:rPr>
        <w:t xml:space="preserve">ие от </w:t>
      </w:r>
      <w:r w:rsidRPr="00DB6004">
        <w:rPr>
          <w:szCs w:val="22"/>
        </w:rPr>
        <w:t>FluroTec.</w:t>
      </w:r>
    </w:p>
    <w:p w14:paraId="02E84E3A" w14:textId="77777777" w:rsidR="001F1768" w:rsidRPr="00DB6004" w:rsidRDefault="001F1768" w:rsidP="001F1768">
      <w:pPr>
        <w:spacing w:line="240" w:lineRule="auto"/>
        <w:rPr>
          <w:szCs w:val="22"/>
        </w:rPr>
      </w:pPr>
    </w:p>
    <w:p w14:paraId="250DBA66" w14:textId="77777777" w:rsidR="001F1768" w:rsidRPr="00DB6004" w:rsidRDefault="001F1768" w:rsidP="001F1768">
      <w:pPr>
        <w:spacing w:line="240" w:lineRule="auto"/>
        <w:rPr>
          <w:szCs w:val="22"/>
        </w:rPr>
      </w:pPr>
      <w:r w:rsidRPr="00DB6004">
        <w:rPr>
          <w:szCs w:val="22"/>
        </w:rPr>
        <w:t>Всяка предварително напълнена спринцовка съдържа 0,5 ml или 1 ml разтвор.</w:t>
      </w:r>
    </w:p>
    <w:p w14:paraId="1AB49ECB" w14:textId="77777777" w:rsidR="001F1768" w:rsidRPr="00DB6004" w:rsidRDefault="001F1768" w:rsidP="001F1768">
      <w:pPr>
        <w:spacing w:line="240" w:lineRule="auto"/>
        <w:rPr>
          <w:szCs w:val="22"/>
        </w:rPr>
      </w:pPr>
    </w:p>
    <w:p w14:paraId="1E3CA405" w14:textId="592FAA82" w:rsidR="001F1768" w:rsidRPr="00DB6004" w:rsidRDefault="00891796" w:rsidP="001F1768">
      <w:pPr>
        <w:spacing w:line="240" w:lineRule="auto"/>
        <w:rPr>
          <w:szCs w:val="22"/>
        </w:rPr>
      </w:pPr>
      <w:r w:rsidRPr="00DB6004">
        <w:rPr>
          <w:szCs w:val="22"/>
        </w:rPr>
        <w:t>Видове</w:t>
      </w:r>
      <w:r w:rsidR="001F1768" w:rsidRPr="00DB6004">
        <w:rPr>
          <w:szCs w:val="22"/>
        </w:rPr>
        <w:t xml:space="preserve"> опаковки:</w:t>
      </w:r>
    </w:p>
    <w:p w14:paraId="176D183B" w14:textId="77777777" w:rsidR="001F1768" w:rsidRPr="00DB6004" w:rsidRDefault="001F1768" w:rsidP="001F1768">
      <w:pPr>
        <w:spacing w:line="240" w:lineRule="auto"/>
        <w:rPr>
          <w:szCs w:val="22"/>
        </w:rPr>
      </w:pPr>
    </w:p>
    <w:p w14:paraId="4F473CB1" w14:textId="77777777" w:rsidR="001F1768" w:rsidRPr="00DB6004" w:rsidRDefault="001F1768" w:rsidP="00297A34">
      <w:pPr>
        <w:pStyle w:val="ListParagraph"/>
        <w:numPr>
          <w:ilvl w:val="0"/>
          <w:numId w:val="2"/>
        </w:numPr>
        <w:spacing w:line="240" w:lineRule="auto"/>
        <w:ind w:left="567" w:hanging="567"/>
        <w:rPr>
          <w:szCs w:val="22"/>
        </w:rPr>
      </w:pPr>
      <w:r w:rsidRPr="00DB6004">
        <w:rPr>
          <w:szCs w:val="22"/>
        </w:rPr>
        <w:t>1 или 5 предварително напълнена(и) спринцовка(и) без игли.</w:t>
      </w:r>
    </w:p>
    <w:p w14:paraId="7AF0210C" w14:textId="77777777" w:rsidR="001F1768" w:rsidRPr="00DB6004" w:rsidRDefault="001F1768" w:rsidP="001F1768">
      <w:pPr>
        <w:spacing w:line="240" w:lineRule="auto"/>
        <w:ind w:left="567" w:hanging="567"/>
        <w:rPr>
          <w:szCs w:val="22"/>
        </w:rPr>
      </w:pPr>
    </w:p>
    <w:p w14:paraId="6930C5E3" w14:textId="385A3B61" w:rsidR="001F1768" w:rsidRPr="00DB6004" w:rsidRDefault="001F1768" w:rsidP="00297A34">
      <w:pPr>
        <w:pStyle w:val="ListParagraph"/>
        <w:numPr>
          <w:ilvl w:val="0"/>
          <w:numId w:val="2"/>
        </w:numPr>
        <w:spacing w:line="240" w:lineRule="auto"/>
        <w:ind w:left="567" w:hanging="567"/>
        <w:rPr>
          <w:szCs w:val="22"/>
        </w:rPr>
      </w:pPr>
      <w:r w:rsidRPr="00DB6004">
        <w:rPr>
          <w:szCs w:val="22"/>
        </w:rPr>
        <w:t xml:space="preserve">1 предварително напълнена спринцовка, </w:t>
      </w:r>
      <w:r w:rsidR="00C21465" w:rsidRPr="00DB6004">
        <w:rPr>
          <w:szCs w:val="22"/>
        </w:rPr>
        <w:t>о</w:t>
      </w:r>
      <w:r w:rsidRPr="00DB6004">
        <w:rPr>
          <w:szCs w:val="22"/>
        </w:rPr>
        <w:t>пакована с две отделни игли с различни размери.</w:t>
      </w:r>
    </w:p>
    <w:p w14:paraId="0F249179" w14:textId="77777777" w:rsidR="001F1768" w:rsidRPr="00DB6004" w:rsidRDefault="001F1768" w:rsidP="001F1768">
      <w:pPr>
        <w:spacing w:line="240" w:lineRule="auto"/>
        <w:rPr>
          <w:szCs w:val="22"/>
        </w:rPr>
      </w:pPr>
    </w:p>
    <w:p w14:paraId="08ED9A0A" w14:textId="77777777" w:rsidR="001F1768" w:rsidRPr="00DB6004" w:rsidRDefault="001F1768" w:rsidP="001F1768">
      <w:pPr>
        <w:spacing w:line="240" w:lineRule="auto"/>
        <w:rPr>
          <w:i/>
          <w:iCs/>
          <w:szCs w:val="22"/>
        </w:rPr>
      </w:pPr>
      <w:bookmarkStart w:id="284" w:name="_Hlk81932392"/>
      <w:r w:rsidRPr="00DB6004">
        <w:rPr>
          <w:szCs w:val="22"/>
        </w:rPr>
        <w:t>Не всички видове опаковки могат да бъдат пуснати на пазара</w:t>
      </w:r>
      <w:r w:rsidRPr="00DB6004">
        <w:rPr>
          <w:i/>
          <w:iCs/>
          <w:szCs w:val="22"/>
        </w:rPr>
        <w:t>.</w:t>
      </w:r>
    </w:p>
    <w:bookmarkEnd w:id="284"/>
    <w:p w14:paraId="1E3B2543" w14:textId="77777777" w:rsidR="001F1768" w:rsidRPr="00DB6004" w:rsidRDefault="001F1768" w:rsidP="001F1768">
      <w:pPr>
        <w:spacing w:line="240" w:lineRule="auto"/>
        <w:rPr>
          <w:i/>
          <w:iCs/>
          <w:szCs w:val="22"/>
        </w:rPr>
      </w:pPr>
    </w:p>
    <w:p w14:paraId="5E113495" w14:textId="30158116" w:rsidR="001F1768" w:rsidRPr="00DB6004" w:rsidRDefault="001F1768" w:rsidP="00E81CAB">
      <w:pPr>
        <w:spacing w:line="240" w:lineRule="auto"/>
        <w:ind w:left="567" w:hanging="567"/>
        <w:outlineLvl w:val="1"/>
        <w:rPr>
          <w:szCs w:val="22"/>
        </w:rPr>
      </w:pPr>
      <w:bookmarkStart w:id="285" w:name="OLE_LINK1"/>
      <w:r w:rsidRPr="00DB6004">
        <w:rPr>
          <w:b/>
          <w:szCs w:val="22"/>
        </w:rPr>
        <w:t>6.6</w:t>
      </w:r>
      <w:r w:rsidRPr="00DB6004">
        <w:rPr>
          <w:b/>
          <w:szCs w:val="22"/>
        </w:rPr>
        <w:tab/>
        <w:t>Специални предпазни мерки при изхвърляне и работа</w:t>
      </w:r>
      <w:r w:rsidR="00BD4DDA" w:rsidRPr="00EE1C58">
        <w:rPr>
          <w:b/>
          <w:szCs w:val="22"/>
        </w:rPr>
        <w:fldChar w:fldCharType="begin"/>
      </w:r>
      <w:r w:rsidR="00BD4DDA" w:rsidRPr="00DB6004">
        <w:rPr>
          <w:b/>
          <w:szCs w:val="22"/>
        </w:rPr>
        <w:instrText xml:space="preserve"> DOCVARIABLE vault_nd_91c2ce25-7e2f-4603-a15a-8fbf5ea41e09 \* MERGEFORMAT </w:instrText>
      </w:r>
      <w:r w:rsidR="00BD4DDA" w:rsidRPr="00EE1C58">
        <w:rPr>
          <w:b/>
          <w:szCs w:val="22"/>
        </w:rPr>
        <w:fldChar w:fldCharType="separate"/>
      </w:r>
      <w:r w:rsidR="00BD4DDA" w:rsidRPr="00DB6004">
        <w:rPr>
          <w:b/>
          <w:szCs w:val="22"/>
        </w:rPr>
        <w:t xml:space="preserve"> </w:t>
      </w:r>
      <w:r w:rsidR="00BD4DDA" w:rsidRPr="00EE1C58">
        <w:rPr>
          <w:b/>
          <w:szCs w:val="22"/>
        </w:rPr>
        <w:fldChar w:fldCharType="end"/>
      </w:r>
    </w:p>
    <w:p w14:paraId="551B2FA3" w14:textId="77777777" w:rsidR="001F1768" w:rsidRPr="00DB6004" w:rsidRDefault="001F1768" w:rsidP="00E81CAB">
      <w:pPr>
        <w:spacing w:line="240" w:lineRule="auto"/>
        <w:rPr>
          <w:szCs w:val="22"/>
        </w:rPr>
      </w:pPr>
    </w:p>
    <w:p w14:paraId="0EFF758E" w14:textId="7AC544ED" w:rsidR="001F1768" w:rsidRPr="00DB6004" w:rsidRDefault="001F1768" w:rsidP="00E81CAB">
      <w:pPr>
        <w:spacing w:line="240" w:lineRule="auto"/>
        <w:rPr>
          <w:szCs w:val="22"/>
        </w:rPr>
      </w:pPr>
      <w:r w:rsidRPr="00DB6004">
        <w:rPr>
          <w:szCs w:val="22"/>
        </w:rPr>
        <w:t>Този лекарствен продукт трябва да се прилага от обучен медицински специалист като се използват асептични техники, за да се гарантира стерилност.</w:t>
      </w:r>
    </w:p>
    <w:p w14:paraId="794D8D4B" w14:textId="77777777" w:rsidR="001F1768" w:rsidRPr="00DB6004" w:rsidRDefault="001F1768" w:rsidP="00E81CAB">
      <w:pPr>
        <w:spacing w:line="240" w:lineRule="auto"/>
        <w:rPr>
          <w:szCs w:val="22"/>
        </w:rPr>
      </w:pPr>
    </w:p>
    <w:bookmarkEnd w:id="285"/>
    <w:p w14:paraId="2F3265BE" w14:textId="4BEDF9D5" w:rsidR="001F1768" w:rsidRPr="00DB6004" w:rsidRDefault="00891796" w:rsidP="00E81CAB">
      <w:pPr>
        <w:spacing w:line="240" w:lineRule="auto"/>
      </w:pPr>
      <w:r w:rsidRPr="00DB6004">
        <w:t>Преди приложението</w:t>
      </w:r>
      <w:r w:rsidR="008B6AA3" w:rsidRPr="00DB6004">
        <w:t>,</w:t>
      </w:r>
      <w:r w:rsidRPr="00DB6004">
        <w:t xml:space="preserve"> о</w:t>
      </w:r>
      <w:r w:rsidR="001F1768" w:rsidRPr="00DB6004">
        <w:t xml:space="preserve">гледайте лекарствения продукт за видими частици и промяна на цвета. Лекарственият продукт е бистър до опалесцентен, безцветен до жълт разтвор. Не инжектирайте, ако течността е мътна, с променен цвят или ако съдържа големи частици или </w:t>
      </w:r>
      <w:r w:rsidR="00726C27" w:rsidRPr="00DB6004">
        <w:t>видими</w:t>
      </w:r>
      <w:r w:rsidR="001F1768" w:rsidRPr="00DB6004">
        <w:t xml:space="preserve"> </w:t>
      </w:r>
      <w:r w:rsidR="005112A9" w:rsidRPr="00DB6004">
        <w:t xml:space="preserve">чужди </w:t>
      </w:r>
      <w:r w:rsidR="001F1768" w:rsidRPr="00DB6004">
        <w:t>частици.</w:t>
      </w:r>
    </w:p>
    <w:p w14:paraId="3B75E84A" w14:textId="77777777" w:rsidR="001F1768" w:rsidRPr="00DB6004" w:rsidRDefault="001F1768" w:rsidP="001F1768">
      <w:pPr>
        <w:spacing w:line="240" w:lineRule="auto"/>
      </w:pPr>
    </w:p>
    <w:p w14:paraId="355D368D" w14:textId="7F98433D" w:rsidR="001F1768" w:rsidRPr="00EE1C58" w:rsidRDefault="001F1768" w:rsidP="001F1768">
      <w:pPr>
        <w:spacing w:line="240" w:lineRule="auto"/>
      </w:pPr>
      <w:r w:rsidRPr="00DB6004">
        <w:t xml:space="preserve">Не използвайте, ако </w:t>
      </w:r>
      <w:r w:rsidRPr="00DB6004">
        <w:rPr>
          <w:szCs w:val="22"/>
        </w:rPr>
        <w:t>предварително напълнената спринцовка</w:t>
      </w:r>
      <w:r w:rsidRPr="00DB6004">
        <w:t xml:space="preserve"> е изпускана или повредена или </w:t>
      </w:r>
      <w:r w:rsidR="00851BDA" w:rsidRPr="00DB6004">
        <w:t>запечатващата лепенка</w:t>
      </w:r>
      <w:r w:rsidRPr="00DB6004">
        <w:t xml:space="preserve"> върху картонената кутия е </w:t>
      </w:r>
      <w:r w:rsidR="00851BDA" w:rsidRPr="00DB6004">
        <w:t>скъсана</w:t>
      </w:r>
      <w:r w:rsidRPr="00DB6004">
        <w:t>.</w:t>
      </w:r>
    </w:p>
    <w:p w14:paraId="793E1E33" w14:textId="77777777" w:rsidR="001556BC" w:rsidRPr="00EE1C58" w:rsidRDefault="001556BC" w:rsidP="001F1768">
      <w:pPr>
        <w:spacing w:line="240" w:lineRule="auto"/>
      </w:pPr>
    </w:p>
    <w:p w14:paraId="12713D43" w14:textId="77777777" w:rsidR="001556BC" w:rsidRPr="00DB6004" w:rsidRDefault="001556BC" w:rsidP="001556BC">
      <w:pPr>
        <w:spacing w:line="240" w:lineRule="auto"/>
        <w:rPr>
          <w:u w:val="single"/>
        </w:rPr>
      </w:pPr>
      <w:r w:rsidRPr="00DB6004">
        <w:rPr>
          <w:u w:val="single"/>
        </w:rPr>
        <w:t>Указания за приложение</w:t>
      </w:r>
    </w:p>
    <w:p w14:paraId="1D47DD87" w14:textId="77777777" w:rsidR="001556BC" w:rsidRPr="00DB6004" w:rsidRDefault="001556BC" w:rsidP="001556BC">
      <w:pPr>
        <w:spacing w:line="240" w:lineRule="auto"/>
      </w:pPr>
    </w:p>
    <w:p w14:paraId="690A41A2" w14:textId="77777777" w:rsidR="001556BC" w:rsidRPr="00DB6004" w:rsidRDefault="001556BC" w:rsidP="001556BC">
      <w:pPr>
        <w:spacing w:line="240" w:lineRule="auto"/>
      </w:pPr>
      <w:r w:rsidRPr="00DB6004">
        <w:t>Beyfortus се предлага в предварително напълнена спринцовка от 50 mg и 100 mg. Проверете етикетите върху картонената опаковка и предварително напълнената спринцовка, за да се уверите, че сте избрали правилната опаковка от 50 mg или 100 mg според необходимостта.</w:t>
      </w:r>
    </w:p>
    <w:p w14:paraId="4984C987" w14:textId="77777777" w:rsidR="001556BC" w:rsidRPr="00DB6004" w:rsidRDefault="001556BC" w:rsidP="001556BC">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7"/>
      </w:tblGrid>
      <w:tr w:rsidR="007640B2" w:rsidRPr="00DB6004" w14:paraId="4CB57FC6" w14:textId="77777777" w:rsidTr="00B22A73">
        <w:tc>
          <w:tcPr>
            <w:tcW w:w="4534" w:type="dxa"/>
          </w:tcPr>
          <w:p w14:paraId="06342C8B" w14:textId="77777777" w:rsidR="001556BC" w:rsidRPr="00DB6004" w:rsidRDefault="001556BC" w:rsidP="00B22A73">
            <w:pPr>
              <w:pStyle w:val="Paragraph"/>
              <w:rPr>
                <w:rFonts w:ascii="Times New Roman" w:hAnsi="Times New Roman" w:cs="Times New Roman"/>
                <w:lang w:val="bg-BG"/>
              </w:rPr>
            </w:pPr>
            <w:r w:rsidRPr="00DB6004">
              <w:rPr>
                <w:rFonts w:ascii="Times New Roman" w:hAnsi="Times New Roman" w:cs="Times New Roman"/>
                <w:lang w:val="bg-BG"/>
              </w:rPr>
              <w:t>Beyfortus 50 mg (50 mg/0,5 ml) предварително напълнена спринцовка с лилаво стъбло на буталото.</w:t>
            </w:r>
          </w:p>
        </w:tc>
        <w:tc>
          <w:tcPr>
            <w:tcW w:w="4537" w:type="dxa"/>
          </w:tcPr>
          <w:p w14:paraId="1A9D8493" w14:textId="77777777" w:rsidR="001556BC" w:rsidRPr="00DB6004" w:rsidRDefault="001556BC" w:rsidP="00B22A73">
            <w:pPr>
              <w:pStyle w:val="Paragraph"/>
              <w:rPr>
                <w:rFonts w:ascii="Times New Roman" w:hAnsi="Times New Roman" w:cs="Times New Roman"/>
                <w:lang w:val="bg-BG"/>
              </w:rPr>
            </w:pPr>
            <w:r w:rsidRPr="00DB6004">
              <w:rPr>
                <w:rFonts w:ascii="Times New Roman" w:hAnsi="Times New Roman" w:cs="Times New Roman"/>
                <w:lang w:val="bg-BG"/>
              </w:rPr>
              <w:t xml:space="preserve">Beyfortus 100 mg (100 mg/1 ml) предварително напълнена спринцовка със светлосиньо стъбло на буталото. </w:t>
            </w:r>
          </w:p>
        </w:tc>
      </w:tr>
      <w:tr w:rsidR="007640B2" w:rsidRPr="00DB6004" w14:paraId="3D2F71DD" w14:textId="77777777" w:rsidTr="00B22A73">
        <w:tc>
          <w:tcPr>
            <w:tcW w:w="4534" w:type="dxa"/>
          </w:tcPr>
          <w:p w14:paraId="4BEA4F81" w14:textId="77777777" w:rsidR="001556BC" w:rsidRPr="00DB6004" w:rsidRDefault="001556BC" w:rsidP="00B22A73">
            <w:pPr>
              <w:pStyle w:val="Paragraph"/>
              <w:spacing w:after="0"/>
              <w:rPr>
                <w:lang w:val="bg-BG"/>
              </w:rPr>
            </w:pPr>
          </w:p>
          <w:p w14:paraId="76F8D915" w14:textId="77777777" w:rsidR="001556BC" w:rsidRPr="00DB6004" w:rsidRDefault="001556BC" w:rsidP="00B22A73">
            <w:pPr>
              <w:pStyle w:val="Paragraph"/>
              <w:rPr>
                <w:lang w:val="bg-BG"/>
              </w:rPr>
            </w:pPr>
            <w:r w:rsidRPr="00732434">
              <w:rPr>
                <w:noProof/>
                <w:lang w:val="bg-BG" w:eastAsia="bg-BG"/>
              </w:rPr>
              <mc:AlternateContent>
                <mc:Choice Requires="wps">
                  <w:drawing>
                    <wp:anchor distT="0" distB="0" distL="114300" distR="114300" simplePos="0" relativeHeight="251660297" behindDoc="0" locked="0" layoutInCell="1" allowOverlap="1" wp14:anchorId="7366C7F3" wp14:editId="49119BEE">
                      <wp:simplePos x="0" y="0"/>
                      <wp:positionH relativeFrom="column">
                        <wp:posOffset>2617028</wp:posOffset>
                      </wp:positionH>
                      <wp:positionV relativeFrom="paragraph">
                        <wp:posOffset>237076</wp:posOffset>
                      </wp:positionV>
                      <wp:extent cx="971523" cy="409575"/>
                      <wp:effectExtent l="0" t="0" r="635" b="9525"/>
                      <wp:wrapNone/>
                      <wp:docPr id="1208582736" name="Text Box 1208582736"/>
                      <wp:cNvGraphicFramePr/>
                      <a:graphic xmlns:a="http://schemas.openxmlformats.org/drawingml/2006/main">
                        <a:graphicData uri="http://schemas.microsoft.com/office/word/2010/wordprocessingShape">
                          <wps:wsp>
                            <wps:cNvSpPr txBox="1"/>
                            <wps:spPr>
                              <a:xfrm>
                                <a:off x="0" y="0"/>
                                <a:ext cx="971523" cy="409575"/>
                              </a:xfrm>
                              <a:prstGeom prst="rect">
                                <a:avLst/>
                              </a:prstGeom>
                              <a:solidFill>
                                <a:schemeClr val="lt1"/>
                              </a:solidFill>
                              <a:ln w="6350">
                                <a:noFill/>
                              </a:ln>
                            </wps:spPr>
                            <wps:txbx>
                              <w:txbxContent>
                                <w:p w14:paraId="06B278C9" w14:textId="77777777" w:rsidR="001556BC" w:rsidRPr="00DB6004" w:rsidRDefault="001556BC" w:rsidP="001556BC">
                                  <w:r w:rsidRPr="00DB6004">
                                    <w:t>Светлосиньо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6C7F3" id="Text Box 1208582736" o:spid="_x0000_s1027" type="#_x0000_t202" style="position:absolute;margin-left:206.05pt;margin-top:18.65pt;width:76.5pt;height:32.25pt;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" fillcolor="white [3201]" stroked="f" strokeweight=".5pt">
                      <v:textbox>
                        <w:txbxContent>
                          <w:p w14:paraId="06B278C9" w14:textId="77777777" w:rsidR="001556BC" w:rsidRPr="00DB6004" w:rsidRDefault="001556BC" w:rsidP="001556BC">
                            <w:r w:rsidRPr="00DB6004">
                              <w:t>Светлосиньо</w:t>
                            </w:r>
                          </w:p>
                        </w:txbxContent>
                      </v:textbox>
                    </v:shape>
                  </w:pict>
                </mc:Fallback>
              </mc:AlternateContent>
            </w:r>
            <w:r w:rsidRPr="00EB275A">
              <w:rPr>
                <w:noProof/>
                <w:lang w:val="bg-BG" w:eastAsia="bg-BG"/>
              </w:rPr>
              <mc:AlternateContent>
                <mc:Choice Requires="wps">
                  <w:drawing>
                    <wp:anchor distT="0" distB="0" distL="114300" distR="114300" simplePos="0" relativeHeight="251662345" behindDoc="0" locked="0" layoutInCell="1" allowOverlap="1" wp14:anchorId="4397D8FF" wp14:editId="336C78D1">
                      <wp:simplePos x="0" y="0"/>
                      <wp:positionH relativeFrom="column">
                        <wp:posOffset>32385</wp:posOffset>
                      </wp:positionH>
                      <wp:positionV relativeFrom="paragraph">
                        <wp:posOffset>264160</wp:posOffset>
                      </wp:positionV>
                      <wp:extent cx="657225" cy="262890"/>
                      <wp:effectExtent l="0" t="0" r="9525" b="3810"/>
                      <wp:wrapNone/>
                      <wp:docPr id="701732654" name="Text Box 701732654"/>
                      <wp:cNvGraphicFramePr/>
                      <a:graphic xmlns:a="http://schemas.openxmlformats.org/drawingml/2006/main">
                        <a:graphicData uri="http://schemas.microsoft.com/office/word/2010/wordprocessingShape">
                          <wps:wsp>
                            <wps:cNvSpPr txBox="1"/>
                            <wps:spPr>
                              <a:xfrm>
                                <a:off x="0" y="0"/>
                                <a:ext cx="657225" cy="262890"/>
                              </a:xfrm>
                              <a:prstGeom prst="rect">
                                <a:avLst/>
                              </a:prstGeom>
                              <a:solidFill>
                                <a:schemeClr val="lt1"/>
                              </a:solidFill>
                              <a:ln w="6350">
                                <a:noFill/>
                              </a:ln>
                            </wps:spPr>
                            <wps:txbx>
                              <w:txbxContent>
                                <w:p w14:paraId="5EEEDA33" w14:textId="77777777" w:rsidR="001556BC" w:rsidRPr="00DB6004" w:rsidRDefault="001556BC" w:rsidP="001556BC">
                                  <w:r w:rsidRPr="00DB6004">
                                    <w:t>Лилаво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7D8FF" id="Text Box 701732654" o:spid="_x0000_s1028" type="#_x0000_t202" style="position:absolute;margin-left:2.55pt;margin-top:20.8pt;width:51.75pt;height:20.7pt;z-index:251662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" fillcolor="white [3201]" stroked="f" strokeweight=".5pt">
                      <v:textbox>
                        <w:txbxContent>
                          <w:p w14:paraId="5EEEDA33" w14:textId="77777777" w:rsidR="001556BC" w:rsidRPr="00DB6004" w:rsidRDefault="001556BC" w:rsidP="001556BC">
                            <w:r w:rsidRPr="00DB6004">
                              <w:t>Лилаво</w:t>
                            </w:r>
                          </w:p>
                        </w:txbxContent>
                      </v:textbox>
                    </v:shape>
                  </w:pict>
                </mc:Fallback>
              </mc:AlternateContent>
            </w:r>
            <w:r w:rsidRPr="00EB275A">
              <w:rPr>
                <w:noProof/>
                <w:lang w:val="bg-BG" w:eastAsia="bg-BG"/>
              </w:rPr>
              <mc:AlternateContent>
                <mc:Choice Requires="wps">
                  <w:drawing>
                    <wp:anchor distT="0" distB="0" distL="114300" distR="114300" simplePos="0" relativeHeight="251669513" behindDoc="0" locked="0" layoutInCell="1" allowOverlap="1" wp14:anchorId="6363BD05" wp14:editId="04575385">
                      <wp:simplePos x="0" y="0"/>
                      <wp:positionH relativeFrom="column">
                        <wp:posOffset>518016</wp:posOffset>
                      </wp:positionH>
                      <wp:positionV relativeFrom="paragraph">
                        <wp:posOffset>483750</wp:posOffset>
                      </wp:positionV>
                      <wp:extent cx="428625" cy="209550"/>
                      <wp:effectExtent l="0" t="0" r="66675" b="57150"/>
                      <wp:wrapNone/>
                      <wp:docPr id="1258695804" name="Straight Arrow Connector 1258695804"/>
                      <wp:cNvGraphicFramePr/>
                      <a:graphic xmlns:a="http://schemas.openxmlformats.org/drawingml/2006/main">
                        <a:graphicData uri="http://schemas.microsoft.com/office/word/2010/wordprocessingShape">
                          <wps:wsp>
                            <wps:cNvCnPr/>
                            <wps:spPr>
                              <a:xfrm>
                                <a:off x="0" y="0"/>
                                <a:ext cx="428625"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563FE743">
                      <v:path fillok="f" arrowok="t" o:connecttype="none"/>
                      <o:lock v:ext="edit" shapetype="t"/>
                    </v:shapetype>
                    <v:shape id="Straight Arrow Connector 1258695804" style="position:absolute;margin-left:40.8pt;margin-top:38.1pt;width:33.75pt;height:16.5pt;z-index:251669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">
                      <v:stroke endarrow="block"/>
                    </v:shape>
                  </w:pict>
                </mc:Fallback>
              </mc:AlternateContent>
            </w:r>
            <w:r w:rsidRPr="00DB6004">
              <w:rPr>
                <w:lang w:val="bg-BG"/>
              </w:rPr>
              <w:t xml:space="preserve">                   </w:t>
            </w:r>
            <w:r w:rsidRPr="00732434">
              <w:rPr>
                <w:noProof/>
                <w:lang w:val="bg-BG" w:eastAsia="bg-BG"/>
              </w:rPr>
              <w:drawing>
                <wp:inline distT="0" distB="0" distL="0" distR="0" wp14:anchorId="252BBB9B" wp14:editId="75888903">
                  <wp:extent cx="1999360" cy="1181100"/>
                  <wp:effectExtent l="0" t="0" r="0" b="0"/>
                  <wp:docPr id="519927041" name="Picture 519927041" descr="A syringe and a p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27041" name="Picture 519927041" descr="A syringe and a pill&#10;&#10;Description automatically generated"/>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999360" cy="1181100"/>
                          </a:xfrm>
                          <a:prstGeom prst="rect">
                            <a:avLst/>
                          </a:prstGeom>
                        </pic:spPr>
                      </pic:pic>
                    </a:graphicData>
                  </a:graphic>
                </wp:inline>
              </w:drawing>
            </w:r>
          </w:p>
        </w:tc>
        <w:tc>
          <w:tcPr>
            <w:tcW w:w="4537" w:type="dxa"/>
          </w:tcPr>
          <w:p w14:paraId="43ACF6EF" w14:textId="77777777" w:rsidR="001556BC" w:rsidRPr="00DB6004" w:rsidRDefault="001556BC" w:rsidP="00B22A73">
            <w:pPr>
              <w:pStyle w:val="Paragraph"/>
              <w:spacing w:after="0"/>
              <w:jc w:val="right"/>
              <w:rPr>
                <w:lang w:val="bg-BG"/>
              </w:rPr>
            </w:pPr>
            <w:r w:rsidRPr="00732434">
              <w:rPr>
                <w:noProof/>
                <w:lang w:val="bg-BG" w:eastAsia="bg-BG"/>
              </w:rPr>
              <mc:AlternateContent>
                <mc:Choice Requires="wps">
                  <w:drawing>
                    <wp:anchor distT="0" distB="0" distL="114300" distR="114300" simplePos="0" relativeHeight="251661321" behindDoc="0" locked="0" layoutInCell="1" allowOverlap="1" wp14:anchorId="4E7F4681" wp14:editId="03C09BE2">
                      <wp:simplePos x="0" y="0"/>
                      <wp:positionH relativeFrom="column">
                        <wp:posOffset>581025</wp:posOffset>
                      </wp:positionH>
                      <wp:positionV relativeFrom="paragraph">
                        <wp:posOffset>680720</wp:posOffset>
                      </wp:positionV>
                      <wp:extent cx="428625" cy="209550"/>
                      <wp:effectExtent l="0" t="0" r="66675" b="57150"/>
                      <wp:wrapNone/>
                      <wp:docPr id="930336009" name="Straight Arrow Connector 930336009"/>
                      <wp:cNvGraphicFramePr/>
                      <a:graphic xmlns:a="http://schemas.openxmlformats.org/drawingml/2006/main">
                        <a:graphicData uri="http://schemas.microsoft.com/office/word/2010/wordprocessingShape">
                          <wps:wsp>
                            <wps:cNvCnPr/>
                            <wps:spPr>
                              <a:xfrm>
                                <a:off x="0" y="0"/>
                                <a:ext cx="428625"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930336009" style="position:absolute;margin-left:45.75pt;margin-top:53.6pt;width:33.75pt;height:16.5pt;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" w14:anchorId="46F2CC2A">
                      <v:stroke endarrow="block"/>
                    </v:shape>
                  </w:pict>
                </mc:Fallback>
              </mc:AlternateContent>
            </w:r>
            <w:r w:rsidRPr="00DB6004">
              <w:rPr>
                <w:lang w:val="bg-BG"/>
              </w:rPr>
              <w:t xml:space="preserve">                             </w:t>
            </w:r>
            <w:r w:rsidRPr="00732434">
              <w:rPr>
                <w:noProof/>
                <w:lang w:val="bg-BG" w:eastAsia="bg-BG"/>
              </w:rPr>
              <w:drawing>
                <wp:inline distT="0" distB="0" distL="0" distR="0" wp14:anchorId="0F28D87D" wp14:editId="5C30138C">
                  <wp:extent cx="2076860" cy="1179576"/>
                  <wp:effectExtent l="0" t="0" r="0" b="1905"/>
                  <wp:docPr id="417661822" name="Picture 417661822" descr="A syringe and a block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61822" name="Picture 417661822" descr="A syringe and a block of liqui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076860" cy="1179576"/>
                          </a:xfrm>
                          <a:prstGeom prst="rect">
                            <a:avLst/>
                          </a:prstGeom>
                        </pic:spPr>
                      </pic:pic>
                    </a:graphicData>
                  </a:graphic>
                </wp:inline>
              </w:drawing>
            </w:r>
          </w:p>
        </w:tc>
      </w:tr>
    </w:tbl>
    <w:p w14:paraId="15751CAC" w14:textId="77777777" w:rsidR="001556BC" w:rsidRPr="00DB6004" w:rsidRDefault="001556BC" w:rsidP="001556BC">
      <w:pPr>
        <w:spacing w:line="240" w:lineRule="auto"/>
      </w:pPr>
    </w:p>
    <w:p w14:paraId="48D9A91B" w14:textId="77777777" w:rsidR="001556BC" w:rsidRPr="00DB6004" w:rsidRDefault="001556BC" w:rsidP="001556BC">
      <w:pPr>
        <w:spacing w:line="240" w:lineRule="auto"/>
      </w:pPr>
      <w:r w:rsidRPr="00DB6004">
        <w:t>Вижте Фигура 1 за частите на предварително напълнената спринцовка.</w:t>
      </w:r>
    </w:p>
    <w:p w14:paraId="61395A9B" w14:textId="77777777" w:rsidR="001556BC" w:rsidRPr="00DB6004" w:rsidRDefault="001556BC" w:rsidP="001556BC">
      <w:pPr>
        <w:spacing w:line="240" w:lineRule="auto"/>
      </w:pPr>
    </w:p>
    <w:p w14:paraId="7055D86D" w14:textId="0ED3D763" w:rsidR="001556BC" w:rsidRPr="00DB6004" w:rsidRDefault="00CD724A" w:rsidP="001556BC">
      <w:pPr>
        <w:pStyle w:val="Caption"/>
        <w:keepNext/>
        <w:rPr>
          <w:i w:val="0"/>
          <w:iCs w:val="0"/>
          <w:color w:val="auto"/>
          <w:sz w:val="22"/>
          <w:szCs w:val="22"/>
        </w:rPr>
      </w:pPr>
      <w:r w:rsidRPr="00732434">
        <w:rPr>
          <w:noProof/>
          <w:lang w:eastAsia="bg-BG"/>
        </w:rPr>
        <mc:AlternateContent>
          <mc:Choice Requires="wps">
            <w:drawing>
              <wp:anchor distT="45720" distB="45720" distL="114300" distR="114300" simplePos="0" relativeHeight="251665417" behindDoc="0" locked="0" layoutInCell="1" allowOverlap="1" wp14:anchorId="0D6C2605" wp14:editId="12105DD3">
                <wp:simplePos x="0" y="0"/>
                <wp:positionH relativeFrom="column">
                  <wp:posOffset>3724854</wp:posOffset>
                </wp:positionH>
                <wp:positionV relativeFrom="paragraph">
                  <wp:posOffset>225803</wp:posOffset>
                </wp:positionV>
                <wp:extent cx="1052195" cy="495300"/>
                <wp:effectExtent l="0" t="0" r="0" b="0"/>
                <wp:wrapNone/>
                <wp:docPr id="2119877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495300"/>
                        </a:xfrm>
                        <a:prstGeom prst="rect">
                          <a:avLst/>
                        </a:prstGeom>
                        <a:noFill/>
                        <a:ln w="9525">
                          <a:noFill/>
                          <a:miter lim="800000"/>
                          <a:headEnd/>
                          <a:tailEnd/>
                        </a:ln>
                      </wps:spPr>
                      <wps:txbx>
                        <w:txbxContent>
                          <w:p w14:paraId="7E025DE4" w14:textId="77777777" w:rsidR="001556BC" w:rsidRPr="00DB6004" w:rsidRDefault="001556BC" w:rsidP="00285819">
                            <w:pPr>
                              <w:jc w:val="center"/>
                              <w:rPr>
                                <w:sz w:val="20"/>
                              </w:rPr>
                            </w:pPr>
                            <w:r w:rsidRPr="00DB6004">
                              <w:rPr>
                                <w:sz w:val="20"/>
                              </w:rPr>
                              <w:t>Капачка на спринцовката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C2605" id="Text Box 2" o:spid="_x0000_s1029" type="#_x0000_t202" style="position:absolute;margin-left:293.3pt;margin-top:17.8pt;width:82.85pt;height:39pt;z-index:2516654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" filled="f" stroked="f">
                <v:textbox>
                  <w:txbxContent>
                    <w:p w14:paraId="7E025DE4" w14:textId="77777777" w:rsidR="001556BC" w:rsidRPr="00DB6004" w:rsidRDefault="001556BC" w:rsidP="00285819">
                      <w:pPr>
                        <w:jc w:val="center"/>
                        <w:rPr>
                          <w:sz w:val="20"/>
                        </w:rPr>
                      </w:pPr>
                      <w:r w:rsidRPr="00DB6004">
                        <w:rPr>
                          <w:sz w:val="20"/>
                        </w:rPr>
                        <w:t>Капачка на спринцовката</w:t>
                      </w:r>
                    </w:p>
                  </w:txbxContent>
                </v:textbox>
              </v:shape>
            </w:pict>
          </mc:Fallback>
        </mc:AlternateContent>
      </w:r>
      <w:r w:rsidRPr="00EB275A">
        <w:rPr>
          <w:noProof/>
          <w:lang w:eastAsia="bg-BG"/>
        </w:rPr>
        <mc:AlternateContent>
          <mc:Choice Requires="wps">
            <w:drawing>
              <wp:anchor distT="45720" distB="45720" distL="114300" distR="114300" simplePos="0" relativeHeight="251663369" behindDoc="0" locked="0" layoutInCell="1" allowOverlap="1" wp14:anchorId="63B457AC" wp14:editId="7A65B238">
                <wp:simplePos x="0" y="0"/>
                <wp:positionH relativeFrom="column">
                  <wp:posOffset>1242695</wp:posOffset>
                </wp:positionH>
                <wp:positionV relativeFrom="paragraph">
                  <wp:posOffset>235673</wp:posOffset>
                </wp:positionV>
                <wp:extent cx="1290320" cy="485775"/>
                <wp:effectExtent l="0" t="0" r="0" b="0"/>
                <wp:wrapNone/>
                <wp:docPr id="1889148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485775"/>
                        </a:xfrm>
                        <a:prstGeom prst="rect">
                          <a:avLst/>
                        </a:prstGeom>
                        <a:noFill/>
                        <a:ln w="9525">
                          <a:noFill/>
                          <a:miter lim="800000"/>
                          <a:headEnd/>
                          <a:tailEnd/>
                        </a:ln>
                      </wps:spPr>
                      <wps:txbx>
                        <w:txbxContent>
                          <w:p w14:paraId="52F66590" w14:textId="77777777" w:rsidR="001556BC" w:rsidRPr="00285819" w:rsidRDefault="001556BC" w:rsidP="00285819">
                            <w:pPr>
                              <w:jc w:val="center"/>
                              <w:rPr>
                                <w:sz w:val="20"/>
                              </w:rPr>
                            </w:pPr>
                            <w:r w:rsidRPr="00DB6004">
                              <w:rPr>
                                <w:sz w:val="20"/>
                              </w:rPr>
                              <w:t xml:space="preserve">Място </w:t>
                            </w:r>
                            <w:r w:rsidRPr="00DB6004">
                              <w:rPr>
                                <w:sz w:val="20"/>
                              </w:rPr>
                              <w:t>за захващане на пръстите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457AC" id="_x0000_s1030" type="#_x0000_t202" style="position:absolute;margin-left:97.85pt;margin-top:18.55pt;width:101.6pt;height:38.25pt;z-index:2516633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" filled="f" stroked="f">
                <v:textbox>
                  <w:txbxContent>
                    <w:p w14:paraId="52F66590" w14:textId="77777777" w:rsidR="001556BC" w:rsidRPr="00285819" w:rsidRDefault="001556BC" w:rsidP="00285819">
                      <w:pPr>
                        <w:jc w:val="center"/>
                        <w:rPr>
                          <w:sz w:val="20"/>
                        </w:rPr>
                      </w:pPr>
                      <w:r w:rsidRPr="00DB6004">
                        <w:rPr>
                          <w:sz w:val="20"/>
                        </w:rPr>
                        <w:t>Място за захващане на пръстите</w:t>
                      </w:r>
                    </w:p>
                  </w:txbxContent>
                </v:textbox>
              </v:shape>
            </w:pict>
          </mc:Fallback>
        </mc:AlternateContent>
      </w:r>
      <w:r w:rsidRPr="00EB275A">
        <w:rPr>
          <w:noProof/>
          <w:lang w:eastAsia="bg-BG"/>
        </w:rPr>
        <mc:AlternateContent>
          <mc:Choice Requires="wps">
            <w:drawing>
              <wp:anchor distT="45720" distB="45720" distL="114300" distR="114300" simplePos="0" relativeHeight="251664393" behindDoc="0" locked="0" layoutInCell="1" allowOverlap="1" wp14:anchorId="577178E2" wp14:editId="7C6F3FD1">
                <wp:simplePos x="0" y="0"/>
                <wp:positionH relativeFrom="column">
                  <wp:posOffset>2267610</wp:posOffset>
                </wp:positionH>
                <wp:positionV relativeFrom="paragraph">
                  <wp:posOffset>230958</wp:posOffset>
                </wp:positionV>
                <wp:extent cx="1457325" cy="494088"/>
                <wp:effectExtent l="0" t="0" r="0" b="1270"/>
                <wp:wrapNone/>
                <wp:docPr id="534854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94088"/>
                        </a:xfrm>
                        <a:prstGeom prst="rect">
                          <a:avLst/>
                        </a:prstGeom>
                        <a:noFill/>
                        <a:ln w="9525">
                          <a:noFill/>
                          <a:miter lim="800000"/>
                          <a:headEnd/>
                          <a:tailEnd/>
                        </a:ln>
                      </wps:spPr>
                      <wps:txbx>
                        <w:txbxContent>
                          <w:p w14:paraId="0411E86F" w14:textId="2C992090" w:rsidR="001556BC" w:rsidRPr="00DB6004" w:rsidRDefault="001556BC" w:rsidP="00285819">
                            <w:pPr>
                              <w:jc w:val="center"/>
                              <w:rPr>
                                <w:sz w:val="20"/>
                              </w:rPr>
                            </w:pPr>
                            <w:r w:rsidRPr="00DB6004">
                              <w:rPr>
                                <w:sz w:val="20"/>
                              </w:rPr>
                              <w:t xml:space="preserve">Гумена </w:t>
                            </w:r>
                            <w:r w:rsidRPr="00DB6004">
                              <w:rPr>
                                <w:sz w:val="20"/>
                              </w:rPr>
                              <w:t>глава на буталото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178E2" id="_x0000_s1031" type="#_x0000_t202" style="position:absolute;margin-left:178.55pt;margin-top:18.2pt;width:114.75pt;height:38.9pt;z-index:2516643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" filled="f" stroked="f">
                <v:textbox>
                  <w:txbxContent>
                    <w:p w14:paraId="0411E86F" w14:textId="2C992090" w:rsidR="001556BC" w:rsidRPr="00DB6004" w:rsidRDefault="001556BC" w:rsidP="00285819">
                      <w:pPr>
                        <w:jc w:val="center"/>
                        <w:rPr>
                          <w:sz w:val="20"/>
                        </w:rPr>
                      </w:pPr>
                      <w:r w:rsidRPr="00DB6004">
                        <w:rPr>
                          <w:sz w:val="20"/>
                        </w:rPr>
                        <w:t>Гумена глава на буталото</w:t>
                      </w:r>
                    </w:p>
                  </w:txbxContent>
                </v:textbox>
              </v:shape>
            </w:pict>
          </mc:Fallback>
        </mc:AlternateContent>
      </w:r>
      <w:r w:rsidR="001556BC" w:rsidRPr="00DB6004">
        <w:rPr>
          <w:b/>
          <w:bCs/>
          <w:i w:val="0"/>
          <w:iCs w:val="0"/>
          <w:color w:val="auto"/>
          <w:sz w:val="22"/>
          <w:szCs w:val="22"/>
        </w:rPr>
        <w:t xml:space="preserve">Фигура 1: </w:t>
      </w:r>
      <w:r w:rsidR="001556BC" w:rsidRPr="00DB6004">
        <w:rPr>
          <w:bCs/>
          <w:i w:val="0"/>
          <w:iCs w:val="0"/>
          <w:color w:val="auto"/>
          <w:sz w:val="22"/>
          <w:szCs w:val="22"/>
        </w:rPr>
        <w:t>Части</w:t>
      </w:r>
      <w:r w:rsidR="001556BC" w:rsidRPr="00DB6004">
        <w:rPr>
          <w:b/>
          <w:bCs/>
          <w:i w:val="0"/>
          <w:iCs w:val="0"/>
          <w:color w:val="auto"/>
          <w:sz w:val="22"/>
          <w:szCs w:val="22"/>
        </w:rPr>
        <w:t xml:space="preserve"> </w:t>
      </w:r>
      <w:r w:rsidR="001556BC" w:rsidRPr="00DB6004">
        <w:rPr>
          <w:i w:val="0"/>
          <w:iCs w:val="0"/>
          <w:color w:val="auto"/>
          <w:sz w:val="22"/>
          <w:szCs w:val="22"/>
        </w:rPr>
        <w:t>на луер-лок спринцовката</w:t>
      </w:r>
    </w:p>
    <w:p w14:paraId="285CD1EC" w14:textId="6957BBE9" w:rsidR="001556BC" w:rsidRPr="00DB6004" w:rsidRDefault="001556BC" w:rsidP="001556BC">
      <w:pPr>
        <w:pStyle w:val="Paragraph"/>
        <w:keepNext/>
        <w:rPr>
          <w:lang w:val="bg-BG"/>
        </w:rPr>
      </w:pPr>
    </w:p>
    <w:p w14:paraId="0BEE1C2F" w14:textId="350C8EAB" w:rsidR="001556BC" w:rsidRPr="00DB6004" w:rsidRDefault="00CD724A" w:rsidP="001556BC">
      <w:pPr>
        <w:pStyle w:val="Paragraph"/>
        <w:spacing w:after="0"/>
        <w:jc w:val="center"/>
        <w:rPr>
          <w:lang w:val="bg-BG"/>
        </w:rPr>
      </w:pPr>
      <w:r w:rsidRPr="00732434">
        <w:rPr>
          <w:noProof/>
          <w:lang w:val="bg-BG" w:eastAsia="bg-BG"/>
        </w:rPr>
        <mc:AlternateContent>
          <mc:Choice Requires="wps">
            <w:drawing>
              <wp:anchor distT="45720" distB="45720" distL="114300" distR="114300" simplePos="0" relativeHeight="251668489" behindDoc="0" locked="0" layoutInCell="1" allowOverlap="1" wp14:anchorId="7BCA56DF" wp14:editId="0AF5CC00">
                <wp:simplePos x="0" y="0"/>
                <wp:positionH relativeFrom="column">
                  <wp:posOffset>1093596</wp:posOffset>
                </wp:positionH>
                <wp:positionV relativeFrom="paragraph">
                  <wp:posOffset>985991</wp:posOffset>
                </wp:positionV>
                <wp:extent cx="1052195" cy="476250"/>
                <wp:effectExtent l="0" t="0" r="0" b="0"/>
                <wp:wrapNone/>
                <wp:docPr id="2009191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476250"/>
                        </a:xfrm>
                        <a:prstGeom prst="rect">
                          <a:avLst/>
                        </a:prstGeom>
                        <a:noFill/>
                        <a:ln w="9525">
                          <a:noFill/>
                          <a:miter lim="800000"/>
                          <a:headEnd/>
                          <a:tailEnd/>
                        </a:ln>
                      </wps:spPr>
                      <wps:txbx>
                        <w:txbxContent>
                          <w:p w14:paraId="78C34F25" w14:textId="77777777" w:rsidR="001556BC" w:rsidRPr="00DB6004" w:rsidRDefault="001556BC" w:rsidP="00285819">
                            <w:pPr>
                              <w:jc w:val="center"/>
                              <w:rPr>
                                <w:sz w:val="20"/>
                              </w:rPr>
                            </w:pPr>
                            <w:r w:rsidRPr="00DB6004">
                              <w:rPr>
                                <w:sz w:val="20"/>
                              </w:rPr>
                              <w:t xml:space="preserve">Стъбло </w:t>
                            </w:r>
                            <w:r w:rsidRPr="00DB6004">
                              <w:rPr>
                                <w:sz w:val="20"/>
                              </w:rPr>
                              <w:t>на буталото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A56DF" id="_x0000_s1032" type="#_x0000_t202" style="position:absolute;left:0;text-align:left;margin-left:86.1pt;margin-top:77.65pt;width:82.85pt;height:37.5pt;z-index:2516684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" filled="f" stroked="f">
                <v:textbox>
                  <w:txbxContent>
                    <w:p w14:paraId="78C34F25" w14:textId="77777777" w:rsidR="001556BC" w:rsidRPr="00DB6004" w:rsidRDefault="001556BC" w:rsidP="00285819">
                      <w:pPr>
                        <w:jc w:val="center"/>
                        <w:rPr>
                          <w:sz w:val="20"/>
                        </w:rPr>
                      </w:pPr>
                      <w:r w:rsidRPr="00DB6004">
                        <w:rPr>
                          <w:sz w:val="20"/>
                        </w:rPr>
                        <w:t>Стъбло на буталото</w:t>
                      </w:r>
                    </w:p>
                  </w:txbxContent>
                </v:textbox>
              </v:shape>
            </w:pict>
          </mc:Fallback>
        </mc:AlternateContent>
      </w:r>
      <w:r w:rsidR="001556BC" w:rsidRPr="00EB275A">
        <w:rPr>
          <w:noProof/>
          <w:lang w:val="bg-BG" w:eastAsia="bg-BG"/>
        </w:rPr>
        <mc:AlternateContent>
          <mc:Choice Requires="wps">
            <w:drawing>
              <wp:anchor distT="45720" distB="45720" distL="114300" distR="114300" simplePos="0" relativeHeight="251666441" behindDoc="0" locked="0" layoutInCell="1" allowOverlap="1" wp14:anchorId="1E2C3DC4" wp14:editId="224A3AB5">
                <wp:simplePos x="0" y="0"/>
                <wp:positionH relativeFrom="column">
                  <wp:posOffset>3724275</wp:posOffset>
                </wp:positionH>
                <wp:positionV relativeFrom="paragraph">
                  <wp:posOffset>959485</wp:posOffset>
                </wp:positionV>
                <wp:extent cx="1052195" cy="396240"/>
                <wp:effectExtent l="0" t="0" r="0" b="3810"/>
                <wp:wrapNone/>
                <wp:docPr id="575610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24ABD7A4" w14:textId="77777777" w:rsidR="001556BC" w:rsidRPr="00DB6004" w:rsidRDefault="001556BC" w:rsidP="001556BC">
                            <w:pPr>
                              <w:rPr>
                                <w:sz w:val="20"/>
                              </w:rPr>
                            </w:pPr>
                            <w:r w:rsidRPr="00DB6004">
                              <w:rPr>
                                <w:sz w:val="20"/>
                              </w:rPr>
                              <w:t>Луер-лок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C3DC4" id="_x0000_s1033" type="#_x0000_t202" style="position:absolute;left:0;text-align:left;margin-left:293.25pt;margin-top:75.55pt;width:82.85pt;height:31.2pt;z-index:2516664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" filled="f" stroked="f">
                <v:textbox>
                  <w:txbxContent>
                    <w:p w14:paraId="24ABD7A4" w14:textId="77777777" w:rsidR="001556BC" w:rsidRPr="00DB6004" w:rsidRDefault="001556BC" w:rsidP="001556BC">
                      <w:pPr>
                        <w:rPr>
                          <w:sz w:val="20"/>
                        </w:rPr>
                      </w:pPr>
                      <w:r w:rsidRPr="00DB6004">
                        <w:rPr>
                          <w:sz w:val="20"/>
                        </w:rPr>
                        <w:t>Луер-лок</w:t>
                      </w:r>
                    </w:p>
                  </w:txbxContent>
                </v:textbox>
              </v:shape>
            </w:pict>
          </mc:Fallback>
        </mc:AlternateContent>
      </w:r>
      <w:r w:rsidR="001556BC" w:rsidRPr="00EB275A">
        <w:rPr>
          <w:noProof/>
          <w:lang w:val="bg-BG" w:eastAsia="bg-BG"/>
        </w:rPr>
        <w:drawing>
          <wp:inline distT="0" distB="0" distL="0" distR="0" wp14:anchorId="14BAF591" wp14:editId="636B7DE9">
            <wp:extent cx="3441939" cy="974191"/>
            <wp:effectExtent l="0" t="0" r="6350" b="0"/>
            <wp:docPr id="243010054" name="Picture 24301005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3547410" cy="1004043"/>
                    </a:xfrm>
                    <a:prstGeom prst="rect">
                      <a:avLst/>
                    </a:prstGeom>
                    <a:ln>
                      <a:noFill/>
                    </a:ln>
                    <a:extLst>
                      <a:ext uri="{53640926-AAD7-44D8-BBD7-CCE9431645EC}">
                        <a14:shadowObscured xmlns:a14="http://schemas.microsoft.com/office/drawing/2010/main"/>
                      </a:ext>
                    </a:extLst>
                  </pic:spPr>
                </pic:pic>
              </a:graphicData>
            </a:graphic>
          </wp:inline>
        </w:drawing>
      </w:r>
    </w:p>
    <w:p w14:paraId="48BBFB8F" w14:textId="3DCA0A31" w:rsidR="001556BC" w:rsidRPr="00DB6004" w:rsidRDefault="00CD724A" w:rsidP="001556BC">
      <w:pPr>
        <w:pStyle w:val="Paragraph"/>
        <w:spacing w:after="0"/>
        <w:rPr>
          <w:lang w:val="bg-BG"/>
        </w:rPr>
      </w:pPr>
      <w:r w:rsidRPr="00732434">
        <w:rPr>
          <w:noProof/>
          <w:lang w:val="bg-BG" w:eastAsia="bg-BG"/>
        </w:rPr>
        <mc:AlternateContent>
          <mc:Choice Requires="wps">
            <w:drawing>
              <wp:anchor distT="45720" distB="45720" distL="114300" distR="114300" simplePos="0" relativeHeight="251667465" behindDoc="0" locked="0" layoutInCell="1" allowOverlap="1" wp14:anchorId="2C7FEF57" wp14:editId="7A464E79">
                <wp:simplePos x="0" y="0"/>
                <wp:positionH relativeFrom="column">
                  <wp:posOffset>2536825</wp:posOffset>
                </wp:positionH>
                <wp:positionV relativeFrom="paragraph">
                  <wp:posOffset>117475</wp:posOffset>
                </wp:positionV>
                <wp:extent cx="1052195" cy="495300"/>
                <wp:effectExtent l="0" t="0" r="0" b="0"/>
                <wp:wrapNone/>
                <wp:docPr id="1950686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495300"/>
                        </a:xfrm>
                        <a:prstGeom prst="rect">
                          <a:avLst/>
                        </a:prstGeom>
                        <a:noFill/>
                        <a:ln w="9525">
                          <a:noFill/>
                          <a:miter lim="800000"/>
                          <a:headEnd/>
                          <a:tailEnd/>
                        </a:ln>
                      </wps:spPr>
                      <wps:txbx>
                        <w:txbxContent>
                          <w:p w14:paraId="0D0E08F8" w14:textId="77777777" w:rsidR="001556BC" w:rsidRPr="00DB6004" w:rsidRDefault="001556BC" w:rsidP="00285819">
                            <w:pPr>
                              <w:jc w:val="center"/>
                              <w:rPr>
                                <w:sz w:val="20"/>
                              </w:rPr>
                            </w:pPr>
                            <w:r w:rsidRPr="00DB6004">
                              <w:rPr>
                                <w:sz w:val="20"/>
                              </w:rPr>
                              <w:t>Тяло на спринцовката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FEF57" id="_x0000_s1034" type="#_x0000_t202" style="position:absolute;margin-left:199.75pt;margin-top:9.25pt;width:82.85pt;height:39pt;z-index:2516674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" filled="f" stroked="f">
                <v:textbox>
                  <w:txbxContent>
                    <w:p w14:paraId="0D0E08F8" w14:textId="77777777" w:rsidR="001556BC" w:rsidRPr="00DB6004" w:rsidRDefault="001556BC" w:rsidP="00285819">
                      <w:pPr>
                        <w:jc w:val="center"/>
                        <w:rPr>
                          <w:sz w:val="20"/>
                        </w:rPr>
                      </w:pPr>
                      <w:r w:rsidRPr="00DB6004">
                        <w:rPr>
                          <w:sz w:val="20"/>
                        </w:rPr>
                        <w:t>Тяло на спринцовката</w:t>
                      </w:r>
                    </w:p>
                  </w:txbxContent>
                </v:textbox>
              </v:shape>
            </w:pict>
          </mc:Fallback>
        </mc:AlternateContent>
      </w:r>
    </w:p>
    <w:p w14:paraId="6EAE7789" w14:textId="1FF13913" w:rsidR="001556BC" w:rsidRPr="00DB6004" w:rsidRDefault="001556BC" w:rsidP="001556BC">
      <w:pPr>
        <w:spacing w:line="240" w:lineRule="auto"/>
        <w:jc w:val="center"/>
      </w:pPr>
    </w:p>
    <w:p w14:paraId="362CB3C3" w14:textId="77777777" w:rsidR="001556BC" w:rsidRPr="00DB6004" w:rsidRDefault="001556BC" w:rsidP="001556BC">
      <w:pPr>
        <w:spacing w:line="240" w:lineRule="auto"/>
      </w:pPr>
    </w:p>
    <w:p w14:paraId="6BF91661" w14:textId="7ECC13F1" w:rsidR="001556BC" w:rsidRPr="00DB6004" w:rsidRDefault="001556BC" w:rsidP="001556BC">
      <w:pPr>
        <w:spacing w:line="240" w:lineRule="auto"/>
      </w:pPr>
      <w:r w:rsidRPr="00DB6004">
        <w:rPr>
          <w:b/>
          <w:bCs/>
        </w:rPr>
        <w:t>Стъпка 1</w:t>
      </w:r>
      <w:r w:rsidRPr="00DB6004">
        <w:t>: Като държите</w:t>
      </w:r>
      <w:r w:rsidR="00A53BB5">
        <w:t xml:space="preserve"> </w:t>
      </w:r>
      <w:r w:rsidRPr="00DB6004">
        <w:t>луер-лок</w:t>
      </w:r>
      <w:r w:rsidR="0061081E">
        <w:t xml:space="preserve"> накрайника</w:t>
      </w:r>
      <w:r w:rsidR="00A53BB5">
        <w:t xml:space="preserve"> </w:t>
      </w:r>
      <w:r w:rsidRPr="00DB6004">
        <w:t>в едната ръка (избягвайте да хващате стъблото на буталото или тялото на спринцовката), развийте капачката на спринцовката</w:t>
      </w:r>
      <w:r w:rsidR="0061081E">
        <w:t>,</w:t>
      </w:r>
      <w:r w:rsidRPr="00DB6004">
        <w:t xml:space="preserve"> като я завъртите обратно на часовниковата стрелка с другата ръка.</w:t>
      </w:r>
    </w:p>
    <w:p w14:paraId="4DDC7F93" w14:textId="77777777" w:rsidR="001556BC" w:rsidRPr="00DB6004" w:rsidRDefault="001556BC" w:rsidP="001556BC">
      <w:pPr>
        <w:spacing w:line="240" w:lineRule="auto"/>
      </w:pPr>
    </w:p>
    <w:p w14:paraId="1F16F974" w14:textId="77777777" w:rsidR="001556BC" w:rsidRPr="00DB6004" w:rsidRDefault="001556BC" w:rsidP="001556BC">
      <w:pPr>
        <w:spacing w:line="240" w:lineRule="auto"/>
      </w:pPr>
      <w:r w:rsidRPr="00DB6004">
        <w:rPr>
          <w:b/>
          <w:bCs/>
        </w:rPr>
        <w:t>Стъпка 2</w:t>
      </w:r>
      <w:r w:rsidRPr="00DB6004">
        <w:t>: Прикрепете луер-лок игла към предварително напълнената спринцовка като внимателно завъртите иглата по посока на часовниковата стрелка върху предварителна напълнената спринцовка докато усетите леко съпротивление.</w:t>
      </w:r>
    </w:p>
    <w:p w14:paraId="4F6CA2D1" w14:textId="77777777" w:rsidR="001556BC" w:rsidRPr="00DB6004" w:rsidRDefault="001556BC" w:rsidP="001556BC">
      <w:pPr>
        <w:spacing w:line="240" w:lineRule="auto"/>
      </w:pPr>
    </w:p>
    <w:p w14:paraId="15AF174D" w14:textId="77777777" w:rsidR="001556BC" w:rsidRPr="00DB6004" w:rsidRDefault="001556BC" w:rsidP="001556BC">
      <w:pPr>
        <w:spacing w:line="240" w:lineRule="auto"/>
      </w:pPr>
      <w:r w:rsidRPr="00DB6004">
        <w:rPr>
          <w:b/>
          <w:bCs/>
        </w:rPr>
        <w:t>Стъпка 3</w:t>
      </w:r>
      <w:r w:rsidRPr="00DB6004">
        <w:t>: Хванете тялото на спринцовката с една ръка и внимателно издърпайте капачката на иглата направо с другата ръка. Не дръжте стъблото на буталото докато отстранявате капачката на иглата, тъй като гумената глава на буталото може да се премести. Не докосвайте иглата или не позволявайте тя да докосне някаква повърхност. Недейте да поставяте капачката отново върху иглата или да отстранявате иглата от спринцовката.</w:t>
      </w:r>
    </w:p>
    <w:p w14:paraId="791DA39C" w14:textId="77777777" w:rsidR="001556BC" w:rsidRPr="00DB6004" w:rsidRDefault="001556BC" w:rsidP="001556BC">
      <w:pPr>
        <w:spacing w:line="240" w:lineRule="auto"/>
      </w:pPr>
    </w:p>
    <w:p w14:paraId="011A922F" w14:textId="70A080EF" w:rsidR="001556BC" w:rsidRPr="00DB6004" w:rsidRDefault="001556BC" w:rsidP="001556BC">
      <w:pPr>
        <w:spacing w:line="240" w:lineRule="auto"/>
      </w:pPr>
      <w:r w:rsidRPr="00DB6004">
        <w:rPr>
          <w:b/>
          <w:bCs/>
        </w:rPr>
        <w:t>Стъпка 4</w:t>
      </w:r>
      <w:r w:rsidRPr="00DB6004">
        <w:t xml:space="preserve">: Приложете цялото съдържание на предварително напълнената спринцовка като интрамускулна инжекция, за предпочитане в антеролатералната част на бедрото. Седалищният мускул не трябва да се използва като </w:t>
      </w:r>
      <w:r w:rsidR="00A53BB5" w:rsidRPr="00DB6004">
        <w:t xml:space="preserve">рутинно </w:t>
      </w:r>
      <w:r w:rsidRPr="00DB6004">
        <w:t>място за инжектиране, поради риск от увреждане на седалищния нерв.</w:t>
      </w:r>
    </w:p>
    <w:p w14:paraId="54AC7DEA" w14:textId="77777777" w:rsidR="001556BC" w:rsidRPr="00285819" w:rsidRDefault="001556BC" w:rsidP="001F1768">
      <w:pPr>
        <w:spacing w:line="240" w:lineRule="auto"/>
      </w:pPr>
    </w:p>
    <w:p w14:paraId="3D1F51D7" w14:textId="0E974736" w:rsidR="001556BC" w:rsidRPr="00DB6004" w:rsidRDefault="001556BC" w:rsidP="001F1768">
      <w:pPr>
        <w:spacing w:line="240" w:lineRule="auto"/>
      </w:pPr>
      <w:r w:rsidRPr="00DB6004">
        <w:rPr>
          <w:b/>
          <w:bCs/>
        </w:rPr>
        <w:t xml:space="preserve">Стъпка 5: </w:t>
      </w:r>
      <w:r w:rsidRPr="00DB6004">
        <w:t>Изхвърлете използваната спринцовка веднага заедно с иглата в контейнер за изхвърляне на остри предмети или в съответствие с местните изисквания.</w:t>
      </w:r>
    </w:p>
    <w:p w14:paraId="593CE9B4" w14:textId="77777777" w:rsidR="001556BC" w:rsidRPr="00DB6004" w:rsidRDefault="001556BC" w:rsidP="001F1768">
      <w:pPr>
        <w:spacing w:line="240" w:lineRule="auto"/>
      </w:pPr>
    </w:p>
    <w:p w14:paraId="3A56DDC2" w14:textId="3AE82EEF" w:rsidR="001556BC" w:rsidRPr="00DB6004" w:rsidRDefault="001556BC" w:rsidP="001F1768">
      <w:pPr>
        <w:spacing w:line="240" w:lineRule="auto"/>
      </w:pPr>
      <w:r w:rsidRPr="00DB6004">
        <w:t>Ако са необходими две инжекции, повторете стъпки 1-5 на различно място за инжектиране.</w:t>
      </w:r>
    </w:p>
    <w:p w14:paraId="540286A1" w14:textId="77777777" w:rsidR="001F1768" w:rsidRPr="00DB6004" w:rsidRDefault="001F1768" w:rsidP="001F1768">
      <w:pPr>
        <w:spacing w:line="240" w:lineRule="auto"/>
      </w:pPr>
    </w:p>
    <w:p w14:paraId="7FF3AC4C" w14:textId="77777777" w:rsidR="001F1768" w:rsidRPr="00DB6004" w:rsidRDefault="001F1768" w:rsidP="00E81CAB">
      <w:pPr>
        <w:spacing w:line="240" w:lineRule="auto"/>
        <w:rPr>
          <w:u w:val="single"/>
        </w:rPr>
      </w:pPr>
      <w:r w:rsidRPr="00DB6004">
        <w:rPr>
          <w:u w:val="single"/>
        </w:rPr>
        <w:t>Изхвърляне</w:t>
      </w:r>
    </w:p>
    <w:p w14:paraId="4225C955" w14:textId="77777777" w:rsidR="001F1768" w:rsidRPr="00DB6004" w:rsidRDefault="001F1768" w:rsidP="00E81CAB">
      <w:pPr>
        <w:spacing w:line="240" w:lineRule="auto"/>
        <w:rPr>
          <w:u w:val="single"/>
        </w:rPr>
      </w:pPr>
    </w:p>
    <w:p w14:paraId="3EA9A71C" w14:textId="77777777" w:rsidR="001F1768" w:rsidRPr="00DB6004" w:rsidRDefault="001F1768" w:rsidP="00E81CAB">
      <w:pPr>
        <w:spacing w:line="240" w:lineRule="auto"/>
      </w:pPr>
      <w:r w:rsidRPr="00DB6004">
        <w:t>Всяка предварително напълнена спринцовка е предназначена само за еднократна употреба. Неизползваният лекарствен продукт или отпадъчните материали от него трябва да се изхвърлят в съответствие с местните изисквания.</w:t>
      </w:r>
    </w:p>
    <w:p w14:paraId="0D7C9FDD" w14:textId="77777777" w:rsidR="001F1768" w:rsidRPr="00DB6004" w:rsidRDefault="001F1768" w:rsidP="00E81CAB">
      <w:pPr>
        <w:spacing w:line="240" w:lineRule="auto"/>
        <w:rPr>
          <w:szCs w:val="22"/>
        </w:rPr>
      </w:pPr>
    </w:p>
    <w:p w14:paraId="010D87BA" w14:textId="77777777" w:rsidR="001F1768" w:rsidRPr="00DB6004" w:rsidRDefault="001F1768" w:rsidP="00E81CAB">
      <w:pPr>
        <w:spacing w:line="240" w:lineRule="auto"/>
        <w:rPr>
          <w:szCs w:val="22"/>
        </w:rPr>
      </w:pPr>
    </w:p>
    <w:p w14:paraId="7F1CA503" w14:textId="3952D3C2" w:rsidR="001F1768" w:rsidRPr="00DB6004" w:rsidRDefault="001F1768" w:rsidP="00E81CAB">
      <w:pPr>
        <w:spacing w:line="240" w:lineRule="auto"/>
        <w:ind w:left="567" w:hanging="567"/>
        <w:outlineLvl w:val="0"/>
        <w:rPr>
          <w:szCs w:val="22"/>
        </w:rPr>
      </w:pPr>
      <w:r w:rsidRPr="00DB6004">
        <w:rPr>
          <w:b/>
          <w:szCs w:val="22"/>
        </w:rPr>
        <w:lastRenderedPageBreak/>
        <w:t>7.</w:t>
      </w:r>
      <w:r w:rsidRPr="00DB6004">
        <w:rPr>
          <w:b/>
          <w:szCs w:val="22"/>
        </w:rPr>
        <w:tab/>
        <w:t>ПРИТЕЖАТЕЛ НА РАЗРЕШЕНИЕТО ЗА УПОТРЕБА</w:t>
      </w:r>
      <w:r w:rsidR="00BD4DDA" w:rsidRPr="00DB6004">
        <w:rPr>
          <w:b/>
          <w:szCs w:val="22"/>
        </w:rPr>
        <w:fldChar w:fldCharType="begin"/>
      </w:r>
      <w:r w:rsidR="00BD4DDA" w:rsidRPr="00DB6004">
        <w:rPr>
          <w:b/>
          <w:szCs w:val="22"/>
        </w:rPr>
        <w:instrText xml:space="preserve"> DOCVARIABLE VAULT_ND_f2f72aca-7913-4b73-b70e-1b161f24c145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08F35802" w14:textId="77777777" w:rsidR="001F1768" w:rsidRPr="00DB6004" w:rsidRDefault="001F1768" w:rsidP="00E81CAB">
      <w:pPr>
        <w:spacing w:line="240" w:lineRule="auto"/>
        <w:rPr>
          <w:szCs w:val="22"/>
        </w:rPr>
      </w:pPr>
    </w:p>
    <w:p w14:paraId="6392CF14" w14:textId="77777777" w:rsidR="002E149E" w:rsidRPr="00DB6004" w:rsidRDefault="002E149E" w:rsidP="00E81CAB">
      <w:pPr>
        <w:spacing w:line="240" w:lineRule="auto"/>
        <w:rPr>
          <w:szCs w:val="22"/>
        </w:rPr>
      </w:pPr>
      <w:r w:rsidRPr="00DB6004">
        <w:rPr>
          <w:szCs w:val="22"/>
        </w:rPr>
        <w:t>Sanofi Winthrop Industrie</w:t>
      </w:r>
    </w:p>
    <w:p w14:paraId="121F1FF7" w14:textId="77777777" w:rsidR="002E149E" w:rsidRPr="00DB6004" w:rsidRDefault="002E149E" w:rsidP="00E81CAB">
      <w:pPr>
        <w:spacing w:line="240" w:lineRule="auto"/>
        <w:rPr>
          <w:szCs w:val="22"/>
        </w:rPr>
      </w:pPr>
      <w:r w:rsidRPr="00DB6004">
        <w:rPr>
          <w:szCs w:val="22"/>
        </w:rPr>
        <w:t>82 avenue Raspail</w:t>
      </w:r>
    </w:p>
    <w:p w14:paraId="4F19F735" w14:textId="77777777" w:rsidR="002E149E" w:rsidRPr="00DB6004" w:rsidRDefault="002E149E" w:rsidP="00E81CAB">
      <w:pPr>
        <w:spacing w:line="240" w:lineRule="auto"/>
        <w:rPr>
          <w:szCs w:val="22"/>
        </w:rPr>
      </w:pPr>
      <w:r w:rsidRPr="00DB6004">
        <w:rPr>
          <w:szCs w:val="22"/>
        </w:rPr>
        <w:t>94250 Gentilly</w:t>
      </w:r>
    </w:p>
    <w:p w14:paraId="536DF3D7" w14:textId="357C6C24" w:rsidR="001F1768" w:rsidRPr="00DB6004" w:rsidRDefault="002E149E" w:rsidP="00E81CAB">
      <w:pPr>
        <w:spacing w:line="240" w:lineRule="auto"/>
        <w:rPr>
          <w:szCs w:val="22"/>
        </w:rPr>
      </w:pPr>
      <w:r w:rsidRPr="00DB6004">
        <w:rPr>
          <w:szCs w:val="22"/>
        </w:rPr>
        <w:t>Франция</w:t>
      </w:r>
    </w:p>
    <w:p w14:paraId="3C306C20" w14:textId="5A1EFACF" w:rsidR="001F1768" w:rsidRPr="00DB6004" w:rsidRDefault="001F1768" w:rsidP="00E81CAB">
      <w:pPr>
        <w:spacing w:line="240" w:lineRule="auto"/>
        <w:rPr>
          <w:szCs w:val="22"/>
        </w:rPr>
      </w:pPr>
    </w:p>
    <w:p w14:paraId="7188C112" w14:textId="77777777" w:rsidR="00F73FEB" w:rsidRPr="00DB6004" w:rsidRDefault="00F73FEB" w:rsidP="00E81CAB">
      <w:pPr>
        <w:spacing w:line="240" w:lineRule="auto"/>
        <w:rPr>
          <w:szCs w:val="22"/>
        </w:rPr>
      </w:pPr>
    </w:p>
    <w:p w14:paraId="28B0EC7B" w14:textId="3E172AD2" w:rsidR="001F1768" w:rsidRPr="00DB6004" w:rsidRDefault="001F1768" w:rsidP="00E81CAB">
      <w:pPr>
        <w:spacing w:line="240" w:lineRule="auto"/>
        <w:ind w:left="567" w:hanging="567"/>
        <w:outlineLvl w:val="0"/>
        <w:rPr>
          <w:b/>
          <w:szCs w:val="22"/>
        </w:rPr>
      </w:pPr>
      <w:r w:rsidRPr="00DB6004">
        <w:rPr>
          <w:b/>
          <w:szCs w:val="22"/>
        </w:rPr>
        <w:t>8.</w:t>
      </w:r>
      <w:r w:rsidRPr="00DB6004">
        <w:rPr>
          <w:b/>
          <w:szCs w:val="22"/>
        </w:rPr>
        <w:tab/>
        <w:t>НОМЕР НА РАЗРЕШЕНИЕТО ЗА УПОТРЕБА</w:t>
      </w:r>
      <w:r w:rsidR="00BD4DDA" w:rsidRPr="00DB6004">
        <w:rPr>
          <w:b/>
          <w:szCs w:val="22"/>
        </w:rPr>
        <w:fldChar w:fldCharType="begin"/>
      </w:r>
      <w:r w:rsidR="00BD4DDA" w:rsidRPr="00DB6004">
        <w:rPr>
          <w:b/>
          <w:szCs w:val="22"/>
        </w:rPr>
        <w:instrText xml:space="preserve"> DOCVARIABLE VAULT_ND_76931d0c-59f6-4869-a2b8-871d0d7b2bb1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266CF0E5" w14:textId="77777777" w:rsidR="001F1768" w:rsidRPr="00DB6004" w:rsidRDefault="001F1768" w:rsidP="00E81CAB">
      <w:pPr>
        <w:spacing w:line="240" w:lineRule="auto"/>
        <w:ind w:left="567" w:hanging="567"/>
        <w:rPr>
          <w:b/>
          <w:szCs w:val="22"/>
        </w:rPr>
      </w:pPr>
    </w:p>
    <w:p w14:paraId="3C623C3C" w14:textId="03964EE7" w:rsidR="001F1768" w:rsidRPr="00DB6004" w:rsidRDefault="001F1768" w:rsidP="00E81CAB">
      <w:pPr>
        <w:spacing w:line="240" w:lineRule="auto"/>
        <w:ind w:left="567" w:hanging="567"/>
        <w:rPr>
          <w:szCs w:val="22"/>
        </w:rPr>
      </w:pPr>
      <w:r w:rsidRPr="00DB6004">
        <w:rPr>
          <w:szCs w:val="22"/>
        </w:rPr>
        <w:t>EU/</w:t>
      </w:r>
      <w:r w:rsidR="005C6681" w:rsidRPr="00DB6004">
        <w:rPr>
          <w:rFonts w:cs="Verdana"/>
          <w:color w:val="000000"/>
        </w:rPr>
        <w:t>1/22/1689/001</w:t>
      </w:r>
      <w:r w:rsidRPr="00DB6004">
        <w:rPr>
          <w:szCs w:val="22"/>
        </w:rPr>
        <w:tab/>
        <w:t>50 mg, 1 предварително напълнена спринцовка за еднократна употреба</w:t>
      </w:r>
    </w:p>
    <w:p w14:paraId="1FADA8BC" w14:textId="385DA453" w:rsidR="001F1768" w:rsidRPr="00DB6004" w:rsidRDefault="001F1768" w:rsidP="00E81CAB">
      <w:pPr>
        <w:spacing w:line="240" w:lineRule="auto"/>
        <w:ind w:left="2160" w:hanging="2160"/>
        <w:rPr>
          <w:szCs w:val="22"/>
        </w:rPr>
      </w:pPr>
      <w:r w:rsidRPr="00DB6004">
        <w:rPr>
          <w:szCs w:val="22"/>
        </w:rPr>
        <w:t>EU/</w:t>
      </w:r>
      <w:r w:rsidR="00584465" w:rsidRPr="00DB6004">
        <w:rPr>
          <w:rFonts w:cs="Verdana"/>
          <w:color w:val="000000"/>
        </w:rPr>
        <w:t>1/22/1689/002</w:t>
      </w:r>
      <w:r w:rsidRPr="00DB6004">
        <w:rPr>
          <w:szCs w:val="22"/>
        </w:rPr>
        <w:tab/>
        <w:t>50 mg, 1 предварително напълнена спринцовка за еднократна употреба с игли</w:t>
      </w:r>
    </w:p>
    <w:p w14:paraId="642EED17" w14:textId="7B75C4AA" w:rsidR="001F1768" w:rsidRPr="00DB6004" w:rsidRDefault="001F1768" w:rsidP="00E81CAB">
      <w:pPr>
        <w:spacing w:line="240" w:lineRule="auto"/>
        <w:ind w:left="567" w:hanging="567"/>
        <w:rPr>
          <w:szCs w:val="22"/>
        </w:rPr>
      </w:pPr>
      <w:r w:rsidRPr="00DB6004">
        <w:rPr>
          <w:szCs w:val="22"/>
        </w:rPr>
        <w:t>EU/</w:t>
      </w:r>
      <w:r w:rsidR="00904DE3" w:rsidRPr="00DB6004">
        <w:rPr>
          <w:rFonts w:cs="Verdana"/>
          <w:color w:val="000000"/>
        </w:rPr>
        <w:t>1/22/1689/003</w:t>
      </w:r>
      <w:r w:rsidRPr="00DB6004">
        <w:rPr>
          <w:szCs w:val="22"/>
        </w:rPr>
        <w:tab/>
        <w:t>50 mg, 5 предварително напълнени спринцовки за еднократна употреба</w:t>
      </w:r>
    </w:p>
    <w:p w14:paraId="774A7F6B" w14:textId="700696A8" w:rsidR="001F1768" w:rsidRPr="00DB6004" w:rsidRDefault="001F1768" w:rsidP="00E81CAB">
      <w:pPr>
        <w:spacing w:line="240" w:lineRule="auto"/>
        <w:ind w:left="567" w:hanging="567"/>
        <w:rPr>
          <w:szCs w:val="22"/>
        </w:rPr>
      </w:pPr>
      <w:r w:rsidRPr="00DB6004">
        <w:rPr>
          <w:szCs w:val="22"/>
        </w:rPr>
        <w:t>EU/</w:t>
      </w:r>
      <w:r w:rsidR="003427FB" w:rsidRPr="00DB6004">
        <w:rPr>
          <w:rFonts w:cs="Verdana"/>
          <w:color w:val="000000"/>
        </w:rPr>
        <w:t>1/22/1689/004</w:t>
      </w:r>
      <w:r w:rsidRPr="00DB6004">
        <w:rPr>
          <w:szCs w:val="22"/>
        </w:rPr>
        <w:tab/>
        <w:t>100 mg, 1 предварително напълнена спринцовка за еднократна употреба</w:t>
      </w:r>
    </w:p>
    <w:p w14:paraId="00071393" w14:textId="115B7C38" w:rsidR="001F1768" w:rsidRPr="00DB6004" w:rsidRDefault="001F1768" w:rsidP="00E81CAB">
      <w:pPr>
        <w:spacing w:line="240" w:lineRule="auto"/>
        <w:ind w:left="2160" w:hanging="2160"/>
        <w:rPr>
          <w:szCs w:val="22"/>
        </w:rPr>
      </w:pPr>
      <w:r w:rsidRPr="00DB6004">
        <w:rPr>
          <w:szCs w:val="22"/>
        </w:rPr>
        <w:t>EU</w:t>
      </w:r>
      <w:r w:rsidR="00E350D8" w:rsidRPr="00DB6004">
        <w:rPr>
          <w:rFonts w:cs="Verdana"/>
          <w:color w:val="000000"/>
        </w:rPr>
        <w:t>/1/22/1689/005</w:t>
      </w:r>
      <w:r w:rsidRPr="00DB6004">
        <w:rPr>
          <w:szCs w:val="22"/>
        </w:rPr>
        <w:tab/>
        <w:t>100 mg, 1 предварително напълнена спринцовка за еднократна употреба с игли</w:t>
      </w:r>
    </w:p>
    <w:p w14:paraId="2A86B0DE" w14:textId="5A811D1A" w:rsidR="001F1768" w:rsidRPr="00DB6004" w:rsidRDefault="001F1768" w:rsidP="00E81CAB">
      <w:pPr>
        <w:spacing w:line="240" w:lineRule="auto"/>
        <w:ind w:left="567" w:hanging="567"/>
        <w:rPr>
          <w:szCs w:val="22"/>
        </w:rPr>
      </w:pPr>
      <w:r w:rsidRPr="00DB6004">
        <w:rPr>
          <w:szCs w:val="22"/>
        </w:rPr>
        <w:t>EU/</w:t>
      </w:r>
      <w:r w:rsidR="003110FE" w:rsidRPr="00DB6004">
        <w:rPr>
          <w:rFonts w:cs="Verdana"/>
          <w:color w:val="000000"/>
        </w:rPr>
        <w:t>1/22/1689/006</w:t>
      </w:r>
      <w:r w:rsidRPr="00DB6004">
        <w:rPr>
          <w:szCs w:val="22"/>
        </w:rPr>
        <w:tab/>
        <w:t>100 mg, 5 предварително напълнени спринцовки за еднократна употреба</w:t>
      </w:r>
    </w:p>
    <w:p w14:paraId="0C3BEC8D" w14:textId="77777777" w:rsidR="001F1768" w:rsidRPr="00DB6004" w:rsidRDefault="001F1768" w:rsidP="00E81CAB">
      <w:pPr>
        <w:spacing w:line="240" w:lineRule="auto"/>
        <w:ind w:left="567" w:hanging="567"/>
        <w:rPr>
          <w:b/>
          <w:szCs w:val="22"/>
        </w:rPr>
      </w:pPr>
    </w:p>
    <w:p w14:paraId="71EE8B4D" w14:textId="77777777" w:rsidR="001F1768" w:rsidRPr="00DB6004" w:rsidRDefault="001F1768" w:rsidP="00E81CAB">
      <w:pPr>
        <w:spacing w:line="240" w:lineRule="auto"/>
        <w:rPr>
          <w:szCs w:val="22"/>
        </w:rPr>
      </w:pPr>
    </w:p>
    <w:p w14:paraId="6762FE02" w14:textId="3AE81184" w:rsidR="001F1768" w:rsidRPr="00DB6004" w:rsidRDefault="001F1768" w:rsidP="00F57417">
      <w:pPr>
        <w:keepNext/>
        <w:spacing w:line="240" w:lineRule="auto"/>
        <w:ind w:left="567" w:hanging="567"/>
        <w:outlineLvl w:val="0"/>
        <w:rPr>
          <w:szCs w:val="22"/>
        </w:rPr>
      </w:pPr>
      <w:r w:rsidRPr="00DB6004">
        <w:rPr>
          <w:b/>
          <w:szCs w:val="22"/>
        </w:rPr>
        <w:t>9.</w:t>
      </w:r>
      <w:r w:rsidRPr="00DB6004">
        <w:rPr>
          <w:b/>
          <w:szCs w:val="22"/>
        </w:rPr>
        <w:tab/>
        <w:t>ДАТА НА ПЪРВО РАЗРЕШАВАНЕ/ПОДНОВЯВАНЕ НА РАЗРЕШЕНИЕТО ЗА УПОТРЕБА</w:t>
      </w:r>
      <w:r w:rsidR="00BD4DDA" w:rsidRPr="00DB6004">
        <w:rPr>
          <w:b/>
          <w:szCs w:val="22"/>
        </w:rPr>
        <w:fldChar w:fldCharType="begin"/>
      </w:r>
      <w:r w:rsidR="00BD4DDA" w:rsidRPr="00DB6004">
        <w:rPr>
          <w:b/>
          <w:szCs w:val="22"/>
        </w:rPr>
        <w:instrText xml:space="preserve"> DOCVARIABLE VAULT_ND_b37982e2-f21e-4188-8017-01f6b0d640c6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5BB78870" w14:textId="77777777" w:rsidR="001F1768" w:rsidRPr="00DB6004" w:rsidRDefault="001F1768" w:rsidP="00F57417">
      <w:pPr>
        <w:keepNext/>
        <w:spacing w:line="240" w:lineRule="auto"/>
        <w:rPr>
          <w:szCs w:val="22"/>
        </w:rPr>
      </w:pPr>
    </w:p>
    <w:p w14:paraId="2AFA183D" w14:textId="70F6306D" w:rsidR="001F1768" w:rsidRPr="00DB6004" w:rsidRDefault="001F1768" w:rsidP="00F57417">
      <w:pPr>
        <w:keepNext/>
        <w:spacing w:line="240" w:lineRule="auto"/>
        <w:rPr>
          <w:szCs w:val="22"/>
        </w:rPr>
      </w:pPr>
      <w:r w:rsidRPr="00DB6004">
        <w:rPr>
          <w:szCs w:val="22"/>
        </w:rPr>
        <w:t xml:space="preserve">Дата на първо разрешаване: </w:t>
      </w:r>
      <w:r w:rsidR="00C1094D" w:rsidRPr="00DB6004">
        <w:rPr>
          <w:szCs w:val="22"/>
        </w:rPr>
        <w:t>31 октомври 2022 г.</w:t>
      </w:r>
    </w:p>
    <w:p w14:paraId="5780B70C" w14:textId="77777777" w:rsidR="001F1768" w:rsidRPr="00DB6004" w:rsidRDefault="001F1768" w:rsidP="00E81CAB">
      <w:pPr>
        <w:spacing w:line="240" w:lineRule="auto"/>
        <w:rPr>
          <w:szCs w:val="22"/>
        </w:rPr>
      </w:pPr>
    </w:p>
    <w:p w14:paraId="7FFB2DDC" w14:textId="77777777" w:rsidR="001F1768" w:rsidRPr="00DB6004" w:rsidRDefault="001F1768" w:rsidP="00E81CAB">
      <w:pPr>
        <w:spacing w:line="240" w:lineRule="auto"/>
        <w:rPr>
          <w:szCs w:val="22"/>
        </w:rPr>
      </w:pPr>
    </w:p>
    <w:p w14:paraId="621B3D57" w14:textId="22DBF7CC" w:rsidR="001F1768" w:rsidRPr="00DB6004" w:rsidRDefault="001F1768" w:rsidP="00E81CAB">
      <w:pPr>
        <w:spacing w:line="240" w:lineRule="auto"/>
        <w:ind w:left="567" w:hanging="567"/>
        <w:outlineLvl w:val="0"/>
        <w:rPr>
          <w:b/>
          <w:szCs w:val="22"/>
        </w:rPr>
      </w:pPr>
      <w:r w:rsidRPr="00DB6004">
        <w:rPr>
          <w:b/>
          <w:szCs w:val="22"/>
        </w:rPr>
        <w:t>10.</w:t>
      </w:r>
      <w:r w:rsidRPr="00DB6004">
        <w:rPr>
          <w:b/>
          <w:szCs w:val="22"/>
        </w:rPr>
        <w:tab/>
        <w:t>ДАТА НА АКТУАЛИЗИРАНЕ НА ТЕКСТА</w:t>
      </w:r>
      <w:r w:rsidR="00BD4DDA" w:rsidRPr="00DB6004">
        <w:rPr>
          <w:b/>
          <w:szCs w:val="22"/>
        </w:rPr>
        <w:fldChar w:fldCharType="begin"/>
      </w:r>
      <w:r w:rsidR="00BD4DDA" w:rsidRPr="00DB6004">
        <w:rPr>
          <w:b/>
          <w:szCs w:val="22"/>
        </w:rPr>
        <w:instrText xml:space="preserve"> DOCVARIABLE VAULT_ND_1bb8ffa5-3d2a-4787-9b35-62777b30f008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4A0D2C83" w14:textId="77777777" w:rsidR="001F1768" w:rsidRPr="00DB6004" w:rsidRDefault="001F1768" w:rsidP="00E81CAB">
      <w:pPr>
        <w:spacing w:line="240" w:lineRule="auto"/>
        <w:rPr>
          <w:szCs w:val="22"/>
        </w:rPr>
      </w:pPr>
    </w:p>
    <w:p w14:paraId="76718BBB" w14:textId="77777777" w:rsidR="001F1768" w:rsidRPr="00DB6004" w:rsidRDefault="001F1768" w:rsidP="00E81CAB">
      <w:pPr>
        <w:numPr>
          <w:ilvl w:val="12"/>
          <w:numId w:val="0"/>
        </w:numPr>
        <w:spacing w:line="240" w:lineRule="auto"/>
        <w:ind w:right="-2"/>
        <w:rPr>
          <w:szCs w:val="22"/>
        </w:rPr>
      </w:pPr>
    </w:p>
    <w:p w14:paraId="7D0A8595" w14:textId="0F5882A2" w:rsidR="001F1768" w:rsidRPr="00DB6004" w:rsidRDefault="001F1768" w:rsidP="001F1768">
      <w:pPr>
        <w:numPr>
          <w:ilvl w:val="12"/>
          <w:numId w:val="0"/>
        </w:numPr>
        <w:spacing w:line="240" w:lineRule="auto"/>
        <w:ind w:right="-2"/>
        <w:rPr>
          <w:szCs w:val="22"/>
        </w:rPr>
      </w:pPr>
      <w:r w:rsidRPr="00DB6004">
        <w:rPr>
          <w:szCs w:val="22"/>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 "http://www.ema.europa.eu"</w:instrText>
      </w:r>
      <w:r>
        <w:fldChar w:fldCharType="separate"/>
      </w:r>
      <w:r w:rsidRPr="00DB6004">
        <w:rPr>
          <w:rStyle w:val="Hyperlink"/>
          <w:szCs w:val="22"/>
        </w:rPr>
        <w:t>http://www.ema.europa.eu</w:t>
      </w:r>
      <w:r>
        <w:fldChar w:fldCharType="end"/>
      </w:r>
      <w:r w:rsidRPr="00DB6004">
        <w:rPr>
          <w:szCs w:val="22"/>
        </w:rPr>
        <w:br w:type="page"/>
      </w:r>
    </w:p>
    <w:p w14:paraId="17B3A0B0" w14:textId="77777777" w:rsidR="001F1768" w:rsidRPr="00DB6004" w:rsidRDefault="001F1768" w:rsidP="001F1768">
      <w:pPr>
        <w:spacing w:line="240" w:lineRule="auto"/>
        <w:rPr>
          <w:szCs w:val="22"/>
        </w:rPr>
      </w:pPr>
    </w:p>
    <w:p w14:paraId="612847A4" w14:textId="77777777" w:rsidR="001F1768" w:rsidRPr="00DB6004" w:rsidRDefault="001F1768" w:rsidP="001F1768">
      <w:pPr>
        <w:spacing w:line="240" w:lineRule="auto"/>
        <w:rPr>
          <w:szCs w:val="22"/>
        </w:rPr>
      </w:pPr>
    </w:p>
    <w:p w14:paraId="61515843" w14:textId="77777777" w:rsidR="001F1768" w:rsidRPr="00DB6004" w:rsidRDefault="001F1768" w:rsidP="001F1768">
      <w:pPr>
        <w:spacing w:line="240" w:lineRule="auto"/>
        <w:rPr>
          <w:szCs w:val="22"/>
        </w:rPr>
      </w:pPr>
    </w:p>
    <w:p w14:paraId="08B3DB95" w14:textId="77777777" w:rsidR="001F1768" w:rsidRPr="00DB6004" w:rsidRDefault="001F1768" w:rsidP="001F1768">
      <w:pPr>
        <w:spacing w:line="240" w:lineRule="auto"/>
        <w:rPr>
          <w:szCs w:val="22"/>
        </w:rPr>
      </w:pPr>
    </w:p>
    <w:p w14:paraId="76FBA36A" w14:textId="77777777" w:rsidR="001F1768" w:rsidRPr="00DB6004" w:rsidRDefault="001F1768" w:rsidP="001F1768">
      <w:pPr>
        <w:spacing w:line="240" w:lineRule="auto"/>
        <w:rPr>
          <w:szCs w:val="22"/>
        </w:rPr>
      </w:pPr>
    </w:p>
    <w:p w14:paraId="2EB913DE" w14:textId="77777777" w:rsidR="001F1768" w:rsidRPr="00DB6004" w:rsidRDefault="001F1768" w:rsidP="001F1768">
      <w:pPr>
        <w:spacing w:line="240" w:lineRule="auto"/>
        <w:rPr>
          <w:szCs w:val="22"/>
        </w:rPr>
      </w:pPr>
    </w:p>
    <w:p w14:paraId="0D3BF6F4" w14:textId="77777777" w:rsidR="001F1768" w:rsidRPr="00DB6004" w:rsidRDefault="001F1768" w:rsidP="001F1768">
      <w:pPr>
        <w:spacing w:line="240" w:lineRule="auto"/>
        <w:rPr>
          <w:szCs w:val="22"/>
        </w:rPr>
      </w:pPr>
    </w:p>
    <w:p w14:paraId="507DB72C" w14:textId="77777777" w:rsidR="001F1768" w:rsidRPr="00DB6004" w:rsidRDefault="001F1768" w:rsidP="001F1768">
      <w:pPr>
        <w:spacing w:line="240" w:lineRule="auto"/>
        <w:rPr>
          <w:szCs w:val="22"/>
        </w:rPr>
      </w:pPr>
    </w:p>
    <w:p w14:paraId="01E8E63C" w14:textId="77777777" w:rsidR="001F1768" w:rsidRPr="00DB6004" w:rsidRDefault="001F1768" w:rsidP="001F1768">
      <w:pPr>
        <w:spacing w:line="240" w:lineRule="auto"/>
        <w:rPr>
          <w:szCs w:val="22"/>
        </w:rPr>
      </w:pPr>
    </w:p>
    <w:p w14:paraId="5ED537B4" w14:textId="77777777" w:rsidR="001F1768" w:rsidRPr="00DB6004" w:rsidRDefault="001F1768" w:rsidP="001F1768">
      <w:pPr>
        <w:spacing w:line="240" w:lineRule="auto"/>
        <w:rPr>
          <w:szCs w:val="22"/>
        </w:rPr>
      </w:pPr>
    </w:p>
    <w:p w14:paraId="34C6DF2B" w14:textId="77777777" w:rsidR="001F1768" w:rsidRPr="00DB6004" w:rsidRDefault="001F1768" w:rsidP="001F1768">
      <w:pPr>
        <w:spacing w:line="240" w:lineRule="auto"/>
        <w:rPr>
          <w:szCs w:val="22"/>
        </w:rPr>
      </w:pPr>
    </w:p>
    <w:p w14:paraId="4C6C38E1" w14:textId="77777777" w:rsidR="001F1768" w:rsidRPr="00DB6004" w:rsidRDefault="001F1768" w:rsidP="001F1768">
      <w:pPr>
        <w:spacing w:line="240" w:lineRule="auto"/>
        <w:rPr>
          <w:szCs w:val="22"/>
        </w:rPr>
      </w:pPr>
    </w:p>
    <w:p w14:paraId="6ECEFBC8" w14:textId="77777777" w:rsidR="001F1768" w:rsidRPr="00DB6004" w:rsidRDefault="001F1768" w:rsidP="001F1768">
      <w:pPr>
        <w:spacing w:line="240" w:lineRule="auto"/>
        <w:rPr>
          <w:szCs w:val="22"/>
        </w:rPr>
      </w:pPr>
    </w:p>
    <w:p w14:paraId="159E2504" w14:textId="77777777" w:rsidR="001F1768" w:rsidRPr="00DB6004" w:rsidRDefault="001F1768" w:rsidP="001F1768">
      <w:pPr>
        <w:spacing w:line="240" w:lineRule="auto"/>
        <w:rPr>
          <w:szCs w:val="22"/>
        </w:rPr>
      </w:pPr>
    </w:p>
    <w:p w14:paraId="6EFEB995" w14:textId="77777777" w:rsidR="001F1768" w:rsidRPr="00DB6004" w:rsidRDefault="001F1768" w:rsidP="001F1768">
      <w:pPr>
        <w:spacing w:line="240" w:lineRule="auto"/>
        <w:rPr>
          <w:szCs w:val="22"/>
        </w:rPr>
      </w:pPr>
    </w:p>
    <w:p w14:paraId="3D226CA2" w14:textId="77777777" w:rsidR="001F1768" w:rsidRPr="00DB6004" w:rsidRDefault="001F1768" w:rsidP="001F1768">
      <w:pPr>
        <w:spacing w:line="240" w:lineRule="auto"/>
        <w:rPr>
          <w:szCs w:val="22"/>
        </w:rPr>
      </w:pPr>
    </w:p>
    <w:p w14:paraId="6CAE6515" w14:textId="77777777" w:rsidR="001F1768" w:rsidRPr="00DB6004" w:rsidRDefault="001F1768" w:rsidP="001F1768">
      <w:pPr>
        <w:spacing w:line="240" w:lineRule="auto"/>
        <w:rPr>
          <w:szCs w:val="22"/>
        </w:rPr>
      </w:pPr>
    </w:p>
    <w:p w14:paraId="7968B57C" w14:textId="77777777" w:rsidR="001F1768" w:rsidRPr="00DB6004" w:rsidRDefault="001F1768" w:rsidP="001F1768">
      <w:pPr>
        <w:spacing w:line="240" w:lineRule="auto"/>
        <w:rPr>
          <w:szCs w:val="22"/>
        </w:rPr>
      </w:pPr>
    </w:p>
    <w:p w14:paraId="410754C0" w14:textId="77777777" w:rsidR="001F1768" w:rsidRPr="00DB6004" w:rsidRDefault="001F1768" w:rsidP="001F1768">
      <w:pPr>
        <w:spacing w:line="240" w:lineRule="auto"/>
        <w:rPr>
          <w:szCs w:val="22"/>
        </w:rPr>
      </w:pPr>
    </w:p>
    <w:p w14:paraId="514B2995" w14:textId="77777777" w:rsidR="001F1768" w:rsidRPr="00DB6004" w:rsidRDefault="001F1768" w:rsidP="001F1768">
      <w:pPr>
        <w:spacing w:line="240" w:lineRule="auto"/>
        <w:rPr>
          <w:szCs w:val="22"/>
        </w:rPr>
      </w:pPr>
    </w:p>
    <w:p w14:paraId="4B871F2E" w14:textId="77777777" w:rsidR="001F1768" w:rsidRPr="00DB6004" w:rsidRDefault="001F1768" w:rsidP="001F1768">
      <w:pPr>
        <w:spacing w:line="240" w:lineRule="auto"/>
        <w:rPr>
          <w:szCs w:val="22"/>
        </w:rPr>
      </w:pPr>
    </w:p>
    <w:p w14:paraId="19C410B0" w14:textId="77777777" w:rsidR="001F1768" w:rsidRPr="00DB6004" w:rsidRDefault="001F1768" w:rsidP="001F1768">
      <w:pPr>
        <w:spacing w:line="240" w:lineRule="auto"/>
        <w:rPr>
          <w:szCs w:val="22"/>
        </w:rPr>
      </w:pPr>
    </w:p>
    <w:p w14:paraId="11C0F5C6" w14:textId="77777777" w:rsidR="001F1768" w:rsidRPr="00DB6004" w:rsidRDefault="001F1768" w:rsidP="001F1768">
      <w:pPr>
        <w:spacing w:line="240" w:lineRule="auto"/>
        <w:jc w:val="center"/>
        <w:rPr>
          <w:b/>
          <w:szCs w:val="22"/>
        </w:rPr>
      </w:pPr>
    </w:p>
    <w:p w14:paraId="32A16B7F" w14:textId="77777777" w:rsidR="001F1768" w:rsidRPr="00DB6004" w:rsidRDefault="001F1768" w:rsidP="001F1768">
      <w:pPr>
        <w:spacing w:line="240" w:lineRule="auto"/>
        <w:jc w:val="center"/>
        <w:rPr>
          <w:szCs w:val="22"/>
        </w:rPr>
      </w:pPr>
      <w:r w:rsidRPr="00DB6004">
        <w:rPr>
          <w:b/>
          <w:szCs w:val="22"/>
        </w:rPr>
        <w:t>ПРИЛОЖЕНИЕ II</w:t>
      </w:r>
    </w:p>
    <w:p w14:paraId="75A5B44F" w14:textId="77777777" w:rsidR="001F1768" w:rsidRPr="00DB6004" w:rsidRDefault="001F1768" w:rsidP="001F1768">
      <w:pPr>
        <w:spacing w:line="240" w:lineRule="auto"/>
        <w:ind w:left="1701" w:right="1416" w:hanging="567"/>
        <w:rPr>
          <w:szCs w:val="22"/>
        </w:rPr>
      </w:pPr>
    </w:p>
    <w:p w14:paraId="71033E58" w14:textId="0AC0EBC0" w:rsidR="001F1768" w:rsidRPr="00DB6004" w:rsidRDefault="001F1768" w:rsidP="001F1768">
      <w:pPr>
        <w:spacing w:line="240" w:lineRule="auto"/>
        <w:ind w:left="1701" w:right="849" w:hanging="708"/>
        <w:rPr>
          <w:b/>
          <w:szCs w:val="22"/>
        </w:rPr>
      </w:pPr>
      <w:r w:rsidRPr="00DB6004">
        <w:rPr>
          <w:b/>
          <w:szCs w:val="22"/>
        </w:rPr>
        <w:t>A.</w:t>
      </w:r>
      <w:r w:rsidRPr="00DB6004">
        <w:rPr>
          <w:b/>
          <w:szCs w:val="22"/>
        </w:rPr>
        <w:tab/>
        <w:t>ПРОИЗВОДИТЕЛ НА БИОЛОГИЧНО АКТИВНОТО(ИТЕ) ВЕЩЕСТВО И ПРОИЗВОДИТЕЛ, ОТГОВОРЕН(НИ) ЗА ОСВОБОЖДАВАНЕ НА ПАРТИДИ</w:t>
      </w:r>
    </w:p>
    <w:p w14:paraId="247BBBB8" w14:textId="77777777" w:rsidR="001F1768" w:rsidRPr="00DB6004" w:rsidRDefault="001F1768" w:rsidP="001F1768">
      <w:pPr>
        <w:spacing w:line="240" w:lineRule="auto"/>
        <w:ind w:left="567" w:right="849" w:hanging="567"/>
        <w:rPr>
          <w:szCs w:val="22"/>
        </w:rPr>
      </w:pPr>
    </w:p>
    <w:p w14:paraId="39DD3E29" w14:textId="77777777" w:rsidR="001F1768" w:rsidRPr="00DB6004" w:rsidRDefault="001F1768" w:rsidP="001F1768">
      <w:pPr>
        <w:spacing w:line="240" w:lineRule="auto"/>
        <w:ind w:left="1701" w:right="849" w:hanging="708"/>
        <w:rPr>
          <w:b/>
          <w:szCs w:val="22"/>
        </w:rPr>
      </w:pPr>
      <w:r w:rsidRPr="00DB6004">
        <w:rPr>
          <w:b/>
          <w:szCs w:val="22"/>
        </w:rPr>
        <w:t>Б.</w:t>
      </w:r>
      <w:r w:rsidRPr="00DB6004">
        <w:rPr>
          <w:b/>
          <w:szCs w:val="22"/>
        </w:rPr>
        <w:tab/>
        <w:t xml:space="preserve">УСЛОВИЯ ИЛИ ОГРАНИЧЕНИЯ ЗА ДОСТАВКА И УПОТРЕБА </w:t>
      </w:r>
    </w:p>
    <w:p w14:paraId="77A68D33" w14:textId="77777777" w:rsidR="001F1768" w:rsidRPr="00DB6004" w:rsidRDefault="001F1768" w:rsidP="001F1768">
      <w:pPr>
        <w:spacing w:line="240" w:lineRule="auto"/>
        <w:ind w:left="1134" w:right="849" w:hanging="141"/>
        <w:rPr>
          <w:szCs w:val="22"/>
        </w:rPr>
      </w:pPr>
    </w:p>
    <w:p w14:paraId="4B83C35B" w14:textId="77777777" w:rsidR="001F1768" w:rsidRPr="00DB6004" w:rsidRDefault="001F1768" w:rsidP="001F1768">
      <w:pPr>
        <w:spacing w:line="240" w:lineRule="auto"/>
        <w:ind w:left="1701" w:right="849" w:hanging="708"/>
        <w:rPr>
          <w:b/>
          <w:szCs w:val="22"/>
        </w:rPr>
      </w:pPr>
      <w:r w:rsidRPr="00DB6004">
        <w:rPr>
          <w:b/>
          <w:szCs w:val="22"/>
        </w:rPr>
        <w:t>В.</w:t>
      </w:r>
      <w:r w:rsidRPr="00DB6004">
        <w:rPr>
          <w:b/>
          <w:szCs w:val="22"/>
        </w:rPr>
        <w:tab/>
        <w:t>ДРУГИ УСЛОВИЯ И ИЗИСКВАНИЯ НА РАЗРЕШЕНИЕТО ЗА УПОТРЕБА</w:t>
      </w:r>
    </w:p>
    <w:p w14:paraId="18EA4E35" w14:textId="77777777" w:rsidR="001F1768" w:rsidRPr="00DB6004" w:rsidRDefault="001F1768" w:rsidP="001F1768">
      <w:pPr>
        <w:spacing w:line="240" w:lineRule="auto"/>
        <w:ind w:left="1701" w:right="849" w:hanging="708"/>
        <w:rPr>
          <w:b/>
        </w:rPr>
      </w:pPr>
    </w:p>
    <w:p w14:paraId="6FC6FA0D" w14:textId="77777777" w:rsidR="001F1768" w:rsidRPr="00DB6004" w:rsidRDefault="001F1768" w:rsidP="001F1768">
      <w:pPr>
        <w:tabs>
          <w:tab w:val="left" w:pos="426"/>
        </w:tabs>
        <w:spacing w:line="240" w:lineRule="auto"/>
        <w:ind w:left="1701" w:right="849" w:hanging="708"/>
        <w:rPr>
          <w:b/>
        </w:rPr>
      </w:pPr>
      <w:r w:rsidRPr="00DB6004">
        <w:rPr>
          <w:b/>
          <w:szCs w:val="22"/>
        </w:rPr>
        <w:t>Г.</w:t>
      </w:r>
      <w:r w:rsidRPr="00DB6004">
        <w:rPr>
          <w:b/>
          <w:szCs w:val="22"/>
        </w:rPr>
        <w:tab/>
        <w:t>УСЛОВИЯ ИЛИ ОГРАНИЧЕНИЯ ЗА БЕЗОПАСНА И ЕФЕКТИВНА УПОТРЕБА НА ЛЕКАРСТВЕНИЯ ПРОДУКТ</w:t>
      </w:r>
    </w:p>
    <w:p w14:paraId="5836BFC1" w14:textId="2BC55151" w:rsidR="001F1768" w:rsidRPr="00DB6004" w:rsidRDefault="001F1768" w:rsidP="00CE046A">
      <w:pPr>
        <w:tabs>
          <w:tab w:val="left" w:pos="426"/>
        </w:tabs>
        <w:spacing w:line="240" w:lineRule="auto"/>
        <w:ind w:right="849"/>
        <w:rPr>
          <w:b/>
          <w:szCs w:val="22"/>
        </w:rPr>
      </w:pPr>
    </w:p>
    <w:p w14:paraId="4767474C" w14:textId="4E3BCA56" w:rsidR="001F1768" w:rsidRPr="00D943A7" w:rsidRDefault="001F1768" w:rsidP="00FA3B64">
      <w:pPr>
        <w:pStyle w:val="A-Heading1"/>
        <w:ind w:left="567" w:hanging="567"/>
        <w:rPr>
          <w:bCs/>
          <w:noProof w:val="0"/>
          <w:lang w:val="bg-BG"/>
        </w:rPr>
      </w:pPr>
      <w:r w:rsidRPr="00DB6004">
        <w:rPr>
          <w:noProof w:val="0"/>
          <w:lang w:val="bg-BG"/>
        </w:rPr>
        <w:br w:type="page"/>
      </w:r>
      <w:r w:rsidRPr="00D943A7">
        <w:rPr>
          <w:bCs/>
          <w:noProof w:val="0"/>
          <w:lang w:val="bg-BG"/>
        </w:rPr>
        <w:lastRenderedPageBreak/>
        <w:t>A.</w:t>
      </w:r>
      <w:r w:rsidRPr="00D943A7">
        <w:rPr>
          <w:bCs/>
          <w:noProof w:val="0"/>
          <w:lang w:val="bg-BG"/>
        </w:rPr>
        <w:tab/>
        <w:t>ПРОИЗВОДИТЕЛ НА БИОЛОГИЧНО АКТИВНОТО ВЕЩЕСТВО И ПРОИЗВОДИТЕЛ, ОТГОВОРЕН ЗА ОСВОБОЖДАВАНЕ НА ПАРТИДИ</w:t>
      </w:r>
      <w:r w:rsidR="00BD4DDA" w:rsidRPr="00D943A7">
        <w:rPr>
          <w:bCs/>
          <w:noProof w:val="0"/>
          <w:lang w:val="bg-BG"/>
        </w:rPr>
        <w:fldChar w:fldCharType="begin"/>
      </w:r>
      <w:r w:rsidR="00BD4DDA" w:rsidRPr="00D943A7">
        <w:rPr>
          <w:bCs/>
          <w:noProof w:val="0"/>
          <w:lang w:val="bg-BG"/>
        </w:rPr>
        <w:instrText xml:space="preserve"> DOCVARIABLE VAULT_ND_61232116-9553-47ca-8109-033b901706da \* MERGEFORMAT </w:instrText>
      </w:r>
      <w:r w:rsidR="00BD4DDA" w:rsidRPr="00D943A7">
        <w:rPr>
          <w:bCs/>
          <w:noProof w:val="0"/>
          <w:lang w:val="bg-BG"/>
        </w:rPr>
        <w:fldChar w:fldCharType="separate"/>
      </w:r>
      <w:r w:rsidR="00BD4DDA" w:rsidRPr="00D943A7">
        <w:rPr>
          <w:bCs/>
          <w:noProof w:val="0"/>
          <w:lang w:val="bg-BG"/>
        </w:rPr>
        <w:t xml:space="preserve"> </w:t>
      </w:r>
      <w:r w:rsidR="00BD4DDA" w:rsidRPr="00D943A7">
        <w:rPr>
          <w:bCs/>
          <w:noProof w:val="0"/>
          <w:lang w:val="bg-BG"/>
        </w:rPr>
        <w:fldChar w:fldCharType="end"/>
      </w:r>
    </w:p>
    <w:p w14:paraId="602715EF" w14:textId="77777777" w:rsidR="001F1768" w:rsidRPr="00DB6004" w:rsidRDefault="001F1768" w:rsidP="00E81CAB">
      <w:pPr>
        <w:spacing w:line="240" w:lineRule="auto"/>
        <w:ind w:left="567" w:hanging="567"/>
        <w:rPr>
          <w:szCs w:val="22"/>
        </w:rPr>
      </w:pPr>
    </w:p>
    <w:p w14:paraId="56815E2B" w14:textId="0BBC36C0" w:rsidR="001F1768" w:rsidRPr="00DB6004" w:rsidRDefault="001F1768" w:rsidP="00E81CAB">
      <w:pPr>
        <w:spacing w:line="240" w:lineRule="auto"/>
        <w:outlineLvl w:val="0"/>
        <w:rPr>
          <w:szCs w:val="22"/>
          <w:u w:val="single"/>
        </w:rPr>
      </w:pPr>
      <w:r w:rsidRPr="00DB6004">
        <w:rPr>
          <w:szCs w:val="22"/>
          <w:u w:val="single"/>
        </w:rPr>
        <w:t>Име и адрес на производителя на биологично активното вещество</w:t>
      </w:r>
      <w:r w:rsidR="00D943A7">
        <w:rPr>
          <w:szCs w:val="22"/>
          <w:u w:val="single"/>
        </w:rPr>
        <w:fldChar w:fldCharType="begin"/>
      </w:r>
      <w:r w:rsidR="00D943A7">
        <w:rPr>
          <w:szCs w:val="22"/>
          <w:u w:val="single"/>
        </w:rPr>
        <w:instrText xml:space="preserve"> DOCVARIABLE vault_nd_96698506-7021-454c-9e28-7349ce3a7bb5 \* MERGEFORMAT </w:instrText>
      </w:r>
      <w:r w:rsidR="00D943A7">
        <w:rPr>
          <w:szCs w:val="22"/>
          <w:u w:val="single"/>
        </w:rPr>
        <w:fldChar w:fldCharType="separate"/>
      </w:r>
      <w:r w:rsidR="00D943A7">
        <w:rPr>
          <w:szCs w:val="22"/>
          <w:u w:val="single"/>
        </w:rPr>
        <w:t xml:space="preserve"> </w:t>
      </w:r>
      <w:r w:rsidR="00D943A7">
        <w:rPr>
          <w:szCs w:val="22"/>
          <w:u w:val="single"/>
        </w:rPr>
        <w:fldChar w:fldCharType="end"/>
      </w:r>
    </w:p>
    <w:p w14:paraId="3C068A7D" w14:textId="77777777" w:rsidR="001F1768" w:rsidRPr="00D943A7" w:rsidRDefault="001F1768" w:rsidP="00E81CAB">
      <w:pPr>
        <w:pStyle w:val="A-Heading1"/>
        <w:keepNext w:val="0"/>
        <w:ind w:left="567" w:hanging="567"/>
        <w:rPr>
          <w:noProof w:val="0"/>
          <w:lang w:val="bg-BG"/>
        </w:rPr>
      </w:pPr>
    </w:p>
    <w:p w14:paraId="61FBA258" w14:textId="77777777" w:rsidR="001F1768" w:rsidRPr="00DB6004" w:rsidRDefault="001F1768" w:rsidP="00E81CAB">
      <w:pPr>
        <w:spacing w:line="240" w:lineRule="auto"/>
        <w:rPr>
          <w:szCs w:val="22"/>
        </w:rPr>
      </w:pPr>
      <w:r w:rsidRPr="00DB6004">
        <w:rPr>
          <w:szCs w:val="22"/>
        </w:rPr>
        <w:t>AstraZeneca Pharmaceuticals LP Frederick Manufacturing Center (FMC)</w:t>
      </w:r>
    </w:p>
    <w:p w14:paraId="0D8FE802" w14:textId="77777777" w:rsidR="001F1768" w:rsidRPr="00DB6004" w:rsidRDefault="001F1768" w:rsidP="00E81CAB">
      <w:pPr>
        <w:spacing w:line="240" w:lineRule="auto"/>
        <w:rPr>
          <w:szCs w:val="22"/>
        </w:rPr>
      </w:pPr>
      <w:r w:rsidRPr="00DB6004">
        <w:rPr>
          <w:szCs w:val="22"/>
        </w:rPr>
        <w:t>633 Research Court</w:t>
      </w:r>
    </w:p>
    <w:p w14:paraId="64C446A0" w14:textId="77777777" w:rsidR="001F1768" w:rsidRPr="00DB6004" w:rsidRDefault="001F1768" w:rsidP="00E81CAB">
      <w:pPr>
        <w:spacing w:line="240" w:lineRule="auto"/>
        <w:rPr>
          <w:szCs w:val="22"/>
        </w:rPr>
      </w:pPr>
      <w:r w:rsidRPr="00DB6004">
        <w:rPr>
          <w:szCs w:val="22"/>
        </w:rPr>
        <w:t>Frederick, Maryland</w:t>
      </w:r>
    </w:p>
    <w:p w14:paraId="58D66747" w14:textId="77777777" w:rsidR="001F1768" w:rsidRPr="00DB6004" w:rsidRDefault="001F1768" w:rsidP="00E81CAB">
      <w:pPr>
        <w:spacing w:line="240" w:lineRule="auto"/>
        <w:rPr>
          <w:szCs w:val="22"/>
        </w:rPr>
      </w:pPr>
      <w:r w:rsidRPr="00DB6004">
        <w:rPr>
          <w:szCs w:val="22"/>
        </w:rPr>
        <w:t>21703</w:t>
      </w:r>
    </w:p>
    <w:p w14:paraId="3444F200" w14:textId="77777777" w:rsidR="001F1768" w:rsidRPr="00DB6004" w:rsidRDefault="001F1768" w:rsidP="00E81CAB">
      <w:pPr>
        <w:spacing w:line="240" w:lineRule="auto"/>
        <w:rPr>
          <w:szCs w:val="22"/>
        </w:rPr>
      </w:pPr>
      <w:r w:rsidRPr="00DB6004">
        <w:rPr>
          <w:szCs w:val="22"/>
        </w:rPr>
        <w:t>САЩ</w:t>
      </w:r>
    </w:p>
    <w:p w14:paraId="5404B05B" w14:textId="77777777" w:rsidR="001F1768" w:rsidRPr="00DB6004" w:rsidRDefault="001F1768" w:rsidP="00E81CAB">
      <w:pPr>
        <w:spacing w:line="240" w:lineRule="auto"/>
        <w:rPr>
          <w:szCs w:val="22"/>
        </w:rPr>
      </w:pPr>
    </w:p>
    <w:p w14:paraId="52EE8267" w14:textId="2C2D3834" w:rsidR="001F1768" w:rsidRPr="00DB6004" w:rsidRDefault="001F1768" w:rsidP="00E81CAB">
      <w:pPr>
        <w:spacing w:line="240" w:lineRule="auto"/>
        <w:outlineLvl w:val="0"/>
        <w:rPr>
          <w:szCs w:val="22"/>
        </w:rPr>
      </w:pPr>
      <w:r w:rsidRPr="00DB6004">
        <w:rPr>
          <w:szCs w:val="22"/>
          <w:u w:val="single"/>
        </w:rPr>
        <w:t>Име и адрес на производителя, отговорен за освобождаване на партидите</w:t>
      </w:r>
      <w:r w:rsidR="00BD4DDA" w:rsidRPr="00DB6004">
        <w:rPr>
          <w:szCs w:val="22"/>
          <w:u w:val="single"/>
        </w:rPr>
        <w:fldChar w:fldCharType="begin"/>
      </w:r>
      <w:r w:rsidR="00BD4DDA" w:rsidRPr="00DB6004">
        <w:rPr>
          <w:szCs w:val="22"/>
          <w:u w:val="single"/>
        </w:rPr>
        <w:instrText xml:space="preserve"> DOCVARIABLE vault_nd_f025e5e4-fef7-41e3-ba41-b28cb6a3393d \* MERGEFORMAT </w:instrText>
      </w:r>
      <w:r w:rsidR="00BD4DDA" w:rsidRPr="00DB6004">
        <w:rPr>
          <w:szCs w:val="22"/>
          <w:u w:val="single"/>
        </w:rPr>
        <w:fldChar w:fldCharType="separate"/>
      </w:r>
      <w:r w:rsidR="00BD4DDA" w:rsidRPr="00DB6004">
        <w:rPr>
          <w:szCs w:val="22"/>
          <w:u w:val="single"/>
        </w:rPr>
        <w:t xml:space="preserve"> </w:t>
      </w:r>
      <w:r w:rsidR="00BD4DDA" w:rsidRPr="00DB6004">
        <w:rPr>
          <w:szCs w:val="22"/>
          <w:u w:val="single"/>
        </w:rPr>
        <w:fldChar w:fldCharType="end"/>
      </w:r>
    </w:p>
    <w:p w14:paraId="230D801D" w14:textId="77777777" w:rsidR="001F1768" w:rsidRPr="00DB6004" w:rsidRDefault="001F1768" w:rsidP="00E81CAB">
      <w:pPr>
        <w:spacing w:line="240" w:lineRule="auto"/>
        <w:rPr>
          <w:szCs w:val="22"/>
        </w:rPr>
      </w:pPr>
    </w:p>
    <w:p w14:paraId="57F89214" w14:textId="77777777" w:rsidR="001F1768" w:rsidRPr="00DB6004" w:rsidRDefault="001F1768" w:rsidP="00E81CAB">
      <w:pPr>
        <w:spacing w:line="240" w:lineRule="auto"/>
        <w:rPr>
          <w:szCs w:val="22"/>
        </w:rPr>
      </w:pPr>
      <w:r w:rsidRPr="00DB6004">
        <w:rPr>
          <w:szCs w:val="22"/>
        </w:rPr>
        <w:t>AstraZeneca AB</w:t>
      </w:r>
    </w:p>
    <w:p w14:paraId="10079CAA" w14:textId="77777777" w:rsidR="00AE21A2" w:rsidRPr="00AE21A2" w:rsidRDefault="00AE21A2" w:rsidP="00AE21A2">
      <w:pPr>
        <w:spacing w:line="240" w:lineRule="auto"/>
        <w:rPr>
          <w:szCs w:val="22"/>
        </w:rPr>
      </w:pPr>
      <w:r w:rsidRPr="00AE21A2">
        <w:rPr>
          <w:szCs w:val="22"/>
        </w:rPr>
        <w:t>Karlebyhusentren, Astraallen</w:t>
      </w:r>
    </w:p>
    <w:p w14:paraId="55A467AD" w14:textId="6801447A" w:rsidR="00AE21A2" w:rsidRPr="00DB6004" w:rsidRDefault="00AE21A2" w:rsidP="00AE21A2">
      <w:pPr>
        <w:spacing w:line="240" w:lineRule="auto"/>
        <w:rPr>
          <w:szCs w:val="22"/>
        </w:rPr>
      </w:pPr>
      <w:r w:rsidRPr="00AE21A2">
        <w:rPr>
          <w:szCs w:val="22"/>
        </w:rPr>
        <w:t>152 57 Södertälje</w:t>
      </w:r>
    </w:p>
    <w:p w14:paraId="5108B03B" w14:textId="0363547D" w:rsidR="001F1768" w:rsidRPr="00A53BB5" w:rsidRDefault="001F1768" w:rsidP="00E81CAB">
      <w:pPr>
        <w:spacing w:line="240" w:lineRule="auto"/>
        <w:rPr>
          <w:szCs w:val="22"/>
        </w:rPr>
      </w:pPr>
      <w:r w:rsidRPr="00285819">
        <w:rPr>
          <w:szCs w:val="22"/>
        </w:rPr>
        <w:t>Швеция</w:t>
      </w:r>
      <w:r w:rsidR="00A53BB5">
        <w:rPr>
          <w:szCs w:val="22"/>
        </w:rPr>
        <w:t xml:space="preserve"> </w:t>
      </w:r>
    </w:p>
    <w:p w14:paraId="0739C6FD" w14:textId="77777777" w:rsidR="001F1768" w:rsidRPr="00A53BB5" w:rsidRDefault="001F1768" w:rsidP="00E81CAB">
      <w:pPr>
        <w:spacing w:line="240" w:lineRule="auto"/>
        <w:rPr>
          <w:szCs w:val="22"/>
        </w:rPr>
      </w:pPr>
    </w:p>
    <w:p w14:paraId="4E939174" w14:textId="77777777" w:rsidR="001F1768" w:rsidRPr="00DB6004" w:rsidRDefault="001F1768" w:rsidP="00E81CAB">
      <w:pPr>
        <w:spacing w:line="240" w:lineRule="auto"/>
        <w:rPr>
          <w:szCs w:val="22"/>
        </w:rPr>
      </w:pPr>
      <w:bookmarkStart w:id="286" w:name="OLE_LINK2"/>
    </w:p>
    <w:p w14:paraId="0E3FFC2A" w14:textId="0C5B582B" w:rsidR="001F1768" w:rsidRPr="00D943A7" w:rsidRDefault="001F1768" w:rsidP="00E81CAB">
      <w:pPr>
        <w:pStyle w:val="A-Heading1"/>
        <w:keepNext w:val="0"/>
        <w:ind w:left="567" w:hanging="567"/>
        <w:rPr>
          <w:b w:val="0"/>
          <w:bCs/>
          <w:noProof w:val="0"/>
          <w:szCs w:val="22"/>
          <w:lang w:val="bg-BG"/>
        </w:rPr>
      </w:pPr>
      <w:r w:rsidRPr="00D943A7">
        <w:rPr>
          <w:bCs/>
          <w:noProof w:val="0"/>
          <w:szCs w:val="22"/>
          <w:lang w:val="bg-BG"/>
        </w:rPr>
        <w:t>Б.</w:t>
      </w:r>
      <w:r w:rsidRPr="00D943A7">
        <w:rPr>
          <w:bCs/>
          <w:noProof w:val="0"/>
          <w:szCs w:val="22"/>
          <w:lang w:val="bg-BG"/>
        </w:rPr>
        <w:tab/>
        <w:t>УСЛОВИЯ ИЛИ ОГРАНИЧЕНИЯ ЗА ДОСТАВКА И УПОТРЕБА</w:t>
      </w:r>
      <w:r w:rsidR="00BD4DDA" w:rsidRPr="00D943A7">
        <w:rPr>
          <w:bCs/>
          <w:noProof w:val="0"/>
          <w:szCs w:val="22"/>
          <w:lang w:val="bg-BG"/>
        </w:rPr>
        <w:fldChar w:fldCharType="begin"/>
      </w:r>
      <w:r w:rsidR="00BD4DDA" w:rsidRPr="00D943A7">
        <w:rPr>
          <w:bCs/>
          <w:noProof w:val="0"/>
          <w:szCs w:val="22"/>
          <w:lang w:val="bg-BG"/>
        </w:rPr>
        <w:instrText xml:space="preserve"> DOCVARIABLE VAULT_ND_0470a81c-941f-45f8-9b19-16ff4bc7010c \* MERGEFORMAT </w:instrText>
      </w:r>
      <w:r w:rsidR="00BD4DDA" w:rsidRPr="00D943A7">
        <w:rPr>
          <w:bCs/>
          <w:noProof w:val="0"/>
          <w:szCs w:val="22"/>
          <w:lang w:val="bg-BG"/>
        </w:rPr>
        <w:fldChar w:fldCharType="separate"/>
      </w:r>
      <w:r w:rsidR="00BD4DDA" w:rsidRPr="00D943A7">
        <w:rPr>
          <w:bCs/>
          <w:noProof w:val="0"/>
          <w:szCs w:val="22"/>
          <w:lang w:val="bg-BG"/>
        </w:rPr>
        <w:t xml:space="preserve"> </w:t>
      </w:r>
      <w:r w:rsidR="00BD4DDA" w:rsidRPr="00D943A7">
        <w:rPr>
          <w:bCs/>
          <w:noProof w:val="0"/>
          <w:szCs w:val="22"/>
          <w:lang w:val="bg-BG"/>
        </w:rPr>
        <w:fldChar w:fldCharType="end"/>
      </w:r>
    </w:p>
    <w:p w14:paraId="47B995BF" w14:textId="77777777" w:rsidR="001F1768" w:rsidRPr="00DB6004" w:rsidRDefault="001F1768" w:rsidP="00E81CAB">
      <w:pPr>
        <w:spacing w:line="240" w:lineRule="auto"/>
        <w:rPr>
          <w:szCs w:val="22"/>
        </w:rPr>
      </w:pPr>
    </w:p>
    <w:p w14:paraId="35B2ACF5" w14:textId="1883C6EB" w:rsidR="001F1768" w:rsidRPr="00DB6004" w:rsidRDefault="001F1768" w:rsidP="00E81CAB">
      <w:pPr>
        <w:numPr>
          <w:ilvl w:val="12"/>
          <w:numId w:val="0"/>
        </w:numPr>
        <w:spacing w:line="240" w:lineRule="auto"/>
        <w:rPr>
          <w:szCs w:val="22"/>
        </w:rPr>
      </w:pPr>
      <w:r w:rsidRPr="00DB6004">
        <w:rPr>
          <w:szCs w:val="22"/>
        </w:rPr>
        <w:t>Лекарствен</w:t>
      </w:r>
      <w:r w:rsidR="00891796" w:rsidRPr="00DB6004">
        <w:rPr>
          <w:szCs w:val="22"/>
        </w:rPr>
        <w:t>ият</w:t>
      </w:r>
      <w:r w:rsidRPr="00DB6004">
        <w:rPr>
          <w:szCs w:val="22"/>
        </w:rPr>
        <w:t xml:space="preserve"> продукт се отпуска по лекарско предписание</w:t>
      </w:r>
      <w:r w:rsidR="006D62DF" w:rsidRPr="00DB6004">
        <w:rPr>
          <w:szCs w:val="22"/>
        </w:rPr>
        <w:t>.</w:t>
      </w:r>
    </w:p>
    <w:bookmarkEnd w:id="286"/>
    <w:p w14:paraId="22A2146A" w14:textId="77777777" w:rsidR="001F1768" w:rsidRPr="00DB6004" w:rsidRDefault="001F1768" w:rsidP="00E81CAB">
      <w:pPr>
        <w:numPr>
          <w:ilvl w:val="12"/>
          <w:numId w:val="0"/>
        </w:numPr>
        <w:spacing w:line="240" w:lineRule="auto"/>
        <w:rPr>
          <w:szCs w:val="22"/>
        </w:rPr>
      </w:pPr>
    </w:p>
    <w:p w14:paraId="3EF5DF14" w14:textId="77777777" w:rsidR="001F1768" w:rsidRPr="00DB6004" w:rsidRDefault="001F1768" w:rsidP="00E81CAB">
      <w:pPr>
        <w:numPr>
          <w:ilvl w:val="12"/>
          <w:numId w:val="0"/>
        </w:numPr>
        <w:spacing w:line="240" w:lineRule="auto"/>
        <w:rPr>
          <w:szCs w:val="22"/>
        </w:rPr>
      </w:pPr>
    </w:p>
    <w:p w14:paraId="797BE16C" w14:textId="5CE90BA0" w:rsidR="001F1768" w:rsidRPr="00D943A7" w:rsidRDefault="001F1768" w:rsidP="00E81CAB">
      <w:pPr>
        <w:pStyle w:val="A-Heading1"/>
        <w:keepNext w:val="0"/>
        <w:ind w:left="567" w:hanging="567"/>
        <w:rPr>
          <w:bCs/>
          <w:noProof w:val="0"/>
          <w:szCs w:val="22"/>
          <w:lang w:val="bg-BG"/>
        </w:rPr>
      </w:pPr>
      <w:r w:rsidRPr="00D943A7">
        <w:rPr>
          <w:bCs/>
          <w:noProof w:val="0"/>
          <w:szCs w:val="22"/>
          <w:lang w:val="bg-BG"/>
        </w:rPr>
        <w:t>В.</w:t>
      </w:r>
      <w:r w:rsidRPr="00D943A7">
        <w:rPr>
          <w:bCs/>
          <w:noProof w:val="0"/>
          <w:szCs w:val="22"/>
          <w:lang w:val="bg-BG"/>
        </w:rPr>
        <w:tab/>
        <w:t>ДРУГИ УСЛОВИЯ И ИЗИСКВАНИЯ НА РАЗРЕШЕНИЕТО ЗА УПОТРЕБА</w:t>
      </w:r>
      <w:r w:rsidR="00BD4DDA" w:rsidRPr="00D943A7">
        <w:rPr>
          <w:bCs/>
          <w:noProof w:val="0"/>
          <w:szCs w:val="22"/>
          <w:lang w:val="bg-BG"/>
        </w:rPr>
        <w:fldChar w:fldCharType="begin"/>
      </w:r>
      <w:r w:rsidR="00BD4DDA" w:rsidRPr="00D943A7">
        <w:rPr>
          <w:bCs/>
          <w:noProof w:val="0"/>
          <w:szCs w:val="22"/>
          <w:lang w:val="bg-BG"/>
        </w:rPr>
        <w:instrText xml:space="preserve"> DOCVARIABLE VAULT_ND_735e6922-cc16-4a2b-93e6-6d1ec52b8ea8 \* MERGEFORMAT </w:instrText>
      </w:r>
      <w:r w:rsidR="00BD4DDA" w:rsidRPr="00D943A7">
        <w:rPr>
          <w:bCs/>
          <w:noProof w:val="0"/>
          <w:szCs w:val="22"/>
          <w:lang w:val="bg-BG"/>
        </w:rPr>
        <w:fldChar w:fldCharType="separate"/>
      </w:r>
      <w:r w:rsidR="00BD4DDA" w:rsidRPr="00D943A7">
        <w:rPr>
          <w:bCs/>
          <w:noProof w:val="0"/>
          <w:szCs w:val="22"/>
          <w:lang w:val="bg-BG"/>
        </w:rPr>
        <w:t xml:space="preserve"> </w:t>
      </w:r>
      <w:r w:rsidR="00BD4DDA" w:rsidRPr="00D943A7">
        <w:rPr>
          <w:bCs/>
          <w:noProof w:val="0"/>
          <w:szCs w:val="22"/>
          <w:lang w:val="bg-BG"/>
        </w:rPr>
        <w:fldChar w:fldCharType="end"/>
      </w:r>
    </w:p>
    <w:p w14:paraId="2083E04D" w14:textId="77777777" w:rsidR="001F1768" w:rsidRPr="00DB6004" w:rsidRDefault="001F1768" w:rsidP="00E81CAB">
      <w:pPr>
        <w:spacing w:line="240" w:lineRule="auto"/>
        <w:ind w:right="567"/>
        <w:rPr>
          <w:szCs w:val="22"/>
        </w:rPr>
      </w:pPr>
    </w:p>
    <w:p w14:paraId="7E40AB62" w14:textId="77777777" w:rsidR="001F1768" w:rsidRPr="00DB6004" w:rsidRDefault="001F1768" w:rsidP="00E81CAB">
      <w:pPr>
        <w:numPr>
          <w:ilvl w:val="0"/>
          <w:numId w:val="10"/>
        </w:numPr>
        <w:spacing w:line="240" w:lineRule="auto"/>
        <w:ind w:right="-1" w:hanging="720"/>
        <w:rPr>
          <w:szCs w:val="22"/>
          <w:u w:val="single"/>
        </w:rPr>
      </w:pPr>
      <w:r w:rsidRPr="00DB6004">
        <w:rPr>
          <w:b/>
          <w:szCs w:val="22"/>
        </w:rPr>
        <w:t>Периодични актуализирани доклади за безопасност (ПАДБ)</w:t>
      </w:r>
    </w:p>
    <w:p w14:paraId="11FBBE66" w14:textId="77777777" w:rsidR="001F1768" w:rsidRPr="00DB6004" w:rsidRDefault="001F1768" w:rsidP="00E81CAB">
      <w:pPr>
        <w:tabs>
          <w:tab w:val="left" w:pos="0"/>
        </w:tabs>
        <w:ind w:right="567"/>
        <w:rPr>
          <w:szCs w:val="22"/>
        </w:rPr>
      </w:pPr>
    </w:p>
    <w:p w14:paraId="01C402D6" w14:textId="77777777" w:rsidR="001F1768" w:rsidRPr="00DB6004" w:rsidRDefault="001F1768" w:rsidP="00E81CAB">
      <w:pPr>
        <w:spacing w:line="240" w:lineRule="auto"/>
        <w:ind w:right="-1"/>
        <w:rPr>
          <w:szCs w:val="22"/>
        </w:rPr>
      </w:pPr>
      <w:r w:rsidRPr="00DB6004">
        <w:rPr>
          <w:szCs w:val="22"/>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57AD6C8F" w14:textId="77777777" w:rsidR="001F1768" w:rsidRPr="00DB6004" w:rsidRDefault="001F1768" w:rsidP="00E81CAB">
      <w:pPr>
        <w:tabs>
          <w:tab w:val="left" w:pos="0"/>
        </w:tabs>
        <w:ind w:right="567"/>
      </w:pPr>
    </w:p>
    <w:p w14:paraId="332A9939" w14:textId="49FDA885" w:rsidR="001F1768" w:rsidRPr="00DB6004" w:rsidRDefault="001F1768" w:rsidP="00E81CAB">
      <w:pPr>
        <w:tabs>
          <w:tab w:val="left" w:pos="0"/>
        </w:tabs>
        <w:ind w:right="-1"/>
        <w:rPr>
          <w:szCs w:val="22"/>
        </w:rPr>
      </w:pPr>
      <w:r w:rsidRPr="00DB6004">
        <w:rPr>
          <w:szCs w:val="22"/>
        </w:rPr>
        <w:t>Притежателят на разрешението за употреба (ПРУ) трябва да подаде първия ПАДБ за този продукт в срок от 6 месеца след разрешаването за употреба.</w:t>
      </w:r>
    </w:p>
    <w:p w14:paraId="0444E013" w14:textId="77777777" w:rsidR="001F1768" w:rsidRPr="00DB6004" w:rsidRDefault="001F1768" w:rsidP="00E81CAB">
      <w:pPr>
        <w:spacing w:line="240" w:lineRule="auto"/>
        <w:ind w:right="-1"/>
        <w:rPr>
          <w:iCs/>
          <w:szCs w:val="22"/>
          <w:u w:val="single"/>
        </w:rPr>
      </w:pPr>
    </w:p>
    <w:p w14:paraId="6154ED80" w14:textId="77777777" w:rsidR="001F1768" w:rsidRPr="00DB6004" w:rsidRDefault="001F1768" w:rsidP="00E81CAB">
      <w:pPr>
        <w:spacing w:line="240" w:lineRule="auto"/>
        <w:ind w:right="-1"/>
        <w:rPr>
          <w:u w:val="single"/>
        </w:rPr>
      </w:pPr>
    </w:p>
    <w:p w14:paraId="122834F9" w14:textId="4F201E9E" w:rsidR="001F1768" w:rsidRPr="00D943A7" w:rsidRDefault="001F1768" w:rsidP="00E81CAB">
      <w:pPr>
        <w:pStyle w:val="A-Heading1"/>
        <w:keepNext w:val="0"/>
        <w:ind w:left="567" w:hanging="567"/>
        <w:rPr>
          <w:bCs/>
          <w:noProof w:val="0"/>
          <w:szCs w:val="22"/>
          <w:lang w:val="bg-BG"/>
        </w:rPr>
      </w:pPr>
      <w:r w:rsidRPr="00D943A7">
        <w:rPr>
          <w:bCs/>
          <w:noProof w:val="0"/>
          <w:szCs w:val="22"/>
          <w:lang w:val="bg-BG"/>
        </w:rPr>
        <w:t>Г.</w:t>
      </w:r>
      <w:r w:rsidRPr="00D943A7">
        <w:rPr>
          <w:bCs/>
          <w:noProof w:val="0"/>
          <w:szCs w:val="22"/>
          <w:lang w:val="bg-BG"/>
        </w:rPr>
        <w:tab/>
        <w:t>УСЛОВИЯ ИЛИ ОГРАНИЧЕНИЯ ЗА БЕЗОПАСНА И ЕФЕКТИВНА УПОТРЕБА НА ЛЕКАРСТВЕНИЯ ПРОДУКТ</w:t>
      </w:r>
      <w:r w:rsidR="00BD4DDA" w:rsidRPr="00D943A7">
        <w:rPr>
          <w:bCs/>
          <w:noProof w:val="0"/>
          <w:szCs w:val="22"/>
          <w:lang w:val="bg-BG"/>
        </w:rPr>
        <w:fldChar w:fldCharType="begin"/>
      </w:r>
      <w:r w:rsidR="00BD4DDA" w:rsidRPr="00D943A7">
        <w:rPr>
          <w:bCs/>
          <w:noProof w:val="0"/>
          <w:szCs w:val="22"/>
          <w:lang w:val="bg-BG"/>
        </w:rPr>
        <w:instrText xml:space="preserve"> DOCVARIABLE VAULT_ND_884c20bd-19e9-41e8-a168-c5871a225c05 \* MERGEFORMAT </w:instrText>
      </w:r>
      <w:r w:rsidR="00BD4DDA" w:rsidRPr="00D943A7">
        <w:rPr>
          <w:bCs/>
          <w:noProof w:val="0"/>
          <w:szCs w:val="22"/>
          <w:lang w:val="bg-BG"/>
        </w:rPr>
        <w:fldChar w:fldCharType="separate"/>
      </w:r>
      <w:r w:rsidR="00BD4DDA" w:rsidRPr="00D943A7">
        <w:rPr>
          <w:bCs/>
          <w:noProof w:val="0"/>
          <w:szCs w:val="22"/>
          <w:lang w:val="bg-BG"/>
        </w:rPr>
        <w:t xml:space="preserve"> </w:t>
      </w:r>
      <w:r w:rsidR="00BD4DDA" w:rsidRPr="00D943A7">
        <w:rPr>
          <w:bCs/>
          <w:noProof w:val="0"/>
          <w:szCs w:val="22"/>
          <w:lang w:val="bg-BG"/>
        </w:rPr>
        <w:fldChar w:fldCharType="end"/>
      </w:r>
    </w:p>
    <w:p w14:paraId="2B84F665" w14:textId="77777777" w:rsidR="001F1768" w:rsidRPr="00DB6004" w:rsidRDefault="001F1768" w:rsidP="00E81CAB">
      <w:pPr>
        <w:ind w:right="-1"/>
        <w:rPr>
          <w:i/>
          <w:szCs w:val="22"/>
          <w:u w:val="single"/>
        </w:rPr>
      </w:pPr>
    </w:p>
    <w:p w14:paraId="26ED548A" w14:textId="77777777" w:rsidR="001F1768" w:rsidRPr="00DB6004" w:rsidRDefault="001F1768" w:rsidP="00E81CAB">
      <w:pPr>
        <w:numPr>
          <w:ilvl w:val="0"/>
          <w:numId w:val="10"/>
        </w:numPr>
        <w:spacing w:line="240" w:lineRule="auto"/>
        <w:ind w:right="-1" w:hanging="720"/>
        <w:rPr>
          <w:b/>
          <w:szCs w:val="22"/>
        </w:rPr>
      </w:pPr>
      <w:r w:rsidRPr="00DB6004">
        <w:rPr>
          <w:b/>
          <w:szCs w:val="22"/>
        </w:rPr>
        <w:t>План за управление на риска (ПУР</w:t>
      </w:r>
      <w:r w:rsidRPr="00DB6004">
        <w:rPr>
          <w:b/>
          <w:i/>
          <w:szCs w:val="22"/>
        </w:rPr>
        <w:t>)</w:t>
      </w:r>
    </w:p>
    <w:p w14:paraId="79D0EF6C" w14:textId="77777777" w:rsidR="001F1768" w:rsidRPr="00DB6004" w:rsidRDefault="001F1768" w:rsidP="00E81CAB">
      <w:pPr>
        <w:pStyle w:val="TOC1"/>
        <w:rPr>
          <w:noProof w:val="0"/>
          <w:szCs w:val="22"/>
          <w:lang w:val="bg-BG"/>
        </w:rPr>
      </w:pPr>
    </w:p>
    <w:p w14:paraId="5F7DF267" w14:textId="77777777" w:rsidR="001F1768" w:rsidRPr="00DB6004" w:rsidRDefault="001F1768" w:rsidP="00E81CAB">
      <w:pPr>
        <w:spacing w:line="240" w:lineRule="auto"/>
        <w:ind w:right="-1"/>
        <w:rPr>
          <w:szCs w:val="22"/>
        </w:rPr>
      </w:pPr>
      <w:r w:rsidRPr="00DB6004">
        <w:rPr>
          <w:szCs w:val="22"/>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7DC9301B" w14:textId="77777777" w:rsidR="001F1768" w:rsidRPr="00DB6004" w:rsidRDefault="001F1768" w:rsidP="001F1768">
      <w:pPr>
        <w:spacing w:line="240" w:lineRule="auto"/>
        <w:ind w:right="-1"/>
        <w:rPr>
          <w:szCs w:val="22"/>
        </w:rPr>
      </w:pPr>
    </w:p>
    <w:p w14:paraId="2A478215" w14:textId="77777777" w:rsidR="001F1768" w:rsidRPr="00DB6004" w:rsidRDefault="001F1768" w:rsidP="001F1768">
      <w:pPr>
        <w:spacing w:line="240" w:lineRule="auto"/>
        <w:ind w:right="-1"/>
        <w:rPr>
          <w:szCs w:val="22"/>
        </w:rPr>
      </w:pPr>
      <w:r w:rsidRPr="00DB6004">
        <w:rPr>
          <w:szCs w:val="22"/>
        </w:rPr>
        <w:t>Актуализиран ПУР трябва да се подава:</w:t>
      </w:r>
    </w:p>
    <w:p w14:paraId="1456264A" w14:textId="77777777" w:rsidR="001F1768" w:rsidRPr="00DB6004" w:rsidRDefault="001F1768" w:rsidP="00297A34">
      <w:pPr>
        <w:numPr>
          <w:ilvl w:val="0"/>
          <w:numId w:val="11"/>
        </w:numPr>
        <w:tabs>
          <w:tab w:val="clear" w:pos="567"/>
        </w:tabs>
        <w:ind w:left="709" w:right="-1" w:hanging="283"/>
        <w:rPr>
          <w:szCs w:val="22"/>
        </w:rPr>
      </w:pPr>
      <w:r w:rsidRPr="00DB6004">
        <w:rPr>
          <w:szCs w:val="22"/>
        </w:rPr>
        <w:t>по искане на Европейската агенция по лекарствата;</w:t>
      </w:r>
    </w:p>
    <w:p w14:paraId="4807A35F" w14:textId="77777777" w:rsidR="001F1768" w:rsidRPr="00DB6004" w:rsidRDefault="001F1768" w:rsidP="00297A34">
      <w:pPr>
        <w:numPr>
          <w:ilvl w:val="0"/>
          <w:numId w:val="11"/>
        </w:numPr>
        <w:tabs>
          <w:tab w:val="clear" w:pos="567"/>
        </w:tabs>
        <w:spacing w:line="240" w:lineRule="auto"/>
        <w:ind w:left="709" w:right="-1" w:hanging="283"/>
        <w:rPr>
          <w:szCs w:val="22"/>
        </w:rPr>
      </w:pPr>
      <w:r w:rsidRPr="00DB6004">
        <w:rPr>
          <w:szCs w:val="22"/>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DB6004">
        <w:rPr>
          <w:i/>
          <w:szCs w:val="22"/>
        </w:rPr>
        <w:t>.</w:t>
      </w:r>
    </w:p>
    <w:p w14:paraId="2A0AB5CB" w14:textId="3EF6A20E" w:rsidR="001F1768" w:rsidRPr="00DB6004" w:rsidRDefault="001F1768" w:rsidP="00CE046A">
      <w:pPr>
        <w:spacing w:line="240" w:lineRule="auto"/>
        <w:ind w:right="-143"/>
        <w:rPr>
          <w:szCs w:val="22"/>
        </w:rPr>
      </w:pPr>
    </w:p>
    <w:p w14:paraId="77ECF9FE" w14:textId="77777777" w:rsidR="001F1768" w:rsidRPr="00DB6004" w:rsidRDefault="001F1768" w:rsidP="001F1768">
      <w:pPr>
        <w:spacing w:line="240" w:lineRule="auto"/>
        <w:rPr>
          <w:szCs w:val="22"/>
        </w:rPr>
      </w:pPr>
    </w:p>
    <w:p w14:paraId="593F8FE4" w14:textId="77777777" w:rsidR="001F1768" w:rsidRPr="00DB6004" w:rsidRDefault="001F1768" w:rsidP="001F1768">
      <w:pPr>
        <w:spacing w:line="240" w:lineRule="auto"/>
        <w:rPr>
          <w:szCs w:val="22"/>
        </w:rPr>
      </w:pPr>
    </w:p>
    <w:p w14:paraId="767FF92A" w14:textId="77777777" w:rsidR="001F1768" w:rsidRPr="00DB6004" w:rsidRDefault="001F1768" w:rsidP="001F1768">
      <w:pPr>
        <w:spacing w:line="240" w:lineRule="auto"/>
        <w:rPr>
          <w:szCs w:val="22"/>
        </w:rPr>
      </w:pPr>
    </w:p>
    <w:p w14:paraId="2686AA35" w14:textId="77777777" w:rsidR="001F1768" w:rsidRPr="00DB6004" w:rsidRDefault="001F1768" w:rsidP="001F1768">
      <w:pPr>
        <w:spacing w:line="240" w:lineRule="auto"/>
        <w:rPr>
          <w:szCs w:val="22"/>
        </w:rPr>
      </w:pPr>
    </w:p>
    <w:p w14:paraId="173C871A" w14:textId="77777777" w:rsidR="001F1768" w:rsidRPr="00DB6004" w:rsidRDefault="001F1768" w:rsidP="001F1768">
      <w:pPr>
        <w:spacing w:line="240" w:lineRule="auto"/>
      </w:pPr>
    </w:p>
    <w:p w14:paraId="0817ADBE" w14:textId="77777777" w:rsidR="001F1768" w:rsidRPr="00DB6004" w:rsidRDefault="001F1768" w:rsidP="001F1768">
      <w:pPr>
        <w:spacing w:line="240" w:lineRule="auto"/>
      </w:pPr>
    </w:p>
    <w:p w14:paraId="0F70F578" w14:textId="77777777" w:rsidR="001F1768" w:rsidRPr="00DB6004" w:rsidRDefault="001F1768" w:rsidP="001F1768">
      <w:pPr>
        <w:spacing w:line="240" w:lineRule="auto"/>
      </w:pPr>
    </w:p>
    <w:p w14:paraId="7B85ACD8" w14:textId="77777777" w:rsidR="001F1768" w:rsidRPr="00DB6004" w:rsidRDefault="001F1768" w:rsidP="001F1768">
      <w:pPr>
        <w:spacing w:line="240" w:lineRule="auto"/>
      </w:pPr>
    </w:p>
    <w:p w14:paraId="5244D9C5" w14:textId="77777777" w:rsidR="001F1768" w:rsidRPr="00DB6004" w:rsidRDefault="001F1768" w:rsidP="001F1768">
      <w:pPr>
        <w:spacing w:line="240" w:lineRule="auto"/>
      </w:pPr>
    </w:p>
    <w:p w14:paraId="36634BC9" w14:textId="77777777" w:rsidR="001F1768" w:rsidRPr="00DB6004" w:rsidRDefault="001F1768" w:rsidP="001F1768">
      <w:pPr>
        <w:spacing w:line="240" w:lineRule="auto"/>
        <w:rPr>
          <w:szCs w:val="22"/>
        </w:rPr>
      </w:pPr>
    </w:p>
    <w:p w14:paraId="1A5F231B" w14:textId="77777777" w:rsidR="001F1768" w:rsidRPr="00DB6004" w:rsidRDefault="001F1768" w:rsidP="001F1768">
      <w:pPr>
        <w:spacing w:line="240" w:lineRule="auto"/>
        <w:rPr>
          <w:szCs w:val="22"/>
        </w:rPr>
      </w:pPr>
    </w:p>
    <w:p w14:paraId="4ED2886B" w14:textId="77777777" w:rsidR="001F1768" w:rsidRPr="00DB6004" w:rsidRDefault="001F1768" w:rsidP="001F1768">
      <w:pPr>
        <w:spacing w:line="240" w:lineRule="auto"/>
        <w:rPr>
          <w:szCs w:val="22"/>
        </w:rPr>
      </w:pPr>
    </w:p>
    <w:p w14:paraId="7DC840E4" w14:textId="77777777" w:rsidR="001F1768" w:rsidRPr="00DB6004" w:rsidRDefault="001F1768" w:rsidP="001F1768">
      <w:pPr>
        <w:spacing w:line="240" w:lineRule="auto"/>
        <w:rPr>
          <w:szCs w:val="22"/>
        </w:rPr>
      </w:pPr>
    </w:p>
    <w:p w14:paraId="066E6ABC" w14:textId="77777777" w:rsidR="001F1768" w:rsidRPr="00DB6004" w:rsidRDefault="001F1768" w:rsidP="001F1768">
      <w:pPr>
        <w:spacing w:line="240" w:lineRule="auto"/>
        <w:rPr>
          <w:szCs w:val="22"/>
        </w:rPr>
      </w:pPr>
    </w:p>
    <w:p w14:paraId="5501642B" w14:textId="77777777" w:rsidR="001F1768" w:rsidRPr="00DB6004" w:rsidRDefault="001F1768" w:rsidP="001F1768">
      <w:pPr>
        <w:spacing w:line="240" w:lineRule="auto"/>
        <w:rPr>
          <w:szCs w:val="22"/>
        </w:rPr>
      </w:pPr>
    </w:p>
    <w:p w14:paraId="316CB677" w14:textId="77777777" w:rsidR="001F1768" w:rsidRPr="00DB6004" w:rsidRDefault="001F1768" w:rsidP="001F1768">
      <w:pPr>
        <w:spacing w:line="240" w:lineRule="auto"/>
        <w:rPr>
          <w:szCs w:val="22"/>
        </w:rPr>
      </w:pPr>
    </w:p>
    <w:p w14:paraId="32A0BBD6" w14:textId="77777777" w:rsidR="001F1768" w:rsidRPr="00DB6004" w:rsidRDefault="001F1768" w:rsidP="001F1768">
      <w:pPr>
        <w:spacing w:line="240" w:lineRule="auto"/>
        <w:rPr>
          <w:b/>
          <w:szCs w:val="22"/>
        </w:rPr>
      </w:pPr>
    </w:p>
    <w:p w14:paraId="5B52DAF4" w14:textId="77777777" w:rsidR="001F1768" w:rsidRPr="00DB6004" w:rsidRDefault="001F1768" w:rsidP="001F1768">
      <w:pPr>
        <w:spacing w:line="240" w:lineRule="auto"/>
        <w:rPr>
          <w:b/>
          <w:szCs w:val="22"/>
        </w:rPr>
      </w:pPr>
    </w:p>
    <w:p w14:paraId="14A6B728" w14:textId="77777777" w:rsidR="001F1768" w:rsidRPr="00DB6004" w:rsidRDefault="001F1768" w:rsidP="001F1768">
      <w:pPr>
        <w:spacing w:line="240" w:lineRule="auto"/>
        <w:rPr>
          <w:b/>
          <w:szCs w:val="22"/>
        </w:rPr>
      </w:pPr>
    </w:p>
    <w:p w14:paraId="5ACD3E50" w14:textId="77777777" w:rsidR="001F1768" w:rsidRPr="00DB6004" w:rsidRDefault="001F1768" w:rsidP="001F1768">
      <w:pPr>
        <w:spacing w:line="240" w:lineRule="auto"/>
        <w:rPr>
          <w:b/>
          <w:szCs w:val="22"/>
        </w:rPr>
      </w:pPr>
    </w:p>
    <w:p w14:paraId="0EDC7987" w14:textId="77777777" w:rsidR="001F1768" w:rsidRPr="00DB6004" w:rsidRDefault="001F1768" w:rsidP="001F1768">
      <w:pPr>
        <w:spacing w:line="240" w:lineRule="auto"/>
        <w:rPr>
          <w:b/>
          <w:szCs w:val="22"/>
        </w:rPr>
      </w:pPr>
    </w:p>
    <w:p w14:paraId="3B2EEA30" w14:textId="77777777" w:rsidR="001F1768" w:rsidRPr="00DB6004" w:rsidRDefault="001F1768" w:rsidP="001F1768">
      <w:pPr>
        <w:spacing w:line="240" w:lineRule="auto"/>
        <w:rPr>
          <w:b/>
          <w:szCs w:val="22"/>
        </w:rPr>
      </w:pPr>
    </w:p>
    <w:p w14:paraId="11DB0B7B" w14:textId="77777777" w:rsidR="001F1768" w:rsidRPr="00DB6004" w:rsidRDefault="001F1768" w:rsidP="001F1768">
      <w:pPr>
        <w:spacing w:line="240" w:lineRule="auto"/>
        <w:jc w:val="center"/>
        <w:rPr>
          <w:b/>
          <w:szCs w:val="22"/>
        </w:rPr>
      </w:pPr>
    </w:p>
    <w:p w14:paraId="7FF0DD55" w14:textId="77777777" w:rsidR="00787C5F" w:rsidRPr="00DB6004" w:rsidRDefault="00787C5F" w:rsidP="001F1768">
      <w:pPr>
        <w:tabs>
          <w:tab w:val="clear" w:pos="567"/>
          <w:tab w:val="left" w:pos="720"/>
        </w:tabs>
        <w:spacing w:line="240" w:lineRule="auto"/>
        <w:jc w:val="center"/>
        <w:outlineLvl w:val="0"/>
        <w:rPr>
          <w:b/>
          <w:szCs w:val="22"/>
        </w:rPr>
      </w:pPr>
    </w:p>
    <w:p w14:paraId="6F9E86B9" w14:textId="77777777" w:rsidR="00787C5F" w:rsidRPr="00DB6004" w:rsidRDefault="00787C5F" w:rsidP="001F1768">
      <w:pPr>
        <w:tabs>
          <w:tab w:val="clear" w:pos="567"/>
          <w:tab w:val="left" w:pos="720"/>
        </w:tabs>
        <w:spacing w:line="240" w:lineRule="auto"/>
        <w:jc w:val="center"/>
        <w:outlineLvl w:val="0"/>
        <w:rPr>
          <w:b/>
          <w:szCs w:val="22"/>
        </w:rPr>
      </w:pPr>
    </w:p>
    <w:p w14:paraId="25FD4FEE" w14:textId="77777777" w:rsidR="00787C5F" w:rsidRPr="00DB6004" w:rsidRDefault="00787C5F" w:rsidP="001F1768">
      <w:pPr>
        <w:tabs>
          <w:tab w:val="clear" w:pos="567"/>
          <w:tab w:val="left" w:pos="720"/>
        </w:tabs>
        <w:spacing w:line="240" w:lineRule="auto"/>
        <w:jc w:val="center"/>
        <w:outlineLvl w:val="0"/>
        <w:rPr>
          <w:b/>
          <w:szCs w:val="22"/>
        </w:rPr>
      </w:pPr>
    </w:p>
    <w:p w14:paraId="1B543192" w14:textId="67A5A16A" w:rsidR="001F1768" w:rsidRPr="00DB6004" w:rsidRDefault="001F1768" w:rsidP="001F1768">
      <w:pPr>
        <w:tabs>
          <w:tab w:val="clear" w:pos="567"/>
          <w:tab w:val="left" w:pos="720"/>
        </w:tabs>
        <w:spacing w:line="240" w:lineRule="auto"/>
        <w:jc w:val="center"/>
        <w:outlineLvl w:val="0"/>
        <w:rPr>
          <w:b/>
          <w:szCs w:val="22"/>
        </w:rPr>
      </w:pPr>
      <w:r w:rsidRPr="00DB6004">
        <w:rPr>
          <w:b/>
          <w:szCs w:val="22"/>
        </w:rPr>
        <w:t>ПРИЛОЖЕНИЕ III</w:t>
      </w:r>
      <w:r w:rsidR="00BD4DDA" w:rsidRPr="00DB6004">
        <w:rPr>
          <w:b/>
          <w:szCs w:val="22"/>
        </w:rPr>
        <w:fldChar w:fldCharType="begin"/>
      </w:r>
      <w:r w:rsidR="00BD4DDA" w:rsidRPr="00DB6004">
        <w:rPr>
          <w:b/>
          <w:szCs w:val="22"/>
        </w:rPr>
        <w:instrText xml:space="preserve"> DOCVARIABLE VAULT_ND_61f03151-f0cf-45b4-b0d9-c5514f912c6a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07FE773F" w14:textId="77777777" w:rsidR="001F1768" w:rsidRPr="00DB6004" w:rsidRDefault="001F1768" w:rsidP="001F1768">
      <w:pPr>
        <w:tabs>
          <w:tab w:val="clear" w:pos="567"/>
          <w:tab w:val="left" w:pos="720"/>
        </w:tabs>
        <w:spacing w:line="240" w:lineRule="auto"/>
        <w:jc w:val="center"/>
        <w:rPr>
          <w:b/>
          <w:szCs w:val="22"/>
        </w:rPr>
      </w:pPr>
    </w:p>
    <w:p w14:paraId="4831711F" w14:textId="77777777" w:rsidR="001F1768" w:rsidRPr="00DB6004" w:rsidRDefault="001F1768" w:rsidP="001F1768">
      <w:pPr>
        <w:spacing w:line="240" w:lineRule="auto"/>
        <w:jc w:val="center"/>
        <w:rPr>
          <w:b/>
          <w:szCs w:val="22"/>
        </w:rPr>
      </w:pPr>
      <w:r w:rsidRPr="00DB6004">
        <w:rPr>
          <w:b/>
          <w:szCs w:val="22"/>
        </w:rPr>
        <w:t>ДАННИ ВЪРХУ ОПАКОВКАТА И ЛИСТОВКА</w:t>
      </w:r>
    </w:p>
    <w:p w14:paraId="2BCD85CF" w14:textId="77777777" w:rsidR="001F1768" w:rsidRPr="00DB6004" w:rsidRDefault="001F1768" w:rsidP="001F1768">
      <w:pPr>
        <w:spacing w:line="240" w:lineRule="auto"/>
        <w:rPr>
          <w:b/>
          <w:szCs w:val="22"/>
        </w:rPr>
      </w:pPr>
      <w:r w:rsidRPr="00DB6004">
        <w:rPr>
          <w:b/>
          <w:szCs w:val="22"/>
        </w:rPr>
        <w:br w:type="page"/>
      </w:r>
    </w:p>
    <w:p w14:paraId="06931DFC" w14:textId="77777777" w:rsidR="001F1768" w:rsidRPr="00DB6004" w:rsidRDefault="001F1768" w:rsidP="001F1768">
      <w:pPr>
        <w:spacing w:line="240" w:lineRule="auto"/>
        <w:rPr>
          <w:b/>
          <w:szCs w:val="22"/>
        </w:rPr>
      </w:pPr>
    </w:p>
    <w:p w14:paraId="54F20079" w14:textId="77777777" w:rsidR="001F1768" w:rsidRPr="00DB6004" w:rsidRDefault="001F1768" w:rsidP="001F1768">
      <w:pPr>
        <w:spacing w:line="240" w:lineRule="auto"/>
        <w:rPr>
          <w:b/>
          <w:szCs w:val="22"/>
        </w:rPr>
      </w:pPr>
    </w:p>
    <w:p w14:paraId="6308F713" w14:textId="77777777" w:rsidR="001F1768" w:rsidRPr="00DB6004" w:rsidRDefault="001F1768" w:rsidP="001F1768">
      <w:pPr>
        <w:spacing w:line="240" w:lineRule="auto"/>
        <w:rPr>
          <w:b/>
          <w:szCs w:val="22"/>
        </w:rPr>
      </w:pPr>
    </w:p>
    <w:p w14:paraId="69FB7AED" w14:textId="77777777" w:rsidR="001F1768" w:rsidRPr="00DB6004" w:rsidRDefault="001F1768" w:rsidP="001F1768">
      <w:pPr>
        <w:spacing w:line="240" w:lineRule="auto"/>
        <w:rPr>
          <w:b/>
          <w:szCs w:val="22"/>
        </w:rPr>
      </w:pPr>
    </w:p>
    <w:p w14:paraId="6FA7CCEE" w14:textId="77777777" w:rsidR="001F1768" w:rsidRPr="00DB6004" w:rsidRDefault="001F1768" w:rsidP="001F1768">
      <w:pPr>
        <w:spacing w:line="240" w:lineRule="auto"/>
        <w:rPr>
          <w:b/>
          <w:szCs w:val="22"/>
        </w:rPr>
      </w:pPr>
    </w:p>
    <w:p w14:paraId="136DC9D0" w14:textId="77777777" w:rsidR="001F1768" w:rsidRPr="00DB6004" w:rsidRDefault="001F1768" w:rsidP="001F1768">
      <w:pPr>
        <w:spacing w:line="240" w:lineRule="auto"/>
        <w:rPr>
          <w:b/>
          <w:szCs w:val="22"/>
        </w:rPr>
      </w:pPr>
    </w:p>
    <w:p w14:paraId="75E3F412" w14:textId="77777777" w:rsidR="001F1768" w:rsidRPr="00DB6004" w:rsidRDefault="001F1768" w:rsidP="001F1768">
      <w:pPr>
        <w:spacing w:line="240" w:lineRule="auto"/>
        <w:rPr>
          <w:b/>
          <w:szCs w:val="22"/>
        </w:rPr>
      </w:pPr>
    </w:p>
    <w:p w14:paraId="451749A1" w14:textId="77777777" w:rsidR="001F1768" w:rsidRPr="00DB6004" w:rsidRDefault="001F1768" w:rsidP="001F1768">
      <w:pPr>
        <w:spacing w:line="240" w:lineRule="auto"/>
        <w:rPr>
          <w:b/>
          <w:szCs w:val="22"/>
        </w:rPr>
      </w:pPr>
    </w:p>
    <w:p w14:paraId="29707F54" w14:textId="77777777" w:rsidR="001F1768" w:rsidRPr="00DB6004" w:rsidRDefault="001F1768" w:rsidP="001F1768">
      <w:pPr>
        <w:spacing w:line="240" w:lineRule="auto"/>
        <w:rPr>
          <w:b/>
          <w:szCs w:val="22"/>
        </w:rPr>
      </w:pPr>
    </w:p>
    <w:p w14:paraId="5BD18B30" w14:textId="77777777" w:rsidR="001F1768" w:rsidRPr="00DB6004" w:rsidRDefault="001F1768" w:rsidP="001F1768">
      <w:pPr>
        <w:spacing w:line="240" w:lineRule="auto"/>
        <w:rPr>
          <w:b/>
          <w:szCs w:val="22"/>
        </w:rPr>
      </w:pPr>
    </w:p>
    <w:p w14:paraId="10D589D5" w14:textId="77777777" w:rsidR="001F1768" w:rsidRPr="00DB6004" w:rsidRDefault="001F1768" w:rsidP="001F1768">
      <w:pPr>
        <w:spacing w:line="240" w:lineRule="auto"/>
        <w:rPr>
          <w:b/>
          <w:szCs w:val="22"/>
        </w:rPr>
      </w:pPr>
    </w:p>
    <w:p w14:paraId="6B15583D" w14:textId="77777777" w:rsidR="001F1768" w:rsidRPr="00DB6004" w:rsidRDefault="001F1768" w:rsidP="001F1768">
      <w:pPr>
        <w:spacing w:line="240" w:lineRule="auto"/>
        <w:rPr>
          <w:b/>
          <w:szCs w:val="22"/>
        </w:rPr>
      </w:pPr>
    </w:p>
    <w:p w14:paraId="2CE70E47" w14:textId="77777777" w:rsidR="001F1768" w:rsidRPr="00DB6004" w:rsidRDefault="001F1768" w:rsidP="001F1768">
      <w:pPr>
        <w:spacing w:line="240" w:lineRule="auto"/>
        <w:rPr>
          <w:b/>
          <w:szCs w:val="22"/>
        </w:rPr>
      </w:pPr>
    </w:p>
    <w:p w14:paraId="371B85D9" w14:textId="77777777" w:rsidR="001F1768" w:rsidRPr="00DB6004" w:rsidRDefault="001F1768" w:rsidP="001F1768">
      <w:pPr>
        <w:spacing w:line="240" w:lineRule="auto"/>
        <w:rPr>
          <w:b/>
          <w:szCs w:val="22"/>
        </w:rPr>
      </w:pPr>
    </w:p>
    <w:p w14:paraId="35EA9752" w14:textId="77777777" w:rsidR="001F1768" w:rsidRPr="00DB6004" w:rsidRDefault="001F1768" w:rsidP="001F1768">
      <w:pPr>
        <w:spacing w:line="240" w:lineRule="auto"/>
        <w:rPr>
          <w:b/>
          <w:szCs w:val="22"/>
        </w:rPr>
      </w:pPr>
    </w:p>
    <w:p w14:paraId="03BBF531" w14:textId="77777777" w:rsidR="001F1768" w:rsidRPr="00DB6004" w:rsidRDefault="001F1768" w:rsidP="001F1768">
      <w:pPr>
        <w:spacing w:line="240" w:lineRule="auto"/>
        <w:rPr>
          <w:b/>
          <w:szCs w:val="22"/>
        </w:rPr>
      </w:pPr>
    </w:p>
    <w:p w14:paraId="5CBA0874" w14:textId="77777777" w:rsidR="001F1768" w:rsidRPr="00DB6004" w:rsidRDefault="001F1768" w:rsidP="001F1768">
      <w:pPr>
        <w:spacing w:line="240" w:lineRule="auto"/>
        <w:rPr>
          <w:b/>
          <w:szCs w:val="22"/>
        </w:rPr>
      </w:pPr>
    </w:p>
    <w:p w14:paraId="67E3380F" w14:textId="77777777" w:rsidR="001F1768" w:rsidRPr="00DB6004" w:rsidRDefault="001F1768" w:rsidP="001F1768">
      <w:pPr>
        <w:spacing w:line="240" w:lineRule="auto"/>
        <w:rPr>
          <w:b/>
          <w:szCs w:val="22"/>
        </w:rPr>
      </w:pPr>
    </w:p>
    <w:p w14:paraId="12EA8333" w14:textId="77777777" w:rsidR="001F1768" w:rsidRPr="00DB6004" w:rsidRDefault="001F1768" w:rsidP="001F1768">
      <w:pPr>
        <w:spacing w:line="240" w:lineRule="auto"/>
        <w:rPr>
          <w:b/>
          <w:szCs w:val="22"/>
        </w:rPr>
      </w:pPr>
    </w:p>
    <w:p w14:paraId="49B7F6A5" w14:textId="77777777" w:rsidR="001F1768" w:rsidRPr="00DB6004" w:rsidRDefault="001F1768" w:rsidP="001F1768">
      <w:pPr>
        <w:spacing w:line="240" w:lineRule="auto"/>
        <w:rPr>
          <w:b/>
          <w:szCs w:val="22"/>
        </w:rPr>
      </w:pPr>
    </w:p>
    <w:p w14:paraId="317DFDD8" w14:textId="77777777" w:rsidR="001F1768" w:rsidRPr="00DB6004" w:rsidRDefault="001F1768" w:rsidP="001F1768">
      <w:pPr>
        <w:spacing w:line="240" w:lineRule="auto"/>
        <w:rPr>
          <w:b/>
          <w:szCs w:val="22"/>
        </w:rPr>
      </w:pPr>
    </w:p>
    <w:p w14:paraId="49802282" w14:textId="77777777" w:rsidR="001F1768" w:rsidRPr="00DB6004" w:rsidRDefault="001F1768" w:rsidP="001F1768">
      <w:pPr>
        <w:spacing w:line="240" w:lineRule="auto"/>
        <w:rPr>
          <w:b/>
          <w:szCs w:val="22"/>
        </w:rPr>
      </w:pPr>
    </w:p>
    <w:p w14:paraId="53B8A34D" w14:textId="77777777" w:rsidR="001F1768" w:rsidRPr="00DB6004" w:rsidRDefault="001F1768" w:rsidP="001F1768">
      <w:pPr>
        <w:pStyle w:val="A-Heading1"/>
        <w:jc w:val="center"/>
        <w:outlineLvl w:val="9"/>
        <w:rPr>
          <w:noProof w:val="0"/>
          <w:lang w:val="bg-BG"/>
        </w:rPr>
      </w:pPr>
    </w:p>
    <w:p w14:paraId="6D5DA526" w14:textId="59D6AA96" w:rsidR="001F1768" w:rsidRPr="00D943A7" w:rsidRDefault="001F1768" w:rsidP="00FA3B64">
      <w:pPr>
        <w:pStyle w:val="A-Heading1"/>
        <w:jc w:val="center"/>
        <w:rPr>
          <w:bCs/>
          <w:noProof w:val="0"/>
          <w:szCs w:val="22"/>
          <w:lang w:val="bg-BG"/>
        </w:rPr>
      </w:pPr>
      <w:r w:rsidRPr="00D943A7">
        <w:rPr>
          <w:bCs/>
          <w:noProof w:val="0"/>
          <w:szCs w:val="22"/>
          <w:lang w:val="bg-BG"/>
        </w:rPr>
        <w:t>A. ДАННИ ВЪРХУ ОПАКОВКАТА</w:t>
      </w:r>
      <w:r w:rsidR="00BD4DDA" w:rsidRPr="00D943A7">
        <w:rPr>
          <w:bCs/>
          <w:noProof w:val="0"/>
          <w:szCs w:val="22"/>
          <w:lang w:val="bg-BG"/>
        </w:rPr>
        <w:fldChar w:fldCharType="begin"/>
      </w:r>
      <w:r w:rsidR="00BD4DDA" w:rsidRPr="00D943A7">
        <w:rPr>
          <w:bCs/>
          <w:noProof w:val="0"/>
          <w:szCs w:val="22"/>
          <w:lang w:val="bg-BG"/>
        </w:rPr>
        <w:instrText xml:space="preserve"> DOCVARIABLE VAULT_ND_60e00b07-3a7d-47f7-b7a6-ec9b4387b7f8 \* MERGEFORMAT </w:instrText>
      </w:r>
      <w:r w:rsidR="00BD4DDA" w:rsidRPr="00D943A7">
        <w:rPr>
          <w:bCs/>
          <w:noProof w:val="0"/>
          <w:szCs w:val="22"/>
          <w:lang w:val="bg-BG"/>
        </w:rPr>
        <w:fldChar w:fldCharType="separate"/>
      </w:r>
      <w:r w:rsidR="00BD4DDA" w:rsidRPr="00D943A7">
        <w:rPr>
          <w:bCs/>
          <w:noProof w:val="0"/>
          <w:szCs w:val="22"/>
          <w:lang w:val="bg-BG"/>
        </w:rPr>
        <w:t xml:space="preserve"> </w:t>
      </w:r>
      <w:r w:rsidR="00BD4DDA" w:rsidRPr="00D943A7">
        <w:rPr>
          <w:bCs/>
          <w:noProof w:val="0"/>
          <w:szCs w:val="22"/>
          <w:lang w:val="bg-BG"/>
        </w:rPr>
        <w:fldChar w:fldCharType="end"/>
      </w:r>
    </w:p>
    <w:p w14:paraId="3C959D63" w14:textId="77777777" w:rsidR="001F1768" w:rsidRPr="00DB6004" w:rsidRDefault="001F1768" w:rsidP="001F1768">
      <w:pPr>
        <w:shd w:val="clear" w:color="auto" w:fill="FFFFFF"/>
        <w:spacing w:line="240" w:lineRule="auto"/>
        <w:rPr>
          <w:szCs w:val="22"/>
        </w:rPr>
      </w:pPr>
      <w:r w:rsidRPr="00DB6004">
        <w:rPr>
          <w:szCs w:val="22"/>
        </w:rPr>
        <w:br w:type="page"/>
      </w:r>
    </w:p>
    <w:p w14:paraId="52C3BF19"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lastRenderedPageBreak/>
        <w:t xml:space="preserve">ДАННИ, КОИТО ТРЯБВА ДА СЪДЪРЖА ВТОРИЧНАТА ОПАКОВКА </w:t>
      </w:r>
    </w:p>
    <w:p w14:paraId="3A86FDA5"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p>
    <w:p w14:paraId="6B3518A7" w14:textId="56485184" w:rsidR="001F1768" w:rsidRPr="00DB6004" w:rsidRDefault="001F1768" w:rsidP="00E81CAB">
      <w:pPr>
        <w:pBdr>
          <w:top w:val="single" w:sz="4" w:space="1" w:color="auto"/>
          <w:left w:val="single" w:sz="4" w:space="4" w:color="auto"/>
          <w:bottom w:val="single" w:sz="4" w:space="1" w:color="auto"/>
          <w:right w:val="single" w:sz="4" w:space="4" w:color="auto"/>
        </w:pBdr>
        <w:spacing w:line="240" w:lineRule="auto"/>
        <w:rPr>
          <w:bCs/>
          <w:szCs w:val="22"/>
        </w:rPr>
      </w:pPr>
      <w:r w:rsidRPr="00DB6004">
        <w:rPr>
          <w:b/>
          <w:szCs w:val="22"/>
        </w:rPr>
        <w:t>ВЪНШНА КАРТОНЕНА КУТИЯ С 1 ИЛИ 5 ПРЕДВАРИТЕЛНО НАПЪЛНЕНИ СПРИНЦОВКИ</w:t>
      </w:r>
      <w:r w:rsidR="006D62DF" w:rsidRPr="00DB6004">
        <w:rPr>
          <w:b/>
          <w:szCs w:val="22"/>
        </w:rPr>
        <w:t>,</w:t>
      </w:r>
      <w:r w:rsidRPr="00DB6004">
        <w:rPr>
          <w:b/>
          <w:szCs w:val="22"/>
        </w:rPr>
        <w:t xml:space="preserve"> СЪС ИЛИ БЕЗ ИГЛИ</w:t>
      </w:r>
    </w:p>
    <w:p w14:paraId="6EFFBBDF" w14:textId="77777777" w:rsidR="001F1768" w:rsidRPr="00DB6004" w:rsidRDefault="001F1768" w:rsidP="001F1768">
      <w:pPr>
        <w:spacing w:line="240" w:lineRule="auto"/>
      </w:pPr>
    </w:p>
    <w:p w14:paraId="63D747EE" w14:textId="77777777" w:rsidR="001F1768" w:rsidRPr="00DB6004" w:rsidRDefault="001F1768" w:rsidP="001F1768">
      <w:pPr>
        <w:spacing w:line="240" w:lineRule="auto"/>
        <w:rPr>
          <w:szCs w:val="22"/>
        </w:rPr>
      </w:pPr>
    </w:p>
    <w:p w14:paraId="54EF6148"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pPr>
      <w:r w:rsidRPr="00DB6004">
        <w:rPr>
          <w:b/>
        </w:rPr>
        <w:t>1.</w:t>
      </w:r>
      <w:r w:rsidRPr="00DB6004">
        <w:rPr>
          <w:b/>
        </w:rPr>
        <w:tab/>
      </w:r>
      <w:r w:rsidRPr="00DB6004">
        <w:rPr>
          <w:b/>
          <w:szCs w:val="22"/>
        </w:rPr>
        <w:t>ИМЕ НА ЛЕКАРСТВЕНИЯ ПРОДУКТ</w:t>
      </w:r>
    </w:p>
    <w:p w14:paraId="7E73EF9A" w14:textId="77777777" w:rsidR="001F1768" w:rsidRPr="00DB6004" w:rsidRDefault="001F1768" w:rsidP="001F1768">
      <w:pPr>
        <w:spacing w:line="240" w:lineRule="auto"/>
        <w:rPr>
          <w:szCs w:val="22"/>
        </w:rPr>
      </w:pPr>
    </w:p>
    <w:p w14:paraId="40BBEF17" w14:textId="05385E88" w:rsidR="001F1768" w:rsidRPr="00DB6004" w:rsidRDefault="001F1768" w:rsidP="001F1768">
      <w:pPr>
        <w:spacing w:line="240" w:lineRule="auto"/>
        <w:rPr>
          <w:szCs w:val="22"/>
        </w:rPr>
      </w:pPr>
      <w:r w:rsidRPr="00DB6004">
        <w:rPr>
          <w:szCs w:val="22"/>
        </w:rPr>
        <w:t>Beyfortus 50 mg инжекционен разтвор в пре</w:t>
      </w:r>
      <w:r w:rsidR="00E050FE" w:rsidRPr="00DB6004">
        <w:rPr>
          <w:szCs w:val="22"/>
        </w:rPr>
        <w:t>дварително напълнена спринцовка</w:t>
      </w:r>
    </w:p>
    <w:p w14:paraId="04D020D9" w14:textId="0C112308" w:rsidR="001F1768" w:rsidRPr="00DB6004" w:rsidRDefault="00601271" w:rsidP="001F1768">
      <w:pPr>
        <w:spacing w:line="240" w:lineRule="auto"/>
        <w:rPr>
          <w:szCs w:val="22"/>
        </w:rPr>
      </w:pPr>
      <w:r w:rsidRPr="00DB6004">
        <w:rPr>
          <w:szCs w:val="22"/>
        </w:rPr>
        <w:t>нирсевимаб</w:t>
      </w:r>
    </w:p>
    <w:p w14:paraId="3F88CFFE" w14:textId="77777777" w:rsidR="001F1768" w:rsidRPr="00DB6004" w:rsidRDefault="001F1768" w:rsidP="001F1768">
      <w:pPr>
        <w:spacing w:line="240" w:lineRule="auto"/>
        <w:rPr>
          <w:szCs w:val="22"/>
        </w:rPr>
      </w:pPr>
    </w:p>
    <w:p w14:paraId="7EA00EB9" w14:textId="77777777" w:rsidR="001F1768" w:rsidRPr="00DB6004" w:rsidRDefault="001F1768" w:rsidP="001F1768">
      <w:pPr>
        <w:spacing w:line="240" w:lineRule="auto"/>
        <w:rPr>
          <w:szCs w:val="22"/>
        </w:rPr>
      </w:pPr>
    </w:p>
    <w:p w14:paraId="5D61CC09" w14:textId="1DB3609B"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B6004">
        <w:rPr>
          <w:b/>
          <w:szCs w:val="22"/>
        </w:rPr>
        <w:t>2.</w:t>
      </w:r>
      <w:r w:rsidRPr="00DB6004">
        <w:rPr>
          <w:b/>
          <w:szCs w:val="22"/>
        </w:rPr>
        <w:tab/>
        <w:t>ОБЯВЯВАНЕ НА АКТИВНОТО(ИТЕ) ВЕЩЕСТВО(А)</w:t>
      </w:r>
    </w:p>
    <w:p w14:paraId="0BDD66CA" w14:textId="77777777" w:rsidR="001F1768" w:rsidRPr="00DB6004" w:rsidRDefault="001F1768" w:rsidP="001F1768">
      <w:pPr>
        <w:spacing w:line="240" w:lineRule="auto"/>
        <w:rPr>
          <w:szCs w:val="22"/>
        </w:rPr>
      </w:pPr>
    </w:p>
    <w:p w14:paraId="47BD0DFA" w14:textId="0879937F" w:rsidR="001F1768" w:rsidRPr="00DB6004" w:rsidRDefault="001F1768" w:rsidP="001F1768">
      <w:pPr>
        <w:spacing w:line="240" w:lineRule="auto"/>
        <w:rPr>
          <w:szCs w:val="22"/>
        </w:rPr>
      </w:pPr>
      <w:r w:rsidRPr="00DB6004">
        <w:rPr>
          <w:rStyle w:val="FontStyle30"/>
          <w:sz w:val="22"/>
          <w:szCs w:val="22"/>
          <w:lang w:eastAsia="bg-BG"/>
        </w:rPr>
        <w:t>Всяка предварително напълнена спринцовка съдържа 50</w:t>
      </w:r>
      <w:r w:rsidRPr="00DB6004">
        <w:rPr>
          <w:szCs w:val="22"/>
        </w:rPr>
        <w:t xml:space="preserve"> mg </w:t>
      </w:r>
      <w:r w:rsidR="00601271" w:rsidRPr="00DB6004">
        <w:rPr>
          <w:szCs w:val="22"/>
        </w:rPr>
        <w:t>нирсевимаб</w:t>
      </w:r>
      <w:r w:rsidRPr="00DB6004">
        <w:rPr>
          <w:szCs w:val="22"/>
        </w:rPr>
        <w:t xml:space="preserve"> в 0,5 ml (100 mg/ml).</w:t>
      </w:r>
    </w:p>
    <w:p w14:paraId="3ACE0B4F" w14:textId="77777777" w:rsidR="001F1768" w:rsidRPr="00DB6004" w:rsidRDefault="001F1768" w:rsidP="001F1768">
      <w:pPr>
        <w:spacing w:line="240" w:lineRule="auto"/>
        <w:rPr>
          <w:szCs w:val="22"/>
        </w:rPr>
      </w:pPr>
    </w:p>
    <w:p w14:paraId="0D94A739" w14:textId="77777777" w:rsidR="001F1768" w:rsidRPr="00DB6004" w:rsidRDefault="001F1768" w:rsidP="001F1768">
      <w:pPr>
        <w:spacing w:line="240" w:lineRule="auto"/>
        <w:rPr>
          <w:szCs w:val="22"/>
        </w:rPr>
      </w:pPr>
    </w:p>
    <w:p w14:paraId="1AE0012A"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3.</w:t>
      </w:r>
      <w:r w:rsidRPr="00DB6004">
        <w:rPr>
          <w:b/>
          <w:szCs w:val="22"/>
        </w:rPr>
        <w:tab/>
        <w:t>СПИСЪК НА ПОМОЩНИТЕ ВЕЩЕСТВА</w:t>
      </w:r>
    </w:p>
    <w:p w14:paraId="1E99585D" w14:textId="77777777" w:rsidR="001F1768" w:rsidRPr="00DB6004" w:rsidRDefault="001F1768" w:rsidP="001F1768">
      <w:pPr>
        <w:spacing w:line="240" w:lineRule="auto"/>
        <w:rPr>
          <w:szCs w:val="22"/>
        </w:rPr>
      </w:pPr>
    </w:p>
    <w:p w14:paraId="7BDFB2C9" w14:textId="441D3F40" w:rsidR="001F1768" w:rsidRPr="00DB6004" w:rsidRDefault="001F1768" w:rsidP="001F1768">
      <w:pPr>
        <w:spacing w:line="240" w:lineRule="auto"/>
        <w:rPr>
          <w:szCs w:val="22"/>
        </w:rPr>
      </w:pPr>
      <w:r w:rsidRPr="00DB6004">
        <w:rPr>
          <w:szCs w:val="22"/>
        </w:rPr>
        <w:t>Помощни вещества: L</w:t>
      </w:r>
      <w:r w:rsidRPr="00DB6004">
        <w:rPr>
          <w:szCs w:val="22"/>
        </w:rPr>
        <w:noBreakHyphen/>
        <w:t>хистидин, L</w:t>
      </w:r>
      <w:r w:rsidRPr="00DB6004">
        <w:rPr>
          <w:szCs w:val="22"/>
        </w:rPr>
        <w:noBreakHyphen/>
        <w:t>хистидинов хидрохлорид, L</w:t>
      </w:r>
      <w:r w:rsidRPr="00DB6004">
        <w:rPr>
          <w:szCs w:val="22"/>
        </w:rPr>
        <w:noBreakHyphen/>
        <w:t>аргининов хидрохлорид, захароза, п</w:t>
      </w:r>
      <w:r w:rsidRPr="00DB6004">
        <w:rPr>
          <w:rStyle w:val="FontStyle30"/>
          <w:sz w:val="22"/>
          <w:szCs w:val="22"/>
        </w:rPr>
        <w:t>олисорбат 80</w:t>
      </w:r>
      <w:r w:rsidR="00F57417">
        <w:rPr>
          <w:rStyle w:val="FontStyle30"/>
          <w:sz w:val="22"/>
          <w:szCs w:val="22"/>
        </w:rPr>
        <w:t xml:space="preserve"> (Е433)</w:t>
      </w:r>
      <w:r w:rsidRPr="00DB6004">
        <w:rPr>
          <w:rStyle w:val="FontStyle30"/>
          <w:sz w:val="22"/>
          <w:szCs w:val="22"/>
        </w:rPr>
        <w:t>, вода за инжекции</w:t>
      </w:r>
    </w:p>
    <w:p w14:paraId="4FDAC267" w14:textId="77777777" w:rsidR="001F1768" w:rsidRPr="00DB6004" w:rsidRDefault="001F1768" w:rsidP="001F1768">
      <w:pPr>
        <w:spacing w:line="240" w:lineRule="auto"/>
        <w:rPr>
          <w:szCs w:val="22"/>
        </w:rPr>
      </w:pPr>
    </w:p>
    <w:p w14:paraId="1660CD26" w14:textId="77777777" w:rsidR="001F1768" w:rsidRPr="00DB6004" w:rsidRDefault="001F1768" w:rsidP="001F1768">
      <w:pPr>
        <w:spacing w:line="240" w:lineRule="auto"/>
        <w:rPr>
          <w:szCs w:val="22"/>
        </w:rPr>
      </w:pPr>
    </w:p>
    <w:p w14:paraId="1AAAFB94"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4.</w:t>
      </w:r>
      <w:r w:rsidRPr="00DB6004">
        <w:rPr>
          <w:b/>
          <w:szCs w:val="22"/>
        </w:rPr>
        <w:tab/>
        <w:t>ЛЕКАРСТВЕНА ФОРМА И КОЛИЧЕСТВО В ЕДНА ОПАКОВКА</w:t>
      </w:r>
    </w:p>
    <w:p w14:paraId="2C822F43" w14:textId="77777777" w:rsidR="001F1768" w:rsidRPr="00DB6004" w:rsidRDefault="001F1768" w:rsidP="001F1768">
      <w:pPr>
        <w:spacing w:line="240" w:lineRule="auto"/>
        <w:rPr>
          <w:szCs w:val="22"/>
        </w:rPr>
      </w:pPr>
    </w:p>
    <w:p w14:paraId="195BF6A8" w14:textId="77777777" w:rsidR="001F1768" w:rsidRPr="00DB6004" w:rsidRDefault="001F1768" w:rsidP="001F1768">
      <w:pPr>
        <w:spacing w:line="240" w:lineRule="auto"/>
        <w:rPr>
          <w:szCs w:val="22"/>
        </w:rPr>
      </w:pPr>
      <w:r w:rsidRPr="00DB6004">
        <w:rPr>
          <w:szCs w:val="22"/>
          <w:highlight w:val="lightGray"/>
        </w:rPr>
        <w:t>Инжекционен разтвор</w:t>
      </w:r>
    </w:p>
    <w:p w14:paraId="78125249" w14:textId="77777777" w:rsidR="001F1768" w:rsidRPr="00DB6004" w:rsidRDefault="001F1768" w:rsidP="001F1768">
      <w:pPr>
        <w:spacing w:line="240" w:lineRule="auto"/>
        <w:rPr>
          <w:szCs w:val="22"/>
        </w:rPr>
      </w:pPr>
    </w:p>
    <w:p w14:paraId="71EBB0C1" w14:textId="77777777" w:rsidR="001F1768" w:rsidRPr="00DB6004" w:rsidRDefault="001F1768" w:rsidP="001F1768">
      <w:pPr>
        <w:spacing w:line="240" w:lineRule="auto"/>
        <w:rPr>
          <w:szCs w:val="22"/>
        </w:rPr>
      </w:pPr>
      <w:r w:rsidRPr="00DB6004">
        <w:rPr>
          <w:szCs w:val="22"/>
        </w:rPr>
        <w:t xml:space="preserve">1 </w:t>
      </w:r>
      <w:r w:rsidRPr="00DB6004">
        <w:rPr>
          <w:rStyle w:val="FontStyle30"/>
          <w:sz w:val="22"/>
          <w:szCs w:val="22"/>
          <w:lang w:eastAsia="bg-BG"/>
        </w:rPr>
        <w:t>предварително напълнена спринцовка</w:t>
      </w:r>
    </w:p>
    <w:p w14:paraId="79E8CE3A" w14:textId="77777777" w:rsidR="001F1768" w:rsidRPr="00DB6004" w:rsidRDefault="001F1768" w:rsidP="001F1768">
      <w:pPr>
        <w:spacing w:line="240" w:lineRule="auto"/>
        <w:rPr>
          <w:szCs w:val="22"/>
          <w:highlight w:val="lightGray"/>
        </w:rPr>
      </w:pPr>
      <w:r w:rsidRPr="00DB6004">
        <w:rPr>
          <w:szCs w:val="22"/>
          <w:highlight w:val="lightGray"/>
        </w:rPr>
        <w:t>1 предварително напълнена спринцовка с 2 игли</w:t>
      </w:r>
    </w:p>
    <w:p w14:paraId="733C797C" w14:textId="77777777" w:rsidR="001F1768" w:rsidRPr="00DB6004" w:rsidRDefault="001F1768" w:rsidP="001F1768">
      <w:pPr>
        <w:spacing w:line="240" w:lineRule="auto"/>
        <w:rPr>
          <w:szCs w:val="22"/>
        </w:rPr>
      </w:pPr>
      <w:r w:rsidRPr="00DB6004">
        <w:rPr>
          <w:szCs w:val="22"/>
          <w:highlight w:val="lightGray"/>
        </w:rPr>
        <w:t>5 предварително напълнени спринцовки</w:t>
      </w:r>
    </w:p>
    <w:p w14:paraId="720D71F8" w14:textId="77777777" w:rsidR="001F1768" w:rsidRPr="00DB6004" w:rsidRDefault="001F1768" w:rsidP="001F1768">
      <w:pPr>
        <w:spacing w:line="240" w:lineRule="auto"/>
        <w:rPr>
          <w:szCs w:val="22"/>
        </w:rPr>
      </w:pPr>
    </w:p>
    <w:p w14:paraId="08DA34E7" w14:textId="77777777" w:rsidR="001F1768" w:rsidRPr="00DB6004" w:rsidRDefault="001F1768" w:rsidP="001F1768">
      <w:pPr>
        <w:spacing w:line="240" w:lineRule="auto"/>
        <w:rPr>
          <w:szCs w:val="22"/>
        </w:rPr>
      </w:pPr>
    </w:p>
    <w:p w14:paraId="362C347F" w14:textId="0175077B"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5.</w:t>
      </w:r>
      <w:r w:rsidRPr="00DB6004">
        <w:rPr>
          <w:b/>
          <w:szCs w:val="22"/>
        </w:rPr>
        <w:tab/>
        <w:t>НАЧИН НА ПРИЛОЖЕНИЕ И ПЪТ(ИЩА) НА ВЪВЕЖДАНЕ</w:t>
      </w:r>
    </w:p>
    <w:p w14:paraId="58E6B6EA" w14:textId="77777777" w:rsidR="001F1768" w:rsidRPr="00DB6004" w:rsidRDefault="001F1768" w:rsidP="001F1768">
      <w:pPr>
        <w:spacing w:line="240" w:lineRule="auto"/>
        <w:rPr>
          <w:szCs w:val="22"/>
        </w:rPr>
      </w:pPr>
    </w:p>
    <w:p w14:paraId="2604137D" w14:textId="6EB484B9" w:rsidR="001F1768" w:rsidRPr="00DB6004" w:rsidRDefault="001F1768" w:rsidP="001F1768">
      <w:pPr>
        <w:spacing w:line="240" w:lineRule="auto"/>
        <w:rPr>
          <w:szCs w:val="22"/>
        </w:rPr>
      </w:pPr>
      <w:r w:rsidRPr="00DB6004">
        <w:rPr>
          <w:szCs w:val="22"/>
        </w:rPr>
        <w:t xml:space="preserve">Интрамускулно </w:t>
      </w:r>
      <w:r w:rsidR="00BC6045" w:rsidRPr="00DB6004">
        <w:rPr>
          <w:szCs w:val="22"/>
        </w:rPr>
        <w:t>приложение</w:t>
      </w:r>
    </w:p>
    <w:p w14:paraId="056C6C25" w14:textId="77777777" w:rsidR="001F1768" w:rsidRPr="00DB6004" w:rsidRDefault="001F1768" w:rsidP="001F1768">
      <w:pPr>
        <w:spacing w:line="240" w:lineRule="auto"/>
        <w:rPr>
          <w:szCs w:val="22"/>
        </w:rPr>
      </w:pPr>
      <w:r w:rsidRPr="00DB6004">
        <w:rPr>
          <w:szCs w:val="22"/>
        </w:rPr>
        <w:t>Преди употреба прочетете листовката.</w:t>
      </w:r>
    </w:p>
    <w:p w14:paraId="2B7D70BA" w14:textId="77777777" w:rsidR="001F1768" w:rsidRPr="00DB6004" w:rsidRDefault="001F1768" w:rsidP="001F1768">
      <w:pPr>
        <w:spacing w:line="240" w:lineRule="auto"/>
        <w:rPr>
          <w:szCs w:val="22"/>
        </w:rPr>
      </w:pPr>
    </w:p>
    <w:p w14:paraId="065A6CA3" w14:textId="77777777" w:rsidR="001F1768" w:rsidRPr="00DB6004" w:rsidRDefault="001F1768" w:rsidP="001F1768">
      <w:pPr>
        <w:spacing w:line="240" w:lineRule="auto"/>
        <w:rPr>
          <w:szCs w:val="22"/>
        </w:rPr>
      </w:pPr>
    </w:p>
    <w:p w14:paraId="56064D41"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6.</w:t>
      </w:r>
      <w:r w:rsidRPr="00DB6004">
        <w:rPr>
          <w:b/>
          <w:szCs w:val="22"/>
        </w:rPr>
        <w:tab/>
        <w:t>СПЕЦИАЛНО ПРЕДУПРЕЖДЕНИЕ, ЧЕ ЛЕКАРСТВЕНИЯТ ПРОДУКТ ТРЯБВА ДА СЕ СЪХРАНЯВА НА МЯСТО, ДАЛЕЧЕ ОТ ПОГЛЕДА И ДОСЕГА НА ДЕЦА</w:t>
      </w:r>
    </w:p>
    <w:p w14:paraId="4ACE9E9D" w14:textId="77777777" w:rsidR="001F1768" w:rsidRPr="00DB6004" w:rsidRDefault="001F1768" w:rsidP="001F1768">
      <w:pPr>
        <w:spacing w:line="240" w:lineRule="auto"/>
        <w:rPr>
          <w:szCs w:val="22"/>
        </w:rPr>
      </w:pPr>
    </w:p>
    <w:p w14:paraId="73A7CB5E" w14:textId="77777777" w:rsidR="001F1768" w:rsidRPr="00DB6004" w:rsidRDefault="001F1768" w:rsidP="001F1768">
      <w:pPr>
        <w:spacing w:line="240" w:lineRule="auto"/>
        <w:rPr>
          <w:szCs w:val="22"/>
        </w:rPr>
      </w:pPr>
      <w:r w:rsidRPr="00DB6004">
        <w:rPr>
          <w:szCs w:val="22"/>
        </w:rPr>
        <w:t>Да се съхранява на място, недостъпно за деца.</w:t>
      </w:r>
    </w:p>
    <w:p w14:paraId="0731C94B" w14:textId="77777777" w:rsidR="001F1768" w:rsidRPr="00DB6004" w:rsidRDefault="001F1768" w:rsidP="001F1768">
      <w:pPr>
        <w:spacing w:line="240" w:lineRule="auto"/>
        <w:rPr>
          <w:szCs w:val="22"/>
        </w:rPr>
      </w:pPr>
    </w:p>
    <w:p w14:paraId="1C03E457" w14:textId="77777777" w:rsidR="001F1768" w:rsidRPr="00DB6004" w:rsidRDefault="001F1768" w:rsidP="001F1768">
      <w:pPr>
        <w:spacing w:line="240" w:lineRule="auto"/>
        <w:rPr>
          <w:szCs w:val="22"/>
        </w:rPr>
      </w:pPr>
    </w:p>
    <w:p w14:paraId="5C5BA9E2" w14:textId="1F03017D"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7.</w:t>
      </w:r>
      <w:r w:rsidRPr="00DB6004">
        <w:rPr>
          <w:b/>
          <w:szCs w:val="22"/>
        </w:rPr>
        <w:tab/>
        <w:t>ДРУГО(И) СПЕЦИАЛНО(И) ПРЕДУПРЕЖДЕНИЕ(Я), АКО Е НЕОБХОДИМО</w:t>
      </w:r>
    </w:p>
    <w:p w14:paraId="4391197E" w14:textId="77777777" w:rsidR="001F1768" w:rsidRPr="00DB6004" w:rsidRDefault="001F1768" w:rsidP="001F1768">
      <w:pPr>
        <w:tabs>
          <w:tab w:val="left" w:pos="749"/>
        </w:tabs>
        <w:spacing w:line="240" w:lineRule="auto"/>
      </w:pPr>
    </w:p>
    <w:p w14:paraId="308BE12C" w14:textId="77777777" w:rsidR="001F1768" w:rsidRPr="00DB6004" w:rsidRDefault="001F1768" w:rsidP="001F1768">
      <w:pPr>
        <w:tabs>
          <w:tab w:val="left" w:pos="749"/>
        </w:tabs>
        <w:spacing w:line="240" w:lineRule="auto"/>
      </w:pPr>
    </w:p>
    <w:p w14:paraId="014A2C21"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pPr>
      <w:r w:rsidRPr="00DB6004">
        <w:rPr>
          <w:b/>
        </w:rPr>
        <w:t>8.</w:t>
      </w:r>
      <w:r w:rsidRPr="00DB6004">
        <w:rPr>
          <w:b/>
        </w:rPr>
        <w:tab/>
      </w:r>
      <w:r w:rsidRPr="00DB6004">
        <w:rPr>
          <w:b/>
          <w:szCs w:val="22"/>
        </w:rPr>
        <w:t>ДАТА НА ИЗТИЧАНЕ НА СРОКА НА ГОДНОСТ</w:t>
      </w:r>
    </w:p>
    <w:p w14:paraId="158BAAFC" w14:textId="77777777" w:rsidR="001F1768" w:rsidRPr="00DB6004" w:rsidRDefault="001F1768" w:rsidP="001F1768">
      <w:pPr>
        <w:spacing w:line="240" w:lineRule="auto"/>
      </w:pPr>
    </w:p>
    <w:p w14:paraId="2A2B337B" w14:textId="77777777" w:rsidR="001F1768" w:rsidRPr="00DB6004" w:rsidRDefault="001F1768" w:rsidP="001F1768">
      <w:pPr>
        <w:spacing w:line="240" w:lineRule="auto"/>
        <w:rPr>
          <w:szCs w:val="22"/>
        </w:rPr>
      </w:pPr>
      <w:r w:rsidRPr="00DB6004">
        <w:rPr>
          <w:szCs w:val="22"/>
        </w:rPr>
        <w:t>Годен до:</w:t>
      </w:r>
    </w:p>
    <w:p w14:paraId="5662C1EC" w14:textId="77777777" w:rsidR="001F1768" w:rsidRPr="00DB6004" w:rsidRDefault="001F1768" w:rsidP="001F1768">
      <w:pPr>
        <w:spacing w:line="240" w:lineRule="auto"/>
        <w:rPr>
          <w:szCs w:val="22"/>
        </w:rPr>
      </w:pPr>
    </w:p>
    <w:p w14:paraId="25B660D3" w14:textId="77777777" w:rsidR="001F1768" w:rsidRPr="00DB6004" w:rsidRDefault="001F1768" w:rsidP="001F1768">
      <w:pPr>
        <w:spacing w:line="240" w:lineRule="auto"/>
        <w:rPr>
          <w:szCs w:val="22"/>
        </w:rPr>
      </w:pPr>
    </w:p>
    <w:p w14:paraId="60AD57F7" w14:textId="77777777" w:rsidR="001F1768" w:rsidRPr="00DB6004" w:rsidRDefault="001F1768" w:rsidP="001F1768">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9.</w:t>
      </w:r>
      <w:r w:rsidRPr="00DB6004">
        <w:rPr>
          <w:b/>
          <w:szCs w:val="22"/>
        </w:rPr>
        <w:tab/>
        <w:t>СПЕЦИАЛНИ УСЛОВИЯ НА СЪХРАНЕНИЕ</w:t>
      </w:r>
    </w:p>
    <w:p w14:paraId="75148C59" w14:textId="77777777" w:rsidR="001F1768" w:rsidRPr="00DB6004" w:rsidRDefault="001F1768" w:rsidP="001F1768">
      <w:pPr>
        <w:spacing w:line="240" w:lineRule="auto"/>
        <w:rPr>
          <w:szCs w:val="22"/>
        </w:rPr>
      </w:pPr>
    </w:p>
    <w:p w14:paraId="30592892" w14:textId="77777777" w:rsidR="001F1768" w:rsidRPr="00DB6004" w:rsidRDefault="001F1768" w:rsidP="001F1768">
      <w:pPr>
        <w:rPr>
          <w:szCs w:val="22"/>
        </w:rPr>
      </w:pPr>
      <w:r w:rsidRPr="00DB6004">
        <w:rPr>
          <w:szCs w:val="22"/>
        </w:rPr>
        <w:t>Да се съхранява в хладилник.</w:t>
      </w:r>
    </w:p>
    <w:p w14:paraId="677634CA" w14:textId="77777777" w:rsidR="001F1768" w:rsidRPr="00DB6004" w:rsidRDefault="001F1768" w:rsidP="001F1768">
      <w:pPr>
        <w:rPr>
          <w:szCs w:val="22"/>
        </w:rPr>
      </w:pPr>
      <w:r w:rsidRPr="00DB6004">
        <w:rPr>
          <w:szCs w:val="22"/>
        </w:rPr>
        <w:lastRenderedPageBreak/>
        <w:t>Да не се замразява, разклаща или излага на пряка топлина.</w:t>
      </w:r>
    </w:p>
    <w:p w14:paraId="3CD41BB9" w14:textId="77777777" w:rsidR="001F1768" w:rsidRPr="00DB6004" w:rsidRDefault="001F1768" w:rsidP="001F1768">
      <w:pPr>
        <w:rPr>
          <w:szCs w:val="22"/>
        </w:rPr>
      </w:pPr>
      <w:r w:rsidRPr="00DB6004">
        <w:rPr>
          <w:szCs w:val="22"/>
        </w:rPr>
        <w:t xml:space="preserve">Съхранявайте </w:t>
      </w:r>
      <w:r w:rsidRPr="00DB6004">
        <w:rPr>
          <w:rStyle w:val="FontStyle30"/>
          <w:sz w:val="22"/>
          <w:szCs w:val="22"/>
          <w:lang w:eastAsia="bg-BG"/>
        </w:rPr>
        <w:t>предварително напълнената спринцовка в картонената кутия</w:t>
      </w:r>
      <w:r w:rsidRPr="00DB6004">
        <w:rPr>
          <w:szCs w:val="22"/>
        </w:rPr>
        <w:t>, за да се предпази от светлина.</w:t>
      </w:r>
    </w:p>
    <w:p w14:paraId="30386917" w14:textId="77777777" w:rsidR="001F1768" w:rsidRPr="00DB6004" w:rsidRDefault="001F1768" w:rsidP="001F1768">
      <w:pPr>
        <w:spacing w:line="240" w:lineRule="auto"/>
        <w:rPr>
          <w:szCs w:val="22"/>
        </w:rPr>
      </w:pPr>
    </w:p>
    <w:p w14:paraId="7F246BDF" w14:textId="77777777" w:rsidR="001F1768" w:rsidRPr="00DB6004" w:rsidRDefault="001F1768" w:rsidP="001F1768">
      <w:pPr>
        <w:spacing w:line="240" w:lineRule="auto"/>
        <w:ind w:left="567" w:hanging="567"/>
        <w:rPr>
          <w:szCs w:val="22"/>
        </w:rPr>
      </w:pPr>
    </w:p>
    <w:p w14:paraId="334B4605" w14:textId="77777777" w:rsidR="001F1768" w:rsidRPr="00DB6004" w:rsidRDefault="001F1768" w:rsidP="0087661F">
      <w:pPr>
        <w:pBdr>
          <w:top w:val="single" w:sz="4" w:space="1" w:color="auto"/>
          <w:left w:val="single" w:sz="4" w:space="4" w:color="auto"/>
          <w:bottom w:val="single" w:sz="4" w:space="0" w:color="auto"/>
          <w:right w:val="single" w:sz="4" w:space="4" w:color="auto"/>
        </w:pBdr>
        <w:spacing w:line="240" w:lineRule="auto"/>
        <w:ind w:left="567" w:hanging="567"/>
        <w:rPr>
          <w:b/>
          <w:szCs w:val="22"/>
        </w:rPr>
      </w:pPr>
      <w:r w:rsidRPr="00DB6004">
        <w:rPr>
          <w:b/>
          <w:szCs w:val="22"/>
        </w:rPr>
        <w:t>10.</w:t>
      </w:r>
      <w:r w:rsidRPr="00DB6004">
        <w:rPr>
          <w:b/>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9C9F8F8" w14:textId="77777777" w:rsidR="001F1768" w:rsidRPr="00DB6004" w:rsidRDefault="001F1768" w:rsidP="001F1768">
      <w:pPr>
        <w:spacing w:line="240" w:lineRule="auto"/>
        <w:rPr>
          <w:szCs w:val="22"/>
        </w:rPr>
      </w:pPr>
    </w:p>
    <w:p w14:paraId="0461230E" w14:textId="77777777" w:rsidR="001F1768" w:rsidRPr="00DB6004" w:rsidRDefault="001F1768" w:rsidP="001F1768">
      <w:pPr>
        <w:spacing w:line="240" w:lineRule="auto"/>
        <w:rPr>
          <w:szCs w:val="22"/>
        </w:rPr>
      </w:pPr>
    </w:p>
    <w:p w14:paraId="1D8A8536"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11.</w:t>
      </w:r>
      <w:r w:rsidRPr="00DB6004">
        <w:rPr>
          <w:b/>
          <w:szCs w:val="22"/>
        </w:rPr>
        <w:tab/>
        <w:t>ИМЕ И АДРЕС НА ПРИТЕЖАТЕЛЯ НА РАЗРЕШЕНИЕТО ЗА УПОТРЕБА</w:t>
      </w:r>
    </w:p>
    <w:p w14:paraId="66253A23" w14:textId="77777777" w:rsidR="001F1768" w:rsidRPr="00DB6004" w:rsidRDefault="001F1768" w:rsidP="001F1768">
      <w:pPr>
        <w:spacing w:line="240" w:lineRule="auto"/>
        <w:rPr>
          <w:szCs w:val="22"/>
        </w:rPr>
      </w:pPr>
    </w:p>
    <w:p w14:paraId="396151F7" w14:textId="77777777" w:rsidR="00CA65E9" w:rsidRPr="00DB6004" w:rsidRDefault="00CA65E9" w:rsidP="00CA65E9">
      <w:pPr>
        <w:spacing w:line="240" w:lineRule="auto"/>
        <w:rPr>
          <w:szCs w:val="22"/>
        </w:rPr>
      </w:pPr>
      <w:r w:rsidRPr="00DB6004">
        <w:rPr>
          <w:szCs w:val="22"/>
        </w:rPr>
        <w:t>Sanofi Winthrop Industrie</w:t>
      </w:r>
    </w:p>
    <w:p w14:paraId="65923AAF" w14:textId="77777777" w:rsidR="00CA65E9" w:rsidRPr="00DB6004" w:rsidRDefault="00CA65E9" w:rsidP="00CA65E9">
      <w:pPr>
        <w:spacing w:line="240" w:lineRule="auto"/>
        <w:rPr>
          <w:szCs w:val="22"/>
        </w:rPr>
      </w:pPr>
      <w:r w:rsidRPr="00DB6004">
        <w:rPr>
          <w:szCs w:val="22"/>
        </w:rPr>
        <w:t>82 avenue Raspail</w:t>
      </w:r>
    </w:p>
    <w:p w14:paraId="35E23021" w14:textId="77777777" w:rsidR="00CA65E9" w:rsidRPr="00DB6004" w:rsidRDefault="00CA65E9" w:rsidP="00CA65E9">
      <w:pPr>
        <w:spacing w:line="240" w:lineRule="auto"/>
        <w:rPr>
          <w:szCs w:val="22"/>
        </w:rPr>
      </w:pPr>
      <w:r w:rsidRPr="00DB6004">
        <w:rPr>
          <w:szCs w:val="22"/>
        </w:rPr>
        <w:t>94250 Gentilly</w:t>
      </w:r>
    </w:p>
    <w:p w14:paraId="04916DF5" w14:textId="15BECC0B" w:rsidR="000F7FA9" w:rsidRPr="00DB6004" w:rsidRDefault="00CA65E9" w:rsidP="001F1768">
      <w:pPr>
        <w:spacing w:line="240" w:lineRule="auto"/>
        <w:rPr>
          <w:szCs w:val="22"/>
        </w:rPr>
      </w:pPr>
      <w:r w:rsidRPr="00DB6004">
        <w:rPr>
          <w:szCs w:val="22"/>
        </w:rPr>
        <w:t>Франция</w:t>
      </w:r>
    </w:p>
    <w:p w14:paraId="23DF4143" w14:textId="77777777" w:rsidR="001F1768" w:rsidRPr="00DB6004" w:rsidRDefault="001F1768" w:rsidP="001F1768">
      <w:pPr>
        <w:spacing w:line="240" w:lineRule="auto"/>
        <w:rPr>
          <w:szCs w:val="22"/>
        </w:rPr>
      </w:pPr>
    </w:p>
    <w:p w14:paraId="46D764B5" w14:textId="77777777" w:rsidR="001F1768" w:rsidRPr="00DB6004" w:rsidRDefault="001F1768" w:rsidP="001F1768">
      <w:pPr>
        <w:spacing w:line="240" w:lineRule="auto"/>
        <w:rPr>
          <w:szCs w:val="22"/>
        </w:rPr>
      </w:pPr>
    </w:p>
    <w:p w14:paraId="503F4487" w14:textId="77777777" w:rsidR="001F1768" w:rsidRPr="00DB6004" w:rsidRDefault="001F1768" w:rsidP="00793411">
      <w:pPr>
        <w:pBdr>
          <w:top w:val="single" w:sz="4" w:space="1" w:color="auto"/>
          <w:left w:val="single" w:sz="4" w:space="4" w:color="auto"/>
          <w:bottom w:val="single" w:sz="4" w:space="1" w:color="auto"/>
          <w:right w:val="single" w:sz="4" w:space="4" w:color="auto"/>
        </w:pBdr>
        <w:spacing w:line="240" w:lineRule="auto"/>
        <w:rPr>
          <w:szCs w:val="22"/>
        </w:rPr>
      </w:pPr>
      <w:r w:rsidRPr="00DB6004">
        <w:rPr>
          <w:b/>
          <w:szCs w:val="22"/>
        </w:rPr>
        <w:t>12.</w:t>
      </w:r>
      <w:r w:rsidRPr="00DB6004">
        <w:rPr>
          <w:b/>
          <w:szCs w:val="22"/>
        </w:rPr>
        <w:tab/>
        <w:t>НОМЕР(А) НА РАЗРЕШЕНИЕТО ЗА УПОТРЕБА</w:t>
      </w:r>
    </w:p>
    <w:p w14:paraId="2634C18A" w14:textId="77777777" w:rsidR="001F1768" w:rsidRPr="00DB6004" w:rsidRDefault="001F1768" w:rsidP="001F1768">
      <w:pPr>
        <w:spacing w:line="240" w:lineRule="auto"/>
        <w:rPr>
          <w:szCs w:val="22"/>
        </w:rPr>
      </w:pPr>
    </w:p>
    <w:p w14:paraId="50F1A472" w14:textId="3B1C1B58" w:rsidR="001F1768" w:rsidRPr="00A53BB5" w:rsidRDefault="001F1768" w:rsidP="001F1768">
      <w:pPr>
        <w:spacing w:line="240" w:lineRule="auto"/>
        <w:rPr>
          <w:szCs w:val="22"/>
        </w:rPr>
      </w:pPr>
      <w:r w:rsidRPr="00DB6004">
        <w:rPr>
          <w:szCs w:val="22"/>
        </w:rPr>
        <w:t>EU/</w:t>
      </w:r>
      <w:r w:rsidR="006D1DDF" w:rsidRPr="00DB6004">
        <w:rPr>
          <w:rFonts w:cs="Verdana"/>
          <w:color w:val="000000"/>
        </w:rPr>
        <w:t>1/22/1689/001</w:t>
      </w:r>
      <w:r w:rsidRPr="00A53BB5">
        <w:rPr>
          <w:szCs w:val="22"/>
        </w:rPr>
        <w:tab/>
      </w:r>
      <w:r w:rsidRPr="00A53BB5">
        <w:rPr>
          <w:szCs w:val="22"/>
        </w:rPr>
        <w:tab/>
      </w:r>
      <w:r w:rsidRPr="00A53BB5">
        <w:rPr>
          <w:szCs w:val="22"/>
          <w:highlight w:val="lightGray"/>
        </w:rPr>
        <w:t>1 предварително напълнена спринцовка без игли</w:t>
      </w:r>
    </w:p>
    <w:p w14:paraId="613E9708" w14:textId="4051DF40" w:rsidR="001F1768" w:rsidRPr="00A53BB5" w:rsidRDefault="001F1768" w:rsidP="001F1768">
      <w:pPr>
        <w:spacing w:line="240" w:lineRule="auto"/>
        <w:rPr>
          <w:szCs w:val="22"/>
        </w:rPr>
      </w:pPr>
      <w:r w:rsidRPr="00A53BB5">
        <w:rPr>
          <w:szCs w:val="22"/>
          <w:highlight w:val="lightGray"/>
        </w:rPr>
        <w:t>EU/</w:t>
      </w:r>
      <w:r w:rsidR="00813CBF" w:rsidRPr="00DB6004">
        <w:rPr>
          <w:rFonts w:cs="Verdana"/>
          <w:color w:val="000000"/>
          <w:highlight w:val="lightGray"/>
        </w:rPr>
        <w:t>1/22/1689/002</w:t>
      </w:r>
      <w:r w:rsidRPr="00A53BB5">
        <w:rPr>
          <w:szCs w:val="22"/>
        </w:rPr>
        <w:tab/>
      </w:r>
      <w:r w:rsidRPr="00A53BB5">
        <w:rPr>
          <w:szCs w:val="22"/>
        </w:rPr>
        <w:tab/>
      </w:r>
      <w:r w:rsidRPr="00A53BB5">
        <w:rPr>
          <w:szCs w:val="22"/>
          <w:highlight w:val="lightGray"/>
        </w:rPr>
        <w:t>1 предварително напълнена спринцовка с 2 игли</w:t>
      </w:r>
    </w:p>
    <w:p w14:paraId="39350425" w14:textId="1FEE83C0" w:rsidR="001F1768" w:rsidRPr="00A53BB5" w:rsidRDefault="001F1768" w:rsidP="001F1768">
      <w:pPr>
        <w:spacing w:line="240" w:lineRule="auto"/>
        <w:rPr>
          <w:szCs w:val="22"/>
        </w:rPr>
      </w:pPr>
      <w:r w:rsidRPr="00A53BB5">
        <w:rPr>
          <w:szCs w:val="22"/>
          <w:highlight w:val="lightGray"/>
        </w:rPr>
        <w:t>EU/</w:t>
      </w:r>
      <w:r w:rsidR="001B5E49" w:rsidRPr="00DB6004">
        <w:rPr>
          <w:rFonts w:cs="Verdana"/>
          <w:color w:val="000000"/>
          <w:highlight w:val="lightGray"/>
        </w:rPr>
        <w:t>1/22/1689/003</w:t>
      </w:r>
      <w:r w:rsidRPr="00A53BB5">
        <w:rPr>
          <w:szCs w:val="22"/>
        </w:rPr>
        <w:tab/>
      </w:r>
      <w:r w:rsidRPr="00A53BB5">
        <w:rPr>
          <w:szCs w:val="22"/>
        </w:rPr>
        <w:tab/>
      </w:r>
      <w:r w:rsidRPr="00A53BB5">
        <w:rPr>
          <w:szCs w:val="22"/>
          <w:highlight w:val="lightGray"/>
        </w:rPr>
        <w:t>5 предварително напълнени спринцовки без игли</w:t>
      </w:r>
    </w:p>
    <w:p w14:paraId="41ECCB0B" w14:textId="77777777" w:rsidR="001F1768" w:rsidRPr="00A53BB5" w:rsidRDefault="001F1768" w:rsidP="001F1768">
      <w:pPr>
        <w:spacing w:line="240" w:lineRule="auto"/>
        <w:rPr>
          <w:szCs w:val="22"/>
        </w:rPr>
      </w:pPr>
    </w:p>
    <w:p w14:paraId="34364967" w14:textId="77777777" w:rsidR="001F1768" w:rsidRPr="00A53BB5" w:rsidRDefault="001F1768" w:rsidP="001F1768">
      <w:pPr>
        <w:spacing w:line="240" w:lineRule="auto"/>
        <w:rPr>
          <w:szCs w:val="22"/>
        </w:rPr>
      </w:pPr>
    </w:p>
    <w:p w14:paraId="21AAB72E"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szCs w:val="22"/>
        </w:rPr>
      </w:pPr>
      <w:r w:rsidRPr="00A53BB5">
        <w:rPr>
          <w:b/>
          <w:szCs w:val="22"/>
        </w:rPr>
        <w:t>13.</w:t>
      </w:r>
      <w:r w:rsidRPr="00A53BB5">
        <w:rPr>
          <w:b/>
          <w:szCs w:val="22"/>
        </w:rPr>
        <w:tab/>
      </w:r>
      <w:r w:rsidRPr="00DB6004">
        <w:rPr>
          <w:b/>
          <w:szCs w:val="22"/>
        </w:rPr>
        <w:t>ПАРТИДЕН НОМЕР</w:t>
      </w:r>
    </w:p>
    <w:p w14:paraId="2D42337B" w14:textId="77777777" w:rsidR="001F1768" w:rsidRPr="00DB6004" w:rsidRDefault="001F1768" w:rsidP="001F1768">
      <w:pPr>
        <w:spacing w:line="240" w:lineRule="auto"/>
        <w:rPr>
          <w:i/>
          <w:szCs w:val="22"/>
        </w:rPr>
      </w:pPr>
    </w:p>
    <w:p w14:paraId="5FBDD25E" w14:textId="1C412D00" w:rsidR="001F1768" w:rsidRPr="00DB6004" w:rsidRDefault="001F1768" w:rsidP="001F1768">
      <w:pPr>
        <w:tabs>
          <w:tab w:val="clear" w:pos="567"/>
        </w:tabs>
        <w:spacing w:line="240" w:lineRule="auto"/>
        <w:rPr>
          <w:color w:val="000000"/>
          <w:szCs w:val="22"/>
        </w:rPr>
      </w:pPr>
      <w:r w:rsidRPr="00DB6004">
        <w:rPr>
          <w:color w:val="000000"/>
          <w:szCs w:val="22"/>
        </w:rPr>
        <w:t>Партид</w:t>
      </w:r>
      <w:r w:rsidR="0068653B" w:rsidRPr="00DB6004">
        <w:rPr>
          <w:color w:val="000000"/>
          <w:szCs w:val="22"/>
        </w:rPr>
        <w:t>а:</w:t>
      </w:r>
    </w:p>
    <w:p w14:paraId="103C5471" w14:textId="77777777" w:rsidR="001F1768" w:rsidRPr="00DB6004" w:rsidRDefault="001F1768" w:rsidP="001F1768">
      <w:pPr>
        <w:spacing w:line="240" w:lineRule="auto"/>
        <w:rPr>
          <w:szCs w:val="22"/>
        </w:rPr>
      </w:pPr>
    </w:p>
    <w:p w14:paraId="758022ED" w14:textId="77777777" w:rsidR="001F1768" w:rsidRPr="00DB6004" w:rsidRDefault="001F1768" w:rsidP="001F1768">
      <w:pPr>
        <w:spacing w:line="240" w:lineRule="auto"/>
        <w:rPr>
          <w:szCs w:val="22"/>
        </w:rPr>
      </w:pPr>
    </w:p>
    <w:p w14:paraId="4FC8E0EC"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szCs w:val="22"/>
        </w:rPr>
      </w:pPr>
      <w:r w:rsidRPr="00DB6004">
        <w:rPr>
          <w:b/>
          <w:szCs w:val="22"/>
        </w:rPr>
        <w:t>14.</w:t>
      </w:r>
      <w:r w:rsidRPr="00DB6004">
        <w:rPr>
          <w:b/>
          <w:szCs w:val="22"/>
        </w:rPr>
        <w:tab/>
        <w:t>НАЧИН НА ОТПУСКАНЕ</w:t>
      </w:r>
    </w:p>
    <w:p w14:paraId="68699D44" w14:textId="77777777" w:rsidR="001F1768" w:rsidRPr="00DB6004" w:rsidRDefault="001F1768" w:rsidP="001F1768">
      <w:pPr>
        <w:spacing w:line="240" w:lineRule="auto"/>
        <w:rPr>
          <w:i/>
          <w:szCs w:val="22"/>
        </w:rPr>
      </w:pPr>
    </w:p>
    <w:p w14:paraId="36C32A3F" w14:textId="77777777" w:rsidR="001F1768" w:rsidRPr="00DB6004" w:rsidRDefault="001F1768" w:rsidP="001F1768">
      <w:pPr>
        <w:spacing w:line="240" w:lineRule="auto"/>
        <w:rPr>
          <w:szCs w:val="22"/>
        </w:rPr>
      </w:pPr>
    </w:p>
    <w:p w14:paraId="783885FB" w14:textId="77777777" w:rsidR="001F1768" w:rsidRPr="00DB6004" w:rsidRDefault="001F1768" w:rsidP="001F1768">
      <w:pPr>
        <w:pBdr>
          <w:top w:val="single" w:sz="4" w:space="2" w:color="auto"/>
          <w:left w:val="single" w:sz="4" w:space="4" w:color="auto"/>
          <w:bottom w:val="single" w:sz="4" w:space="1" w:color="auto"/>
          <w:right w:val="single" w:sz="4" w:space="4" w:color="auto"/>
        </w:pBdr>
        <w:spacing w:line="240" w:lineRule="auto"/>
        <w:rPr>
          <w:szCs w:val="22"/>
        </w:rPr>
      </w:pPr>
      <w:r w:rsidRPr="00DB6004">
        <w:rPr>
          <w:b/>
          <w:szCs w:val="22"/>
        </w:rPr>
        <w:t>15.</w:t>
      </w:r>
      <w:r w:rsidRPr="00DB6004">
        <w:rPr>
          <w:b/>
          <w:szCs w:val="22"/>
        </w:rPr>
        <w:tab/>
        <w:t>УКАЗАНИЯ ЗА УПОТРЕБА</w:t>
      </w:r>
    </w:p>
    <w:p w14:paraId="2B78D8E2" w14:textId="77777777" w:rsidR="001F1768" w:rsidRPr="00DB6004" w:rsidRDefault="001F1768" w:rsidP="001F1768">
      <w:pPr>
        <w:spacing w:line="240" w:lineRule="auto"/>
        <w:rPr>
          <w:szCs w:val="22"/>
        </w:rPr>
      </w:pPr>
    </w:p>
    <w:p w14:paraId="562522C1" w14:textId="77777777" w:rsidR="001F1768" w:rsidRPr="00DB6004" w:rsidRDefault="001F1768" w:rsidP="001F1768">
      <w:pPr>
        <w:spacing w:line="240" w:lineRule="auto"/>
        <w:rPr>
          <w:szCs w:val="22"/>
        </w:rPr>
      </w:pPr>
    </w:p>
    <w:p w14:paraId="69B318FB" w14:textId="77777777" w:rsidR="001F1768" w:rsidRPr="00DB6004" w:rsidRDefault="001F1768" w:rsidP="001F1768">
      <w:pPr>
        <w:pBdr>
          <w:top w:val="single" w:sz="4" w:space="1" w:color="auto"/>
          <w:left w:val="single" w:sz="4" w:space="4" w:color="auto"/>
          <w:bottom w:val="single" w:sz="4" w:space="0" w:color="auto"/>
          <w:right w:val="single" w:sz="4" w:space="4" w:color="auto"/>
        </w:pBdr>
        <w:spacing w:line="240" w:lineRule="auto"/>
        <w:rPr>
          <w:szCs w:val="22"/>
        </w:rPr>
      </w:pPr>
      <w:r w:rsidRPr="00DB6004">
        <w:rPr>
          <w:b/>
          <w:szCs w:val="22"/>
        </w:rPr>
        <w:t>16.</w:t>
      </w:r>
      <w:r w:rsidRPr="00DB6004">
        <w:rPr>
          <w:b/>
          <w:szCs w:val="22"/>
        </w:rPr>
        <w:tab/>
        <w:t>ИНФОРМАЦИЯ НА БРАЙЛОВА АЗБУКА</w:t>
      </w:r>
    </w:p>
    <w:p w14:paraId="16D25158" w14:textId="77777777" w:rsidR="001F1768" w:rsidRPr="00DB6004" w:rsidRDefault="001F1768" w:rsidP="001F1768">
      <w:pPr>
        <w:spacing w:line="240" w:lineRule="auto"/>
        <w:rPr>
          <w:szCs w:val="22"/>
        </w:rPr>
      </w:pPr>
    </w:p>
    <w:p w14:paraId="1D874F9F" w14:textId="77777777" w:rsidR="001F1768" w:rsidRPr="00DB6004" w:rsidRDefault="001F1768" w:rsidP="001F1768">
      <w:pPr>
        <w:spacing w:line="240" w:lineRule="auto"/>
        <w:rPr>
          <w:szCs w:val="22"/>
          <w:shd w:val="clear" w:color="auto" w:fill="CCCCCC"/>
        </w:rPr>
      </w:pPr>
      <w:r w:rsidRPr="00DB6004">
        <w:rPr>
          <w:highlight w:val="lightGray"/>
        </w:rPr>
        <w:t>Прието е основание да не се включи информация на Брайлова азбука</w:t>
      </w:r>
      <w:r w:rsidRPr="00DB6004">
        <w:rPr>
          <w:szCs w:val="22"/>
          <w:shd w:val="clear" w:color="auto" w:fill="CCCCCC"/>
        </w:rPr>
        <w:t>.</w:t>
      </w:r>
    </w:p>
    <w:p w14:paraId="6B065882" w14:textId="77777777" w:rsidR="001F1768" w:rsidRPr="00DB6004" w:rsidRDefault="001F1768" w:rsidP="001F1768">
      <w:pPr>
        <w:spacing w:line="240" w:lineRule="auto"/>
        <w:rPr>
          <w:szCs w:val="22"/>
          <w:shd w:val="clear" w:color="auto" w:fill="CCCCCC"/>
        </w:rPr>
      </w:pPr>
    </w:p>
    <w:p w14:paraId="6D7E5395" w14:textId="77777777" w:rsidR="001F1768" w:rsidRPr="00DB6004" w:rsidRDefault="001F1768" w:rsidP="001F1768">
      <w:pPr>
        <w:spacing w:line="240" w:lineRule="auto"/>
        <w:rPr>
          <w:szCs w:val="22"/>
          <w:shd w:val="clear" w:color="auto" w:fill="CCCCCC"/>
        </w:rPr>
      </w:pPr>
    </w:p>
    <w:p w14:paraId="22596BC0" w14:textId="77777777" w:rsidR="001F1768" w:rsidRPr="00DB6004" w:rsidRDefault="001F1768" w:rsidP="001F1768">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B6004">
        <w:rPr>
          <w:b/>
        </w:rPr>
        <w:t>17.</w:t>
      </w:r>
      <w:r w:rsidRPr="00DB6004">
        <w:rPr>
          <w:b/>
        </w:rPr>
        <w:tab/>
        <w:t>УНИКАЛЕН ИДЕНТИФИКАТОР — ДВУИЗМЕРЕН БАРКОД</w:t>
      </w:r>
    </w:p>
    <w:p w14:paraId="5B875886" w14:textId="77777777" w:rsidR="001F1768" w:rsidRPr="00DB6004" w:rsidRDefault="001F1768" w:rsidP="001F1768">
      <w:pPr>
        <w:tabs>
          <w:tab w:val="clear" w:pos="567"/>
        </w:tabs>
        <w:spacing w:line="240" w:lineRule="auto"/>
      </w:pPr>
    </w:p>
    <w:p w14:paraId="725BFA39" w14:textId="1E54A40C" w:rsidR="001F1768" w:rsidRPr="00DB6004" w:rsidRDefault="001F1768" w:rsidP="001F1768">
      <w:pPr>
        <w:spacing w:line="240" w:lineRule="auto"/>
        <w:rPr>
          <w:szCs w:val="22"/>
          <w:shd w:val="clear" w:color="auto" w:fill="CCCCCC"/>
        </w:rPr>
      </w:pPr>
      <w:r w:rsidRPr="00DB6004">
        <w:rPr>
          <w:highlight w:val="lightGray"/>
        </w:rPr>
        <w:t>Двуизмерен баркод с включен уникален идентификатор</w:t>
      </w:r>
    </w:p>
    <w:p w14:paraId="4D9B4BFA" w14:textId="77777777" w:rsidR="001F1768" w:rsidRPr="00DB6004" w:rsidRDefault="001F1768" w:rsidP="001F1768">
      <w:pPr>
        <w:tabs>
          <w:tab w:val="clear" w:pos="567"/>
        </w:tabs>
        <w:spacing w:line="240" w:lineRule="auto"/>
      </w:pPr>
    </w:p>
    <w:p w14:paraId="59BE859E" w14:textId="77777777" w:rsidR="001F1768" w:rsidRPr="00DB6004" w:rsidRDefault="001F1768" w:rsidP="001F1768">
      <w:pPr>
        <w:tabs>
          <w:tab w:val="clear" w:pos="567"/>
        </w:tabs>
        <w:spacing w:line="240" w:lineRule="auto"/>
      </w:pPr>
    </w:p>
    <w:p w14:paraId="7D18E965" w14:textId="77777777" w:rsidR="001F1768" w:rsidRPr="00DB6004" w:rsidRDefault="001F1768" w:rsidP="001F1768">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B6004">
        <w:rPr>
          <w:b/>
        </w:rPr>
        <w:t>18.</w:t>
      </w:r>
      <w:r w:rsidRPr="00DB6004">
        <w:rPr>
          <w:b/>
        </w:rPr>
        <w:tab/>
        <w:t>УНИКАЛЕН ИДЕНТИФИКАТОР — ДАННИ ЗА ЧЕТЕНЕ ОТ ХОРА</w:t>
      </w:r>
    </w:p>
    <w:p w14:paraId="3FBEB037" w14:textId="77777777" w:rsidR="001F1768" w:rsidRPr="00DB6004" w:rsidRDefault="001F1768" w:rsidP="001F1768">
      <w:pPr>
        <w:tabs>
          <w:tab w:val="clear" w:pos="567"/>
        </w:tabs>
        <w:spacing w:line="240" w:lineRule="auto"/>
      </w:pPr>
    </w:p>
    <w:p w14:paraId="117B16CF" w14:textId="77777777" w:rsidR="001F1768" w:rsidRPr="00DB6004" w:rsidRDefault="001F1768" w:rsidP="001F1768">
      <w:pPr>
        <w:rPr>
          <w:szCs w:val="22"/>
        </w:rPr>
      </w:pPr>
      <w:r w:rsidRPr="00DB6004">
        <w:rPr>
          <w:szCs w:val="22"/>
        </w:rPr>
        <w:t>PC</w:t>
      </w:r>
    </w:p>
    <w:p w14:paraId="3A26BB19" w14:textId="77777777" w:rsidR="001F1768" w:rsidRPr="00DB6004" w:rsidRDefault="001F1768" w:rsidP="001F1768">
      <w:pPr>
        <w:rPr>
          <w:szCs w:val="22"/>
        </w:rPr>
      </w:pPr>
      <w:r w:rsidRPr="00DB6004">
        <w:rPr>
          <w:szCs w:val="22"/>
        </w:rPr>
        <w:t>SN</w:t>
      </w:r>
    </w:p>
    <w:p w14:paraId="7AE474E3" w14:textId="77777777" w:rsidR="001F1768" w:rsidRPr="00DB6004" w:rsidRDefault="001F1768" w:rsidP="001F1768">
      <w:pPr>
        <w:rPr>
          <w:b/>
          <w:szCs w:val="22"/>
        </w:rPr>
      </w:pPr>
      <w:r w:rsidRPr="00DB6004">
        <w:rPr>
          <w:szCs w:val="22"/>
        </w:rPr>
        <w:t>NN</w:t>
      </w:r>
      <w:r w:rsidRPr="00DB6004">
        <w:rPr>
          <w:szCs w:val="22"/>
          <w:shd w:val="clear" w:color="auto" w:fill="CCCCCC"/>
        </w:rPr>
        <w:br w:type="page"/>
      </w:r>
    </w:p>
    <w:p w14:paraId="29651B42"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lastRenderedPageBreak/>
        <w:t>МИНИМУМ ДАННИ, КОИТО ТРЯБВА ДА СЪДЪРЖАТ МАЛКИТЕ ЕДИНИЧНИ ПЪРВИЧНИ ОПАКОВКИ</w:t>
      </w:r>
    </w:p>
    <w:p w14:paraId="26D370F2"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p>
    <w:p w14:paraId="18A0AFB6"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ЕТИКЕТ НА ПРЕДВАРИТЕЛНО НАПЪЛНЕНАТА СПРИНЦОВКА</w:t>
      </w:r>
    </w:p>
    <w:p w14:paraId="67818AA5" w14:textId="77777777" w:rsidR="001F1768" w:rsidRPr="00DB6004" w:rsidRDefault="001F1768" w:rsidP="001F1768">
      <w:pPr>
        <w:spacing w:line="240" w:lineRule="auto"/>
        <w:rPr>
          <w:szCs w:val="22"/>
        </w:rPr>
      </w:pPr>
    </w:p>
    <w:p w14:paraId="6FB0B840" w14:textId="77777777" w:rsidR="001F1768" w:rsidRPr="00DB6004" w:rsidRDefault="001F1768" w:rsidP="001F1768">
      <w:pPr>
        <w:spacing w:line="240" w:lineRule="auto"/>
        <w:rPr>
          <w:szCs w:val="22"/>
        </w:rPr>
      </w:pPr>
    </w:p>
    <w:p w14:paraId="6999670F" w14:textId="03A17643"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1.</w:t>
      </w:r>
      <w:r w:rsidRPr="00DB6004">
        <w:rPr>
          <w:b/>
          <w:szCs w:val="22"/>
        </w:rPr>
        <w:tab/>
        <w:t>ИМЕ НА ЛЕКАРСТВЕНИЯ ПРОДУКT И ПЪТ(ИЩА) НА ВЪВЕЖДАНЕ</w:t>
      </w:r>
    </w:p>
    <w:p w14:paraId="3D13955F" w14:textId="77777777" w:rsidR="001F1768" w:rsidRPr="00DB6004" w:rsidRDefault="001F1768" w:rsidP="001F1768">
      <w:pPr>
        <w:spacing w:line="240" w:lineRule="auto"/>
        <w:ind w:left="567" w:hanging="567"/>
        <w:rPr>
          <w:szCs w:val="22"/>
        </w:rPr>
      </w:pPr>
    </w:p>
    <w:p w14:paraId="33563F12" w14:textId="77777777" w:rsidR="001F1768" w:rsidRPr="00DB6004" w:rsidRDefault="001F1768" w:rsidP="001F1768">
      <w:pPr>
        <w:spacing w:line="240" w:lineRule="auto"/>
        <w:ind w:left="567" w:hanging="567"/>
        <w:rPr>
          <w:szCs w:val="22"/>
        </w:rPr>
      </w:pPr>
      <w:r w:rsidRPr="00DB6004">
        <w:rPr>
          <w:szCs w:val="22"/>
        </w:rPr>
        <w:t>Beyfortus 50 mg инжекция</w:t>
      </w:r>
    </w:p>
    <w:p w14:paraId="0EBE5C0D" w14:textId="0B682116" w:rsidR="001F1768" w:rsidRPr="00DB6004" w:rsidRDefault="00601271" w:rsidP="001F1768">
      <w:pPr>
        <w:spacing w:line="240" w:lineRule="auto"/>
        <w:rPr>
          <w:szCs w:val="22"/>
        </w:rPr>
      </w:pPr>
      <w:r w:rsidRPr="00DB6004">
        <w:rPr>
          <w:szCs w:val="22"/>
        </w:rPr>
        <w:t>нирсевимаб</w:t>
      </w:r>
    </w:p>
    <w:p w14:paraId="37DE0F47" w14:textId="591208F1" w:rsidR="001F1768" w:rsidRPr="00DB6004" w:rsidRDefault="00E050FE" w:rsidP="001F1768">
      <w:pPr>
        <w:spacing w:line="240" w:lineRule="auto"/>
        <w:ind w:left="567" w:hanging="567"/>
        <w:rPr>
          <w:szCs w:val="22"/>
        </w:rPr>
      </w:pPr>
      <w:r w:rsidRPr="00DB6004">
        <w:rPr>
          <w:szCs w:val="22"/>
        </w:rPr>
        <w:t>i.m.</w:t>
      </w:r>
    </w:p>
    <w:p w14:paraId="5CFCE53E" w14:textId="77777777" w:rsidR="001F1768" w:rsidRPr="00DB6004" w:rsidRDefault="001F1768" w:rsidP="001F1768">
      <w:pPr>
        <w:spacing w:line="240" w:lineRule="auto"/>
        <w:rPr>
          <w:szCs w:val="22"/>
        </w:rPr>
      </w:pPr>
    </w:p>
    <w:p w14:paraId="6CF35C2E" w14:textId="77777777" w:rsidR="001F1768" w:rsidRPr="00DB6004" w:rsidRDefault="001F1768" w:rsidP="001F1768">
      <w:pPr>
        <w:spacing w:line="240" w:lineRule="auto"/>
        <w:rPr>
          <w:szCs w:val="22"/>
        </w:rPr>
      </w:pPr>
    </w:p>
    <w:p w14:paraId="4F2436B0"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2.</w:t>
      </w:r>
      <w:r w:rsidRPr="00DB6004">
        <w:rPr>
          <w:b/>
          <w:szCs w:val="22"/>
        </w:rPr>
        <w:tab/>
        <w:t>НАЧИН НА ПРИЛОЖЕНИЕ</w:t>
      </w:r>
    </w:p>
    <w:p w14:paraId="3B52E005" w14:textId="77777777" w:rsidR="001F1768" w:rsidRPr="00DB6004" w:rsidRDefault="001F1768" w:rsidP="001F1768">
      <w:pPr>
        <w:spacing w:line="240" w:lineRule="auto"/>
        <w:rPr>
          <w:szCs w:val="22"/>
        </w:rPr>
      </w:pPr>
    </w:p>
    <w:p w14:paraId="7568F0BC" w14:textId="77777777" w:rsidR="001F1768" w:rsidRPr="00DB6004" w:rsidRDefault="001F1768" w:rsidP="001F1768">
      <w:pPr>
        <w:spacing w:line="240" w:lineRule="auto"/>
        <w:rPr>
          <w:szCs w:val="22"/>
        </w:rPr>
      </w:pPr>
    </w:p>
    <w:p w14:paraId="55E86318"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3.</w:t>
      </w:r>
      <w:r w:rsidRPr="00DB6004">
        <w:rPr>
          <w:b/>
          <w:szCs w:val="22"/>
        </w:rPr>
        <w:tab/>
        <w:t>ДАТА НА ИЗТИЧАНЕ НА СРОКА НА ГОДНОСТ</w:t>
      </w:r>
    </w:p>
    <w:p w14:paraId="4F2E60DE" w14:textId="77777777" w:rsidR="001F1768" w:rsidRPr="00DB6004" w:rsidRDefault="001F1768" w:rsidP="001F1768">
      <w:pPr>
        <w:spacing w:line="240" w:lineRule="auto"/>
      </w:pPr>
    </w:p>
    <w:p w14:paraId="4146F3A0" w14:textId="77777777" w:rsidR="001F1768" w:rsidRPr="00DB6004" w:rsidRDefault="001F1768" w:rsidP="001F1768">
      <w:pPr>
        <w:spacing w:line="240" w:lineRule="auto"/>
      </w:pPr>
      <w:r w:rsidRPr="00DB6004">
        <w:t>EXP</w:t>
      </w:r>
    </w:p>
    <w:p w14:paraId="59FD05D5" w14:textId="77777777" w:rsidR="001F1768" w:rsidRPr="00DB6004" w:rsidRDefault="001F1768" w:rsidP="001F1768">
      <w:pPr>
        <w:spacing w:line="240" w:lineRule="auto"/>
      </w:pPr>
    </w:p>
    <w:p w14:paraId="5AD5ABDF" w14:textId="77777777" w:rsidR="001F1768" w:rsidRPr="00DB6004" w:rsidRDefault="001F1768" w:rsidP="001F1768">
      <w:pPr>
        <w:spacing w:line="240" w:lineRule="auto"/>
      </w:pPr>
    </w:p>
    <w:p w14:paraId="522F6EA4"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rPr>
      </w:pPr>
      <w:r w:rsidRPr="00DB6004">
        <w:rPr>
          <w:b/>
        </w:rPr>
        <w:t>4.</w:t>
      </w:r>
      <w:r w:rsidRPr="00DB6004">
        <w:rPr>
          <w:b/>
        </w:rPr>
        <w:tab/>
      </w:r>
      <w:r w:rsidRPr="00DB6004">
        <w:rPr>
          <w:b/>
          <w:szCs w:val="22"/>
        </w:rPr>
        <w:t>ПАРТИДЕН НОМЕР</w:t>
      </w:r>
    </w:p>
    <w:p w14:paraId="00B46140" w14:textId="77777777" w:rsidR="001F1768" w:rsidRPr="00DB6004" w:rsidRDefault="001F1768" w:rsidP="001F1768">
      <w:pPr>
        <w:spacing w:line="240" w:lineRule="auto"/>
        <w:ind w:right="113"/>
      </w:pPr>
    </w:p>
    <w:p w14:paraId="2303754C" w14:textId="77777777" w:rsidR="001F1768" w:rsidRPr="00DB6004" w:rsidRDefault="001F1768" w:rsidP="001F1768">
      <w:pPr>
        <w:spacing w:line="240" w:lineRule="auto"/>
        <w:ind w:right="113"/>
      </w:pPr>
      <w:r w:rsidRPr="00DB6004">
        <w:t>Lot</w:t>
      </w:r>
    </w:p>
    <w:p w14:paraId="56B79C0E" w14:textId="77777777" w:rsidR="001F1768" w:rsidRPr="00DB6004" w:rsidRDefault="001F1768" w:rsidP="001F1768">
      <w:pPr>
        <w:spacing w:line="240" w:lineRule="auto"/>
        <w:ind w:right="113"/>
      </w:pPr>
    </w:p>
    <w:p w14:paraId="5CEABA4F" w14:textId="77777777" w:rsidR="001F1768" w:rsidRPr="00DB6004" w:rsidRDefault="001F1768" w:rsidP="001F1768">
      <w:pPr>
        <w:spacing w:line="240" w:lineRule="auto"/>
        <w:ind w:right="113"/>
      </w:pPr>
    </w:p>
    <w:p w14:paraId="33FA5C8A"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5.</w:t>
      </w:r>
      <w:r w:rsidRPr="00DB6004">
        <w:rPr>
          <w:b/>
          <w:szCs w:val="22"/>
        </w:rPr>
        <w:tab/>
        <w:t>СЪДЪРЖАНИЕ КАТО МАСА, ОБЕМ ИЛИ ЕДИНИЦИ</w:t>
      </w:r>
    </w:p>
    <w:p w14:paraId="26BCECEE" w14:textId="77777777" w:rsidR="001F1768" w:rsidRPr="00DB6004" w:rsidRDefault="001F1768" w:rsidP="001F1768">
      <w:pPr>
        <w:spacing w:line="240" w:lineRule="auto"/>
        <w:ind w:right="113"/>
        <w:rPr>
          <w:szCs w:val="22"/>
        </w:rPr>
      </w:pPr>
    </w:p>
    <w:p w14:paraId="38DA3549" w14:textId="77777777" w:rsidR="001F1768" w:rsidRPr="00DB6004" w:rsidRDefault="001F1768" w:rsidP="001F1768">
      <w:pPr>
        <w:spacing w:line="240" w:lineRule="auto"/>
        <w:ind w:right="113"/>
        <w:rPr>
          <w:szCs w:val="22"/>
        </w:rPr>
      </w:pPr>
      <w:r w:rsidRPr="00DB6004">
        <w:rPr>
          <w:szCs w:val="22"/>
        </w:rPr>
        <w:t>0,5 ml</w:t>
      </w:r>
    </w:p>
    <w:p w14:paraId="263B0EA8" w14:textId="77777777" w:rsidR="001F1768" w:rsidRPr="00DB6004" w:rsidRDefault="001F1768" w:rsidP="001F1768">
      <w:pPr>
        <w:spacing w:line="240" w:lineRule="auto"/>
        <w:ind w:right="113"/>
        <w:rPr>
          <w:szCs w:val="22"/>
        </w:rPr>
      </w:pPr>
    </w:p>
    <w:p w14:paraId="42AE1467" w14:textId="77777777" w:rsidR="001F1768" w:rsidRPr="00DB6004" w:rsidRDefault="001F1768" w:rsidP="001F1768">
      <w:pPr>
        <w:spacing w:line="240" w:lineRule="auto"/>
        <w:ind w:right="113"/>
        <w:rPr>
          <w:szCs w:val="22"/>
        </w:rPr>
      </w:pPr>
    </w:p>
    <w:p w14:paraId="2B51974D"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6.</w:t>
      </w:r>
      <w:r w:rsidRPr="00DB6004">
        <w:rPr>
          <w:b/>
          <w:szCs w:val="22"/>
        </w:rPr>
        <w:tab/>
        <w:t>ДРУГО</w:t>
      </w:r>
    </w:p>
    <w:p w14:paraId="74261D51" w14:textId="77777777" w:rsidR="001F1768" w:rsidRPr="00DB6004" w:rsidRDefault="001F1768" w:rsidP="001F1768">
      <w:pPr>
        <w:spacing w:line="240" w:lineRule="auto"/>
        <w:ind w:right="113"/>
        <w:rPr>
          <w:szCs w:val="22"/>
        </w:rPr>
      </w:pPr>
    </w:p>
    <w:p w14:paraId="753F9D0A" w14:textId="77777777" w:rsidR="001F1768" w:rsidRPr="00DB6004" w:rsidRDefault="001F1768" w:rsidP="001F1768">
      <w:pPr>
        <w:spacing w:line="240" w:lineRule="auto"/>
        <w:ind w:right="113"/>
      </w:pPr>
    </w:p>
    <w:p w14:paraId="24788923"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rPr>
        <w:br w:type="page"/>
      </w:r>
      <w:r w:rsidRPr="00DB6004">
        <w:rPr>
          <w:b/>
          <w:szCs w:val="22"/>
        </w:rPr>
        <w:lastRenderedPageBreak/>
        <w:t xml:space="preserve">ДАННИ, КОИТО ТРЯБВА ДА СЪДЪРЖА ВТОРИЧНАТА ОПАКОВКА </w:t>
      </w:r>
    </w:p>
    <w:p w14:paraId="3F31CAF9"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p>
    <w:p w14:paraId="0348C27C" w14:textId="2F6C1071" w:rsidR="001F1768" w:rsidRPr="00DB6004" w:rsidRDefault="001F1768" w:rsidP="00E81CAB">
      <w:pPr>
        <w:pBdr>
          <w:top w:val="single" w:sz="4" w:space="1" w:color="auto"/>
          <w:left w:val="single" w:sz="4" w:space="4" w:color="auto"/>
          <w:bottom w:val="single" w:sz="4" w:space="1" w:color="auto"/>
          <w:right w:val="single" w:sz="4" w:space="4" w:color="auto"/>
        </w:pBdr>
        <w:spacing w:line="240" w:lineRule="auto"/>
        <w:rPr>
          <w:bCs/>
          <w:szCs w:val="22"/>
        </w:rPr>
      </w:pPr>
      <w:r w:rsidRPr="00DB6004">
        <w:rPr>
          <w:b/>
          <w:szCs w:val="22"/>
        </w:rPr>
        <w:t>ВЪНШНА КАРТОНЕНА КУТИЯ С 1 ИЛИ 5 ПРЕДВАРИТЕЛНО НАПЪЛНЕНИ СПРИНЦОВКИ</w:t>
      </w:r>
      <w:r w:rsidR="0056025F" w:rsidRPr="00DB6004">
        <w:rPr>
          <w:b/>
          <w:szCs w:val="22"/>
        </w:rPr>
        <w:t>,</w:t>
      </w:r>
      <w:r w:rsidRPr="00DB6004">
        <w:rPr>
          <w:b/>
          <w:szCs w:val="22"/>
        </w:rPr>
        <w:t xml:space="preserve"> СЪС ИЛИ БЕЗ ИГЛИ</w:t>
      </w:r>
    </w:p>
    <w:p w14:paraId="1959CD2A" w14:textId="77777777" w:rsidR="001F1768" w:rsidRPr="00DB6004" w:rsidRDefault="001F1768" w:rsidP="001F1768">
      <w:pPr>
        <w:spacing w:line="240" w:lineRule="auto"/>
      </w:pPr>
    </w:p>
    <w:p w14:paraId="25208DFE" w14:textId="77777777" w:rsidR="001F1768" w:rsidRPr="00DB6004" w:rsidRDefault="001F1768" w:rsidP="001F1768">
      <w:pPr>
        <w:spacing w:line="240" w:lineRule="auto"/>
        <w:rPr>
          <w:szCs w:val="22"/>
        </w:rPr>
      </w:pPr>
    </w:p>
    <w:p w14:paraId="6CF4098F"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pPr>
      <w:r w:rsidRPr="00DB6004">
        <w:rPr>
          <w:b/>
        </w:rPr>
        <w:t>1.</w:t>
      </w:r>
      <w:r w:rsidRPr="00DB6004">
        <w:rPr>
          <w:b/>
        </w:rPr>
        <w:tab/>
      </w:r>
      <w:r w:rsidRPr="00DB6004">
        <w:rPr>
          <w:b/>
          <w:szCs w:val="22"/>
        </w:rPr>
        <w:t>ИМЕ НА ЛЕКАРСТВЕНИЯ ПРОДУКТ</w:t>
      </w:r>
    </w:p>
    <w:p w14:paraId="691FAD4E" w14:textId="77777777" w:rsidR="001F1768" w:rsidRPr="00DB6004" w:rsidRDefault="001F1768" w:rsidP="001F1768">
      <w:pPr>
        <w:spacing w:line="240" w:lineRule="auto"/>
        <w:rPr>
          <w:szCs w:val="22"/>
        </w:rPr>
      </w:pPr>
    </w:p>
    <w:p w14:paraId="7F487B00" w14:textId="77777777" w:rsidR="001F1768" w:rsidRPr="00DB6004" w:rsidRDefault="001F1768" w:rsidP="001F1768">
      <w:pPr>
        <w:spacing w:line="240" w:lineRule="auto"/>
        <w:rPr>
          <w:szCs w:val="22"/>
        </w:rPr>
      </w:pPr>
      <w:r w:rsidRPr="00DB6004">
        <w:rPr>
          <w:szCs w:val="22"/>
        </w:rPr>
        <w:t>Beyfortus 100 mg инжекционен разтвор в предварително напълнена спринцовка</w:t>
      </w:r>
    </w:p>
    <w:p w14:paraId="1AA39DE5" w14:textId="34C9F26E" w:rsidR="001F1768" w:rsidRPr="00DB6004" w:rsidRDefault="00601271" w:rsidP="001F1768">
      <w:pPr>
        <w:spacing w:line="240" w:lineRule="auto"/>
        <w:rPr>
          <w:szCs w:val="22"/>
        </w:rPr>
      </w:pPr>
      <w:r w:rsidRPr="00DB6004">
        <w:rPr>
          <w:szCs w:val="22"/>
        </w:rPr>
        <w:t>нирсевимаб</w:t>
      </w:r>
    </w:p>
    <w:p w14:paraId="11ED2D71" w14:textId="77777777" w:rsidR="001F1768" w:rsidRPr="00DB6004" w:rsidRDefault="001F1768" w:rsidP="001F1768">
      <w:pPr>
        <w:spacing w:line="240" w:lineRule="auto"/>
        <w:rPr>
          <w:szCs w:val="22"/>
        </w:rPr>
      </w:pPr>
    </w:p>
    <w:p w14:paraId="52F4F3F5" w14:textId="77777777" w:rsidR="001F1768" w:rsidRPr="00DB6004" w:rsidRDefault="001F1768" w:rsidP="001F1768">
      <w:pPr>
        <w:spacing w:line="240" w:lineRule="auto"/>
        <w:rPr>
          <w:szCs w:val="22"/>
        </w:rPr>
      </w:pPr>
    </w:p>
    <w:p w14:paraId="1A3FE8C8" w14:textId="00F53AE6"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B6004">
        <w:rPr>
          <w:b/>
          <w:szCs w:val="22"/>
        </w:rPr>
        <w:t>2.</w:t>
      </w:r>
      <w:r w:rsidRPr="00DB6004">
        <w:rPr>
          <w:b/>
          <w:szCs w:val="22"/>
        </w:rPr>
        <w:tab/>
        <w:t>ОБЯВЯВАНЕ НА АКТИВНОТО(ИТЕ) ВЕЩЕСТВО(А)</w:t>
      </w:r>
    </w:p>
    <w:p w14:paraId="20D1EDEA" w14:textId="77777777" w:rsidR="001F1768" w:rsidRPr="00DB6004" w:rsidRDefault="001F1768" w:rsidP="001F1768">
      <w:pPr>
        <w:spacing w:line="240" w:lineRule="auto"/>
        <w:rPr>
          <w:szCs w:val="22"/>
        </w:rPr>
      </w:pPr>
    </w:p>
    <w:p w14:paraId="30A0F8C2" w14:textId="42662A98" w:rsidR="001F1768" w:rsidRPr="00DB6004" w:rsidRDefault="001F1768" w:rsidP="001F1768">
      <w:pPr>
        <w:spacing w:line="240" w:lineRule="auto"/>
        <w:rPr>
          <w:szCs w:val="22"/>
        </w:rPr>
      </w:pPr>
      <w:r w:rsidRPr="00DB6004">
        <w:rPr>
          <w:rStyle w:val="FontStyle30"/>
          <w:sz w:val="22"/>
          <w:szCs w:val="22"/>
          <w:lang w:eastAsia="bg-BG"/>
        </w:rPr>
        <w:t>Всяка предварително напълнена спринцовка съдържа 100</w:t>
      </w:r>
      <w:r w:rsidRPr="00DB6004">
        <w:rPr>
          <w:szCs w:val="22"/>
        </w:rPr>
        <w:t xml:space="preserve"> mg </w:t>
      </w:r>
      <w:r w:rsidR="00601271" w:rsidRPr="00DB6004">
        <w:rPr>
          <w:szCs w:val="22"/>
        </w:rPr>
        <w:t>нирсевимаб</w:t>
      </w:r>
      <w:r w:rsidRPr="00DB6004">
        <w:rPr>
          <w:szCs w:val="22"/>
        </w:rPr>
        <w:t xml:space="preserve"> в 1 ml (100 mg/ml).</w:t>
      </w:r>
    </w:p>
    <w:p w14:paraId="2A7400A5" w14:textId="77777777" w:rsidR="001F1768" w:rsidRPr="00DB6004" w:rsidRDefault="001F1768" w:rsidP="001F1768">
      <w:pPr>
        <w:spacing w:line="240" w:lineRule="auto"/>
        <w:rPr>
          <w:szCs w:val="22"/>
        </w:rPr>
      </w:pPr>
    </w:p>
    <w:p w14:paraId="3F498F6F" w14:textId="77777777" w:rsidR="001F1768" w:rsidRPr="00DB6004" w:rsidRDefault="001F1768" w:rsidP="001F1768">
      <w:pPr>
        <w:spacing w:line="240" w:lineRule="auto"/>
        <w:rPr>
          <w:szCs w:val="22"/>
        </w:rPr>
      </w:pPr>
    </w:p>
    <w:p w14:paraId="041078D5"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3.</w:t>
      </w:r>
      <w:r w:rsidRPr="00DB6004">
        <w:rPr>
          <w:b/>
          <w:szCs w:val="22"/>
        </w:rPr>
        <w:tab/>
        <w:t>СПИСЪК НА ПОМОЩНИТЕ ВЕЩЕСТВА</w:t>
      </w:r>
    </w:p>
    <w:p w14:paraId="06F83F40" w14:textId="77777777" w:rsidR="001F1768" w:rsidRPr="00DB6004" w:rsidRDefault="001F1768" w:rsidP="001F1768">
      <w:pPr>
        <w:spacing w:line="240" w:lineRule="auto"/>
        <w:rPr>
          <w:szCs w:val="22"/>
        </w:rPr>
      </w:pPr>
    </w:p>
    <w:p w14:paraId="7C9F32BE" w14:textId="444A3F88" w:rsidR="001F1768" w:rsidRPr="00DB6004" w:rsidRDefault="001F1768" w:rsidP="001F1768">
      <w:pPr>
        <w:spacing w:line="240" w:lineRule="auto"/>
        <w:rPr>
          <w:szCs w:val="22"/>
        </w:rPr>
      </w:pPr>
      <w:r w:rsidRPr="00DB6004">
        <w:rPr>
          <w:szCs w:val="22"/>
        </w:rPr>
        <w:t>Помощни вещества: L</w:t>
      </w:r>
      <w:r w:rsidRPr="00DB6004">
        <w:rPr>
          <w:szCs w:val="22"/>
        </w:rPr>
        <w:noBreakHyphen/>
        <w:t>хистидин, L</w:t>
      </w:r>
      <w:r w:rsidRPr="00DB6004">
        <w:rPr>
          <w:szCs w:val="22"/>
        </w:rPr>
        <w:noBreakHyphen/>
        <w:t>хистидинов хидрохлорид, L</w:t>
      </w:r>
      <w:r w:rsidRPr="00DB6004">
        <w:rPr>
          <w:szCs w:val="22"/>
        </w:rPr>
        <w:noBreakHyphen/>
        <w:t>аргининов хидрохлорид, захароза, п</w:t>
      </w:r>
      <w:r w:rsidRPr="00DB6004">
        <w:rPr>
          <w:rStyle w:val="FontStyle30"/>
          <w:sz w:val="22"/>
          <w:szCs w:val="22"/>
        </w:rPr>
        <w:t>олисорбат 80</w:t>
      </w:r>
      <w:r w:rsidR="00F57417">
        <w:rPr>
          <w:rStyle w:val="FontStyle30"/>
          <w:sz w:val="22"/>
          <w:szCs w:val="22"/>
        </w:rPr>
        <w:t xml:space="preserve"> (Е433)</w:t>
      </w:r>
      <w:r w:rsidRPr="00DB6004">
        <w:rPr>
          <w:rStyle w:val="FontStyle30"/>
          <w:sz w:val="22"/>
          <w:szCs w:val="22"/>
        </w:rPr>
        <w:t>, вода за инжекции</w:t>
      </w:r>
    </w:p>
    <w:p w14:paraId="026AA195" w14:textId="77777777" w:rsidR="001F1768" w:rsidRPr="00DB6004" w:rsidRDefault="001F1768" w:rsidP="001F1768">
      <w:pPr>
        <w:spacing w:line="240" w:lineRule="auto"/>
        <w:rPr>
          <w:szCs w:val="22"/>
        </w:rPr>
      </w:pPr>
    </w:p>
    <w:p w14:paraId="4FC57CA9" w14:textId="77777777" w:rsidR="001F1768" w:rsidRPr="00DB6004" w:rsidRDefault="001F1768" w:rsidP="001F1768">
      <w:pPr>
        <w:spacing w:line="240" w:lineRule="auto"/>
        <w:rPr>
          <w:szCs w:val="22"/>
        </w:rPr>
      </w:pPr>
    </w:p>
    <w:p w14:paraId="664C4DB0"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4.</w:t>
      </w:r>
      <w:r w:rsidRPr="00DB6004">
        <w:rPr>
          <w:b/>
          <w:szCs w:val="22"/>
        </w:rPr>
        <w:tab/>
        <w:t>ЛЕКАРСТВЕНА ФОРМА И КОЛИЧЕСТВО В ЕДНА ОПАКОВКА</w:t>
      </w:r>
    </w:p>
    <w:p w14:paraId="184D582B" w14:textId="77777777" w:rsidR="001F1768" w:rsidRPr="00DB6004" w:rsidRDefault="001F1768" w:rsidP="001F1768">
      <w:pPr>
        <w:spacing w:line="240" w:lineRule="auto"/>
        <w:rPr>
          <w:szCs w:val="22"/>
        </w:rPr>
      </w:pPr>
    </w:p>
    <w:p w14:paraId="6A3C2D6E" w14:textId="77777777" w:rsidR="001F1768" w:rsidRPr="00DB6004" w:rsidRDefault="001F1768" w:rsidP="001F1768">
      <w:pPr>
        <w:spacing w:line="240" w:lineRule="auto"/>
        <w:rPr>
          <w:szCs w:val="22"/>
        </w:rPr>
      </w:pPr>
      <w:r w:rsidRPr="00DB6004">
        <w:rPr>
          <w:szCs w:val="22"/>
          <w:highlight w:val="lightGray"/>
        </w:rPr>
        <w:t>Инжекционен разтвор</w:t>
      </w:r>
    </w:p>
    <w:p w14:paraId="21A7BD90" w14:textId="77777777" w:rsidR="001F1768" w:rsidRPr="00DB6004" w:rsidRDefault="001F1768" w:rsidP="001F1768">
      <w:pPr>
        <w:spacing w:line="240" w:lineRule="auto"/>
        <w:rPr>
          <w:szCs w:val="22"/>
        </w:rPr>
      </w:pPr>
    </w:p>
    <w:p w14:paraId="3B2006AB" w14:textId="77777777" w:rsidR="001F1768" w:rsidRPr="00DB6004" w:rsidRDefault="001F1768" w:rsidP="001F1768">
      <w:pPr>
        <w:spacing w:line="240" w:lineRule="auto"/>
        <w:rPr>
          <w:szCs w:val="22"/>
        </w:rPr>
      </w:pPr>
      <w:r w:rsidRPr="00DB6004">
        <w:rPr>
          <w:szCs w:val="22"/>
        </w:rPr>
        <w:t xml:space="preserve">1 </w:t>
      </w:r>
      <w:r w:rsidRPr="00DB6004">
        <w:rPr>
          <w:rStyle w:val="FontStyle30"/>
          <w:sz w:val="22"/>
          <w:szCs w:val="22"/>
          <w:lang w:eastAsia="bg-BG"/>
        </w:rPr>
        <w:t>предварително напълнена спринцовка</w:t>
      </w:r>
    </w:p>
    <w:p w14:paraId="56ACA14A" w14:textId="77777777" w:rsidR="001F1768" w:rsidRPr="00DB6004" w:rsidRDefault="001F1768" w:rsidP="001F1768">
      <w:pPr>
        <w:spacing w:line="240" w:lineRule="auto"/>
        <w:rPr>
          <w:szCs w:val="22"/>
          <w:highlight w:val="lightGray"/>
        </w:rPr>
      </w:pPr>
      <w:r w:rsidRPr="00DB6004">
        <w:rPr>
          <w:szCs w:val="22"/>
          <w:highlight w:val="lightGray"/>
        </w:rPr>
        <w:t>1 предварително напълнена спринцовка с 2 игли</w:t>
      </w:r>
    </w:p>
    <w:p w14:paraId="37B4858D" w14:textId="77777777" w:rsidR="001F1768" w:rsidRPr="00DB6004" w:rsidRDefault="001F1768" w:rsidP="001F1768">
      <w:pPr>
        <w:spacing w:line="240" w:lineRule="auto"/>
        <w:rPr>
          <w:szCs w:val="22"/>
        </w:rPr>
      </w:pPr>
      <w:r w:rsidRPr="00DB6004">
        <w:rPr>
          <w:szCs w:val="22"/>
          <w:highlight w:val="lightGray"/>
        </w:rPr>
        <w:t>5 предварително напълнени спринцовки</w:t>
      </w:r>
    </w:p>
    <w:p w14:paraId="23743AC1" w14:textId="77777777" w:rsidR="001F1768" w:rsidRPr="00DB6004" w:rsidRDefault="001F1768" w:rsidP="001F1768">
      <w:pPr>
        <w:spacing w:line="240" w:lineRule="auto"/>
        <w:rPr>
          <w:szCs w:val="22"/>
        </w:rPr>
      </w:pPr>
    </w:p>
    <w:p w14:paraId="3CFED15C" w14:textId="77777777" w:rsidR="001F1768" w:rsidRPr="00DB6004" w:rsidRDefault="001F1768" w:rsidP="001F1768">
      <w:pPr>
        <w:spacing w:line="240" w:lineRule="auto"/>
        <w:rPr>
          <w:szCs w:val="22"/>
        </w:rPr>
      </w:pPr>
    </w:p>
    <w:p w14:paraId="16B288B2" w14:textId="4823A8C4"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5.</w:t>
      </w:r>
      <w:r w:rsidRPr="00DB6004">
        <w:rPr>
          <w:b/>
          <w:szCs w:val="22"/>
        </w:rPr>
        <w:tab/>
        <w:t>НАЧИН НА ПРИЛОЖЕНИЕ И ПЪТ(ИЩА) НА ВЪВЕЖДАНЕ</w:t>
      </w:r>
    </w:p>
    <w:p w14:paraId="5A32D913" w14:textId="77777777" w:rsidR="001F1768" w:rsidRPr="00DB6004" w:rsidRDefault="001F1768" w:rsidP="001F1768">
      <w:pPr>
        <w:spacing w:line="240" w:lineRule="auto"/>
        <w:rPr>
          <w:szCs w:val="22"/>
        </w:rPr>
      </w:pPr>
    </w:p>
    <w:p w14:paraId="6BBE8185" w14:textId="2F235116" w:rsidR="001F1768" w:rsidRPr="00DB6004" w:rsidRDefault="001F1768" w:rsidP="001F1768">
      <w:pPr>
        <w:spacing w:line="240" w:lineRule="auto"/>
        <w:rPr>
          <w:szCs w:val="22"/>
        </w:rPr>
      </w:pPr>
      <w:r w:rsidRPr="00DB6004">
        <w:rPr>
          <w:szCs w:val="22"/>
        </w:rPr>
        <w:t xml:space="preserve">Интрамускулно </w:t>
      </w:r>
      <w:r w:rsidR="00BC6045" w:rsidRPr="00DB6004">
        <w:rPr>
          <w:szCs w:val="22"/>
        </w:rPr>
        <w:t>приложение</w:t>
      </w:r>
    </w:p>
    <w:p w14:paraId="067BC06F" w14:textId="77777777" w:rsidR="001F1768" w:rsidRPr="00DB6004" w:rsidRDefault="001F1768" w:rsidP="001F1768">
      <w:pPr>
        <w:spacing w:line="240" w:lineRule="auto"/>
        <w:rPr>
          <w:szCs w:val="22"/>
        </w:rPr>
      </w:pPr>
      <w:r w:rsidRPr="00DB6004">
        <w:rPr>
          <w:szCs w:val="22"/>
        </w:rPr>
        <w:t>Преди употреба прочетете листовката.</w:t>
      </w:r>
    </w:p>
    <w:p w14:paraId="54921234" w14:textId="77777777" w:rsidR="001F1768" w:rsidRPr="00DB6004" w:rsidRDefault="001F1768" w:rsidP="001F1768">
      <w:pPr>
        <w:spacing w:line="240" w:lineRule="auto"/>
        <w:rPr>
          <w:szCs w:val="22"/>
        </w:rPr>
      </w:pPr>
    </w:p>
    <w:p w14:paraId="02D1315B" w14:textId="77777777" w:rsidR="001F1768" w:rsidRPr="00DB6004" w:rsidRDefault="001F1768" w:rsidP="001F1768">
      <w:pPr>
        <w:spacing w:line="240" w:lineRule="auto"/>
        <w:rPr>
          <w:szCs w:val="22"/>
        </w:rPr>
      </w:pPr>
    </w:p>
    <w:p w14:paraId="2E5F2915"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6.</w:t>
      </w:r>
      <w:r w:rsidRPr="00DB6004">
        <w:rPr>
          <w:b/>
          <w:szCs w:val="22"/>
        </w:rPr>
        <w:tab/>
        <w:t>СПЕЦИАЛНО ПРЕДУПРЕЖДЕНИЕ, ЧЕ ЛЕКАРСТВЕНИЯТ ПРОДУКТ ТРЯБВА ДА СЕ СЪХРАНЯВА НА МЯСТО, ДАЛЕЧЕ ОТ ПОГЛЕДА И ДОСЕГА НА ДЕЦА</w:t>
      </w:r>
    </w:p>
    <w:p w14:paraId="13B7C6E0" w14:textId="77777777" w:rsidR="001F1768" w:rsidRPr="00DB6004" w:rsidRDefault="001F1768" w:rsidP="001F1768">
      <w:pPr>
        <w:spacing w:line="240" w:lineRule="auto"/>
        <w:rPr>
          <w:szCs w:val="22"/>
        </w:rPr>
      </w:pPr>
    </w:p>
    <w:p w14:paraId="0C554B5B" w14:textId="77777777" w:rsidR="001F1768" w:rsidRPr="00DB6004" w:rsidRDefault="001F1768" w:rsidP="001F1768">
      <w:pPr>
        <w:spacing w:line="240" w:lineRule="auto"/>
        <w:rPr>
          <w:szCs w:val="22"/>
        </w:rPr>
      </w:pPr>
      <w:r w:rsidRPr="00DB6004">
        <w:rPr>
          <w:szCs w:val="22"/>
        </w:rPr>
        <w:t>Да се съхранява на място, недостъпно за деца.</w:t>
      </w:r>
    </w:p>
    <w:p w14:paraId="3F389C94" w14:textId="77777777" w:rsidR="001F1768" w:rsidRPr="00DB6004" w:rsidRDefault="001F1768" w:rsidP="001F1768">
      <w:pPr>
        <w:spacing w:line="240" w:lineRule="auto"/>
        <w:rPr>
          <w:szCs w:val="22"/>
        </w:rPr>
      </w:pPr>
    </w:p>
    <w:p w14:paraId="79DBAE48" w14:textId="77777777" w:rsidR="001F1768" w:rsidRPr="00DB6004" w:rsidRDefault="001F1768" w:rsidP="001F1768">
      <w:pPr>
        <w:spacing w:line="240" w:lineRule="auto"/>
        <w:rPr>
          <w:szCs w:val="22"/>
        </w:rPr>
      </w:pPr>
    </w:p>
    <w:p w14:paraId="7BB9FC29" w14:textId="35912FED"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7.</w:t>
      </w:r>
      <w:r w:rsidRPr="00DB6004">
        <w:rPr>
          <w:b/>
          <w:szCs w:val="22"/>
        </w:rPr>
        <w:tab/>
        <w:t>ДРУГО(И) СПЕЦИАЛНО(И) ПРЕДУПРЕЖДЕНИЕ(Я), АКО Е НЕОБХОДИМО</w:t>
      </w:r>
    </w:p>
    <w:p w14:paraId="290BA26A" w14:textId="77777777" w:rsidR="001F1768" w:rsidRPr="00DB6004" w:rsidRDefault="001F1768" w:rsidP="001F1768">
      <w:pPr>
        <w:tabs>
          <w:tab w:val="left" w:pos="749"/>
        </w:tabs>
        <w:spacing w:line="240" w:lineRule="auto"/>
      </w:pPr>
    </w:p>
    <w:p w14:paraId="3E62772D" w14:textId="77777777" w:rsidR="001F1768" w:rsidRPr="00DB6004" w:rsidRDefault="001F1768" w:rsidP="001F1768">
      <w:pPr>
        <w:tabs>
          <w:tab w:val="left" w:pos="749"/>
        </w:tabs>
        <w:spacing w:line="240" w:lineRule="auto"/>
      </w:pPr>
    </w:p>
    <w:p w14:paraId="6282DBCD"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pPr>
      <w:r w:rsidRPr="00DB6004">
        <w:rPr>
          <w:b/>
        </w:rPr>
        <w:t>8.</w:t>
      </w:r>
      <w:r w:rsidRPr="00DB6004">
        <w:rPr>
          <w:b/>
        </w:rPr>
        <w:tab/>
      </w:r>
      <w:r w:rsidRPr="00DB6004">
        <w:rPr>
          <w:b/>
          <w:szCs w:val="22"/>
        </w:rPr>
        <w:t>ДАТА НА ИЗТИЧАНЕ НА СРОКА НА ГОДНОСТ</w:t>
      </w:r>
    </w:p>
    <w:p w14:paraId="51373B3C" w14:textId="77777777" w:rsidR="001F1768" w:rsidRPr="00DB6004" w:rsidRDefault="001F1768" w:rsidP="001F1768">
      <w:pPr>
        <w:spacing w:line="240" w:lineRule="auto"/>
      </w:pPr>
    </w:p>
    <w:p w14:paraId="4EE85EFD" w14:textId="77777777" w:rsidR="001F1768" w:rsidRPr="00DB6004" w:rsidRDefault="001F1768" w:rsidP="001F1768">
      <w:pPr>
        <w:spacing w:line="240" w:lineRule="auto"/>
        <w:rPr>
          <w:szCs w:val="22"/>
        </w:rPr>
      </w:pPr>
      <w:r w:rsidRPr="00DB6004">
        <w:rPr>
          <w:szCs w:val="22"/>
        </w:rPr>
        <w:t>Годен до:</w:t>
      </w:r>
    </w:p>
    <w:p w14:paraId="4390E2DB" w14:textId="77777777" w:rsidR="001F1768" w:rsidRPr="00DB6004" w:rsidRDefault="001F1768" w:rsidP="001F1768">
      <w:pPr>
        <w:spacing w:line="240" w:lineRule="auto"/>
        <w:rPr>
          <w:szCs w:val="22"/>
        </w:rPr>
      </w:pPr>
    </w:p>
    <w:p w14:paraId="285BC852" w14:textId="77777777" w:rsidR="001F1768" w:rsidRPr="00DB6004" w:rsidRDefault="001F1768" w:rsidP="001F1768">
      <w:pPr>
        <w:spacing w:line="240" w:lineRule="auto"/>
        <w:rPr>
          <w:szCs w:val="22"/>
        </w:rPr>
      </w:pPr>
    </w:p>
    <w:p w14:paraId="6420C6AE" w14:textId="77777777" w:rsidR="001F1768" w:rsidRPr="00DB6004" w:rsidRDefault="001F1768" w:rsidP="001F1768">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DB6004">
        <w:rPr>
          <w:b/>
          <w:szCs w:val="22"/>
        </w:rPr>
        <w:t>9.</w:t>
      </w:r>
      <w:r w:rsidRPr="00DB6004">
        <w:rPr>
          <w:b/>
          <w:szCs w:val="22"/>
        </w:rPr>
        <w:tab/>
        <w:t>СПЕЦИАЛНИ УСЛОВИЯ НА СЪХРАНЕНИЕ</w:t>
      </w:r>
    </w:p>
    <w:p w14:paraId="5872F9B2" w14:textId="77777777" w:rsidR="001F1768" w:rsidRPr="00DB6004" w:rsidRDefault="001F1768" w:rsidP="001F1768">
      <w:pPr>
        <w:spacing w:line="240" w:lineRule="auto"/>
        <w:rPr>
          <w:szCs w:val="22"/>
        </w:rPr>
      </w:pPr>
    </w:p>
    <w:p w14:paraId="4DE1FE80" w14:textId="77777777" w:rsidR="001F1768" w:rsidRPr="00DB6004" w:rsidRDefault="001F1768" w:rsidP="001F1768">
      <w:pPr>
        <w:rPr>
          <w:szCs w:val="22"/>
        </w:rPr>
      </w:pPr>
      <w:r w:rsidRPr="00DB6004">
        <w:rPr>
          <w:szCs w:val="22"/>
        </w:rPr>
        <w:t>Да се съхранява в хладилник.</w:t>
      </w:r>
    </w:p>
    <w:p w14:paraId="71ED505C" w14:textId="77777777" w:rsidR="001F1768" w:rsidRPr="00DB6004" w:rsidRDefault="001F1768" w:rsidP="001F1768">
      <w:pPr>
        <w:rPr>
          <w:szCs w:val="22"/>
        </w:rPr>
      </w:pPr>
      <w:r w:rsidRPr="00DB6004">
        <w:rPr>
          <w:szCs w:val="22"/>
        </w:rPr>
        <w:lastRenderedPageBreak/>
        <w:t>Да не се замразява, разклаща или излага на пряка топлина.</w:t>
      </w:r>
    </w:p>
    <w:p w14:paraId="3830CDC9" w14:textId="77777777" w:rsidR="001F1768" w:rsidRPr="00DB6004" w:rsidRDefault="001F1768" w:rsidP="001F1768">
      <w:pPr>
        <w:rPr>
          <w:szCs w:val="22"/>
        </w:rPr>
      </w:pPr>
      <w:r w:rsidRPr="00DB6004">
        <w:rPr>
          <w:szCs w:val="22"/>
        </w:rPr>
        <w:t xml:space="preserve">Съхранявайте </w:t>
      </w:r>
      <w:r w:rsidRPr="00DB6004">
        <w:rPr>
          <w:rStyle w:val="FontStyle30"/>
          <w:sz w:val="22"/>
          <w:szCs w:val="22"/>
          <w:lang w:eastAsia="bg-BG"/>
        </w:rPr>
        <w:t>предварително напълнената спринцовка в картонената кутия</w:t>
      </w:r>
      <w:r w:rsidRPr="00DB6004">
        <w:rPr>
          <w:szCs w:val="22"/>
        </w:rPr>
        <w:t>, за да се предпази от светлина.</w:t>
      </w:r>
    </w:p>
    <w:p w14:paraId="4353754E" w14:textId="77777777" w:rsidR="001F1768" w:rsidRPr="00DB6004" w:rsidRDefault="001F1768" w:rsidP="001F1768">
      <w:pPr>
        <w:spacing w:line="240" w:lineRule="auto"/>
        <w:rPr>
          <w:szCs w:val="22"/>
        </w:rPr>
      </w:pPr>
    </w:p>
    <w:p w14:paraId="73C810A4" w14:textId="77777777" w:rsidR="001F1768" w:rsidRPr="00DB6004" w:rsidRDefault="001F1768" w:rsidP="001F1768">
      <w:pPr>
        <w:spacing w:line="240" w:lineRule="auto"/>
        <w:ind w:left="567" w:hanging="567"/>
        <w:rPr>
          <w:szCs w:val="22"/>
        </w:rPr>
      </w:pPr>
    </w:p>
    <w:p w14:paraId="5D336594"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B6004">
        <w:rPr>
          <w:b/>
          <w:szCs w:val="22"/>
        </w:rPr>
        <w:t>10.</w:t>
      </w:r>
      <w:r w:rsidRPr="00DB6004">
        <w:rPr>
          <w:b/>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7CCBE4D" w14:textId="77777777" w:rsidR="001F1768" w:rsidRPr="00DB6004" w:rsidRDefault="001F1768" w:rsidP="001F1768">
      <w:pPr>
        <w:spacing w:line="240" w:lineRule="auto"/>
        <w:rPr>
          <w:szCs w:val="22"/>
        </w:rPr>
      </w:pPr>
    </w:p>
    <w:p w14:paraId="24AD5A27" w14:textId="77777777" w:rsidR="001F1768" w:rsidRPr="00DB6004" w:rsidRDefault="001F1768" w:rsidP="001F1768">
      <w:pPr>
        <w:spacing w:line="240" w:lineRule="auto"/>
        <w:rPr>
          <w:szCs w:val="22"/>
        </w:rPr>
      </w:pPr>
    </w:p>
    <w:p w14:paraId="29685D44"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11.</w:t>
      </w:r>
      <w:r w:rsidRPr="00DB6004">
        <w:rPr>
          <w:b/>
          <w:szCs w:val="22"/>
        </w:rPr>
        <w:tab/>
        <w:t>ИМЕ И АДРЕС НА ПРИТЕЖАТЕЛЯ НА РАЗРЕШЕНИЕТО ЗА УПОТРЕБА</w:t>
      </w:r>
    </w:p>
    <w:p w14:paraId="23CEBE0A" w14:textId="77777777" w:rsidR="001F1768" w:rsidRPr="00DB6004" w:rsidRDefault="001F1768" w:rsidP="001F1768">
      <w:pPr>
        <w:spacing w:line="240" w:lineRule="auto"/>
        <w:rPr>
          <w:szCs w:val="22"/>
        </w:rPr>
      </w:pPr>
    </w:p>
    <w:p w14:paraId="6676CC86" w14:textId="77777777" w:rsidR="00DF752A" w:rsidRPr="00DB6004" w:rsidRDefault="00DF752A" w:rsidP="00DF752A">
      <w:pPr>
        <w:spacing w:line="240" w:lineRule="auto"/>
        <w:rPr>
          <w:szCs w:val="22"/>
        </w:rPr>
      </w:pPr>
      <w:r w:rsidRPr="00DB6004">
        <w:rPr>
          <w:szCs w:val="22"/>
        </w:rPr>
        <w:t>Sanofi Winthrop Industrie</w:t>
      </w:r>
    </w:p>
    <w:p w14:paraId="76913021" w14:textId="77777777" w:rsidR="00DF752A" w:rsidRPr="00DB6004" w:rsidRDefault="00DF752A" w:rsidP="00DF752A">
      <w:pPr>
        <w:spacing w:line="240" w:lineRule="auto"/>
        <w:rPr>
          <w:szCs w:val="22"/>
        </w:rPr>
      </w:pPr>
      <w:r w:rsidRPr="00DB6004">
        <w:rPr>
          <w:szCs w:val="22"/>
        </w:rPr>
        <w:t>82 avenue Raspail</w:t>
      </w:r>
    </w:p>
    <w:p w14:paraId="3AF06111" w14:textId="77777777" w:rsidR="00DF752A" w:rsidRPr="00DB6004" w:rsidRDefault="00DF752A" w:rsidP="00DF752A">
      <w:pPr>
        <w:spacing w:line="240" w:lineRule="auto"/>
        <w:rPr>
          <w:szCs w:val="22"/>
        </w:rPr>
      </w:pPr>
      <w:r w:rsidRPr="00DB6004">
        <w:rPr>
          <w:szCs w:val="22"/>
        </w:rPr>
        <w:t>94250 Gentilly</w:t>
      </w:r>
    </w:p>
    <w:p w14:paraId="5D9B6041" w14:textId="1CA2B3FF" w:rsidR="002F4585" w:rsidRPr="00DB6004" w:rsidRDefault="00DF752A" w:rsidP="001F1768">
      <w:pPr>
        <w:spacing w:line="240" w:lineRule="auto"/>
        <w:rPr>
          <w:szCs w:val="22"/>
        </w:rPr>
      </w:pPr>
      <w:r w:rsidRPr="00DB6004">
        <w:rPr>
          <w:szCs w:val="22"/>
        </w:rPr>
        <w:t>Франция</w:t>
      </w:r>
    </w:p>
    <w:p w14:paraId="63DA7D46" w14:textId="77777777" w:rsidR="001F1768" w:rsidRPr="00DB6004" w:rsidRDefault="001F1768" w:rsidP="001F1768">
      <w:pPr>
        <w:spacing w:line="240" w:lineRule="auto"/>
        <w:rPr>
          <w:szCs w:val="22"/>
        </w:rPr>
      </w:pPr>
    </w:p>
    <w:p w14:paraId="5004DE8A" w14:textId="77777777" w:rsidR="001F1768" w:rsidRPr="00DB6004" w:rsidRDefault="001F1768" w:rsidP="001F1768">
      <w:pPr>
        <w:spacing w:line="240" w:lineRule="auto"/>
        <w:rPr>
          <w:szCs w:val="22"/>
        </w:rPr>
      </w:pPr>
    </w:p>
    <w:p w14:paraId="65DA347D"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szCs w:val="22"/>
        </w:rPr>
      </w:pPr>
      <w:r w:rsidRPr="00DB6004">
        <w:rPr>
          <w:b/>
          <w:szCs w:val="22"/>
        </w:rPr>
        <w:t>12.</w:t>
      </w:r>
      <w:r w:rsidRPr="00DB6004">
        <w:rPr>
          <w:b/>
          <w:szCs w:val="22"/>
        </w:rPr>
        <w:tab/>
        <w:t>НОМЕР(А) НА РАЗРЕШЕНИЕТО ЗА УПОТРЕБА</w:t>
      </w:r>
    </w:p>
    <w:p w14:paraId="7F1C8FE0" w14:textId="77777777" w:rsidR="001F1768" w:rsidRPr="00DB6004" w:rsidRDefault="001F1768" w:rsidP="001F1768">
      <w:pPr>
        <w:spacing w:line="240" w:lineRule="auto"/>
        <w:rPr>
          <w:szCs w:val="22"/>
        </w:rPr>
      </w:pPr>
    </w:p>
    <w:p w14:paraId="05C876DF" w14:textId="647CF1BE" w:rsidR="001F1768" w:rsidRPr="00DB6004" w:rsidRDefault="001F1768" w:rsidP="001F1768">
      <w:pPr>
        <w:spacing w:line="240" w:lineRule="auto"/>
        <w:rPr>
          <w:szCs w:val="22"/>
        </w:rPr>
      </w:pPr>
      <w:r w:rsidRPr="00DB6004">
        <w:rPr>
          <w:szCs w:val="22"/>
        </w:rPr>
        <w:t>EU/</w:t>
      </w:r>
      <w:r w:rsidR="0059786C" w:rsidRPr="00DB6004">
        <w:rPr>
          <w:rFonts w:cs="Verdana"/>
          <w:color w:val="000000"/>
        </w:rPr>
        <w:t>1/22/1689/004</w:t>
      </w:r>
      <w:r w:rsidRPr="00DB6004">
        <w:rPr>
          <w:szCs w:val="22"/>
        </w:rPr>
        <w:tab/>
      </w:r>
      <w:r w:rsidRPr="00DB6004">
        <w:rPr>
          <w:szCs w:val="22"/>
        </w:rPr>
        <w:tab/>
      </w:r>
      <w:r w:rsidRPr="00DB6004">
        <w:rPr>
          <w:szCs w:val="22"/>
          <w:highlight w:val="lightGray"/>
        </w:rPr>
        <w:t>1 предварително напълнена спринцовка без игли</w:t>
      </w:r>
    </w:p>
    <w:p w14:paraId="7684EB1A" w14:textId="2852EEC6" w:rsidR="001F1768" w:rsidRPr="00DB6004" w:rsidRDefault="001F1768" w:rsidP="001F1768">
      <w:pPr>
        <w:spacing w:line="240" w:lineRule="auto"/>
        <w:rPr>
          <w:szCs w:val="22"/>
        </w:rPr>
      </w:pPr>
      <w:r w:rsidRPr="00DB6004">
        <w:rPr>
          <w:szCs w:val="22"/>
          <w:highlight w:val="lightGray"/>
        </w:rPr>
        <w:t>EU/</w:t>
      </w:r>
      <w:r w:rsidR="009B4173" w:rsidRPr="00DB6004">
        <w:rPr>
          <w:rFonts w:cs="Verdana"/>
          <w:color w:val="000000"/>
          <w:highlight w:val="lightGray"/>
        </w:rPr>
        <w:t>1/22/1689/005</w:t>
      </w:r>
      <w:r w:rsidRPr="00DB6004">
        <w:rPr>
          <w:szCs w:val="22"/>
        </w:rPr>
        <w:tab/>
      </w:r>
      <w:r w:rsidRPr="00DB6004">
        <w:rPr>
          <w:szCs w:val="22"/>
        </w:rPr>
        <w:tab/>
      </w:r>
      <w:r w:rsidRPr="00DB6004">
        <w:rPr>
          <w:szCs w:val="22"/>
          <w:highlight w:val="lightGray"/>
        </w:rPr>
        <w:t>1 предварително напълнена спринцовка с 2 игли</w:t>
      </w:r>
    </w:p>
    <w:p w14:paraId="643C3715" w14:textId="109EF939" w:rsidR="001F1768" w:rsidRPr="00DB6004" w:rsidRDefault="001F1768" w:rsidP="001F1768">
      <w:pPr>
        <w:spacing w:line="240" w:lineRule="auto"/>
        <w:rPr>
          <w:szCs w:val="22"/>
        </w:rPr>
      </w:pPr>
      <w:r w:rsidRPr="00DB6004">
        <w:rPr>
          <w:szCs w:val="22"/>
          <w:highlight w:val="lightGray"/>
        </w:rPr>
        <w:t>EU/</w:t>
      </w:r>
      <w:r w:rsidR="001A6F25" w:rsidRPr="00DB6004">
        <w:rPr>
          <w:rFonts w:cs="Verdana"/>
          <w:color w:val="000000"/>
          <w:highlight w:val="lightGray"/>
        </w:rPr>
        <w:t>1/22/1689/006</w:t>
      </w:r>
      <w:r w:rsidRPr="00DB6004">
        <w:rPr>
          <w:szCs w:val="22"/>
        </w:rPr>
        <w:tab/>
      </w:r>
      <w:r w:rsidRPr="00DB6004">
        <w:rPr>
          <w:szCs w:val="22"/>
        </w:rPr>
        <w:tab/>
      </w:r>
      <w:r w:rsidRPr="00DB6004">
        <w:rPr>
          <w:szCs w:val="22"/>
          <w:highlight w:val="lightGray"/>
        </w:rPr>
        <w:t>5 предварително напълнени спринцовки без игли</w:t>
      </w:r>
    </w:p>
    <w:p w14:paraId="751A1D88" w14:textId="77777777" w:rsidR="001F1768" w:rsidRPr="00DB6004" w:rsidRDefault="001F1768" w:rsidP="001F1768">
      <w:pPr>
        <w:spacing w:line="240" w:lineRule="auto"/>
        <w:rPr>
          <w:szCs w:val="22"/>
        </w:rPr>
      </w:pPr>
    </w:p>
    <w:p w14:paraId="05EBE2BF" w14:textId="77777777" w:rsidR="001F1768" w:rsidRPr="00DB6004" w:rsidRDefault="001F1768" w:rsidP="001F1768">
      <w:pPr>
        <w:spacing w:line="240" w:lineRule="auto"/>
        <w:rPr>
          <w:szCs w:val="22"/>
        </w:rPr>
      </w:pPr>
    </w:p>
    <w:p w14:paraId="45666213"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szCs w:val="22"/>
        </w:rPr>
      </w:pPr>
      <w:r w:rsidRPr="00DB6004">
        <w:rPr>
          <w:b/>
          <w:szCs w:val="22"/>
        </w:rPr>
        <w:t>13.</w:t>
      </w:r>
      <w:r w:rsidRPr="00DB6004">
        <w:rPr>
          <w:b/>
          <w:szCs w:val="22"/>
        </w:rPr>
        <w:tab/>
        <w:t>ПАРТИДЕН НОМЕР</w:t>
      </w:r>
    </w:p>
    <w:p w14:paraId="03CD3E95" w14:textId="77777777" w:rsidR="001F1768" w:rsidRPr="00DB6004" w:rsidRDefault="001F1768" w:rsidP="001F1768">
      <w:pPr>
        <w:spacing w:line="240" w:lineRule="auto"/>
        <w:rPr>
          <w:i/>
          <w:szCs w:val="22"/>
        </w:rPr>
      </w:pPr>
    </w:p>
    <w:p w14:paraId="73E69F23" w14:textId="3DCBCAA3" w:rsidR="001F1768" w:rsidRPr="00DB6004" w:rsidRDefault="001F1768" w:rsidP="001F1768">
      <w:pPr>
        <w:tabs>
          <w:tab w:val="clear" w:pos="567"/>
        </w:tabs>
        <w:spacing w:line="240" w:lineRule="auto"/>
        <w:rPr>
          <w:color w:val="000000"/>
          <w:szCs w:val="22"/>
        </w:rPr>
      </w:pPr>
      <w:r w:rsidRPr="00DB6004">
        <w:rPr>
          <w:color w:val="000000"/>
          <w:szCs w:val="22"/>
        </w:rPr>
        <w:t>Партид</w:t>
      </w:r>
      <w:r w:rsidR="0068653B" w:rsidRPr="00DB6004">
        <w:rPr>
          <w:color w:val="000000"/>
          <w:szCs w:val="22"/>
        </w:rPr>
        <w:t>а:</w:t>
      </w:r>
    </w:p>
    <w:p w14:paraId="7173E6B7" w14:textId="77777777" w:rsidR="001F1768" w:rsidRPr="00DB6004" w:rsidRDefault="001F1768" w:rsidP="001F1768">
      <w:pPr>
        <w:spacing w:line="240" w:lineRule="auto"/>
        <w:rPr>
          <w:szCs w:val="22"/>
        </w:rPr>
      </w:pPr>
    </w:p>
    <w:p w14:paraId="0666F4FE" w14:textId="77777777" w:rsidR="001F1768" w:rsidRPr="00DB6004" w:rsidRDefault="001F1768" w:rsidP="001F1768">
      <w:pPr>
        <w:spacing w:line="240" w:lineRule="auto"/>
        <w:rPr>
          <w:szCs w:val="22"/>
        </w:rPr>
      </w:pPr>
    </w:p>
    <w:p w14:paraId="36D16727"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szCs w:val="22"/>
        </w:rPr>
      </w:pPr>
      <w:r w:rsidRPr="00DB6004">
        <w:rPr>
          <w:b/>
          <w:szCs w:val="22"/>
        </w:rPr>
        <w:t>14.</w:t>
      </w:r>
      <w:r w:rsidRPr="00DB6004">
        <w:rPr>
          <w:b/>
          <w:szCs w:val="22"/>
        </w:rPr>
        <w:tab/>
        <w:t>НАЧИН НА ОТПУСКАНЕ</w:t>
      </w:r>
    </w:p>
    <w:p w14:paraId="1A6F0376" w14:textId="77777777" w:rsidR="001F1768" w:rsidRPr="00DB6004" w:rsidRDefault="001F1768" w:rsidP="001F1768">
      <w:pPr>
        <w:spacing w:line="240" w:lineRule="auto"/>
        <w:rPr>
          <w:i/>
          <w:szCs w:val="22"/>
        </w:rPr>
      </w:pPr>
    </w:p>
    <w:p w14:paraId="2FE47380" w14:textId="77777777" w:rsidR="001F1768" w:rsidRPr="00DB6004" w:rsidRDefault="001F1768" w:rsidP="001F1768">
      <w:pPr>
        <w:spacing w:line="240" w:lineRule="auto"/>
        <w:rPr>
          <w:szCs w:val="22"/>
        </w:rPr>
      </w:pPr>
    </w:p>
    <w:p w14:paraId="6A2FC0BA" w14:textId="77777777" w:rsidR="001F1768" w:rsidRPr="00DB6004" w:rsidRDefault="001F1768" w:rsidP="001F1768">
      <w:pPr>
        <w:pBdr>
          <w:top w:val="single" w:sz="4" w:space="2" w:color="auto"/>
          <w:left w:val="single" w:sz="4" w:space="4" w:color="auto"/>
          <w:bottom w:val="single" w:sz="4" w:space="1" w:color="auto"/>
          <w:right w:val="single" w:sz="4" w:space="4" w:color="auto"/>
        </w:pBdr>
        <w:spacing w:line="240" w:lineRule="auto"/>
        <w:rPr>
          <w:szCs w:val="22"/>
        </w:rPr>
      </w:pPr>
      <w:r w:rsidRPr="00DB6004">
        <w:rPr>
          <w:b/>
          <w:szCs w:val="22"/>
        </w:rPr>
        <w:t>15.</w:t>
      </w:r>
      <w:r w:rsidRPr="00DB6004">
        <w:rPr>
          <w:b/>
          <w:szCs w:val="22"/>
        </w:rPr>
        <w:tab/>
        <w:t>УКАЗАНИЯ ЗА УПОТРЕБА</w:t>
      </w:r>
    </w:p>
    <w:p w14:paraId="4501877F" w14:textId="77777777" w:rsidR="001F1768" w:rsidRPr="00DB6004" w:rsidRDefault="001F1768" w:rsidP="001F1768">
      <w:pPr>
        <w:spacing w:line="240" w:lineRule="auto"/>
        <w:rPr>
          <w:szCs w:val="22"/>
        </w:rPr>
      </w:pPr>
    </w:p>
    <w:p w14:paraId="66B7EA80" w14:textId="77777777" w:rsidR="001F1768" w:rsidRPr="00DB6004" w:rsidRDefault="001F1768" w:rsidP="001F1768">
      <w:pPr>
        <w:spacing w:line="240" w:lineRule="auto"/>
        <w:rPr>
          <w:szCs w:val="22"/>
        </w:rPr>
      </w:pPr>
    </w:p>
    <w:p w14:paraId="38AC28C3" w14:textId="77777777" w:rsidR="001F1768" w:rsidRPr="00DB6004" w:rsidRDefault="001F1768" w:rsidP="001F1768">
      <w:pPr>
        <w:pBdr>
          <w:top w:val="single" w:sz="4" w:space="1" w:color="auto"/>
          <w:left w:val="single" w:sz="4" w:space="4" w:color="auto"/>
          <w:bottom w:val="single" w:sz="4" w:space="0" w:color="auto"/>
          <w:right w:val="single" w:sz="4" w:space="4" w:color="auto"/>
        </w:pBdr>
        <w:spacing w:line="240" w:lineRule="auto"/>
        <w:rPr>
          <w:szCs w:val="22"/>
        </w:rPr>
      </w:pPr>
      <w:r w:rsidRPr="00DB6004">
        <w:rPr>
          <w:b/>
          <w:szCs w:val="22"/>
        </w:rPr>
        <w:t>16.</w:t>
      </w:r>
      <w:r w:rsidRPr="00DB6004">
        <w:rPr>
          <w:b/>
          <w:szCs w:val="22"/>
        </w:rPr>
        <w:tab/>
        <w:t>ИНФОРМАЦИЯ НА БРАЙЛОВА АЗБУКА</w:t>
      </w:r>
    </w:p>
    <w:p w14:paraId="3FA488C5" w14:textId="77777777" w:rsidR="001F1768" w:rsidRPr="00DB6004" w:rsidRDefault="001F1768" w:rsidP="001F1768">
      <w:pPr>
        <w:spacing w:line="240" w:lineRule="auto"/>
        <w:rPr>
          <w:szCs w:val="22"/>
        </w:rPr>
      </w:pPr>
    </w:p>
    <w:p w14:paraId="261FD5CB" w14:textId="77777777" w:rsidR="001F1768" w:rsidRPr="00DB6004" w:rsidRDefault="001F1768" w:rsidP="001F1768">
      <w:pPr>
        <w:spacing w:line="240" w:lineRule="auto"/>
        <w:rPr>
          <w:szCs w:val="22"/>
          <w:shd w:val="clear" w:color="auto" w:fill="CCCCCC"/>
        </w:rPr>
      </w:pPr>
      <w:r w:rsidRPr="00DB6004">
        <w:rPr>
          <w:highlight w:val="lightGray"/>
        </w:rPr>
        <w:t>Прието е основание да не се включи информация на Брайлова азбука</w:t>
      </w:r>
      <w:r w:rsidRPr="00DB6004">
        <w:rPr>
          <w:szCs w:val="22"/>
          <w:shd w:val="clear" w:color="auto" w:fill="CCCCCC"/>
        </w:rPr>
        <w:t>.</w:t>
      </w:r>
    </w:p>
    <w:p w14:paraId="2E5999A0" w14:textId="77777777" w:rsidR="001F1768" w:rsidRPr="00DB6004" w:rsidRDefault="001F1768" w:rsidP="001F1768">
      <w:pPr>
        <w:spacing w:line="240" w:lineRule="auto"/>
        <w:rPr>
          <w:szCs w:val="22"/>
          <w:shd w:val="clear" w:color="auto" w:fill="CCCCCC"/>
        </w:rPr>
      </w:pPr>
    </w:p>
    <w:p w14:paraId="3E67508A" w14:textId="77777777" w:rsidR="001F1768" w:rsidRPr="00DB6004" w:rsidRDefault="001F1768" w:rsidP="001F1768">
      <w:pPr>
        <w:spacing w:line="240" w:lineRule="auto"/>
        <w:rPr>
          <w:szCs w:val="22"/>
          <w:shd w:val="clear" w:color="auto" w:fill="CCCCCC"/>
        </w:rPr>
      </w:pPr>
    </w:p>
    <w:p w14:paraId="1C898791" w14:textId="77777777" w:rsidR="001F1768" w:rsidRPr="00DB6004" w:rsidRDefault="001F1768" w:rsidP="001F1768">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B6004">
        <w:rPr>
          <w:b/>
        </w:rPr>
        <w:t>17.</w:t>
      </w:r>
      <w:r w:rsidRPr="00DB6004">
        <w:rPr>
          <w:b/>
        </w:rPr>
        <w:tab/>
        <w:t>УНИКАЛЕН ИДЕНТИФИКАТОР — ДВУИЗМЕРЕН БАРКОД</w:t>
      </w:r>
    </w:p>
    <w:p w14:paraId="63227973" w14:textId="77777777" w:rsidR="001F1768" w:rsidRPr="00DB6004" w:rsidRDefault="001F1768" w:rsidP="001F1768">
      <w:pPr>
        <w:tabs>
          <w:tab w:val="clear" w:pos="567"/>
        </w:tabs>
        <w:spacing w:line="240" w:lineRule="auto"/>
      </w:pPr>
    </w:p>
    <w:p w14:paraId="3C9A1E53" w14:textId="78EA97B3" w:rsidR="001F1768" w:rsidRPr="00DB6004" w:rsidRDefault="001F1768" w:rsidP="001F1768">
      <w:pPr>
        <w:spacing w:line="240" w:lineRule="auto"/>
        <w:rPr>
          <w:szCs w:val="22"/>
          <w:shd w:val="clear" w:color="auto" w:fill="CCCCCC"/>
        </w:rPr>
      </w:pPr>
      <w:r w:rsidRPr="00DB6004">
        <w:rPr>
          <w:highlight w:val="lightGray"/>
        </w:rPr>
        <w:t>Двуизмерен баркод с включен уникален идентификатор</w:t>
      </w:r>
    </w:p>
    <w:p w14:paraId="7F8A1F0E" w14:textId="77777777" w:rsidR="001F1768" w:rsidRPr="00DB6004" w:rsidRDefault="001F1768" w:rsidP="001F1768">
      <w:pPr>
        <w:tabs>
          <w:tab w:val="clear" w:pos="567"/>
        </w:tabs>
        <w:spacing w:line="240" w:lineRule="auto"/>
      </w:pPr>
    </w:p>
    <w:p w14:paraId="70D6522C" w14:textId="77777777" w:rsidR="001F1768" w:rsidRPr="00DB6004" w:rsidRDefault="001F1768" w:rsidP="001F1768">
      <w:pPr>
        <w:tabs>
          <w:tab w:val="clear" w:pos="567"/>
        </w:tabs>
        <w:spacing w:line="240" w:lineRule="auto"/>
      </w:pPr>
    </w:p>
    <w:p w14:paraId="691B4603" w14:textId="77777777" w:rsidR="001F1768" w:rsidRPr="00DB6004" w:rsidRDefault="001F1768" w:rsidP="001F1768">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B6004">
        <w:rPr>
          <w:b/>
        </w:rPr>
        <w:t>18.</w:t>
      </w:r>
      <w:r w:rsidRPr="00DB6004">
        <w:rPr>
          <w:b/>
        </w:rPr>
        <w:tab/>
        <w:t>УНИКАЛЕН ИДЕНТИФИКАТОР — ДАННИ ЗА ЧЕТЕНЕ ОТ ХОРА</w:t>
      </w:r>
    </w:p>
    <w:p w14:paraId="5659CDCF" w14:textId="77777777" w:rsidR="001F1768" w:rsidRPr="00DB6004" w:rsidRDefault="001F1768" w:rsidP="001F1768">
      <w:pPr>
        <w:tabs>
          <w:tab w:val="clear" w:pos="567"/>
        </w:tabs>
        <w:spacing w:line="240" w:lineRule="auto"/>
      </w:pPr>
    </w:p>
    <w:p w14:paraId="4E396D8B" w14:textId="77777777" w:rsidR="001F1768" w:rsidRPr="00DB6004" w:rsidRDefault="001F1768" w:rsidP="001F1768">
      <w:pPr>
        <w:rPr>
          <w:szCs w:val="22"/>
        </w:rPr>
      </w:pPr>
      <w:r w:rsidRPr="00DB6004">
        <w:rPr>
          <w:szCs w:val="22"/>
        </w:rPr>
        <w:t>PC</w:t>
      </w:r>
    </w:p>
    <w:p w14:paraId="0C2C4431" w14:textId="77777777" w:rsidR="001F1768" w:rsidRPr="00DB6004" w:rsidRDefault="001F1768" w:rsidP="001F1768">
      <w:pPr>
        <w:rPr>
          <w:szCs w:val="22"/>
        </w:rPr>
      </w:pPr>
      <w:r w:rsidRPr="00DB6004">
        <w:rPr>
          <w:szCs w:val="22"/>
        </w:rPr>
        <w:t>SN</w:t>
      </w:r>
    </w:p>
    <w:p w14:paraId="1940C559" w14:textId="77777777" w:rsidR="001F1768" w:rsidRPr="00DB6004" w:rsidRDefault="001F1768" w:rsidP="001F1768">
      <w:pPr>
        <w:rPr>
          <w:b/>
          <w:szCs w:val="22"/>
        </w:rPr>
      </w:pPr>
      <w:r w:rsidRPr="00DB6004">
        <w:rPr>
          <w:szCs w:val="22"/>
        </w:rPr>
        <w:t>NN</w:t>
      </w:r>
      <w:r w:rsidRPr="00DB6004">
        <w:rPr>
          <w:szCs w:val="22"/>
          <w:shd w:val="clear" w:color="auto" w:fill="CCCCCC"/>
        </w:rPr>
        <w:br w:type="page"/>
      </w:r>
    </w:p>
    <w:p w14:paraId="64DFADFD"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lastRenderedPageBreak/>
        <w:t>МИНИМУМ ДАННИ, КОИТО ТРЯБВА ДА СЪДЪРЖАТ МАЛКИТЕ ЕДИНИЧНИ ПЪРВИЧНИ ОПАКОВКИ</w:t>
      </w:r>
    </w:p>
    <w:p w14:paraId="7422A7C3"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p>
    <w:p w14:paraId="708AD069"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ЕТИКЕТ НА ПРЕДВАРИТЕЛНО НАПЪЛНЕНАТА СПРИНЦОВКА</w:t>
      </w:r>
    </w:p>
    <w:p w14:paraId="186A2DA1" w14:textId="77777777" w:rsidR="001F1768" w:rsidRPr="00DB6004" w:rsidRDefault="001F1768" w:rsidP="001F1768">
      <w:pPr>
        <w:spacing w:line="240" w:lineRule="auto"/>
        <w:rPr>
          <w:szCs w:val="22"/>
        </w:rPr>
      </w:pPr>
    </w:p>
    <w:p w14:paraId="3C65391A" w14:textId="77777777" w:rsidR="001F1768" w:rsidRPr="00DB6004" w:rsidRDefault="001F1768" w:rsidP="001F1768">
      <w:pPr>
        <w:spacing w:line="240" w:lineRule="auto"/>
        <w:rPr>
          <w:szCs w:val="22"/>
        </w:rPr>
      </w:pPr>
    </w:p>
    <w:p w14:paraId="124C7C74" w14:textId="6A56C1E6"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1.</w:t>
      </w:r>
      <w:r w:rsidRPr="00DB6004">
        <w:rPr>
          <w:b/>
          <w:szCs w:val="22"/>
        </w:rPr>
        <w:tab/>
        <w:t>ИМЕ НА ЛЕКАРСТВЕНИЯ ПРОДУКT И ПЪТ(ИЩА) НА ВЪВЕЖДАНЕ</w:t>
      </w:r>
    </w:p>
    <w:p w14:paraId="1B4F3819" w14:textId="77777777" w:rsidR="001F1768" w:rsidRPr="00DB6004" w:rsidRDefault="001F1768" w:rsidP="001F1768">
      <w:pPr>
        <w:spacing w:line="240" w:lineRule="auto"/>
        <w:ind w:left="567" w:hanging="567"/>
        <w:rPr>
          <w:szCs w:val="22"/>
        </w:rPr>
      </w:pPr>
    </w:p>
    <w:p w14:paraId="4927D546" w14:textId="77777777" w:rsidR="001F1768" w:rsidRPr="00DB6004" w:rsidRDefault="001F1768" w:rsidP="001F1768">
      <w:pPr>
        <w:spacing w:line="240" w:lineRule="auto"/>
        <w:ind w:left="567" w:hanging="567"/>
        <w:rPr>
          <w:szCs w:val="22"/>
        </w:rPr>
      </w:pPr>
      <w:r w:rsidRPr="00DB6004">
        <w:rPr>
          <w:szCs w:val="22"/>
        </w:rPr>
        <w:t>Beyfortus 100 mg инжекция</w:t>
      </w:r>
    </w:p>
    <w:p w14:paraId="182DAF21" w14:textId="4E299B44" w:rsidR="001F1768" w:rsidRPr="00DB6004" w:rsidRDefault="00601271" w:rsidP="001F1768">
      <w:pPr>
        <w:spacing w:line="240" w:lineRule="auto"/>
        <w:rPr>
          <w:szCs w:val="22"/>
        </w:rPr>
      </w:pPr>
      <w:r w:rsidRPr="00DB6004">
        <w:rPr>
          <w:szCs w:val="22"/>
        </w:rPr>
        <w:t>нирсевимаб</w:t>
      </w:r>
    </w:p>
    <w:p w14:paraId="68461C60" w14:textId="77777777" w:rsidR="00E050FE" w:rsidRPr="00DB6004" w:rsidRDefault="00E050FE" w:rsidP="00E050FE">
      <w:pPr>
        <w:spacing w:line="240" w:lineRule="auto"/>
        <w:ind w:left="567" w:hanging="567"/>
        <w:rPr>
          <w:szCs w:val="22"/>
        </w:rPr>
      </w:pPr>
      <w:r w:rsidRPr="00DB6004">
        <w:rPr>
          <w:szCs w:val="22"/>
        </w:rPr>
        <w:t>i.m.</w:t>
      </w:r>
    </w:p>
    <w:p w14:paraId="59B1B563" w14:textId="77777777" w:rsidR="001F1768" w:rsidRPr="00DB6004" w:rsidRDefault="001F1768" w:rsidP="001F1768">
      <w:pPr>
        <w:spacing w:line="240" w:lineRule="auto"/>
        <w:rPr>
          <w:szCs w:val="22"/>
        </w:rPr>
      </w:pPr>
    </w:p>
    <w:p w14:paraId="11888437" w14:textId="77777777" w:rsidR="001F1768" w:rsidRPr="00DB6004" w:rsidRDefault="001F1768" w:rsidP="001F1768">
      <w:pPr>
        <w:spacing w:line="240" w:lineRule="auto"/>
        <w:rPr>
          <w:szCs w:val="22"/>
        </w:rPr>
      </w:pPr>
    </w:p>
    <w:p w14:paraId="3D44DF03"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2.</w:t>
      </w:r>
      <w:r w:rsidRPr="00DB6004">
        <w:rPr>
          <w:b/>
          <w:szCs w:val="22"/>
        </w:rPr>
        <w:tab/>
        <w:t>НАЧИН НА ПРИЛОЖЕНИЕ</w:t>
      </w:r>
    </w:p>
    <w:p w14:paraId="162C564D" w14:textId="77777777" w:rsidR="001F1768" w:rsidRPr="00DB6004" w:rsidRDefault="001F1768" w:rsidP="001F1768">
      <w:pPr>
        <w:spacing w:line="240" w:lineRule="auto"/>
        <w:rPr>
          <w:szCs w:val="22"/>
        </w:rPr>
      </w:pPr>
    </w:p>
    <w:p w14:paraId="3DF78424" w14:textId="77777777" w:rsidR="001F1768" w:rsidRPr="00DB6004" w:rsidRDefault="001F1768" w:rsidP="001F1768">
      <w:pPr>
        <w:spacing w:line="240" w:lineRule="auto"/>
        <w:rPr>
          <w:szCs w:val="22"/>
        </w:rPr>
      </w:pPr>
    </w:p>
    <w:p w14:paraId="5B952D72"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3.</w:t>
      </w:r>
      <w:r w:rsidRPr="00DB6004">
        <w:rPr>
          <w:b/>
          <w:szCs w:val="22"/>
        </w:rPr>
        <w:tab/>
        <w:t>ДАТА НА ИЗТИЧАНЕ НА СРОКА НА ГОДНОСТ</w:t>
      </w:r>
    </w:p>
    <w:p w14:paraId="04FD5C7D" w14:textId="77777777" w:rsidR="001F1768" w:rsidRPr="00DB6004" w:rsidRDefault="001F1768" w:rsidP="001F1768">
      <w:pPr>
        <w:spacing w:line="240" w:lineRule="auto"/>
      </w:pPr>
    </w:p>
    <w:p w14:paraId="06D1D45F" w14:textId="77777777" w:rsidR="001F1768" w:rsidRPr="00DB6004" w:rsidRDefault="001F1768" w:rsidP="001F1768">
      <w:pPr>
        <w:spacing w:line="240" w:lineRule="auto"/>
      </w:pPr>
      <w:r w:rsidRPr="00DB6004">
        <w:t>EXP</w:t>
      </w:r>
    </w:p>
    <w:p w14:paraId="3ACCF364" w14:textId="77777777" w:rsidR="001F1768" w:rsidRPr="00DB6004" w:rsidRDefault="001F1768" w:rsidP="001F1768">
      <w:pPr>
        <w:spacing w:line="240" w:lineRule="auto"/>
      </w:pPr>
    </w:p>
    <w:p w14:paraId="63A2039D" w14:textId="77777777" w:rsidR="001F1768" w:rsidRPr="00DB6004" w:rsidRDefault="001F1768" w:rsidP="001F1768">
      <w:pPr>
        <w:spacing w:line="240" w:lineRule="auto"/>
      </w:pPr>
    </w:p>
    <w:p w14:paraId="59719864"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rPr>
      </w:pPr>
      <w:r w:rsidRPr="00DB6004">
        <w:rPr>
          <w:b/>
        </w:rPr>
        <w:t>4.</w:t>
      </w:r>
      <w:r w:rsidRPr="00DB6004">
        <w:rPr>
          <w:b/>
        </w:rPr>
        <w:tab/>
      </w:r>
      <w:r w:rsidRPr="00DB6004">
        <w:rPr>
          <w:b/>
          <w:szCs w:val="22"/>
        </w:rPr>
        <w:t>ПАРТИДЕН НОМЕР</w:t>
      </w:r>
    </w:p>
    <w:p w14:paraId="75F025EB" w14:textId="77777777" w:rsidR="001F1768" w:rsidRPr="00DB6004" w:rsidRDefault="001F1768" w:rsidP="001F1768">
      <w:pPr>
        <w:spacing w:line="240" w:lineRule="auto"/>
        <w:ind w:right="113"/>
      </w:pPr>
    </w:p>
    <w:p w14:paraId="18EB904D" w14:textId="77777777" w:rsidR="001F1768" w:rsidRPr="00DB6004" w:rsidRDefault="001F1768" w:rsidP="001F1768">
      <w:pPr>
        <w:spacing w:line="240" w:lineRule="auto"/>
        <w:ind w:right="113"/>
      </w:pPr>
      <w:r w:rsidRPr="00DB6004">
        <w:t>Lot</w:t>
      </w:r>
    </w:p>
    <w:p w14:paraId="200B8B0E" w14:textId="77777777" w:rsidR="001F1768" w:rsidRPr="00DB6004" w:rsidRDefault="001F1768" w:rsidP="001F1768">
      <w:pPr>
        <w:spacing w:line="240" w:lineRule="auto"/>
        <w:ind w:right="113"/>
      </w:pPr>
    </w:p>
    <w:p w14:paraId="75E24A96" w14:textId="77777777" w:rsidR="001F1768" w:rsidRPr="00DB6004" w:rsidRDefault="001F1768" w:rsidP="001F1768">
      <w:pPr>
        <w:spacing w:line="240" w:lineRule="auto"/>
        <w:ind w:right="113"/>
      </w:pPr>
    </w:p>
    <w:p w14:paraId="055446AB"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5.</w:t>
      </w:r>
      <w:r w:rsidRPr="00DB6004">
        <w:rPr>
          <w:b/>
          <w:szCs w:val="22"/>
        </w:rPr>
        <w:tab/>
        <w:t>СЪДЪРЖАНИЕ КАТО МАСА, ОБЕМ ИЛИ ЕДИНИЦИ</w:t>
      </w:r>
    </w:p>
    <w:p w14:paraId="0D27D070" w14:textId="77777777" w:rsidR="001F1768" w:rsidRPr="00DB6004" w:rsidRDefault="001F1768" w:rsidP="001F1768">
      <w:pPr>
        <w:spacing w:line="240" w:lineRule="auto"/>
        <w:ind w:right="113"/>
        <w:rPr>
          <w:szCs w:val="22"/>
        </w:rPr>
      </w:pPr>
    </w:p>
    <w:p w14:paraId="4B7402A6" w14:textId="77777777" w:rsidR="001F1768" w:rsidRPr="00DB6004" w:rsidRDefault="001F1768" w:rsidP="001F1768">
      <w:pPr>
        <w:spacing w:line="240" w:lineRule="auto"/>
        <w:ind w:right="113"/>
        <w:rPr>
          <w:szCs w:val="22"/>
        </w:rPr>
      </w:pPr>
      <w:r w:rsidRPr="00DB6004">
        <w:rPr>
          <w:szCs w:val="22"/>
        </w:rPr>
        <w:t>1 ml</w:t>
      </w:r>
    </w:p>
    <w:p w14:paraId="3C96695B" w14:textId="77777777" w:rsidR="001F1768" w:rsidRPr="00DB6004" w:rsidRDefault="001F1768" w:rsidP="001F1768">
      <w:pPr>
        <w:spacing w:line="240" w:lineRule="auto"/>
        <w:ind w:right="113"/>
        <w:rPr>
          <w:szCs w:val="22"/>
        </w:rPr>
      </w:pPr>
    </w:p>
    <w:p w14:paraId="715493BC" w14:textId="77777777" w:rsidR="001F1768" w:rsidRPr="00DB6004" w:rsidRDefault="001F1768" w:rsidP="001F1768">
      <w:pPr>
        <w:spacing w:line="240" w:lineRule="auto"/>
        <w:ind w:right="113"/>
        <w:rPr>
          <w:szCs w:val="22"/>
        </w:rPr>
      </w:pPr>
    </w:p>
    <w:p w14:paraId="54B47EAB" w14:textId="77777777" w:rsidR="001F1768" w:rsidRPr="00DB6004" w:rsidRDefault="001F1768" w:rsidP="001F1768">
      <w:pPr>
        <w:pBdr>
          <w:top w:val="single" w:sz="4" w:space="1" w:color="auto"/>
          <w:left w:val="single" w:sz="4" w:space="4" w:color="auto"/>
          <w:bottom w:val="single" w:sz="4" w:space="1" w:color="auto"/>
          <w:right w:val="single" w:sz="4" w:space="4" w:color="auto"/>
        </w:pBdr>
        <w:spacing w:line="240" w:lineRule="auto"/>
        <w:rPr>
          <w:b/>
          <w:szCs w:val="22"/>
        </w:rPr>
      </w:pPr>
      <w:r w:rsidRPr="00DB6004">
        <w:rPr>
          <w:b/>
          <w:szCs w:val="22"/>
        </w:rPr>
        <w:t>6.</w:t>
      </w:r>
      <w:r w:rsidRPr="00DB6004">
        <w:rPr>
          <w:b/>
          <w:szCs w:val="22"/>
        </w:rPr>
        <w:tab/>
        <w:t>ДРУГО</w:t>
      </w:r>
    </w:p>
    <w:p w14:paraId="2B6C4B33" w14:textId="77777777" w:rsidR="001F1768" w:rsidRPr="00DB6004" w:rsidRDefault="001F1768" w:rsidP="001F1768">
      <w:pPr>
        <w:spacing w:line="240" w:lineRule="auto"/>
        <w:ind w:right="113"/>
        <w:rPr>
          <w:szCs w:val="22"/>
        </w:rPr>
      </w:pPr>
    </w:p>
    <w:p w14:paraId="748DBEA3" w14:textId="77777777" w:rsidR="001F1768" w:rsidRPr="00DB6004" w:rsidRDefault="001F1768" w:rsidP="001F1768">
      <w:pPr>
        <w:spacing w:line="240" w:lineRule="auto"/>
        <w:ind w:right="113"/>
      </w:pPr>
    </w:p>
    <w:p w14:paraId="7CD76E9E" w14:textId="77777777" w:rsidR="001F1768" w:rsidRPr="00DB6004" w:rsidRDefault="001F1768" w:rsidP="001F1768">
      <w:pPr>
        <w:tabs>
          <w:tab w:val="clear" w:pos="567"/>
        </w:tabs>
        <w:spacing w:line="240" w:lineRule="auto"/>
        <w:rPr>
          <w:szCs w:val="22"/>
        </w:rPr>
      </w:pPr>
      <w:r w:rsidRPr="00DB6004">
        <w:rPr>
          <w:szCs w:val="22"/>
        </w:rPr>
        <w:br w:type="page"/>
      </w:r>
    </w:p>
    <w:p w14:paraId="6FBBA9E4" w14:textId="77777777" w:rsidR="001F1768" w:rsidRPr="00DB6004" w:rsidRDefault="001F1768" w:rsidP="001F1768">
      <w:pPr>
        <w:spacing w:line="240" w:lineRule="auto"/>
        <w:rPr>
          <w:b/>
        </w:rPr>
      </w:pPr>
    </w:p>
    <w:p w14:paraId="0D7191D5" w14:textId="77777777" w:rsidR="001F1768" w:rsidRPr="00DB6004" w:rsidRDefault="001F1768" w:rsidP="001F1768">
      <w:pPr>
        <w:spacing w:line="240" w:lineRule="auto"/>
        <w:rPr>
          <w:b/>
        </w:rPr>
      </w:pPr>
    </w:p>
    <w:p w14:paraId="58F4518C" w14:textId="77777777" w:rsidR="001F1768" w:rsidRPr="00DB6004" w:rsidRDefault="001F1768" w:rsidP="001F1768">
      <w:pPr>
        <w:spacing w:line="240" w:lineRule="auto"/>
        <w:rPr>
          <w:b/>
        </w:rPr>
      </w:pPr>
    </w:p>
    <w:p w14:paraId="2FE95867" w14:textId="77777777" w:rsidR="001F1768" w:rsidRPr="00DB6004" w:rsidRDefault="001F1768" w:rsidP="001F1768">
      <w:pPr>
        <w:spacing w:line="240" w:lineRule="auto"/>
        <w:rPr>
          <w:b/>
        </w:rPr>
      </w:pPr>
    </w:p>
    <w:p w14:paraId="25F13A84" w14:textId="77777777" w:rsidR="001F1768" w:rsidRPr="00DB6004" w:rsidRDefault="001F1768" w:rsidP="001F1768">
      <w:pPr>
        <w:spacing w:line="240" w:lineRule="auto"/>
        <w:rPr>
          <w:b/>
        </w:rPr>
      </w:pPr>
    </w:p>
    <w:p w14:paraId="325E9E4A" w14:textId="77777777" w:rsidR="001F1768" w:rsidRPr="00DB6004" w:rsidRDefault="001F1768" w:rsidP="001F1768">
      <w:pPr>
        <w:spacing w:line="240" w:lineRule="auto"/>
        <w:rPr>
          <w:b/>
        </w:rPr>
      </w:pPr>
    </w:p>
    <w:p w14:paraId="72EB4988" w14:textId="77777777" w:rsidR="001F1768" w:rsidRPr="00DB6004" w:rsidRDefault="001F1768" w:rsidP="001F1768">
      <w:pPr>
        <w:spacing w:line="240" w:lineRule="auto"/>
        <w:rPr>
          <w:b/>
        </w:rPr>
      </w:pPr>
    </w:p>
    <w:p w14:paraId="4770DFA4" w14:textId="77777777" w:rsidR="001F1768" w:rsidRPr="00DB6004" w:rsidRDefault="001F1768" w:rsidP="001F1768">
      <w:pPr>
        <w:spacing w:line="240" w:lineRule="auto"/>
        <w:rPr>
          <w:b/>
        </w:rPr>
      </w:pPr>
    </w:p>
    <w:p w14:paraId="50406C85" w14:textId="77777777" w:rsidR="001F1768" w:rsidRPr="00DB6004" w:rsidRDefault="001F1768" w:rsidP="001F1768">
      <w:pPr>
        <w:spacing w:line="240" w:lineRule="auto"/>
        <w:rPr>
          <w:b/>
        </w:rPr>
      </w:pPr>
    </w:p>
    <w:p w14:paraId="52901144" w14:textId="77777777" w:rsidR="001F1768" w:rsidRPr="00DB6004" w:rsidRDefault="001F1768" w:rsidP="001F1768">
      <w:pPr>
        <w:spacing w:line="240" w:lineRule="auto"/>
        <w:rPr>
          <w:b/>
        </w:rPr>
      </w:pPr>
    </w:p>
    <w:p w14:paraId="7BF34D91" w14:textId="77777777" w:rsidR="001F1768" w:rsidRPr="00DB6004" w:rsidRDefault="001F1768" w:rsidP="001F1768">
      <w:pPr>
        <w:spacing w:line="240" w:lineRule="auto"/>
        <w:rPr>
          <w:b/>
        </w:rPr>
      </w:pPr>
    </w:p>
    <w:p w14:paraId="3FF3BB25" w14:textId="77777777" w:rsidR="001F1768" w:rsidRPr="00DB6004" w:rsidRDefault="001F1768" w:rsidP="001F1768">
      <w:pPr>
        <w:spacing w:line="240" w:lineRule="auto"/>
        <w:rPr>
          <w:b/>
        </w:rPr>
      </w:pPr>
    </w:p>
    <w:p w14:paraId="045F63DF" w14:textId="77777777" w:rsidR="001F1768" w:rsidRPr="00DB6004" w:rsidRDefault="001F1768" w:rsidP="001F1768">
      <w:pPr>
        <w:spacing w:line="240" w:lineRule="auto"/>
        <w:rPr>
          <w:b/>
        </w:rPr>
      </w:pPr>
    </w:p>
    <w:p w14:paraId="5A8704ED" w14:textId="77777777" w:rsidR="001F1768" w:rsidRPr="00DB6004" w:rsidRDefault="001F1768" w:rsidP="001F1768">
      <w:pPr>
        <w:spacing w:line="240" w:lineRule="auto"/>
        <w:rPr>
          <w:b/>
        </w:rPr>
      </w:pPr>
    </w:p>
    <w:p w14:paraId="08D4EAAB" w14:textId="77777777" w:rsidR="001F1768" w:rsidRPr="00DB6004" w:rsidRDefault="001F1768" w:rsidP="001F1768">
      <w:pPr>
        <w:spacing w:line="240" w:lineRule="auto"/>
        <w:rPr>
          <w:b/>
        </w:rPr>
      </w:pPr>
    </w:p>
    <w:p w14:paraId="6B3B4B2E" w14:textId="77777777" w:rsidR="001F1768" w:rsidRPr="00DB6004" w:rsidRDefault="001F1768" w:rsidP="001F1768">
      <w:pPr>
        <w:spacing w:line="240" w:lineRule="auto"/>
        <w:rPr>
          <w:b/>
        </w:rPr>
      </w:pPr>
    </w:p>
    <w:p w14:paraId="5CC0123B" w14:textId="77777777" w:rsidR="001F1768" w:rsidRPr="00DB6004" w:rsidRDefault="001F1768" w:rsidP="001F1768">
      <w:pPr>
        <w:spacing w:line="240" w:lineRule="auto"/>
        <w:rPr>
          <w:b/>
        </w:rPr>
      </w:pPr>
    </w:p>
    <w:p w14:paraId="4F883846" w14:textId="77777777" w:rsidR="001F1768" w:rsidRPr="00DB6004" w:rsidRDefault="001F1768" w:rsidP="001F1768">
      <w:pPr>
        <w:spacing w:line="240" w:lineRule="auto"/>
        <w:rPr>
          <w:b/>
        </w:rPr>
      </w:pPr>
    </w:p>
    <w:p w14:paraId="37E3C346" w14:textId="77777777" w:rsidR="001F1768" w:rsidRPr="00DB6004" w:rsidRDefault="001F1768" w:rsidP="001F1768">
      <w:pPr>
        <w:spacing w:line="240" w:lineRule="auto"/>
        <w:rPr>
          <w:b/>
        </w:rPr>
      </w:pPr>
    </w:p>
    <w:p w14:paraId="37C73936" w14:textId="77777777" w:rsidR="001F1768" w:rsidRPr="00DB6004" w:rsidRDefault="001F1768" w:rsidP="001F1768">
      <w:pPr>
        <w:spacing w:line="240" w:lineRule="auto"/>
        <w:rPr>
          <w:b/>
        </w:rPr>
      </w:pPr>
    </w:p>
    <w:p w14:paraId="70EA8BDB" w14:textId="77777777" w:rsidR="001F1768" w:rsidRPr="00DB6004" w:rsidRDefault="001F1768" w:rsidP="001F1768">
      <w:pPr>
        <w:spacing w:line="240" w:lineRule="auto"/>
        <w:rPr>
          <w:b/>
        </w:rPr>
      </w:pPr>
    </w:p>
    <w:p w14:paraId="71043615" w14:textId="77777777" w:rsidR="001F1768" w:rsidRPr="00DB6004" w:rsidRDefault="001F1768" w:rsidP="001F1768">
      <w:pPr>
        <w:spacing w:line="240" w:lineRule="auto"/>
        <w:rPr>
          <w:b/>
        </w:rPr>
      </w:pPr>
    </w:p>
    <w:p w14:paraId="499BC8A0" w14:textId="77777777" w:rsidR="001F1768" w:rsidRPr="00DB6004" w:rsidRDefault="001F1768" w:rsidP="001F1768">
      <w:pPr>
        <w:spacing w:line="240" w:lineRule="auto"/>
        <w:rPr>
          <w:b/>
        </w:rPr>
      </w:pPr>
    </w:p>
    <w:p w14:paraId="786C8BD8" w14:textId="1CCFCB45" w:rsidR="001F1768" w:rsidRPr="00D943A7" w:rsidRDefault="00991324" w:rsidP="00FA3B64">
      <w:pPr>
        <w:pStyle w:val="A-Heading1"/>
        <w:jc w:val="center"/>
        <w:rPr>
          <w:bCs/>
          <w:noProof w:val="0"/>
          <w:lang w:val="bg-BG"/>
        </w:rPr>
      </w:pPr>
      <w:r w:rsidRPr="00D943A7">
        <w:rPr>
          <w:bCs/>
          <w:noProof w:val="0"/>
          <w:lang w:val="bg-BG"/>
        </w:rPr>
        <w:t>Б</w:t>
      </w:r>
      <w:r w:rsidR="001F1768" w:rsidRPr="00D943A7">
        <w:rPr>
          <w:bCs/>
          <w:noProof w:val="0"/>
          <w:lang w:val="bg-BG"/>
        </w:rPr>
        <w:t xml:space="preserve">. </w:t>
      </w:r>
      <w:r w:rsidR="001F1768" w:rsidRPr="00D943A7">
        <w:rPr>
          <w:bCs/>
          <w:noProof w:val="0"/>
          <w:szCs w:val="22"/>
          <w:lang w:val="bg-BG"/>
        </w:rPr>
        <w:t>ЛИСТОВКА</w:t>
      </w:r>
      <w:r w:rsidR="00BD4DDA" w:rsidRPr="00D943A7">
        <w:rPr>
          <w:bCs/>
          <w:noProof w:val="0"/>
          <w:szCs w:val="22"/>
          <w:lang w:val="bg-BG"/>
        </w:rPr>
        <w:fldChar w:fldCharType="begin"/>
      </w:r>
      <w:r w:rsidR="00BD4DDA" w:rsidRPr="00D943A7">
        <w:rPr>
          <w:bCs/>
          <w:noProof w:val="0"/>
          <w:szCs w:val="22"/>
          <w:lang w:val="bg-BG"/>
        </w:rPr>
        <w:instrText xml:space="preserve"> DOCVARIABLE VAULT_ND_80049665-da01-4ce0-8e1a-e1d95c3ff4d6 \* MERGEFORMAT </w:instrText>
      </w:r>
      <w:r w:rsidR="00BD4DDA" w:rsidRPr="00D943A7">
        <w:rPr>
          <w:bCs/>
          <w:noProof w:val="0"/>
          <w:szCs w:val="22"/>
          <w:lang w:val="bg-BG"/>
        </w:rPr>
        <w:fldChar w:fldCharType="separate"/>
      </w:r>
      <w:r w:rsidR="00BD4DDA" w:rsidRPr="00D943A7">
        <w:rPr>
          <w:bCs/>
          <w:noProof w:val="0"/>
          <w:szCs w:val="22"/>
          <w:lang w:val="bg-BG"/>
        </w:rPr>
        <w:t xml:space="preserve"> </w:t>
      </w:r>
      <w:r w:rsidR="00BD4DDA" w:rsidRPr="00D943A7">
        <w:rPr>
          <w:bCs/>
          <w:noProof w:val="0"/>
          <w:szCs w:val="22"/>
          <w:lang w:val="bg-BG"/>
        </w:rPr>
        <w:fldChar w:fldCharType="end"/>
      </w:r>
    </w:p>
    <w:p w14:paraId="773DE8FB" w14:textId="77777777" w:rsidR="001F1768" w:rsidRPr="00DB6004" w:rsidRDefault="001F1768" w:rsidP="001F1768">
      <w:pPr>
        <w:tabs>
          <w:tab w:val="clear" w:pos="567"/>
        </w:tabs>
        <w:spacing w:line="240" w:lineRule="auto"/>
        <w:jc w:val="center"/>
      </w:pPr>
      <w:r w:rsidRPr="00DB6004">
        <w:rPr>
          <w:szCs w:val="22"/>
        </w:rPr>
        <w:br w:type="page"/>
      </w:r>
      <w:r w:rsidRPr="00DB6004">
        <w:rPr>
          <w:b/>
          <w:szCs w:val="22"/>
        </w:rPr>
        <w:lastRenderedPageBreak/>
        <w:t>Листовка: информация за потребителя</w:t>
      </w:r>
    </w:p>
    <w:p w14:paraId="1D1FEDC8" w14:textId="77777777" w:rsidR="001F1768" w:rsidRPr="00DB6004" w:rsidRDefault="001F1768" w:rsidP="001F1768">
      <w:pPr>
        <w:numPr>
          <w:ilvl w:val="12"/>
          <w:numId w:val="0"/>
        </w:numPr>
        <w:shd w:val="clear" w:color="auto" w:fill="FFFFFF"/>
        <w:tabs>
          <w:tab w:val="clear" w:pos="567"/>
        </w:tabs>
        <w:spacing w:line="240" w:lineRule="auto"/>
        <w:jc w:val="center"/>
      </w:pPr>
    </w:p>
    <w:p w14:paraId="6CF1CA3A" w14:textId="77777777" w:rsidR="001F1768" w:rsidRPr="00DB6004" w:rsidRDefault="001F1768" w:rsidP="001F1768">
      <w:pPr>
        <w:tabs>
          <w:tab w:val="left" w:pos="993"/>
        </w:tabs>
        <w:spacing w:line="240" w:lineRule="auto"/>
        <w:jc w:val="center"/>
        <w:rPr>
          <w:b/>
        </w:rPr>
      </w:pPr>
      <w:r w:rsidRPr="00DB6004">
        <w:rPr>
          <w:b/>
        </w:rPr>
        <w:t>Beyfortus 50 mg инжекционен разтвор в предварително напълнена спринцовка</w:t>
      </w:r>
    </w:p>
    <w:p w14:paraId="12E7F23B" w14:textId="77777777" w:rsidR="001F1768" w:rsidRPr="00DB6004" w:rsidRDefault="001F1768" w:rsidP="001F1768">
      <w:pPr>
        <w:tabs>
          <w:tab w:val="left" w:pos="993"/>
        </w:tabs>
        <w:spacing w:line="240" w:lineRule="auto"/>
        <w:jc w:val="center"/>
        <w:rPr>
          <w:b/>
        </w:rPr>
      </w:pPr>
      <w:r w:rsidRPr="00DB6004">
        <w:rPr>
          <w:b/>
        </w:rPr>
        <w:t>Beyfortus 100 mg инжекционен разтвор в предварително напълнена спринцовка</w:t>
      </w:r>
    </w:p>
    <w:p w14:paraId="67448F48" w14:textId="2D36678E" w:rsidR="001F1768" w:rsidRPr="00DB6004" w:rsidRDefault="00601271" w:rsidP="001F1768">
      <w:pPr>
        <w:numPr>
          <w:ilvl w:val="12"/>
          <w:numId w:val="0"/>
        </w:numPr>
        <w:tabs>
          <w:tab w:val="clear" w:pos="567"/>
        </w:tabs>
        <w:spacing w:line="240" w:lineRule="auto"/>
        <w:jc w:val="center"/>
      </w:pPr>
      <w:r w:rsidRPr="00DB6004">
        <w:t>нирсевимаб</w:t>
      </w:r>
      <w:r w:rsidR="001F1768" w:rsidRPr="00DB6004">
        <w:t xml:space="preserve"> (nirsevimab)</w:t>
      </w:r>
    </w:p>
    <w:p w14:paraId="4C39B2CB" w14:textId="77777777" w:rsidR="001F1768" w:rsidRPr="00DB6004" w:rsidRDefault="001F1768" w:rsidP="001F1768">
      <w:pPr>
        <w:tabs>
          <w:tab w:val="clear" w:pos="567"/>
        </w:tabs>
        <w:spacing w:line="240" w:lineRule="auto"/>
      </w:pPr>
    </w:p>
    <w:p w14:paraId="5C8CF654" w14:textId="405B4108" w:rsidR="001F1768" w:rsidRPr="00DB6004" w:rsidRDefault="001F1768" w:rsidP="001F1768">
      <w:pPr>
        <w:spacing w:line="240" w:lineRule="auto"/>
        <w:rPr>
          <w:szCs w:val="22"/>
        </w:rPr>
      </w:pPr>
      <w:r w:rsidRPr="00EE1C58">
        <w:rPr>
          <w:noProof/>
          <w:lang w:eastAsia="bg-BG"/>
        </w:rPr>
        <w:drawing>
          <wp:inline distT="0" distB="0" distL="0" distR="0" wp14:anchorId="38A60EA3" wp14:editId="6CF9A5D1">
            <wp:extent cx="200025" cy="180975"/>
            <wp:effectExtent l="0" t="0" r="9525" b="9525"/>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DB6004">
        <w:rPr>
          <w:szCs w:val="22"/>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Вашето дете може да получи. За начина на съобщаване на нежелани реакции вижте края на точка 4.</w:t>
      </w:r>
    </w:p>
    <w:p w14:paraId="26D2D387" w14:textId="77777777" w:rsidR="001F1768" w:rsidRPr="00DB6004" w:rsidRDefault="001F1768" w:rsidP="001F1768">
      <w:pPr>
        <w:tabs>
          <w:tab w:val="clear" w:pos="567"/>
        </w:tabs>
        <w:spacing w:line="240" w:lineRule="auto"/>
      </w:pPr>
    </w:p>
    <w:p w14:paraId="0109A1D0" w14:textId="77777777" w:rsidR="001F1768" w:rsidRPr="00DB6004" w:rsidRDefault="001F1768" w:rsidP="001F1768">
      <w:pPr>
        <w:tabs>
          <w:tab w:val="clear" w:pos="567"/>
        </w:tabs>
        <w:suppressAutoHyphens/>
        <w:spacing w:line="240" w:lineRule="auto"/>
        <w:rPr>
          <w:b/>
        </w:rPr>
      </w:pPr>
      <w:r w:rsidRPr="00DB6004">
        <w:rPr>
          <w:b/>
          <w:szCs w:val="22"/>
        </w:rPr>
        <w:t>Прочетете внимателно цялата листовка, преди Вашето дете да получи това лекарство, тъй като тя съдържа важна информация</w:t>
      </w:r>
      <w:r w:rsidRPr="00DB6004">
        <w:rPr>
          <w:b/>
        </w:rPr>
        <w:t xml:space="preserve"> </w:t>
      </w:r>
      <w:r w:rsidRPr="00DB6004">
        <w:rPr>
          <w:b/>
          <w:szCs w:val="22"/>
        </w:rPr>
        <w:t>за Вас и Вашето дете.</w:t>
      </w:r>
    </w:p>
    <w:p w14:paraId="69914BC7" w14:textId="77777777" w:rsidR="001F1768" w:rsidRPr="00DB6004" w:rsidRDefault="001F1768" w:rsidP="00297A34">
      <w:pPr>
        <w:numPr>
          <w:ilvl w:val="0"/>
          <w:numId w:val="1"/>
        </w:numPr>
        <w:tabs>
          <w:tab w:val="clear" w:pos="567"/>
        </w:tabs>
        <w:spacing w:line="240" w:lineRule="auto"/>
        <w:ind w:left="567" w:right="-2" w:hanging="567"/>
      </w:pPr>
      <w:r w:rsidRPr="00DB6004">
        <w:rPr>
          <w:szCs w:val="22"/>
        </w:rPr>
        <w:t>Запазете тази листовка. Може да се наложи да я прочетете отново</w:t>
      </w:r>
      <w:r w:rsidRPr="00DB6004">
        <w:t>.</w:t>
      </w:r>
    </w:p>
    <w:p w14:paraId="0614F960" w14:textId="77777777" w:rsidR="001F1768" w:rsidRPr="00DB6004" w:rsidRDefault="001F1768" w:rsidP="00297A34">
      <w:pPr>
        <w:numPr>
          <w:ilvl w:val="0"/>
          <w:numId w:val="1"/>
        </w:numPr>
        <w:tabs>
          <w:tab w:val="clear" w:pos="567"/>
        </w:tabs>
        <w:spacing w:line="240" w:lineRule="auto"/>
        <w:ind w:left="567" w:right="-2" w:hanging="567"/>
      </w:pPr>
      <w:r w:rsidRPr="00DB6004">
        <w:rPr>
          <w:szCs w:val="22"/>
        </w:rPr>
        <w:t>Ако имате някакви допълнителни въпроси, попитайте Вашия лекар, фармацевт или медицинска сестра</w:t>
      </w:r>
      <w:r w:rsidRPr="00DB6004">
        <w:t>.</w:t>
      </w:r>
    </w:p>
    <w:p w14:paraId="6DAF7BEA" w14:textId="77777777" w:rsidR="001F1768" w:rsidRPr="00DB6004" w:rsidRDefault="001F1768" w:rsidP="00297A34">
      <w:pPr>
        <w:numPr>
          <w:ilvl w:val="0"/>
          <w:numId w:val="1"/>
        </w:numPr>
        <w:spacing w:line="240" w:lineRule="auto"/>
        <w:ind w:left="567" w:right="-2" w:hanging="567"/>
        <w:rPr>
          <w:szCs w:val="22"/>
        </w:rPr>
      </w:pPr>
      <w:r w:rsidRPr="00DB6004">
        <w:rPr>
          <w:szCs w:val="22"/>
        </w:rPr>
        <w:t>Ако Вашето дете получи някакви нежелани реакции, уведомете Вашия лекар, фармацевт или медицинска сестра.</w:t>
      </w:r>
      <w:r w:rsidRPr="00DB6004">
        <w:rPr>
          <w:color w:val="FF0000"/>
          <w:szCs w:val="22"/>
        </w:rPr>
        <w:t xml:space="preserve"> </w:t>
      </w:r>
      <w:r w:rsidRPr="00DB6004">
        <w:rPr>
          <w:szCs w:val="22"/>
        </w:rPr>
        <w:t>Това включва и всички възможни</w:t>
      </w:r>
      <w:r w:rsidRPr="00DB6004">
        <w:rPr>
          <w:color w:val="FF0000"/>
          <w:szCs w:val="22"/>
        </w:rPr>
        <w:t xml:space="preserve"> </w:t>
      </w:r>
      <w:r w:rsidRPr="00DB6004">
        <w:rPr>
          <w:szCs w:val="22"/>
        </w:rPr>
        <w:t>нежелани реакции, неописани в тази листовка. Вижте точка 4.</w:t>
      </w:r>
    </w:p>
    <w:p w14:paraId="0031A803" w14:textId="77777777" w:rsidR="001F1768" w:rsidRPr="00DB6004" w:rsidRDefault="001F1768" w:rsidP="001F1768">
      <w:pPr>
        <w:spacing w:line="240" w:lineRule="auto"/>
      </w:pPr>
    </w:p>
    <w:p w14:paraId="0C073311" w14:textId="40E1308F" w:rsidR="001F1768" w:rsidRPr="00DB6004" w:rsidRDefault="001F1768" w:rsidP="001F1768">
      <w:pPr>
        <w:keepNext/>
        <w:numPr>
          <w:ilvl w:val="12"/>
          <w:numId w:val="0"/>
        </w:numPr>
        <w:spacing w:line="240" w:lineRule="auto"/>
        <w:outlineLvl w:val="0"/>
        <w:rPr>
          <w:szCs w:val="22"/>
        </w:rPr>
      </w:pPr>
      <w:r w:rsidRPr="00DB6004">
        <w:rPr>
          <w:b/>
          <w:szCs w:val="22"/>
        </w:rPr>
        <w:t>Какво съдържа тази листовка</w:t>
      </w:r>
      <w:r w:rsidR="00BD4DDA" w:rsidRPr="00DB6004">
        <w:rPr>
          <w:b/>
          <w:szCs w:val="22"/>
        </w:rPr>
        <w:fldChar w:fldCharType="begin"/>
      </w:r>
      <w:r w:rsidR="00BD4DDA" w:rsidRPr="00DB6004">
        <w:rPr>
          <w:b/>
          <w:szCs w:val="22"/>
        </w:rPr>
        <w:instrText xml:space="preserve"> DOCVARIABLE vault_nd_1f19c86a-f338-4607-99db-234d01a2c43f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0B3EBA98" w14:textId="77777777" w:rsidR="001F1768" w:rsidRPr="00DB6004" w:rsidRDefault="001F1768" w:rsidP="001F1768">
      <w:pPr>
        <w:keepNext/>
        <w:numPr>
          <w:ilvl w:val="12"/>
          <w:numId w:val="0"/>
        </w:numPr>
        <w:spacing w:line="240" w:lineRule="auto"/>
        <w:outlineLvl w:val="0"/>
        <w:rPr>
          <w:szCs w:val="22"/>
        </w:rPr>
      </w:pPr>
    </w:p>
    <w:p w14:paraId="0089098B" w14:textId="77777777" w:rsidR="001F1768" w:rsidRPr="00DB6004" w:rsidRDefault="001F1768" w:rsidP="001F1768">
      <w:pPr>
        <w:numPr>
          <w:ilvl w:val="12"/>
          <w:numId w:val="0"/>
        </w:numPr>
        <w:spacing w:line="240" w:lineRule="auto"/>
        <w:ind w:right="-29"/>
        <w:rPr>
          <w:szCs w:val="22"/>
        </w:rPr>
      </w:pPr>
      <w:r w:rsidRPr="00DB6004">
        <w:rPr>
          <w:szCs w:val="22"/>
        </w:rPr>
        <w:t>1.</w:t>
      </w:r>
      <w:r w:rsidRPr="00DB6004">
        <w:rPr>
          <w:szCs w:val="22"/>
        </w:rPr>
        <w:tab/>
        <w:t xml:space="preserve">Какво представлява </w:t>
      </w:r>
      <w:r w:rsidRPr="00DB6004">
        <w:t>Beyfortus</w:t>
      </w:r>
      <w:r w:rsidRPr="00DB6004">
        <w:rPr>
          <w:szCs w:val="22"/>
        </w:rPr>
        <w:t xml:space="preserve"> и за какво се използва</w:t>
      </w:r>
    </w:p>
    <w:p w14:paraId="243FC3C9" w14:textId="77777777" w:rsidR="001F1768" w:rsidRPr="00DB6004" w:rsidRDefault="001F1768" w:rsidP="001F1768">
      <w:pPr>
        <w:numPr>
          <w:ilvl w:val="12"/>
          <w:numId w:val="0"/>
        </w:numPr>
        <w:spacing w:line="240" w:lineRule="auto"/>
        <w:ind w:right="-29"/>
        <w:rPr>
          <w:szCs w:val="22"/>
        </w:rPr>
      </w:pPr>
      <w:r w:rsidRPr="00DB6004">
        <w:rPr>
          <w:szCs w:val="22"/>
        </w:rPr>
        <w:t>2.</w:t>
      </w:r>
      <w:r w:rsidRPr="00DB6004">
        <w:rPr>
          <w:szCs w:val="22"/>
        </w:rPr>
        <w:tab/>
        <w:t xml:space="preserve">Какво трябва да знаете, преди на Вашето дете да бъде приложен </w:t>
      </w:r>
      <w:r w:rsidRPr="00DB6004">
        <w:t>Beyfortus</w:t>
      </w:r>
    </w:p>
    <w:p w14:paraId="3D46C1FD" w14:textId="77777777" w:rsidR="001F1768" w:rsidRPr="00DB6004" w:rsidRDefault="001F1768" w:rsidP="001F1768">
      <w:pPr>
        <w:numPr>
          <w:ilvl w:val="12"/>
          <w:numId w:val="0"/>
        </w:numPr>
        <w:spacing w:line="240" w:lineRule="auto"/>
        <w:ind w:right="-29"/>
        <w:rPr>
          <w:szCs w:val="22"/>
        </w:rPr>
      </w:pPr>
      <w:r w:rsidRPr="00DB6004">
        <w:rPr>
          <w:szCs w:val="22"/>
        </w:rPr>
        <w:t>3.</w:t>
      </w:r>
      <w:r w:rsidRPr="00DB6004">
        <w:rPr>
          <w:szCs w:val="22"/>
        </w:rPr>
        <w:tab/>
        <w:t xml:space="preserve">Как и кога се прилага </w:t>
      </w:r>
      <w:r w:rsidRPr="00DB6004">
        <w:t>Beyfortus</w:t>
      </w:r>
    </w:p>
    <w:p w14:paraId="5E8CE40B" w14:textId="77777777" w:rsidR="001F1768" w:rsidRPr="00DB6004" w:rsidRDefault="001F1768" w:rsidP="001F1768">
      <w:pPr>
        <w:numPr>
          <w:ilvl w:val="12"/>
          <w:numId w:val="0"/>
        </w:numPr>
        <w:spacing w:line="240" w:lineRule="auto"/>
        <w:ind w:right="-29"/>
        <w:rPr>
          <w:szCs w:val="22"/>
        </w:rPr>
      </w:pPr>
      <w:r w:rsidRPr="00DB6004">
        <w:rPr>
          <w:szCs w:val="22"/>
        </w:rPr>
        <w:t>4.</w:t>
      </w:r>
      <w:r w:rsidRPr="00DB6004">
        <w:rPr>
          <w:szCs w:val="22"/>
        </w:rPr>
        <w:tab/>
        <w:t>Възможни нежелани реакции</w:t>
      </w:r>
    </w:p>
    <w:p w14:paraId="5E1571BB" w14:textId="4D6ABECF" w:rsidR="001F1768" w:rsidRPr="00DB6004" w:rsidRDefault="001F1768" w:rsidP="001F1768">
      <w:pPr>
        <w:spacing w:line="240" w:lineRule="auto"/>
        <w:ind w:right="-29"/>
        <w:rPr>
          <w:szCs w:val="22"/>
        </w:rPr>
      </w:pPr>
      <w:r w:rsidRPr="00DB6004">
        <w:rPr>
          <w:szCs w:val="22"/>
        </w:rPr>
        <w:t>5.</w:t>
      </w:r>
      <w:r w:rsidRPr="00DB6004">
        <w:rPr>
          <w:szCs w:val="22"/>
        </w:rPr>
        <w:tab/>
        <w:t xml:space="preserve">Как </w:t>
      </w:r>
      <w:r w:rsidR="00177EED" w:rsidRPr="00DB6004">
        <w:rPr>
          <w:szCs w:val="22"/>
        </w:rPr>
        <w:t xml:space="preserve">се </w:t>
      </w:r>
      <w:r w:rsidRPr="00DB6004">
        <w:rPr>
          <w:szCs w:val="22"/>
        </w:rPr>
        <w:t xml:space="preserve">съхранява </w:t>
      </w:r>
      <w:r w:rsidRPr="00DB6004">
        <w:t>Beyfortus</w:t>
      </w:r>
    </w:p>
    <w:p w14:paraId="77B8F6CF" w14:textId="77777777" w:rsidR="001F1768" w:rsidRPr="00DB6004" w:rsidRDefault="001F1768" w:rsidP="001F1768">
      <w:pPr>
        <w:spacing w:line="240" w:lineRule="auto"/>
        <w:ind w:right="-29"/>
        <w:rPr>
          <w:szCs w:val="22"/>
        </w:rPr>
      </w:pPr>
      <w:r w:rsidRPr="00DB6004">
        <w:rPr>
          <w:szCs w:val="22"/>
        </w:rPr>
        <w:t>6.</w:t>
      </w:r>
      <w:r w:rsidRPr="00DB6004">
        <w:rPr>
          <w:szCs w:val="22"/>
        </w:rPr>
        <w:tab/>
        <w:t>Съдържание на опаковката и допълнителна информация</w:t>
      </w:r>
    </w:p>
    <w:p w14:paraId="0DE16846" w14:textId="77777777" w:rsidR="001F1768" w:rsidRPr="00DB6004" w:rsidRDefault="001F1768" w:rsidP="001F1768">
      <w:pPr>
        <w:numPr>
          <w:ilvl w:val="12"/>
          <w:numId w:val="0"/>
        </w:numPr>
        <w:spacing w:line="240" w:lineRule="auto"/>
        <w:rPr>
          <w:szCs w:val="22"/>
        </w:rPr>
      </w:pPr>
    </w:p>
    <w:p w14:paraId="1B6A0FB0" w14:textId="77777777" w:rsidR="001F1768" w:rsidRPr="00DB6004" w:rsidRDefault="001F1768" w:rsidP="001F1768">
      <w:pPr>
        <w:numPr>
          <w:ilvl w:val="12"/>
          <w:numId w:val="0"/>
        </w:numPr>
        <w:tabs>
          <w:tab w:val="clear" w:pos="567"/>
        </w:tabs>
        <w:spacing w:line="240" w:lineRule="auto"/>
        <w:rPr>
          <w:szCs w:val="22"/>
        </w:rPr>
      </w:pPr>
    </w:p>
    <w:p w14:paraId="4EE886A3" w14:textId="77777777" w:rsidR="001F1768" w:rsidRPr="00DB6004" w:rsidRDefault="001F1768" w:rsidP="001F1768">
      <w:pPr>
        <w:keepNext/>
        <w:spacing w:line="240" w:lineRule="auto"/>
        <w:ind w:right="-2"/>
        <w:rPr>
          <w:b/>
          <w:szCs w:val="22"/>
        </w:rPr>
      </w:pPr>
      <w:r w:rsidRPr="00DB6004">
        <w:rPr>
          <w:b/>
          <w:szCs w:val="22"/>
        </w:rPr>
        <w:t>1.</w:t>
      </w:r>
      <w:r w:rsidRPr="00DB6004">
        <w:rPr>
          <w:b/>
          <w:szCs w:val="22"/>
        </w:rPr>
        <w:tab/>
        <w:t>Какво представлява Beyfortus и за какво се използва</w:t>
      </w:r>
    </w:p>
    <w:p w14:paraId="498201CB" w14:textId="77777777" w:rsidR="001F1768" w:rsidRPr="00DB6004" w:rsidRDefault="001F1768" w:rsidP="001F1768">
      <w:pPr>
        <w:keepNext/>
        <w:numPr>
          <w:ilvl w:val="12"/>
          <w:numId w:val="0"/>
        </w:numPr>
        <w:tabs>
          <w:tab w:val="clear" w:pos="567"/>
        </w:tabs>
        <w:spacing w:line="240" w:lineRule="auto"/>
        <w:rPr>
          <w:szCs w:val="22"/>
        </w:rPr>
      </w:pPr>
    </w:p>
    <w:p w14:paraId="1B8B95C6" w14:textId="77777777" w:rsidR="001F1768" w:rsidRPr="00DB6004" w:rsidRDefault="001F1768" w:rsidP="001F1768">
      <w:pPr>
        <w:keepNext/>
        <w:numPr>
          <w:ilvl w:val="12"/>
          <w:numId w:val="0"/>
        </w:numPr>
        <w:tabs>
          <w:tab w:val="clear" w:pos="567"/>
        </w:tabs>
        <w:spacing w:line="240" w:lineRule="auto"/>
        <w:rPr>
          <w:b/>
          <w:bCs/>
          <w:szCs w:val="22"/>
        </w:rPr>
      </w:pPr>
      <w:r w:rsidRPr="00DB6004">
        <w:rPr>
          <w:b/>
          <w:bCs/>
          <w:szCs w:val="22"/>
        </w:rPr>
        <w:t>Какво представлява Beyfortus</w:t>
      </w:r>
    </w:p>
    <w:p w14:paraId="54FD9C47" w14:textId="3ABD7407" w:rsidR="001F1768" w:rsidRPr="00DB6004" w:rsidRDefault="001F1768" w:rsidP="001F1768">
      <w:pPr>
        <w:keepNext/>
        <w:numPr>
          <w:ilvl w:val="12"/>
          <w:numId w:val="0"/>
        </w:numPr>
        <w:tabs>
          <w:tab w:val="clear" w:pos="567"/>
        </w:tabs>
        <w:spacing w:line="240" w:lineRule="auto"/>
        <w:rPr>
          <w:szCs w:val="22"/>
        </w:rPr>
      </w:pPr>
      <w:r w:rsidRPr="00DB6004">
        <w:rPr>
          <w:szCs w:val="22"/>
        </w:rPr>
        <w:t>Beyfortus е лекарство, което се прил</w:t>
      </w:r>
      <w:r w:rsidR="00AF7F43" w:rsidRPr="00DB6004">
        <w:rPr>
          <w:szCs w:val="22"/>
        </w:rPr>
        <w:t xml:space="preserve">ага като инжекция, за защита на </w:t>
      </w:r>
      <w:r w:rsidR="00A26154" w:rsidRPr="00DB6004">
        <w:rPr>
          <w:szCs w:val="22"/>
        </w:rPr>
        <w:t>кърмачета</w:t>
      </w:r>
      <w:r w:rsidRPr="00DB6004">
        <w:rPr>
          <w:szCs w:val="22"/>
        </w:rPr>
        <w:t xml:space="preserve"> </w:t>
      </w:r>
      <w:r w:rsidR="00DF60EF" w:rsidRPr="00DB6004">
        <w:rPr>
          <w:szCs w:val="22"/>
        </w:rPr>
        <w:t xml:space="preserve">и деца на възраст под 2 години </w:t>
      </w:r>
      <w:r w:rsidRPr="00DB6004">
        <w:rPr>
          <w:szCs w:val="22"/>
        </w:rPr>
        <w:t xml:space="preserve">срещу </w:t>
      </w:r>
      <w:r w:rsidRPr="00DB6004">
        <w:rPr>
          <w:i/>
          <w:iCs/>
          <w:szCs w:val="22"/>
        </w:rPr>
        <w:t xml:space="preserve">респираторно-синцитиален вирус </w:t>
      </w:r>
      <w:r w:rsidRPr="00DB6004">
        <w:rPr>
          <w:szCs w:val="22"/>
        </w:rPr>
        <w:t>(РСВ). РСВ е често срещан респираторен вирус, който обикнов</w:t>
      </w:r>
      <w:r w:rsidR="00DF60EF" w:rsidRPr="00DB6004">
        <w:rPr>
          <w:szCs w:val="22"/>
        </w:rPr>
        <w:t>е</w:t>
      </w:r>
      <w:r w:rsidRPr="00DB6004">
        <w:rPr>
          <w:szCs w:val="22"/>
        </w:rPr>
        <w:t>но причинява леки симптоми, сравними с обикновена настинка. Въпреки това, особено при</w:t>
      </w:r>
      <w:r w:rsidR="00DF60EF" w:rsidRPr="00DB6004">
        <w:rPr>
          <w:szCs w:val="22"/>
        </w:rPr>
        <w:t xml:space="preserve"> </w:t>
      </w:r>
      <w:ins w:id="287" w:author="Author" w:date="2025-05-21T12:38:00Z" w16du:dateUtc="2025-05-21T09:38:00Z">
        <w:r w:rsidR="005E7E80">
          <w:rPr>
            <w:szCs w:val="22"/>
          </w:rPr>
          <w:t>кърмачета</w:t>
        </w:r>
      </w:ins>
      <w:del w:id="288" w:author="Author" w:date="2025-05-21T12:38:00Z" w16du:dateUtc="2025-05-21T09:38:00Z">
        <w:r w:rsidR="00A53BB5" w:rsidDel="005E7E80">
          <w:rPr>
            <w:szCs w:val="22"/>
          </w:rPr>
          <w:delText>бебета</w:delText>
        </w:r>
      </w:del>
      <w:r w:rsidR="00DF60EF" w:rsidRPr="00DB6004">
        <w:rPr>
          <w:szCs w:val="22"/>
        </w:rPr>
        <w:t>, уязвими</w:t>
      </w:r>
      <w:r w:rsidRPr="00DB6004">
        <w:rPr>
          <w:szCs w:val="22"/>
        </w:rPr>
        <w:t xml:space="preserve"> </w:t>
      </w:r>
      <w:r w:rsidR="00A26154" w:rsidRPr="00DB6004">
        <w:rPr>
          <w:szCs w:val="22"/>
        </w:rPr>
        <w:t>деца</w:t>
      </w:r>
      <w:r w:rsidRPr="00DB6004">
        <w:rPr>
          <w:szCs w:val="22"/>
        </w:rPr>
        <w:t xml:space="preserve"> и по-възрастни хора</w:t>
      </w:r>
      <w:r w:rsidR="00991324" w:rsidRPr="00DB6004">
        <w:rPr>
          <w:szCs w:val="22"/>
        </w:rPr>
        <w:t>,</w:t>
      </w:r>
      <w:r w:rsidRPr="00DB6004">
        <w:rPr>
          <w:szCs w:val="22"/>
        </w:rPr>
        <w:t xml:space="preserve"> РСВ може да причини тежко заболяване, включително бронхиолит (инфекция на малките дихателни пътища в бели</w:t>
      </w:r>
      <w:r w:rsidR="00991324" w:rsidRPr="00DB6004">
        <w:rPr>
          <w:szCs w:val="22"/>
        </w:rPr>
        <w:t>те</w:t>
      </w:r>
      <w:r w:rsidRPr="00DB6004">
        <w:rPr>
          <w:szCs w:val="22"/>
        </w:rPr>
        <w:t xml:space="preserve"> дроб</w:t>
      </w:r>
      <w:r w:rsidR="00991324" w:rsidRPr="00DB6004">
        <w:rPr>
          <w:szCs w:val="22"/>
        </w:rPr>
        <w:t>ове</w:t>
      </w:r>
      <w:r w:rsidRPr="00DB6004">
        <w:rPr>
          <w:szCs w:val="22"/>
        </w:rPr>
        <w:t>) и пневмония (инфекция на бели</w:t>
      </w:r>
      <w:r w:rsidR="00991324" w:rsidRPr="00DB6004">
        <w:rPr>
          <w:szCs w:val="22"/>
        </w:rPr>
        <w:t>те</w:t>
      </w:r>
      <w:r w:rsidRPr="00DB6004">
        <w:rPr>
          <w:szCs w:val="22"/>
        </w:rPr>
        <w:t xml:space="preserve"> дроб</w:t>
      </w:r>
      <w:r w:rsidR="00991324" w:rsidRPr="00DB6004">
        <w:rPr>
          <w:szCs w:val="22"/>
        </w:rPr>
        <w:t>ове</w:t>
      </w:r>
      <w:r w:rsidRPr="00DB6004">
        <w:rPr>
          <w:szCs w:val="22"/>
        </w:rPr>
        <w:t xml:space="preserve">), което може да доведе до хоспитализация или </w:t>
      </w:r>
      <w:r w:rsidR="00B71874" w:rsidRPr="00DB6004">
        <w:rPr>
          <w:szCs w:val="22"/>
        </w:rPr>
        <w:t>дори</w:t>
      </w:r>
      <w:r w:rsidRPr="00DB6004">
        <w:rPr>
          <w:szCs w:val="22"/>
        </w:rPr>
        <w:t xml:space="preserve"> смърт. Вирусът обикновено е по-често срещан през зимата.</w:t>
      </w:r>
    </w:p>
    <w:p w14:paraId="20613759" w14:textId="77777777" w:rsidR="001F1768" w:rsidRPr="00DB6004" w:rsidRDefault="001F1768" w:rsidP="001F1768">
      <w:pPr>
        <w:keepNext/>
        <w:numPr>
          <w:ilvl w:val="12"/>
          <w:numId w:val="0"/>
        </w:numPr>
        <w:tabs>
          <w:tab w:val="clear" w:pos="567"/>
        </w:tabs>
        <w:spacing w:line="240" w:lineRule="auto"/>
        <w:rPr>
          <w:szCs w:val="22"/>
        </w:rPr>
      </w:pPr>
    </w:p>
    <w:p w14:paraId="4C9505DB" w14:textId="6881293B" w:rsidR="001F1768" w:rsidRPr="00DB6004" w:rsidRDefault="001F1768" w:rsidP="001F1768">
      <w:pPr>
        <w:keepNext/>
        <w:numPr>
          <w:ilvl w:val="12"/>
          <w:numId w:val="0"/>
        </w:numPr>
        <w:tabs>
          <w:tab w:val="clear" w:pos="567"/>
        </w:tabs>
        <w:spacing w:line="240" w:lineRule="auto"/>
        <w:rPr>
          <w:szCs w:val="22"/>
        </w:rPr>
      </w:pPr>
      <w:r w:rsidRPr="00DB6004">
        <w:rPr>
          <w:szCs w:val="22"/>
        </w:rPr>
        <w:t>Beyfortus съдържа активната съставка нир</w:t>
      </w:r>
      <w:r w:rsidR="007D2715" w:rsidRPr="00DB6004">
        <w:rPr>
          <w:szCs w:val="22"/>
        </w:rPr>
        <w:t>с</w:t>
      </w:r>
      <w:r w:rsidRPr="00DB6004">
        <w:rPr>
          <w:szCs w:val="22"/>
        </w:rPr>
        <w:t>евимаб, ко</w:t>
      </w:r>
      <w:r w:rsidR="00AF7F43" w:rsidRPr="00DB6004">
        <w:rPr>
          <w:szCs w:val="22"/>
        </w:rPr>
        <w:t>й</w:t>
      </w:r>
      <w:r w:rsidRPr="00DB6004">
        <w:rPr>
          <w:szCs w:val="22"/>
        </w:rPr>
        <w:t>то е антитяло (белтък, предназначен да се свързва към конкретна мишена), свързващо се към белтък, от който се нуждае РСВ, за да инфектира организма. Свързвайки се към този белтък, Beyfortus блокира неговото действие като по този начин спира вируса да навлезе и инфектира човешките клетки.</w:t>
      </w:r>
    </w:p>
    <w:p w14:paraId="0C0E8910" w14:textId="77777777" w:rsidR="001F1768" w:rsidRPr="00DB6004" w:rsidRDefault="001F1768" w:rsidP="001F1768">
      <w:pPr>
        <w:keepNext/>
        <w:numPr>
          <w:ilvl w:val="12"/>
          <w:numId w:val="0"/>
        </w:numPr>
        <w:tabs>
          <w:tab w:val="clear" w:pos="567"/>
        </w:tabs>
        <w:spacing w:line="240" w:lineRule="auto"/>
        <w:rPr>
          <w:szCs w:val="22"/>
        </w:rPr>
      </w:pPr>
    </w:p>
    <w:p w14:paraId="24ACF0DF" w14:textId="77777777" w:rsidR="001F1768" w:rsidRPr="00DB6004" w:rsidRDefault="001F1768" w:rsidP="001F1768">
      <w:pPr>
        <w:keepNext/>
        <w:numPr>
          <w:ilvl w:val="12"/>
          <w:numId w:val="0"/>
        </w:numPr>
        <w:tabs>
          <w:tab w:val="clear" w:pos="567"/>
        </w:tabs>
        <w:spacing w:line="240" w:lineRule="auto"/>
        <w:rPr>
          <w:b/>
          <w:bCs/>
          <w:szCs w:val="22"/>
        </w:rPr>
      </w:pPr>
      <w:r w:rsidRPr="00DB6004">
        <w:rPr>
          <w:b/>
          <w:bCs/>
          <w:szCs w:val="22"/>
        </w:rPr>
        <w:t>За какво се използва Beyfortus</w:t>
      </w:r>
    </w:p>
    <w:p w14:paraId="19A16E7C" w14:textId="2C9BCE32" w:rsidR="001F1768" w:rsidRPr="00DB6004" w:rsidRDefault="001F1768" w:rsidP="001F1768">
      <w:pPr>
        <w:keepNext/>
        <w:numPr>
          <w:ilvl w:val="12"/>
          <w:numId w:val="0"/>
        </w:numPr>
        <w:tabs>
          <w:tab w:val="clear" w:pos="567"/>
        </w:tabs>
        <w:spacing w:line="240" w:lineRule="auto"/>
        <w:rPr>
          <w:szCs w:val="22"/>
        </w:rPr>
      </w:pPr>
      <w:r w:rsidRPr="00DB6004">
        <w:t xml:space="preserve">Beyfortus </w:t>
      </w:r>
      <w:r w:rsidRPr="00DB6004">
        <w:rPr>
          <w:szCs w:val="22"/>
        </w:rPr>
        <w:t xml:space="preserve">е лекарство за защита на Вашето дете </w:t>
      </w:r>
      <w:r w:rsidR="00442BB5" w:rsidRPr="00DB6004">
        <w:rPr>
          <w:szCs w:val="22"/>
        </w:rPr>
        <w:t>от болест, причинена</w:t>
      </w:r>
      <w:r w:rsidRPr="00DB6004">
        <w:rPr>
          <w:szCs w:val="22"/>
        </w:rPr>
        <w:t xml:space="preserve"> от РСВ</w:t>
      </w:r>
      <w:r w:rsidRPr="00DB6004">
        <w:t>.</w:t>
      </w:r>
    </w:p>
    <w:p w14:paraId="61184BDC" w14:textId="77777777" w:rsidR="001F1768" w:rsidRPr="00DB6004" w:rsidRDefault="001F1768" w:rsidP="001F1768">
      <w:pPr>
        <w:tabs>
          <w:tab w:val="clear" w:pos="567"/>
        </w:tabs>
        <w:spacing w:line="240" w:lineRule="auto"/>
        <w:ind w:right="-2"/>
        <w:rPr>
          <w:szCs w:val="22"/>
        </w:rPr>
      </w:pPr>
    </w:p>
    <w:p w14:paraId="7C231554" w14:textId="77777777" w:rsidR="001F1768" w:rsidRPr="00DB6004" w:rsidRDefault="001F1768" w:rsidP="001F1768">
      <w:pPr>
        <w:tabs>
          <w:tab w:val="clear" w:pos="567"/>
        </w:tabs>
        <w:spacing w:line="240" w:lineRule="auto"/>
        <w:ind w:right="-2"/>
        <w:rPr>
          <w:szCs w:val="22"/>
        </w:rPr>
      </w:pPr>
    </w:p>
    <w:p w14:paraId="68F6329F" w14:textId="77777777" w:rsidR="001F1768" w:rsidRPr="00DB6004" w:rsidRDefault="001F1768" w:rsidP="001F1768">
      <w:pPr>
        <w:keepNext/>
        <w:spacing w:line="240" w:lineRule="auto"/>
        <w:ind w:right="-2"/>
        <w:rPr>
          <w:b/>
          <w:szCs w:val="22"/>
        </w:rPr>
      </w:pPr>
      <w:r w:rsidRPr="00DB6004">
        <w:rPr>
          <w:b/>
        </w:rPr>
        <w:t>2.</w:t>
      </w:r>
      <w:r w:rsidRPr="00DB6004">
        <w:rPr>
          <w:b/>
        </w:rPr>
        <w:tab/>
      </w:r>
      <w:r w:rsidRPr="00DB6004">
        <w:rPr>
          <w:b/>
          <w:szCs w:val="22"/>
        </w:rPr>
        <w:t xml:space="preserve">Какво трябва да знаете, преди на Вашето дете да бъде приложен </w:t>
      </w:r>
      <w:r w:rsidRPr="00DB6004">
        <w:rPr>
          <w:b/>
        </w:rPr>
        <w:t>Beyfortus</w:t>
      </w:r>
    </w:p>
    <w:p w14:paraId="4800E862" w14:textId="77777777" w:rsidR="001F1768" w:rsidRPr="00DB6004" w:rsidRDefault="001F1768" w:rsidP="001F1768">
      <w:pPr>
        <w:keepNext/>
        <w:numPr>
          <w:ilvl w:val="12"/>
          <w:numId w:val="0"/>
        </w:numPr>
        <w:tabs>
          <w:tab w:val="clear" w:pos="567"/>
        </w:tabs>
        <w:spacing w:line="240" w:lineRule="auto"/>
        <w:rPr>
          <w:bCs/>
        </w:rPr>
      </w:pPr>
    </w:p>
    <w:p w14:paraId="65DFE3A5" w14:textId="1C183266" w:rsidR="001F1768" w:rsidRPr="00DB6004" w:rsidRDefault="001F1768" w:rsidP="001F1768">
      <w:pPr>
        <w:keepNext/>
        <w:numPr>
          <w:ilvl w:val="12"/>
          <w:numId w:val="0"/>
        </w:numPr>
        <w:tabs>
          <w:tab w:val="clear" w:pos="567"/>
        </w:tabs>
        <w:spacing w:line="240" w:lineRule="auto"/>
      </w:pPr>
      <w:r w:rsidRPr="00DB6004">
        <w:rPr>
          <w:szCs w:val="22"/>
        </w:rPr>
        <w:t>Вашето дете не трябва да използва</w:t>
      </w:r>
      <w:r w:rsidRPr="00DB6004">
        <w:rPr>
          <w:bCs/>
          <w:szCs w:val="22"/>
        </w:rPr>
        <w:t xml:space="preserve"> Beyfortus, ако е алергичн</w:t>
      </w:r>
      <w:r w:rsidR="00991324" w:rsidRPr="00DB6004">
        <w:rPr>
          <w:bCs/>
          <w:szCs w:val="22"/>
        </w:rPr>
        <w:t>о</w:t>
      </w:r>
      <w:r w:rsidRPr="00DB6004">
        <w:rPr>
          <w:bCs/>
          <w:szCs w:val="22"/>
        </w:rPr>
        <w:t xml:space="preserve"> към </w:t>
      </w:r>
      <w:r w:rsidRPr="00DB6004">
        <w:rPr>
          <w:szCs w:val="22"/>
        </w:rPr>
        <w:t>нир</w:t>
      </w:r>
      <w:r w:rsidR="007D2715" w:rsidRPr="00DB6004">
        <w:rPr>
          <w:szCs w:val="22"/>
        </w:rPr>
        <w:t>с</w:t>
      </w:r>
      <w:r w:rsidRPr="00DB6004">
        <w:rPr>
          <w:szCs w:val="22"/>
        </w:rPr>
        <w:t>евимаб</w:t>
      </w:r>
      <w:r w:rsidRPr="00DB6004">
        <w:rPr>
          <w:bCs/>
        </w:rPr>
        <w:t xml:space="preserve"> или някоя от останалите съставки </w:t>
      </w:r>
      <w:r w:rsidR="00AF7F43" w:rsidRPr="00DB6004">
        <w:rPr>
          <w:bCs/>
        </w:rPr>
        <w:t>н</w:t>
      </w:r>
      <w:r w:rsidRPr="00DB6004">
        <w:rPr>
          <w:bCs/>
        </w:rPr>
        <w:t>а това лекарство</w:t>
      </w:r>
      <w:r w:rsidRPr="00DB6004">
        <w:t xml:space="preserve"> (изброени в точка 6).</w:t>
      </w:r>
    </w:p>
    <w:p w14:paraId="592D2E4C" w14:textId="77777777" w:rsidR="001F1768" w:rsidRPr="00DB6004" w:rsidRDefault="001F1768" w:rsidP="001F1768">
      <w:pPr>
        <w:numPr>
          <w:ilvl w:val="12"/>
          <w:numId w:val="0"/>
        </w:numPr>
        <w:tabs>
          <w:tab w:val="clear" w:pos="567"/>
        </w:tabs>
        <w:spacing w:line="240" w:lineRule="auto"/>
      </w:pPr>
    </w:p>
    <w:p w14:paraId="3555EF07" w14:textId="77777777" w:rsidR="001F1768" w:rsidRPr="00DB6004" w:rsidRDefault="001F1768" w:rsidP="001F1768">
      <w:pPr>
        <w:numPr>
          <w:ilvl w:val="12"/>
          <w:numId w:val="0"/>
        </w:numPr>
        <w:tabs>
          <w:tab w:val="clear" w:pos="567"/>
        </w:tabs>
        <w:spacing w:line="240" w:lineRule="auto"/>
        <w:rPr>
          <w:i/>
          <w:iCs/>
        </w:rPr>
      </w:pPr>
      <w:r w:rsidRPr="00DB6004">
        <w:lastRenderedPageBreak/>
        <w:t>Уведомете лекаря, фармацевта или медицинската сестра на Вашето дете, ако това се отнася за детето Ви. Ако не сте сигурни, консултирайте се с лекаря, фармацевта или медицинската сестра на Вашето дете преди да бъде приложено лекарството.</w:t>
      </w:r>
    </w:p>
    <w:p w14:paraId="229F319F" w14:textId="77777777" w:rsidR="001F1768" w:rsidRPr="00DB6004" w:rsidRDefault="001F1768" w:rsidP="001F1768">
      <w:pPr>
        <w:keepNext/>
        <w:numPr>
          <w:ilvl w:val="12"/>
          <w:numId w:val="0"/>
        </w:numPr>
        <w:tabs>
          <w:tab w:val="clear" w:pos="567"/>
        </w:tabs>
        <w:spacing w:line="240" w:lineRule="auto"/>
      </w:pPr>
      <w:r w:rsidRPr="00DB6004">
        <w:rPr>
          <w:i/>
          <w:iCs/>
        </w:rPr>
        <w:t xml:space="preserve">Ако Вашето дете прояви признаци на тежка алергична реакция, </w:t>
      </w:r>
      <w:r w:rsidRPr="00DB6004">
        <w:t>незабавно се свържете с лекаря</w:t>
      </w:r>
      <w:r w:rsidRPr="00DB6004">
        <w:rPr>
          <w:i/>
          <w:iCs/>
        </w:rPr>
        <w:t>.</w:t>
      </w:r>
    </w:p>
    <w:p w14:paraId="503F58E2" w14:textId="77777777" w:rsidR="001F1768" w:rsidRPr="00DB6004" w:rsidRDefault="001F1768" w:rsidP="001F1768">
      <w:pPr>
        <w:numPr>
          <w:ilvl w:val="12"/>
          <w:numId w:val="0"/>
        </w:numPr>
        <w:tabs>
          <w:tab w:val="clear" w:pos="567"/>
        </w:tabs>
        <w:spacing w:line="240" w:lineRule="auto"/>
        <w:rPr>
          <w:szCs w:val="22"/>
        </w:rPr>
      </w:pPr>
    </w:p>
    <w:p w14:paraId="2941B1D1" w14:textId="3120F19F" w:rsidR="001F1768" w:rsidRPr="00DB6004" w:rsidRDefault="001F1768" w:rsidP="001F1768">
      <w:pPr>
        <w:keepNext/>
        <w:numPr>
          <w:ilvl w:val="12"/>
          <w:numId w:val="0"/>
        </w:numPr>
        <w:spacing w:line="240" w:lineRule="auto"/>
        <w:outlineLvl w:val="0"/>
        <w:rPr>
          <w:b/>
          <w:szCs w:val="22"/>
        </w:rPr>
      </w:pPr>
      <w:r w:rsidRPr="00DB6004">
        <w:rPr>
          <w:b/>
          <w:szCs w:val="22"/>
        </w:rPr>
        <w:t>Предупреждения и предпазни мерки</w:t>
      </w:r>
      <w:r w:rsidR="00BD4DDA" w:rsidRPr="00DB6004">
        <w:rPr>
          <w:b/>
          <w:szCs w:val="22"/>
        </w:rPr>
        <w:fldChar w:fldCharType="begin"/>
      </w:r>
      <w:r w:rsidR="00BD4DDA" w:rsidRPr="00DB6004">
        <w:rPr>
          <w:b/>
          <w:szCs w:val="22"/>
        </w:rPr>
        <w:instrText xml:space="preserve"> DOCVARIABLE vault_nd_499cc6bc-e5fd-4d17-ad90-6166f9d71342 \* MERGEFORMAT </w:instrText>
      </w:r>
      <w:r w:rsidR="00BD4DDA" w:rsidRPr="00DB6004">
        <w:rPr>
          <w:b/>
          <w:szCs w:val="22"/>
        </w:rPr>
        <w:fldChar w:fldCharType="separate"/>
      </w:r>
      <w:r w:rsidR="00BD4DDA" w:rsidRPr="00DB6004">
        <w:rPr>
          <w:b/>
          <w:szCs w:val="22"/>
        </w:rPr>
        <w:t xml:space="preserve"> </w:t>
      </w:r>
      <w:r w:rsidR="00BD4DDA" w:rsidRPr="00DB6004">
        <w:rPr>
          <w:b/>
          <w:szCs w:val="22"/>
        </w:rPr>
        <w:fldChar w:fldCharType="end"/>
      </w:r>
    </w:p>
    <w:p w14:paraId="584F5EFD" w14:textId="77777777" w:rsidR="001F1768" w:rsidRPr="00DB6004" w:rsidRDefault="001F1768" w:rsidP="001F1768">
      <w:pPr>
        <w:numPr>
          <w:ilvl w:val="12"/>
          <w:numId w:val="0"/>
        </w:numPr>
        <w:spacing w:line="240" w:lineRule="auto"/>
        <w:ind w:right="-143"/>
        <w:rPr>
          <w:szCs w:val="22"/>
        </w:rPr>
      </w:pPr>
      <w:r w:rsidRPr="00DB6004">
        <w:rPr>
          <w:szCs w:val="22"/>
        </w:rPr>
        <w:t xml:space="preserve">Незабавно уведомете Вашия лекар или потърсете медицинска помощ, ако забележите някакви признаци на </w:t>
      </w:r>
      <w:r w:rsidRPr="00DB6004">
        <w:rPr>
          <w:b/>
          <w:szCs w:val="22"/>
        </w:rPr>
        <w:t>алергична реакция</w:t>
      </w:r>
      <w:r w:rsidRPr="00DB6004">
        <w:rPr>
          <w:szCs w:val="22"/>
        </w:rPr>
        <w:t>, като например:</w:t>
      </w:r>
    </w:p>
    <w:p w14:paraId="77FBF55C" w14:textId="77777777" w:rsidR="001F1768" w:rsidRPr="00DB6004" w:rsidRDefault="001F1768" w:rsidP="00297A34">
      <w:pPr>
        <w:pStyle w:val="ListParagraph"/>
        <w:numPr>
          <w:ilvl w:val="0"/>
          <w:numId w:val="3"/>
        </w:numPr>
        <w:tabs>
          <w:tab w:val="clear" w:pos="567"/>
        </w:tabs>
        <w:spacing w:line="240" w:lineRule="auto"/>
        <w:ind w:left="567" w:hanging="567"/>
        <w:rPr>
          <w:szCs w:val="22"/>
        </w:rPr>
      </w:pPr>
      <w:r w:rsidRPr="00DB6004">
        <w:rPr>
          <w:szCs w:val="22"/>
        </w:rPr>
        <w:t>затруднено дишане или преглъщане</w:t>
      </w:r>
    </w:p>
    <w:p w14:paraId="1800C861" w14:textId="77777777" w:rsidR="001F1768" w:rsidRPr="00DB6004" w:rsidRDefault="001F1768" w:rsidP="00297A34">
      <w:pPr>
        <w:pStyle w:val="ListParagraph"/>
        <w:numPr>
          <w:ilvl w:val="0"/>
          <w:numId w:val="3"/>
        </w:numPr>
        <w:tabs>
          <w:tab w:val="clear" w:pos="567"/>
        </w:tabs>
        <w:spacing w:line="240" w:lineRule="auto"/>
        <w:ind w:left="567" w:hanging="567"/>
        <w:rPr>
          <w:szCs w:val="22"/>
        </w:rPr>
      </w:pPr>
      <w:r w:rsidRPr="00DB6004">
        <w:rPr>
          <w:szCs w:val="22"/>
        </w:rPr>
        <w:t>оток на лицето, устните, езика или гърлото</w:t>
      </w:r>
    </w:p>
    <w:p w14:paraId="7113F1C0" w14:textId="67523D3B" w:rsidR="001F1768" w:rsidRPr="00DB6004" w:rsidRDefault="001F1768" w:rsidP="00297A34">
      <w:pPr>
        <w:pStyle w:val="ListParagraph"/>
        <w:numPr>
          <w:ilvl w:val="0"/>
          <w:numId w:val="3"/>
        </w:numPr>
        <w:tabs>
          <w:tab w:val="clear" w:pos="567"/>
        </w:tabs>
        <w:spacing w:line="240" w:lineRule="auto"/>
        <w:ind w:left="567" w:hanging="567"/>
        <w:rPr>
          <w:szCs w:val="22"/>
        </w:rPr>
      </w:pPr>
      <w:r w:rsidRPr="00DB6004">
        <w:rPr>
          <w:szCs w:val="22"/>
        </w:rPr>
        <w:t>силен сърбеж по кожата с червен обрив или подутини</w:t>
      </w:r>
    </w:p>
    <w:p w14:paraId="252E3BA7" w14:textId="77777777" w:rsidR="001F1768" w:rsidRPr="00DB6004" w:rsidRDefault="001F1768" w:rsidP="001F1768">
      <w:pPr>
        <w:numPr>
          <w:ilvl w:val="12"/>
          <w:numId w:val="0"/>
        </w:numPr>
        <w:tabs>
          <w:tab w:val="clear" w:pos="567"/>
        </w:tabs>
        <w:spacing w:line="240" w:lineRule="auto"/>
        <w:ind w:right="-2"/>
        <w:rPr>
          <w:szCs w:val="22"/>
        </w:rPr>
      </w:pPr>
    </w:p>
    <w:p w14:paraId="79B33488" w14:textId="0F638891" w:rsidR="001F1768" w:rsidRPr="00DB6004" w:rsidRDefault="001F1768" w:rsidP="001F1768">
      <w:pPr>
        <w:numPr>
          <w:ilvl w:val="12"/>
          <w:numId w:val="0"/>
        </w:numPr>
        <w:tabs>
          <w:tab w:val="clear" w:pos="567"/>
        </w:tabs>
        <w:spacing w:line="240" w:lineRule="auto"/>
        <w:ind w:right="-2"/>
        <w:rPr>
          <w:szCs w:val="22"/>
        </w:rPr>
      </w:pPr>
      <w:r w:rsidRPr="00DB6004">
        <w:rPr>
          <w:bCs/>
          <w:szCs w:val="22"/>
        </w:rPr>
        <w:t xml:space="preserve">Разговаряйте с Вашия лекуващ лекар преди детето Ви да получи Beyfortus, ако то има нисък брой на тромбоцитите </w:t>
      </w:r>
      <w:r w:rsidRPr="00DB6004">
        <w:rPr>
          <w:szCs w:val="22"/>
        </w:rPr>
        <w:t>(които спом</w:t>
      </w:r>
      <w:r w:rsidR="0061081E">
        <w:rPr>
          <w:szCs w:val="22"/>
        </w:rPr>
        <w:t>а</w:t>
      </w:r>
      <w:r w:rsidRPr="00DB6004">
        <w:rPr>
          <w:szCs w:val="22"/>
        </w:rPr>
        <w:t>гат кръвта да се съсирва), проблем с кръвосъсирването или лесно образуване на синини или ако приема антикоагулант (лекарство за предотвратяване на образуването на кръвни съсиреци).</w:t>
      </w:r>
    </w:p>
    <w:p w14:paraId="3034F700" w14:textId="77777777" w:rsidR="00DF60EF" w:rsidRPr="00DB6004" w:rsidRDefault="00DF60EF" w:rsidP="001F1768">
      <w:pPr>
        <w:numPr>
          <w:ilvl w:val="12"/>
          <w:numId w:val="0"/>
        </w:numPr>
        <w:tabs>
          <w:tab w:val="clear" w:pos="567"/>
        </w:tabs>
        <w:spacing w:line="240" w:lineRule="auto"/>
        <w:ind w:right="-2"/>
        <w:rPr>
          <w:szCs w:val="22"/>
        </w:rPr>
      </w:pPr>
    </w:p>
    <w:p w14:paraId="6765289A" w14:textId="1DC6B035" w:rsidR="00DF60EF" w:rsidRDefault="00DF60EF" w:rsidP="001F1768">
      <w:pPr>
        <w:numPr>
          <w:ilvl w:val="12"/>
          <w:numId w:val="0"/>
        </w:numPr>
        <w:tabs>
          <w:tab w:val="clear" w:pos="567"/>
        </w:tabs>
        <w:spacing w:line="240" w:lineRule="auto"/>
        <w:ind w:right="-2"/>
        <w:rPr>
          <w:szCs w:val="22"/>
        </w:rPr>
      </w:pPr>
      <w:r w:rsidRPr="00DB6004">
        <w:rPr>
          <w:szCs w:val="22"/>
        </w:rPr>
        <w:t xml:space="preserve">При някои хронични </w:t>
      </w:r>
      <w:r w:rsidR="0061081E">
        <w:rPr>
          <w:szCs w:val="22"/>
        </w:rPr>
        <w:t>заболявания</w:t>
      </w:r>
      <w:r w:rsidRPr="00DB6004">
        <w:rPr>
          <w:szCs w:val="22"/>
        </w:rPr>
        <w:t>, при които има висока загуба на протеин</w:t>
      </w:r>
      <w:r w:rsidR="0061081E">
        <w:rPr>
          <w:szCs w:val="22"/>
        </w:rPr>
        <w:t>и</w:t>
      </w:r>
      <w:r w:rsidRPr="00DB6004">
        <w:rPr>
          <w:szCs w:val="22"/>
        </w:rPr>
        <w:t xml:space="preserve"> чрез урината или стомашно-чревния тракт, например нефрозен синдром и хронично чернодробно заболяване, нивото на защита на Beyfortus може да бъде намалено.</w:t>
      </w:r>
    </w:p>
    <w:p w14:paraId="0209CC13" w14:textId="77777777" w:rsidR="00F57417" w:rsidRDefault="00F57417" w:rsidP="001F1768">
      <w:pPr>
        <w:numPr>
          <w:ilvl w:val="12"/>
          <w:numId w:val="0"/>
        </w:numPr>
        <w:tabs>
          <w:tab w:val="clear" w:pos="567"/>
        </w:tabs>
        <w:spacing w:line="240" w:lineRule="auto"/>
        <w:ind w:right="-2"/>
        <w:rPr>
          <w:szCs w:val="22"/>
        </w:rPr>
      </w:pPr>
    </w:p>
    <w:p w14:paraId="7F6AB84D" w14:textId="77CF4E08" w:rsidR="00F57417" w:rsidRPr="00527B24" w:rsidRDefault="00527B24" w:rsidP="001F1768">
      <w:pPr>
        <w:numPr>
          <w:ilvl w:val="12"/>
          <w:numId w:val="0"/>
        </w:numPr>
        <w:tabs>
          <w:tab w:val="clear" w:pos="567"/>
        </w:tabs>
        <w:spacing w:line="240" w:lineRule="auto"/>
        <w:ind w:right="-2"/>
        <w:rPr>
          <w:szCs w:val="22"/>
        </w:rPr>
      </w:pPr>
      <w:proofErr w:type="spellStart"/>
      <w:r>
        <w:rPr>
          <w:szCs w:val="22"/>
          <w:lang w:val="en-US"/>
        </w:rPr>
        <w:t>Beyfortus</w:t>
      </w:r>
      <w:proofErr w:type="spellEnd"/>
      <w:r w:rsidRPr="002C3631">
        <w:rPr>
          <w:szCs w:val="22"/>
          <w:rPrChange w:id="289" w:author="Author" w:date="2025-05-21T12:41:00Z" w16du:dateUtc="2025-05-21T09:41:00Z">
            <w:rPr>
              <w:szCs w:val="22"/>
              <w:lang w:val="en-US"/>
            </w:rPr>
          </w:rPrChange>
        </w:rPr>
        <w:t xml:space="preserve"> съдържа 0,1 </w:t>
      </w:r>
      <w:r w:rsidRPr="00527B24">
        <w:rPr>
          <w:szCs w:val="22"/>
          <w:lang w:val="en-US"/>
        </w:rPr>
        <w:t>mg</w:t>
      </w:r>
      <w:r w:rsidRPr="002C3631">
        <w:rPr>
          <w:szCs w:val="22"/>
          <w:rPrChange w:id="290" w:author="Author" w:date="2025-05-21T12:41:00Z" w16du:dateUtc="2025-05-21T09:41:00Z">
            <w:rPr>
              <w:szCs w:val="22"/>
              <w:lang w:val="en-US"/>
            </w:rPr>
          </w:rPrChange>
        </w:rPr>
        <w:t xml:space="preserve"> полисорбат 80 във всяка доза 50 </w:t>
      </w:r>
      <w:r w:rsidRPr="00527B24">
        <w:rPr>
          <w:szCs w:val="22"/>
          <w:lang w:val="en-US"/>
        </w:rPr>
        <w:t>mg</w:t>
      </w:r>
      <w:r w:rsidRPr="002C3631">
        <w:rPr>
          <w:szCs w:val="22"/>
          <w:rPrChange w:id="291" w:author="Author" w:date="2025-05-21T12:41:00Z" w16du:dateUtc="2025-05-21T09:41:00Z">
            <w:rPr>
              <w:szCs w:val="22"/>
              <w:lang w:val="en-US"/>
            </w:rPr>
          </w:rPrChange>
        </w:rPr>
        <w:t xml:space="preserve"> (0,5 </w:t>
      </w:r>
      <w:r w:rsidRPr="00527B24">
        <w:rPr>
          <w:szCs w:val="22"/>
          <w:lang w:val="en-US"/>
        </w:rPr>
        <w:t>ml</w:t>
      </w:r>
      <w:r w:rsidRPr="002C3631">
        <w:rPr>
          <w:szCs w:val="22"/>
          <w:rPrChange w:id="292" w:author="Author" w:date="2025-05-21T12:41:00Z" w16du:dateUtc="2025-05-21T09:41:00Z">
            <w:rPr>
              <w:szCs w:val="22"/>
              <w:lang w:val="en-US"/>
            </w:rPr>
          </w:rPrChange>
        </w:rPr>
        <w:t xml:space="preserve">) и 0,2 </w:t>
      </w:r>
      <w:r w:rsidRPr="00527B24">
        <w:rPr>
          <w:szCs w:val="22"/>
          <w:lang w:val="en-US"/>
        </w:rPr>
        <w:t>mg</w:t>
      </w:r>
      <w:r w:rsidRPr="002C3631">
        <w:rPr>
          <w:szCs w:val="22"/>
          <w:rPrChange w:id="293" w:author="Author" w:date="2025-05-21T12:41:00Z" w16du:dateUtc="2025-05-21T09:41:00Z">
            <w:rPr>
              <w:szCs w:val="22"/>
              <w:lang w:val="en-US"/>
            </w:rPr>
          </w:rPrChange>
        </w:rPr>
        <w:t xml:space="preserve"> във всяка доза</w:t>
      </w:r>
      <w:r w:rsidR="007D271A">
        <w:rPr>
          <w:szCs w:val="22"/>
        </w:rPr>
        <w:t xml:space="preserve"> </w:t>
      </w:r>
      <w:r w:rsidRPr="002C3631">
        <w:rPr>
          <w:szCs w:val="22"/>
          <w:rPrChange w:id="294" w:author="Author" w:date="2025-05-21T12:41:00Z" w16du:dateUtc="2025-05-21T09:41:00Z">
            <w:rPr>
              <w:szCs w:val="22"/>
              <w:lang w:val="en-US"/>
            </w:rPr>
          </w:rPrChange>
        </w:rPr>
        <w:t xml:space="preserve">100 </w:t>
      </w:r>
      <w:r w:rsidRPr="00527B24">
        <w:rPr>
          <w:szCs w:val="22"/>
          <w:lang w:val="en-US"/>
        </w:rPr>
        <w:t>mg</w:t>
      </w:r>
      <w:r w:rsidRPr="002C3631">
        <w:rPr>
          <w:szCs w:val="22"/>
          <w:rPrChange w:id="295" w:author="Author" w:date="2025-05-21T12:41:00Z" w16du:dateUtc="2025-05-21T09:41:00Z">
            <w:rPr>
              <w:szCs w:val="22"/>
              <w:lang w:val="en-US"/>
            </w:rPr>
          </w:rPrChange>
        </w:rPr>
        <w:t xml:space="preserve"> (1 </w:t>
      </w:r>
      <w:r w:rsidRPr="00527B24">
        <w:rPr>
          <w:szCs w:val="22"/>
          <w:lang w:val="en-US"/>
        </w:rPr>
        <w:t>ml</w:t>
      </w:r>
      <w:r w:rsidRPr="002C3631">
        <w:rPr>
          <w:szCs w:val="22"/>
          <w:rPrChange w:id="296" w:author="Author" w:date="2025-05-21T12:41:00Z" w16du:dateUtc="2025-05-21T09:41:00Z">
            <w:rPr>
              <w:szCs w:val="22"/>
              <w:lang w:val="en-US"/>
            </w:rPr>
          </w:rPrChange>
        </w:rPr>
        <w:t>). Полисорбатите могат да предизвикат алергични реакции. Уведомете Вашия лекар, ако детето Ви има известни алергии.</w:t>
      </w:r>
    </w:p>
    <w:p w14:paraId="6AF32E74" w14:textId="77777777" w:rsidR="001F1768" w:rsidRPr="00DB6004" w:rsidRDefault="001F1768" w:rsidP="001F1768">
      <w:pPr>
        <w:keepNext/>
        <w:numPr>
          <w:ilvl w:val="12"/>
          <w:numId w:val="0"/>
        </w:numPr>
        <w:tabs>
          <w:tab w:val="clear" w:pos="567"/>
        </w:tabs>
        <w:spacing w:line="240" w:lineRule="auto"/>
        <w:rPr>
          <w:b/>
        </w:rPr>
      </w:pPr>
    </w:p>
    <w:p w14:paraId="0E4A0B75" w14:textId="77777777" w:rsidR="001F1768" w:rsidRPr="00DB6004" w:rsidRDefault="001F1768" w:rsidP="001F1768">
      <w:pPr>
        <w:keepNext/>
        <w:numPr>
          <w:ilvl w:val="12"/>
          <w:numId w:val="0"/>
        </w:numPr>
        <w:tabs>
          <w:tab w:val="clear" w:pos="567"/>
        </w:tabs>
        <w:spacing w:line="240" w:lineRule="auto"/>
        <w:rPr>
          <w:b/>
        </w:rPr>
      </w:pPr>
      <w:r w:rsidRPr="00DB6004">
        <w:rPr>
          <w:b/>
        </w:rPr>
        <w:t>Деца и юноши</w:t>
      </w:r>
    </w:p>
    <w:p w14:paraId="49A64FF6" w14:textId="5790D17C" w:rsidR="001F1768" w:rsidRPr="00DB6004" w:rsidRDefault="001F1768" w:rsidP="001F1768">
      <w:pPr>
        <w:keepNext/>
        <w:numPr>
          <w:ilvl w:val="12"/>
          <w:numId w:val="0"/>
        </w:numPr>
        <w:tabs>
          <w:tab w:val="clear" w:pos="567"/>
        </w:tabs>
        <w:spacing w:line="240" w:lineRule="auto"/>
        <w:rPr>
          <w:bCs/>
        </w:rPr>
      </w:pPr>
      <w:r w:rsidRPr="00DB6004">
        <w:rPr>
          <w:bCs/>
        </w:rPr>
        <w:t>Не давайте това лекарство на деца на възраст между 2 и 18 години, тъй като то не е проуч</w:t>
      </w:r>
      <w:r w:rsidR="008418ED" w:rsidRPr="00DB6004">
        <w:rPr>
          <w:bCs/>
        </w:rPr>
        <w:t>е</w:t>
      </w:r>
      <w:r w:rsidRPr="00DB6004">
        <w:rPr>
          <w:bCs/>
        </w:rPr>
        <w:t>но в тази група.</w:t>
      </w:r>
    </w:p>
    <w:p w14:paraId="0C565CA6" w14:textId="77777777" w:rsidR="001F1768" w:rsidRPr="00DB6004" w:rsidRDefault="001F1768" w:rsidP="001F1768">
      <w:pPr>
        <w:keepNext/>
        <w:numPr>
          <w:ilvl w:val="12"/>
          <w:numId w:val="0"/>
        </w:numPr>
        <w:tabs>
          <w:tab w:val="clear" w:pos="567"/>
        </w:tabs>
        <w:spacing w:line="240" w:lineRule="auto"/>
        <w:rPr>
          <w:b/>
        </w:rPr>
      </w:pPr>
    </w:p>
    <w:p w14:paraId="682CFC55" w14:textId="77777777" w:rsidR="001F1768" w:rsidRPr="00DB6004" w:rsidRDefault="001F1768" w:rsidP="001F1768">
      <w:pPr>
        <w:keepNext/>
        <w:numPr>
          <w:ilvl w:val="12"/>
          <w:numId w:val="0"/>
        </w:numPr>
        <w:tabs>
          <w:tab w:val="clear" w:pos="567"/>
        </w:tabs>
        <w:spacing w:line="240" w:lineRule="auto"/>
      </w:pPr>
      <w:r w:rsidRPr="00DB6004">
        <w:rPr>
          <w:b/>
        </w:rPr>
        <w:t>Други лекарства и Beyfortus</w:t>
      </w:r>
    </w:p>
    <w:p w14:paraId="20D93348" w14:textId="124D29B3" w:rsidR="001F1768" w:rsidRPr="00EE1C58" w:rsidRDefault="001F1768" w:rsidP="001F1768">
      <w:pPr>
        <w:numPr>
          <w:ilvl w:val="12"/>
          <w:numId w:val="0"/>
        </w:numPr>
        <w:tabs>
          <w:tab w:val="clear" w:pos="567"/>
        </w:tabs>
        <w:spacing w:line="240" w:lineRule="auto"/>
        <w:ind w:right="-2"/>
        <w:rPr>
          <w:szCs w:val="22"/>
        </w:rPr>
      </w:pPr>
      <w:r w:rsidRPr="00DB6004">
        <w:rPr>
          <w:szCs w:val="22"/>
        </w:rPr>
        <w:t>Не е известно Beyfortus да взаимодейства с други лекарства. Въпреки това уведомете Вашия лекар, фармацевт или медицинска сестра, ако Вашето дете приема, наскоро е приемало или е възможно да прием</w:t>
      </w:r>
      <w:r w:rsidR="00F71F54" w:rsidRPr="00DB6004">
        <w:rPr>
          <w:szCs w:val="22"/>
        </w:rPr>
        <w:t>е</w:t>
      </w:r>
      <w:r w:rsidRPr="00DB6004">
        <w:rPr>
          <w:szCs w:val="22"/>
        </w:rPr>
        <w:t xml:space="preserve"> други лекарства</w:t>
      </w:r>
      <w:r w:rsidRPr="00EE1C58">
        <w:rPr>
          <w:szCs w:val="22"/>
        </w:rPr>
        <w:t>.</w:t>
      </w:r>
    </w:p>
    <w:p w14:paraId="479101EF" w14:textId="77777777" w:rsidR="001F1768" w:rsidRPr="00EE1C58" w:rsidRDefault="001F1768" w:rsidP="001F1768">
      <w:pPr>
        <w:numPr>
          <w:ilvl w:val="12"/>
          <w:numId w:val="0"/>
        </w:numPr>
        <w:tabs>
          <w:tab w:val="clear" w:pos="567"/>
        </w:tabs>
        <w:spacing w:line="240" w:lineRule="auto"/>
        <w:ind w:right="-2"/>
        <w:rPr>
          <w:szCs w:val="22"/>
        </w:rPr>
      </w:pPr>
    </w:p>
    <w:p w14:paraId="2104112E" w14:textId="77777777" w:rsidR="001F1768" w:rsidRPr="00EE1C58" w:rsidRDefault="001F1768" w:rsidP="001F1768">
      <w:pPr>
        <w:numPr>
          <w:ilvl w:val="12"/>
          <w:numId w:val="0"/>
        </w:numPr>
        <w:tabs>
          <w:tab w:val="clear" w:pos="567"/>
        </w:tabs>
        <w:spacing w:line="240" w:lineRule="auto"/>
        <w:ind w:right="-2"/>
        <w:rPr>
          <w:szCs w:val="22"/>
        </w:rPr>
      </w:pPr>
      <w:r w:rsidRPr="00EE1C58">
        <w:rPr>
          <w:szCs w:val="22"/>
        </w:rPr>
        <w:t>Beyfortus може да се прилага едновременно с ваксини, които са част от националната имунизационна програма.</w:t>
      </w:r>
    </w:p>
    <w:p w14:paraId="3413E602" w14:textId="77777777" w:rsidR="001F1768" w:rsidRPr="00EE1C58" w:rsidRDefault="001F1768" w:rsidP="001F1768">
      <w:pPr>
        <w:numPr>
          <w:ilvl w:val="12"/>
          <w:numId w:val="0"/>
        </w:numPr>
        <w:tabs>
          <w:tab w:val="clear" w:pos="567"/>
        </w:tabs>
        <w:spacing w:line="240" w:lineRule="auto"/>
        <w:ind w:right="-2"/>
        <w:rPr>
          <w:szCs w:val="22"/>
        </w:rPr>
      </w:pPr>
    </w:p>
    <w:p w14:paraId="7A6B9B76" w14:textId="77777777" w:rsidR="001F1768" w:rsidRPr="00EE1C58" w:rsidRDefault="001F1768" w:rsidP="001F1768">
      <w:pPr>
        <w:numPr>
          <w:ilvl w:val="12"/>
          <w:numId w:val="0"/>
        </w:numPr>
        <w:tabs>
          <w:tab w:val="clear" w:pos="567"/>
        </w:tabs>
        <w:spacing w:line="240" w:lineRule="auto"/>
        <w:ind w:right="-2"/>
        <w:rPr>
          <w:szCs w:val="22"/>
        </w:rPr>
      </w:pPr>
    </w:p>
    <w:p w14:paraId="0D37FBAD" w14:textId="77777777" w:rsidR="001F1768" w:rsidRPr="00EE1C58" w:rsidRDefault="001F1768" w:rsidP="001F1768">
      <w:pPr>
        <w:keepNext/>
        <w:spacing w:line="240" w:lineRule="auto"/>
        <w:rPr>
          <w:b/>
          <w:szCs w:val="22"/>
        </w:rPr>
      </w:pPr>
      <w:r w:rsidRPr="00EE1C58">
        <w:rPr>
          <w:b/>
          <w:szCs w:val="22"/>
        </w:rPr>
        <w:t>3.</w:t>
      </w:r>
      <w:r w:rsidRPr="00EE1C58">
        <w:rPr>
          <w:b/>
          <w:szCs w:val="22"/>
        </w:rPr>
        <w:tab/>
        <w:t>Как и кога се прилага</w:t>
      </w:r>
      <w:r w:rsidRPr="00EE1C58">
        <w:rPr>
          <w:szCs w:val="22"/>
        </w:rPr>
        <w:t xml:space="preserve"> </w:t>
      </w:r>
      <w:r w:rsidRPr="00EE1C58">
        <w:rPr>
          <w:b/>
        </w:rPr>
        <w:t>Beyfortus</w:t>
      </w:r>
    </w:p>
    <w:p w14:paraId="37BECE6D" w14:textId="77777777" w:rsidR="001F1768" w:rsidRPr="00EE1C58" w:rsidRDefault="001F1768" w:rsidP="001F1768">
      <w:pPr>
        <w:keepNext/>
        <w:numPr>
          <w:ilvl w:val="12"/>
          <w:numId w:val="0"/>
        </w:numPr>
        <w:tabs>
          <w:tab w:val="clear" w:pos="567"/>
        </w:tabs>
        <w:spacing w:line="240" w:lineRule="auto"/>
        <w:rPr>
          <w:szCs w:val="22"/>
        </w:rPr>
      </w:pPr>
    </w:p>
    <w:p w14:paraId="2E01F661" w14:textId="3388FC64" w:rsidR="001F1768" w:rsidRPr="00DB6004" w:rsidRDefault="001F1768" w:rsidP="001F1768">
      <w:pPr>
        <w:numPr>
          <w:ilvl w:val="12"/>
          <w:numId w:val="0"/>
        </w:numPr>
        <w:tabs>
          <w:tab w:val="clear" w:pos="567"/>
        </w:tabs>
        <w:spacing w:line="240" w:lineRule="auto"/>
      </w:pPr>
      <w:r w:rsidRPr="00DB6004">
        <w:t xml:space="preserve">Beyfortus се прилага от </w:t>
      </w:r>
      <w:r w:rsidR="00DF60EF" w:rsidRPr="00B10525">
        <w:t>медицински специалист</w:t>
      </w:r>
      <w:r w:rsidRPr="00DB6004">
        <w:t xml:space="preserve"> като инжекция в мускула. Обикновено той се прилага във външната част на бедрото.</w:t>
      </w:r>
    </w:p>
    <w:p w14:paraId="1C55A55B" w14:textId="77777777" w:rsidR="001F1768" w:rsidRPr="00DB6004" w:rsidRDefault="001F1768" w:rsidP="001F1768">
      <w:pPr>
        <w:numPr>
          <w:ilvl w:val="12"/>
          <w:numId w:val="0"/>
        </w:numPr>
        <w:tabs>
          <w:tab w:val="clear" w:pos="567"/>
        </w:tabs>
        <w:spacing w:line="240" w:lineRule="auto"/>
      </w:pPr>
    </w:p>
    <w:p w14:paraId="046E2F82" w14:textId="77777777" w:rsidR="00DF60EF" w:rsidRPr="00DB6004" w:rsidRDefault="001F1768" w:rsidP="00DF60EF">
      <w:pPr>
        <w:numPr>
          <w:ilvl w:val="12"/>
          <w:numId w:val="0"/>
        </w:numPr>
        <w:tabs>
          <w:tab w:val="clear" w:pos="567"/>
        </w:tabs>
        <w:spacing w:line="240" w:lineRule="auto"/>
      </w:pPr>
      <w:r w:rsidRPr="00DB6004">
        <w:t>Препоръчителната доза е</w:t>
      </w:r>
      <w:r w:rsidR="00DF60EF" w:rsidRPr="00DB6004">
        <w:t>:</w:t>
      </w:r>
    </w:p>
    <w:p w14:paraId="1CB55DCA" w14:textId="29474C24" w:rsidR="001F1768" w:rsidRPr="00DB6004" w:rsidRDefault="001F1768" w:rsidP="00CA6237">
      <w:pPr>
        <w:pStyle w:val="ListParagraph"/>
        <w:numPr>
          <w:ilvl w:val="0"/>
          <w:numId w:val="14"/>
        </w:numPr>
        <w:tabs>
          <w:tab w:val="clear" w:pos="567"/>
        </w:tabs>
        <w:spacing w:line="240" w:lineRule="auto"/>
      </w:pPr>
      <w:r w:rsidRPr="00DB6004">
        <w:t>50 mg за деца с тегло под 5 kg и 100 mg за деца с тегло 5 kg или повече</w:t>
      </w:r>
      <w:r w:rsidR="00DF60EF" w:rsidRPr="00DB6004">
        <w:t xml:space="preserve"> по време на първия </w:t>
      </w:r>
      <w:r w:rsidR="0061081E">
        <w:t>с</w:t>
      </w:r>
      <w:r w:rsidR="00DF60EF" w:rsidRPr="00DB6004">
        <w:t>и сезон на РСВ</w:t>
      </w:r>
      <w:r w:rsidRPr="00DB6004">
        <w:t>.</w:t>
      </w:r>
    </w:p>
    <w:p w14:paraId="4AF5AED8" w14:textId="67CEA32C" w:rsidR="00DF60EF" w:rsidRPr="00DB6004" w:rsidRDefault="00DF60EF" w:rsidP="00285819">
      <w:pPr>
        <w:pStyle w:val="ListParagraph"/>
        <w:numPr>
          <w:ilvl w:val="0"/>
          <w:numId w:val="14"/>
        </w:numPr>
        <w:tabs>
          <w:tab w:val="clear" w:pos="567"/>
        </w:tabs>
        <w:spacing w:line="240" w:lineRule="auto"/>
      </w:pPr>
      <w:r w:rsidRPr="00DB6004">
        <w:t>200 </w:t>
      </w:r>
      <w:r w:rsidRPr="00EE1C58">
        <w:t>mg</w:t>
      </w:r>
      <w:r w:rsidRPr="00DB6004">
        <w:t xml:space="preserve"> за деца, които остават уязвими </w:t>
      </w:r>
      <w:r w:rsidR="0061081E">
        <w:t>з</w:t>
      </w:r>
      <w:r w:rsidRPr="00DB6004">
        <w:t xml:space="preserve">а тежко заболяване с РСВ </w:t>
      </w:r>
      <w:r w:rsidR="00A53BB5">
        <w:t>по време на</w:t>
      </w:r>
      <w:r w:rsidRPr="00DB6004">
        <w:t xml:space="preserve"> втория </w:t>
      </w:r>
      <w:r w:rsidR="0061081E">
        <w:t>с</w:t>
      </w:r>
      <w:r w:rsidR="00A53BB5">
        <w:t>и</w:t>
      </w:r>
      <w:r w:rsidRPr="00DB6004">
        <w:t xml:space="preserve"> сезон на РСВ (приложена като 2 инжекции по 100 </w:t>
      </w:r>
      <w:r w:rsidRPr="00EE1C58">
        <w:t>mg</w:t>
      </w:r>
      <w:r w:rsidRPr="00DB6004">
        <w:t xml:space="preserve"> на отделни места).</w:t>
      </w:r>
    </w:p>
    <w:p w14:paraId="74DBDE07" w14:textId="77777777" w:rsidR="001F1768" w:rsidRPr="00DB6004" w:rsidRDefault="001F1768" w:rsidP="001F1768">
      <w:pPr>
        <w:numPr>
          <w:ilvl w:val="12"/>
          <w:numId w:val="0"/>
        </w:numPr>
        <w:tabs>
          <w:tab w:val="clear" w:pos="567"/>
        </w:tabs>
        <w:spacing w:line="240" w:lineRule="auto"/>
        <w:rPr>
          <w:b/>
          <w:bCs/>
        </w:rPr>
      </w:pPr>
    </w:p>
    <w:p w14:paraId="31E1B5F8" w14:textId="145EBA55" w:rsidR="001F1768" w:rsidRPr="00DB6004" w:rsidRDefault="001F1768" w:rsidP="001F1768">
      <w:pPr>
        <w:numPr>
          <w:ilvl w:val="12"/>
          <w:numId w:val="0"/>
        </w:numPr>
        <w:tabs>
          <w:tab w:val="clear" w:pos="567"/>
        </w:tabs>
        <w:spacing w:line="240" w:lineRule="auto"/>
      </w:pPr>
      <w:r w:rsidRPr="00DB6004">
        <w:t>Beyfortus трябва да се прилага преди сезона на РСВ. Вирусът обикновено е по-често срещан през зимата (известн</w:t>
      </w:r>
      <w:r w:rsidR="0047654B" w:rsidRPr="00DB6004">
        <w:t>о</w:t>
      </w:r>
      <w:r w:rsidRPr="00DB6004">
        <w:t xml:space="preserve"> като сезонът на РСВ). Ако Вашето дете е родено през зимата, Beyfortus трябва да се </w:t>
      </w:r>
      <w:r w:rsidR="0047654B" w:rsidRPr="00DB6004">
        <w:t xml:space="preserve">приложи </w:t>
      </w:r>
      <w:r w:rsidRPr="00DB6004">
        <w:t>след раждането.</w:t>
      </w:r>
    </w:p>
    <w:p w14:paraId="3B0EB5A6" w14:textId="77777777" w:rsidR="001F1768" w:rsidRPr="00DB6004" w:rsidRDefault="001F1768" w:rsidP="001F1768">
      <w:pPr>
        <w:numPr>
          <w:ilvl w:val="12"/>
          <w:numId w:val="0"/>
        </w:numPr>
        <w:tabs>
          <w:tab w:val="clear" w:pos="567"/>
        </w:tabs>
        <w:spacing w:line="240" w:lineRule="auto"/>
      </w:pPr>
    </w:p>
    <w:p w14:paraId="3E5B70E1" w14:textId="366E898E" w:rsidR="001F1768" w:rsidRPr="00DB6004" w:rsidRDefault="001F1768" w:rsidP="001F1768">
      <w:pPr>
        <w:numPr>
          <w:ilvl w:val="12"/>
          <w:numId w:val="0"/>
        </w:numPr>
        <w:tabs>
          <w:tab w:val="clear" w:pos="567"/>
        </w:tabs>
        <w:spacing w:line="240" w:lineRule="auto"/>
      </w:pPr>
      <w:r w:rsidRPr="00DB6004">
        <w:t xml:space="preserve">Ако на Вашето дете предстои операция на сърцето, може да </w:t>
      </w:r>
      <w:r w:rsidR="0047654B" w:rsidRPr="00DB6004">
        <w:t xml:space="preserve">му </w:t>
      </w:r>
      <w:r w:rsidRPr="00DB6004">
        <w:t xml:space="preserve">бъде </w:t>
      </w:r>
      <w:r w:rsidR="0047654B" w:rsidRPr="00DB6004">
        <w:t xml:space="preserve">приложена </w:t>
      </w:r>
      <w:r w:rsidRPr="00DB6004">
        <w:t>допълнителна доза Beyfortus след операцията, за да се осигури адекватна защита през останалата част от сезона на РСВ.</w:t>
      </w:r>
    </w:p>
    <w:p w14:paraId="55063DD4" w14:textId="77777777" w:rsidR="001F1768" w:rsidRPr="00DB6004" w:rsidRDefault="001F1768" w:rsidP="001F1768">
      <w:pPr>
        <w:numPr>
          <w:ilvl w:val="12"/>
          <w:numId w:val="0"/>
        </w:numPr>
        <w:tabs>
          <w:tab w:val="clear" w:pos="567"/>
        </w:tabs>
        <w:spacing w:line="240" w:lineRule="auto"/>
      </w:pPr>
    </w:p>
    <w:p w14:paraId="6B7EE2E7" w14:textId="77777777" w:rsidR="001F1768" w:rsidRPr="00DB6004" w:rsidRDefault="001F1768" w:rsidP="001F1768">
      <w:pPr>
        <w:numPr>
          <w:ilvl w:val="12"/>
          <w:numId w:val="0"/>
        </w:numPr>
        <w:tabs>
          <w:tab w:val="clear" w:pos="567"/>
        </w:tabs>
        <w:spacing w:line="240" w:lineRule="auto"/>
      </w:pPr>
      <w:r w:rsidRPr="00DB6004">
        <w:rPr>
          <w:szCs w:val="22"/>
        </w:rPr>
        <w:t>Ако имате някакви допълнителни въпроси, свързани с употребата на това лекарство, попитайте Вашия лекар, фармацевт или медицинска сестра</w:t>
      </w:r>
      <w:r w:rsidRPr="00DB6004">
        <w:t>.</w:t>
      </w:r>
    </w:p>
    <w:p w14:paraId="7DD39F8A" w14:textId="77777777" w:rsidR="001F1768" w:rsidRPr="00DB6004" w:rsidRDefault="001F1768" w:rsidP="001F1768">
      <w:pPr>
        <w:numPr>
          <w:ilvl w:val="12"/>
          <w:numId w:val="0"/>
        </w:numPr>
        <w:tabs>
          <w:tab w:val="clear" w:pos="567"/>
        </w:tabs>
        <w:spacing w:line="240" w:lineRule="auto"/>
      </w:pPr>
    </w:p>
    <w:p w14:paraId="3A9C796E" w14:textId="77777777" w:rsidR="001F1768" w:rsidRPr="00DB6004" w:rsidRDefault="001F1768" w:rsidP="001F1768">
      <w:pPr>
        <w:numPr>
          <w:ilvl w:val="12"/>
          <w:numId w:val="0"/>
        </w:numPr>
        <w:tabs>
          <w:tab w:val="clear" w:pos="567"/>
        </w:tabs>
        <w:spacing w:line="240" w:lineRule="auto"/>
      </w:pPr>
    </w:p>
    <w:p w14:paraId="1FEB3406" w14:textId="77777777" w:rsidR="001F1768" w:rsidRPr="00DB6004" w:rsidRDefault="001F1768" w:rsidP="001F1768">
      <w:pPr>
        <w:keepNext/>
        <w:numPr>
          <w:ilvl w:val="12"/>
          <w:numId w:val="0"/>
        </w:numPr>
        <w:tabs>
          <w:tab w:val="clear" w:pos="567"/>
        </w:tabs>
        <w:spacing w:line="240" w:lineRule="auto"/>
        <w:ind w:left="567" w:right="-2" w:hanging="567"/>
      </w:pPr>
      <w:r w:rsidRPr="00DB6004">
        <w:rPr>
          <w:b/>
        </w:rPr>
        <w:t>4.</w:t>
      </w:r>
      <w:r w:rsidRPr="00DB6004">
        <w:rPr>
          <w:b/>
        </w:rPr>
        <w:tab/>
      </w:r>
      <w:r w:rsidRPr="00DB6004">
        <w:rPr>
          <w:b/>
          <w:szCs w:val="22"/>
        </w:rPr>
        <w:t>Възможни нежелани реакции</w:t>
      </w:r>
    </w:p>
    <w:p w14:paraId="1D379376" w14:textId="77777777" w:rsidR="001F1768" w:rsidRPr="00DB6004" w:rsidRDefault="001F1768" w:rsidP="001F1768">
      <w:pPr>
        <w:keepNext/>
        <w:numPr>
          <w:ilvl w:val="12"/>
          <w:numId w:val="0"/>
        </w:numPr>
        <w:tabs>
          <w:tab w:val="clear" w:pos="567"/>
        </w:tabs>
        <w:spacing w:line="240" w:lineRule="auto"/>
      </w:pPr>
    </w:p>
    <w:p w14:paraId="7820E211" w14:textId="77777777" w:rsidR="001F1768" w:rsidRPr="00DB6004" w:rsidRDefault="001F1768" w:rsidP="001F1768">
      <w:pPr>
        <w:numPr>
          <w:ilvl w:val="12"/>
          <w:numId w:val="0"/>
        </w:numPr>
        <w:tabs>
          <w:tab w:val="clear" w:pos="567"/>
        </w:tabs>
        <w:spacing w:line="240" w:lineRule="auto"/>
        <w:ind w:right="-29"/>
        <w:rPr>
          <w:szCs w:val="22"/>
        </w:rPr>
      </w:pPr>
      <w:r w:rsidRPr="00DB6004">
        <w:rPr>
          <w:szCs w:val="22"/>
        </w:rPr>
        <w:t>Както всички лекарства, това лекарство може да предизвика нежелани реакции, въпреки че не всеки ги получава.</w:t>
      </w:r>
    </w:p>
    <w:p w14:paraId="208D9BF7" w14:textId="77777777" w:rsidR="001F1768" w:rsidRPr="00DB6004" w:rsidRDefault="001F1768" w:rsidP="001F1768">
      <w:pPr>
        <w:numPr>
          <w:ilvl w:val="12"/>
          <w:numId w:val="0"/>
        </w:numPr>
        <w:tabs>
          <w:tab w:val="clear" w:pos="567"/>
        </w:tabs>
        <w:spacing w:line="240" w:lineRule="auto"/>
        <w:ind w:right="-29"/>
        <w:rPr>
          <w:szCs w:val="22"/>
        </w:rPr>
      </w:pPr>
    </w:p>
    <w:p w14:paraId="73A51AE2" w14:textId="499FDC02" w:rsidR="001F1768" w:rsidRPr="00DB6004" w:rsidRDefault="001F1768" w:rsidP="001F1768">
      <w:pPr>
        <w:tabs>
          <w:tab w:val="clear" w:pos="567"/>
        </w:tabs>
        <w:spacing w:line="240" w:lineRule="auto"/>
        <w:ind w:right="-2"/>
        <w:rPr>
          <w:szCs w:val="22"/>
        </w:rPr>
      </w:pPr>
      <w:r w:rsidRPr="00DB6004">
        <w:rPr>
          <w:szCs w:val="22"/>
        </w:rPr>
        <w:t>Нежеланите реакции могат да включват:</w:t>
      </w:r>
    </w:p>
    <w:p w14:paraId="20054D3C" w14:textId="77777777" w:rsidR="001F1768" w:rsidRPr="00DB6004" w:rsidRDefault="001F1768" w:rsidP="001F1768">
      <w:pPr>
        <w:tabs>
          <w:tab w:val="clear" w:pos="567"/>
        </w:tabs>
        <w:spacing w:line="240" w:lineRule="auto"/>
        <w:ind w:right="-2"/>
        <w:rPr>
          <w:i/>
          <w:iCs/>
          <w:szCs w:val="22"/>
        </w:rPr>
      </w:pPr>
    </w:p>
    <w:p w14:paraId="0670B777" w14:textId="63A61A30" w:rsidR="001F1768" w:rsidRPr="00DB6004" w:rsidRDefault="001F1768" w:rsidP="001F1768">
      <w:pPr>
        <w:keepNext/>
        <w:tabs>
          <w:tab w:val="clear" w:pos="567"/>
        </w:tabs>
        <w:spacing w:line="240" w:lineRule="auto"/>
        <w:rPr>
          <w:szCs w:val="22"/>
        </w:rPr>
      </w:pPr>
      <w:r w:rsidRPr="00DB6004">
        <w:rPr>
          <w:b/>
          <w:bCs/>
          <w:szCs w:val="22"/>
        </w:rPr>
        <w:t>Нечести</w:t>
      </w:r>
      <w:r w:rsidRPr="00DB6004">
        <w:rPr>
          <w:i/>
          <w:iCs/>
          <w:szCs w:val="22"/>
        </w:rPr>
        <w:t xml:space="preserve"> </w:t>
      </w:r>
      <w:r w:rsidRPr="00DB6004">
        <w:rPr>
          <w:szCs w:val="22"/>
        </w:rPr>
        <w:t>(могат да засегнат до 1 на 100 деца)</w:t>
      </w:r>
    </w:p>
    <w:p w14:paraId="2D3AFA57" w14:textId="77777777" w:rsidR="001F1768" w:rsidRPr="00DB6004" w:rsidRDefault="001F1768" w:rsidP="00297A34">
      <w:pPr>
        <w:pStyle w:val="ListParagraph"/>
        <w:keepNext/>
        <w:numPr>
          <w:ilvl w:val="0"/>
          <w:numId w:val="7"/>
        </w:numPr>
        <w:tabs>
          <w:tab w:val="clear" w:pos="567"/>
        </w:tabs>
        <w:spacing w:line="240" w:lineRule="auto"/>
        <w:ind w:left="567" w:hanging="567"/>
        <w:rPr>
          <w:szCs w:val="22"/>
        </w:rPr>
      </w:pPr>
      <w:r w:rsidRPr="00DB6004">
        <w:rPr>
          <w:szCs w:val="22"/>
        </w:rPr>
        <w:t>обрив</w:t>
      </w:r>
    </w:p>
    <w:p w14:paraId="4AA2B897" w14:textId="3BE98B48" w:rsidR="001F1768" w:rsidRPr="00DB6004" w:rsidRDefault="001F1768" w:rsidP="00297A34">
      <w:pPr>
        <w:pStyle w:val="ListParagraph"/>
        <w:numPr>
          <w:ilvl w:val="0"/>
          <w:numId w:val="7"/>
        </w:numPr>
        <w:tabs>
          <w:tab w:val="clear" w:pos="567"/>
        </w:tabs>
        <w:spacing w:line="240" w:lineRule="auto"/>
        <w:ind w:left="567" w:hanging="567"/>
        <w:rPr>
          <w:szCs w:val="22"/>
        </w:rPr>
      </w:pPr>
      <w:r w:rsidRPr="00DB6004">
        <w:rPr>
          <w:szCs w:val="22"/>
        </w:rPr>
        <w:t>р</w:t>
      </w:r>
      <w:r w:rsidR="00616094" w:rsidRPr="00DB6004">
        <w:rPr>
          <w:szCs w:val="22"/>
        </w:rPr>
        <w:t>е</w:t>
      </w:r>
      <w:r w:rsidRPr="00DB6004">
        <w:rPr>
          <w:szCs w:val="22"/>
        </w:rPr>
        <w:t>акция на мястото на инжектиране (т.е., зачервяване, подуване и болка на мястото на инжектиране)</w:t>
      </w:r>
    </w:p>
    <w:p w14:paraId="5F9062A7" w14:textId="77777777" w:rsidR="001F1768" w:rsidRDefault="001F1768" w:rsidP="00297A34">
      <w:pPr>
        <w:pStyle w:val="ListParagraph"/>
        <w:numPr>
          <w:ilvl w:val="0"/>
          <w:numId w:val="7"/>
        </w:numPr>
        <w:tabs>
          <w:tab w:val="clear" w:pos="567"/>
        </w:tabs>
        <w:spacing w:line="240" w:lineRule="auto"/>
        <w:ind w:left="567" w:hanging="567"/>
        <w:rPr>
          <w:szCs w:val="22"/>
        </w:rPr>
      </w:pPr>
      <w:r w:rsidRPr="00DB6004">
        <w:rPr>
          <w:szCs w:val="22"/>
        </w:rPr>
        <w:t>висока температура</w:t>
      </w:r>
    </w:p>
    <w:p w14:paraId="19C82322" w14:textId="77777777" w:rsidR="00527B24" w:rsidRDefault="00527B24" w:rsidP="00527B24">
      <w:pPr>
        <w:tabs>
          <w:tab w:val="clear" w:pos="567"/>
        </w:tabs>
        <w:spacing w:line="240" w:lineRule="auto"/>
        <w:rPr>
          <w:szCs w:val="22"/>
        </w:rPr>
      </w:pPr>
    </w:p>
    <w:p w14:paraId="41258CCA" w14:textId="5DD1EC8B" w:rsidR="001F1768" w:rsidRPr="00EC7C4C" w:rsidRDefault="00527B24" w:rsidP="00EC7C4C">
      <w:pPr>
        <w:tabs>
          <w:tab w:val="clear" w:pos="567"/>
        </w:tabs>
        <w:spacing w:line="240" w:lineRule="auto"/>
        <w:rPr>
          <w:szCs w:val="22"/>
        </w:rPr>
      </w:pPr>
      <w:r w:rsidRPr="00EC7C4C">
        <w:rPr>
          <w:b/>
          <w:bCs/>
          <w:szCs w:val="22"/>
        </w:rPr>
        <w:t>С неизвестна честота</w:t>
      </w:r>
      <w:r w:rsidRPr="00EC7C4C">
        <w:rPr>
          <w:szCs w:val="22"/>
        </w:rPr>
        <w:t xml:space="preserve"> (не може да бъде оценено от наличните данни)</w:t>
      </w:r>
    </w:p>
    <w:p w14:paraId="22D85293" w14:textId="4B3648D7" w:rsidR="00527B24" w:rsidRPr="00527B24" w:rsidRDefault="00527B24" w:rsidP="00EC7C4C">
      <w:pPr>
        <w:pStyle w:val="ListParagraph"/>
        <w:numPr>
          <w:ilvl w:val="0"/>
          <w:numId w:val="7"/>
        </w:numPr>
        <w:tabs>
          <w:tab w:val="clear" w:pos="567"/>
        </w:tabs>
        <w:spacing w:line="240" w:lineRule="auto"/>
        <w:ind w:left="567" w:hanging="567"/>
        <w:rPr>
          <w:szCs w:val="22"/>
        </w:rPr>
      </w:pPr>
      <w:r w:rsidRPr="00EC7C4C">
        <w:rPr>
          <w:szCs w:val="22"/>
        </w:rPr>
        <w:t>алергични реакции</w:t>
      </w:r>
    </w:p>
    <w:p w14:paraId="5FB0006F" w14:textId="77777777" w:rsidR="00527B24" w:rsidRPr="00DB6004" w:rsidRDefault="00527B24" w:rsidP="00E81CAB">
      <w:pPr>
        <w:numPr>
          <w:ilvl w:val="12"/>
          <w:numId w:val="0"/>
        </w:numPr>
        <w:tabs>
          <w:tab w:val="clear" w:pos="567"/>
        </w:tabs>
        <w:spacing w:line="240" w:lineRule="auto"/>
        <w:ind w:right="-2"/>
        <w:rPr>
          <w:rFonts w:asciiTheme="minorHAnsi" w:hAnsiTheme="minorHAnsi" w:cs="TimesNewRoman"/>
          <w:b/>
        </w:rPr>
      </w:pPr>
    </w:p>
    <w:p w14:paraId="5896FF57" w14:textId="77777777" w:rsidR="001F1768" w:rsidRPr="00DB6004" w:rsidRDefault="001F1768" w:rsidP="00E81CAB">
      <w:pPr>
        <w:numPr>
          <w:ilvl w:val="12"/>
          <w:numId w:val="0"/>
        </w:numPr>
        <w:tabs>
          <w:tab w:val="clear" w:pos="567"/>
          <w:tab w:val="left" w:pos="720"/>
        </w:tabs>
        <w:spacing w:line="240" w:lineRule="auto"/>
        <w:rPr>
          <w:b/>
          <w:szCs w:val="22"/>
        </w:rPr>
      </w:pPr>
      <w:r w:rsidRPr="00DB6004">
        <w:rPr>
          <w:b/>
          <w:szCs w:val="22"/>
        </w:rPr>
        <w:t>Съобщаване на нежелани реакции</w:t>
      </w:r>
    </w:p>
    <w:p w14:paraId="33CEA444" w14:textId="09910DCB" w:rsidR="001F1768" w:rsidRPr="00DB6004" w:rsidRDefault="001F1768" w:rsidP="00E81CAB">
      <w:pPr>
        <w:spacing w:line="240" w:lineRule="auto"/>
        <w:ind w:right="-2"/>
        <w:rPr>
          <w:szCs w:val="22"/>
        </w:rPr>
      </w:pPr>
      <w:r w:rsidRPr="00DB6004">
        <w:rPr>
          <w:szCs w:val="22"/>
        </w:rPr>
        <w:t xml:space="preserve">Ако </w:t>
      </w:r>
      <w:r w:rsidR="00066A8A" w:rsidRPr="00DB6004">
        <w:rPr>
          <w:szCs w:val="22"/>
        </w:rPr>
        <w:t>Вашето дете получи</w:t>
      </w:r>
      <w:r w:rsidRPr="00DB6004">
        <w:rPr>
          <w:szCs w:val="22"/>
        </w:rPr>
        <w:t xml:space="preserve"> някакви нежелани лекарствени реакции, уведомете Вашия лекар, фармацевт или медицинска сестра. Това включва всички възможни</w:t>
      </w:r>
      <w:r w:rsidRPr="00DB6004">
        <w:rPr>
          <w:color w:val="FF0000"/>
          <w:szCs w:val="22"/>
        </w:rPr>
        <w:t xml:space="preserve"> </w:t>
      </w:r>
      <w:r w:rsidRPr="00DB6004">
        <w:rPr>
          <w:szCs w:val="22"/>
        </w:rPr>
        <w:t xml:space="preserve">неописани в тази листовка нежелани реакции. Можете също да съобщите нежелани реакции директно чрез </w:t>
      </w:r>
      <w:r w:rsidRPr="00DB6004">
        <w:rPr>
          <w:szCs w:val="22"/>
          <w:highlight w:val="lightGray"/>
        </w:rPr>
        <w:t xml:space="preserve">националната система за съобщаване, посочена в </w:t>
      </w:r>
      <w:hyperlink r:id="rId18" w:history="1">
        <w:r w:rsidRPr="00DB6004">
          <w:rPr>
            <w:rStyle w:val="Hyperlink"/>
            <w:szCs w:val="22"/>
            <w:highlight w:val="lightGray"/>
          </w:rPr>
          <w:t>Приложение V</w:t>
        </w:r>
      </w:hyperlink>
      <w:r w:rsidRPr="00DB6004">
        <w:rPr>
          <w:szCs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980A19E" w14:textId="77777777" w:rsidR="001F1768" w:rsidRPr="00DB6004" w:rsidRDefault="001F1768" w:rsidP="00E81CAB">
      <w:pPr>
        <w:autoSpaceDE w:val="0"/>
        <w:autoSpaceDN w:val="0"/>
        <w:adjustRightInd w:val="0"/>
        <w:spacing w:line="240" w:lineRule="auto"/>
        <w:rPr>
          <w:szCs w:val="22"/>
        </w:rPr>
      </w:pPr>
    </w:p>
    <w:p w14:paraId="76C4E6DD" w14:textId="77777777" w:rsidR="001F1768" w:rsidRPr="00DB6004" w:rsidRDefault="001F1768" w:rsidP="00E81CAB">
      <w:pPr>
        <w:autoSpaceDE w:val="0"/>
        <w:autoSpaceDN w:val="0"/>
        <w:adjustRightInd w:val="0"/>
        <w:spacing w:line="240" w:lineRule="auto"/>
        <w:rPr>
          <w:szCs w:val="22"/>
        </w:rPr>
      </w:pPr>
    </w:p>
    <w:p w14:paraId="7AD99C86" w14:textId="5D9672A7" w:rsidR="001F1768" w:rsidRPr="00DB6004" w:rsidRDefault="001F1768" w:rsidP="00E81CAB">
      <w:pPr>
        <w:numPr>
          <w:ilvl w:val="12"/>
          <w:numId w:val="0"/>
        </w:numPr>
        <w:tabs>
          <w:tab w:val="clear" w:pos="567"/>
        </w:tabs>
        <w:spacing w:line="240" w:lineRule="auto"/>
        <w:ind w:left="567" w:hanging="567"/>
        <w:rPr>
          <w:b/>
          <w:szCs w:val="22"/>
        </w:rPr>
      </w:pPr>
      <w:r w:rsidRPr="00DB6004">
        <w:rPr>
          <w:b/>
          <w:szCs w:val="22"/>
        </w:rPr>
        <w:t>5.</w:t>
      </w:r>
      <w:r w:rsidRPr="00DB6004">
        <w:rPr>
          <w:b/>
          <w:szCs w:val="22"/>
        </w:rPr>
        <w:tab/>
        <w:t xml:space="preserve">Как </w:t>
      </w:r>
      <w:r w:rsidR="00177EED" w:rsidRPr="00DB6004">
        <w:rPr>
          <w:b/>
          <w:szCs w:val="22"/>
        </w:rPr>
        <w:t xml:space="preserve">се </w:t>
      </w:r>
      <w:r w:rsidRPr="00DB6004">
        <w:rPr>
          <w:b/>
          <w:szCs w:val="22"/>
        </w:rPr>
        <w:t>съхранява Beyfortus</w:t>
      </w:r>
    </w:p>
    <w:p w14:paraId="0956C4C8" w14:textId="77777777" w:rsidR="001F1768" w:rsidRPr="00DB6004" w:rsidRDefault="001F1768" w:rsidP="00E81CAB">
      <w:pPr>
        <w:numPr>
          <w:ilvl w:val="12"/>
          <w:numId w:val="0"/>
        </w:numPr>
        <w:tabs>
          <w:tab w:val="clear" w:pos="567"/>
        </w:tabs>
        <w:spacing w:line="240" w:lineRule="auto"/>
        <w:rPr>
          <w:szCs w:val="22"/>
        </w:rPr>
      </w:pPr>
    </w:p>
    <w:p w14:paraId="60C7E91F" w14:textId="77777777" w:rsidR="001F1768" w:rsidRPr="00DB6004" w:rsidRDefault="001F1768" w:rsidP="00E81CAB">
      <w:pPr>
        <w:numPr>
          <w:ilvl w:val="12"/>
          <w:numId w:val="0"/>
        </w:numPr>
        <w:tabs>
          <w:tab w:val="clear" w:pos="567"/>
        </w:tabs>
        <w:spacing w:line="240" w:lineRule="auto"/>
        <w:ind w:right="-2"/>
        <w:rPr>
          <w:szCs w:val="22"/>
        </w:rPr>
      </w:pPr>
      <w:r w:rsidRPr="00DB6004">
        <w:rPr>
          <w:szCs w:val="22"/>
        </w:rPr>
        <w:t>Вашият лекар, фармацевт или медицинска сестра е отговорен(на) за съхранението на това лекарство и правилното изхвърляне на неизползвания продукт. Следващата информация е предназначена за медицински специалисти.</w:t>
      </w:r>
    </w:p>
    <w:p w14:paraId="70473A80" w14:textId="77777777" w:rsidR="001F1768" w:rsidRPr="00DB6004" w:rsidRDefault="001F1768" w:rsidP="00E81CAB">
      <w:pPr>
        <w:numPr>
          <w:ilvl w:val="12"/>
          <w:numId w:val="0"/>
        </w:numPr>
        <w:tabs>
          <w:tab w:val="clear" w:pos="567"/>
        </w:tabs>
        <w:spacing w:line="240" w:lineRule="auto"/>
        <w:ind w:right="-2"/>
        <w:rPr>
          <w:szCs w:val="22"/>
        </w:rPr>
      </w:pPr>
    </w:p>
    <w:p w14:paraId="779C4472" w14:textId="77777777" w:rsidR="001F1768" w:rsidRPr="00DB6004" w:rsidRDefault="001F1768" w:rsidP="00E81CAB">
      <w:pPr>
        <w:numPr>
          <w:ilvl w:val="12"/>
          <w:numId w:val="0"/>
        </w:numPr>
        <w:spacing w:line="240" w:lineRule="auto"/>
        <w:ind w:right="-2"/>
        <w:rPr>
          <w:szCs w:val="22"/>
        </w:rPr>
      </w:pPr>
      <w:r w:rsidRPr="00DB6004">
        <w:rPr>
          <w:szCs w:val="22"/>
        </w:rPr>
        <w:t>Съхранявайте това лекарство на място, недостъпно за деца.</w:t>
      </w:r>
    </w:p>
    <w:p w14:paraId="40FAC4AC" w14:textId="77777777" w:rsidR="001F1768" w:rsidRPr="00DB6004" w:rsidRDefault="001F1768" w:rsidP="00E81CAB">
      <w:pPr>
        <w:numPr>
          <w:ilvl w:val="12"/>
          <w:numId w:val="0"/>
        </w:numPr>
        <w:spacing w:line="240" w:lineRule="auto"/>
        <w:ind w:right="-2"/>
        <w:rPr>
          <w:szCs w:val="22"/>
        </w:rPr>
      </w:pPr>
    </w:p>
    <w:p w14:paraId="6F57CCAE" w14:textId="35E6FF26" w:rsidR="001F1768" w:rsidRPr="00DB6004" w:rsidRDefault="001F1768" w:rsidP="001F1768">
      <w:pPr>
        <w:numPr>
          <w:ilvl w:val="12"/>
          <w:numId w:val="0"/>
        </w:numPr>
        <w:tabs>
          <w:tab w:val="clear" w:pos="567"/>
        </w:tabs>
        <w:spacing w:line="240" w:lineRule="auto"/>
        <w:ind w:right="-2"/>
        <w:rPr>
          <w:szCs w:val="22"/>
        </w:rPr>
      </w:pPr>
      <w:r w:rsidRPr="00DB6004">
        <w:rPr>
          <w:szCs w:val="22"/>
        </w:rPr>
        <w:t xml:space="preserve">Не използвайте това лекарство след срока на годност, отбелязан върху картонената опаковка след </w:t>
      </w:r>
      <w:r w:rsidR="00177EED" w:rsidRPr="00DB6004">
        <w:rPr>
          <w:szCs w:val="22"/>
        </w:rPr>
        <w:t>„</w:t>
      </w:r>
      <w:r w:rsidR="00C21465" w:rsidRPr="00DB6004">
        <w:rPr>
          <w:szCs w:val="22"/>
        </w:rPr>
        <w:t>Годен до:</w:t>
      </w:r>
      <w:r w:rsidR="00177EED" w:rsidRPr="00DB6004">
        <w:rPr>
          <w:szCs w:val="22"/>
        </w:rPr>
        <w:t>“</w:t>
      </w:r>
      <w:r w:rsidRPr="00DB6004">
        <w:rPr>
          <w:szCs w:val="22"/>
        </w:rPr>
        <w:t>. Срокът на годност отговаря на последния ден от посочения месец.</w:t>
      </w:r>
    </w:p>
    <w:p w14:paraId="16541305" w14:textId="77777777" w:rsidR="001F1768" w:rsidRPr="00DB6004" w:rsidRDefault="001F1768" w:rsidP="001F1768">
      <w:pPr>
        <w:numPr>
          <w:ilvl w:val="12"/>
          <w:numId w:val="0"/>
        </w:numPr>
        <w:tabs>
          <w:tab w:val="clear" w:pos="567"/>
        </w:tabs>
        <w:spacing w:line="240" w:lineRule="auto"/>
        <w:ind w:right="-2"/>
        <w:rPr>
          <w:szCs w:val="22"/>
        </w:rPr>
      </w:pPr>
    </w:p>
    <w:p w14:paraId="326A5832" w14:textId="77777777" w:rsidR="001F1768" w:rsidRPr="00DB6004" w:rsidRDefault="001F1768" w:rsidP="001F1768">
      <w:pPr>
        <w:numPr>
          <w:ilvl w:val="12"/>
          <w:numId w:val="0"/>
        </w:numPr>
        <w:tabs>
          <w:tab w:val="clear" w:pos="567"/>
        </w:tabs>
        <w:spacing w:line="240" w:lineRule="auto"/>
        <w:ind w:right="-2"/>
        <w:rPr>
          <w:szCs w:val="22"/>
        </w:rPr>
      </w:pPr>
      <w:r w:rsidRPr="00DB6004">
        <w:rPr>
          <w:szCs w:val="22"/>
        </w:rPr>
        <w:t>Да се съхранява в хладилник (2ºC - 8ºC). След изваждане от хладилника Beyfortus трябва да се пази от светлина и да се използва в рамките на 8 часа или да се изхвърли.</w:t>
      </w:r>
    </w:p>
    <w:p w14:paraId="34C6448A" w14:textId="77777777" w:rsidR="001F1768" w:rsidRPr="00DB6004" w:rsidRDefault="001F1768" w:rsidP="001F1768">
      <w:pPr>
        <w:numPr>
          <w:ilvl w:val="12"/>
          <w:numId w:val="0"/>
        </w:numPr>
        <w:tabs>
          <w:tab w:val="clear" w:pos="567"/>
        </w:tabs>
        <w:spacing w:line="240" w:lineRule="auto"/>
        <w:ind w:right="-2"/>
        <w:rPr>
          <w:szCs w:val="22"/>
        </w:rPr>
      </w:pPr>
    </w:p>
    <w:p w14:paraId="35403BD3" w14:textId="77777777" w:rsidR="001F1768" w:rsidRPr="00DB6004" w:rsidRDefault="001F1768" w:rsidP="001F1768">
      <w:pPr>
        <w:rPr>
          <w:szCs w:val="22"/>
        </w:rPr>
      </w:pPr>
      <w:r w:rsidRPr="00DB6004">
        <w:rPr>
          <w:szCs w:val="22"/>
        </w:rPr>
        <w:t>Съхранявайте предварително напълнената спринцовка в картонената опаковка, за да се предпази от светлина.</w:t>
      </w:r>
    </w:p>
    <w:p w14:paraId="7C43D162" w14:textId="77777777" w:rsidR="001F1768" w:rsidRPr="00DB6004" w:rsidRDefault="001F1768" w:rsidP="001F1768">
      <w:pPr>
        <w:spacing w:line="240" w:lineRule="auto"/>
        <w:rPr>
          <w:szCs w:val="22"/>
        </w:rPr>
      </w:pPr>
    </w:p>
    <w:p w14:paraId="50C4A499" w14:textId="411032E4" w:rsidR="001F1768" w:rsidRPr="00DB6004" w:rsidRDefault="001F1768" w:rsidP="001F1768">
      <w:pPr>
        <w:rPr>
          <w:szCs w:val="22"/>
        </w:rPr>
      </w:pPr>
      <w:r w:rsidRPr="00DB6004">
        <w:rPr>
          <w:szCs w:val="22"/>
        </w:rPr>
        <w:t>Да не се замразява, разклаща и</w:t>
      </w:r>
      <w:r w:rsidR="00C21465" w:rsidRPr="00DB6004">
        <w:rPr>
          <w:szCs w:val="22"/>
        </w:rPr>
        <w:t>ли</w:t>
      </w:r>
      <w:r w:rsidRPr="00DB6004">
        <w:rPr>
          <w:szCs w:val="22"/>
        </w:rPr>
        <w:t xml:space="preserve"> излага на пряка топлина.</w:t>
      </w:r>
    </w:p>
    <w:p w14:paraId="22EB4F23" w14:textId="77777777" w:rsidR="001F1768" w:rsidRPr="00DB6004" w:rsidRDefault="001F1768" w:rsidP="001F1768">
      <w:pPr>
        <w:numPr>
          <w:ilvl w:val="12"/>
          <w:numId w:val="0"/>
        </w:numPr>
        <w:tabs>
          <w:tab w:val="clear" w:pos="567"/>
        </w:tabs>
        <w:spacing w:line="240" w:lineRule="auto"/>
        <w:ind w:right="-2"/>
        <w:rPr>
          <w:szCs w:val="22"/>
        </w:rPr>
      </w:pPr>
    </w:p>
    <w:p w14:paraId="3847A51E" w14:textId="410D7028" w:rsidR="001F1768" w:rsidRPr="00DB6004" w:rsidRDefault="001F1768" w:rsidP="001F1768">
      <w:pPr>
        <w:numPr>
          <w:ilvl w:val="12"/>
          <w:numId w:val="0"/>
        </w:numPr>
        <w:tabs>
          <w:tab w:val="clear" w:pos="567"/>
        </w:tabs>
        <w:spacing w:line="240" w:lineRule="auto"/>
        <w:ind w:right="-2"/>
        <w:rPr>
          <w:szCs w:val="22"/>
        </w:rPr>
      </w:pPr>
      <w:r w:rsidRPr="00DB6004">
        <w:rPr>
          <w:szCs w:val="22"/>
        </w:rPr>
        <w:t>Неизползван</w:t>
      </w:r>
      <w:r w:rsidR="00C21465" w:rsidRPr="00DB6004">
        <w:rPr>
          <w:szCs w:val="22"/>
        </w:rPr>
        <w:t xml:space="preserve">ото </w:t>
      </w:r>
      <w:r w:rsidRPr="00DB6004">
        <w:rPr>
          <w:szCs w:val="22"/>
        </w:rPr>
        <w:t>лекарств</w:t>
      </w:r>
      <w:r w:rsidR="00C21465" w:rsidRPr="00DB6004">
        <w:rPr>
          <w:szCs w:val="22"/>
        </w:rPr>
        <w:t>о</w:t>
      </w:r>
      <w:r w:rsidRPr="00DB6004">
        <w:rPr>
          <w:szCs w:val="22"/>
        </w:rPr>
        <w:t xml:space="preserve"> или отпадъчните материали от него трябва да се изхвърлят в съответствие с местните изисквания.</w:t>
      </w:r>
    </w:p>
    <w:p w14:paraId="2F963A9A" w14:textId="77777777" w:rsidR="001F1768" w:rsidRPr="00DB6004" w:rsidRDefault="001F1768" w:rsidP="001F1768">
      <w:pPr>
        <w:numPr>
          <w:ilvl w:val="12"/>
          <w:numId w:val="0"/>
        </w:numPr>
        <w:tabs>
          <w:tab w:val="clear" w:pos="567"/>
        </w:tabs>
        <w:spacing w:line="240" w:lineRule="auto"/>
        <w:ind w:right="-2"/>
        <w:rPr>
          <w:szCs w:val="22"/>
        </w:rPr>
      </w:pPr>
    </w:p>
    <w:p w14:paraId="31530375" w14:textId="77777777" w:rsidR="001F1768" w:rsidRPr="00DB6004" w:rsidRDefault="001F1768" w:rsidP="00E81CAB">
      <w:pPr>
        <w:numPr>
          <w:ilvl w:val="12"/>
          <w:numId w:val="0"/>
        </w:numPr>
        <w:tabs>
          <w:tab w:val="clear" w:pos="567"/>
        </w:tabs>
        <w:spacing w:line="240" w:lineRule="auto"/>
        <w:ind w:right="-2"/>
        <w:rPr>
          <w:szCs w:val="22"/>
        </w:rPr>
      </w:pPr>
    </w:p>
    <w:p w14:paraId="58B86D5A" w14:textId="77777777" w:rsidR="001F1768" w:rsidRPr="00DB6004" w:rsidRDefault="001F1768" w:rsidP="00E81CAB">
      <w:pPr>
        <w:numPr>
          <w:ilvl w:val="12"/>
          <w:numId w:val="0"/>
        </w:numPr>
        <w:spacing w:line="240" w:lineRule="auto"/>
        <w:ind w:right="-2"/>
        <w:rPr>
          <w:b/>
        </w:rPr>
      </w:pPr>
      <w:r w:rsidRPr="00DB6004">
        <w:rPr>
          <w:b/>
        </w:rPr>
        <w:t>6.</w:t>
      </w:r>
      <w:r w:rsidRPr="00DB6004">
        <w:rPr>
          <w:b/>
        </w:rPr>
        <w:tab/>
      </w:r>
      <w:r w:rsidRPr="00DB6004">
        <w:rPr>
          <w:b/>
          <w:szCs w:val="22"/>
        </w:rPr>
        <w:t>Съдържание на опаковката и допълнителна информация</w:t>
      </w:r>
    </w:p>
    <w:p w14:paraId="36480B55" w14:textId="77777777" w:rsidR="001F1768" w:rsidRPr="00DB6004" w:rsidRDefault="001F1768" w:rsidP="00E81CAB">
      <w:pPr>
        <w:numPr>
          <w:ilvl w:val="12"/>
          <w:numId w:val="0"/>
        </w:numPr>
        <w:tabs>
          <w:tab w:val="clear" w:pos="567"/>
        </w:tabs>
        <w:spacing w:line="240" w:lineRule="auto"/>
      </w:pPr>
    </w:p>
    <w:p w14:paraId="04E79C77" w14:textId="77777777" w:rsidR="001F1768" w:rsidRPr="00DB6004" w:rsidRDefault="001F1768" w:rsidP="00E81CAB">
      <w:pPr>
        <w:numPr>
          <w:ilvl w:val="12"/>
          <w:numId w:val="0"/>
        </w:numPr>
        <w:tabs>
          <w:tab w:val="clear" w:pos="567"/>
        </w:tabs>
        <w:spacing w:line="240" w:lineRule="auto"/>
        <w:ind w:right="-2"/>
        <w:rPr>
          <w:b/>
        </w:rPr>
      </w:pPr>
      <w:r w:rsidRPr="00DB6004">
        <w:rPr>
          <w:b/>
        </w:rPr>
        <w:t>Какво съдържа Beyfortus</w:t>
      </w:r>
    </w:p>
    <w:p w14:paraId="446A39E0" w14:textId="1CCAE6E9" w:rsidR="001F1768" w:rsidRPr="00DB6004" w:rsidRDefault="001F1768" w:rsidP="00E81CAB">
      <w:pPr>
        <w:numPr>
          <w:ilvl w:val="0"/>
          <w:numId w:val="4"/>
        </w:numPr>
        <w:tabs>
          <w:tab w:val="clear" w:pos="567"/>
        </w:tabs>
        <w:spacing w:line="240" w:lineRule="auto"/>
        <w:ind w:left="567" w:hanging="567"/>
        <w:rPr>
          <w:i/>
          <w:iCs/>
          <w:szCs w:val="22"/>
        </w:rPr>
      </w:pPr>
      <w:r w:rsidRPr="00DB6004">
        <w:t xml:space="preserve">Активното вещество е </w:t>
      </w:r>
      <w:r w:rsidR="00601271" w:rsidRPr="00DB6004">
        <w:t>нирсевимаб</w:t>
      </w:r>
      <w:r w:rsidRPr="00DB6004">
        <w:t>.</w:t>
      </w:r>
    </w:p>
    <w:p w14:paraId="3A3B2C81" w14:textId="2F093B08" w:rsidR="001F1768" w:rsidRPr="00DB6004" w:rsidRDefault="001F1768" w:rsidP="00E81CAB">
      <w:pPr>
        <w:pStyle w:val="ListParagraph"/>
        <w:numPr>
          <w:ilvl w:val="0"/>
          <w:numId w:val="5"/>
        </w:numPr>
        <w:rPr>
          <w:szCs w:val="22"/>
        </w:rPr>
      </w:pPr>
      <w:r w:rsidRPr="00DB6004">
        <w:rPr>
          <w:szCs w:val="22"/>
        </w:rPr>
        <w:lastRenderedPageBreak/>
        <w:t xml:space="preserve">Една предварително напълнена спринцовка с 0,5 ml разтвор съдържа 50 mg </w:t>
      </w:r>
      <w:r w:rsidR="00601271" w:rsidRPr="00DB6004">
        <w:t>нирсевимаб</w:t>
      </w:r>
      <w:r w:rsidRPr="00DB6004">
        <w:rPr>
          <w:szCs w:val="22"/>
        </w:rPr>
        <w:t>.</w:t>
      </w:r>
    </w:p>
    <w:p w14:paraId="0B271A72" w14:textId="102A7933" w:rsidR="001F1768" w:rsidRPr="00DB6004" w:rsidRDefault="001F1768" w:rsidP="00E81CAB">
      <w:pPr>
        <w:pStyle w:val="ListParagraph"/>
        <w:numPr>
          <w:ilvl w:val="0"/>
          <w:numId w:val="5"/>
        </w:numPr>
        <w:rPr>
          <w:szCs w:val="22"/>
        </w:rPr>
      </w:pPr>
      <w:r w:rsidRPr="00DB6004">
        <w:rPr>
          <w:szCs w:val="22"/>
        </w:rPr>
        <w:t xml:space="preserve">Една предварително напълнена спринцовка с 1 ml разтвор съдържа 100 mg </w:t>
      </w:r>
      <w:r w:rsidR="00601271" w:rsidRPr="00DB6004">
        <w:t>нирсевимаб</w:t>
      </w:r>
      <w:r w:rsidRPr="00DB6004">
        <w:rPr>
          <w:szCs w:val="22"/>
        </w:rPr>
        <w:t>.</w:t>
      </w:r>
    </w:p>
    <w:p w14:paraId="762E4920" w14:textId="77777777" w:rsidR="001F1768" w:rsidRPr="00DB6004" w:rsidRDefault="001F1768" w:rsidP="00E81CAB">
      <w:pPr>
        <w:rPr>
          <w:szCs w:val="22"/>
        </w:rPr>
      </w:pPr>
    </w:p>
    <w:p w14:paraId="68B835ED" w14:textId="3A5BEEA8" w:rsidR="001F1768" w:rsidRPr="00DB6004" w:rsidRDefault="001F1768" w:rsidP="00E81CAB">
      <w:pPr>
        <w:pStyle w:val="ListParagraph"/>
        <w:numPr>
          <w:ilvl w:val="0"/>
          <w:numId w:val="4"/>
        </w:numPr>
        <w:ind w:left="567" w:hanging="567"/>
        <w:rPr>
          <w:szCs w:val="22"/>
        </w:rPr>
      </w:pPr>
      <w:r w:rsidRPr="00DB6004">
        <w:t xml:space="preserve">Другите съставки са </w:t>
      </w:r>
      <w:r w:rsidRPr="00DB6004">
        <w:rPr>
          <w:szCs w:val="22"/>
        </w:rPr>
        <w:t>L</w:t>
      </w:r>
      <w:r w:rsidRPr="00DB6004">
        <w:rPr>
          <w:szCs w:val="22"/>
        </w:rPr>
        <w:noBreakHyphen/>
        <w:t>хистидин, L</w:t>
      </w:r>
      <w:r w:rsidRPr="00DB6004">
        <w:rPr>
          <w:szCs w:val="22"/>
        </w:rPr>
        <w:noBreakHyphen/>
        <w:t>хистидинов хидрохлорид, L</w:t>
      </w:r>
      <w:r w:rsidRPr="00DB6004">
        <w:rPr>
          <w:szCs w:val="22"/>
        </w:rPr>
        <w:noBreakHyphen/>
        <w:t>аргининов хидрохлорид, захароза, п</w:t>
      </w:r>
      <w:r w:rsidRPr="00DB6004">
        <w:rPr>
          <w:rStyle w:val="FontStyle30"/>
          <w:sz w:val="22"/>
          <w:szCs w:val="22"/>
        </w:rPr>
        <w:t xml:space="preserve">олисорбат 80 </w:t>
      </w:r>
      <w:r w:rsidR="00527B24">
        <w:rPr>
          <w:rStyle w:val="FontStyle30"/>
          <w:sz w:val="22"/>
          <w:szCs w:val="22"/>
        </w:rPr>
        <w:t xml:space="preserve">(Е433) </w:t>
      </w:r>
      <w:r w:rsidRPr="00DB6004">
        <w:rPr>
          <w:rStyle w:val="FontStyle30"/>
          <w:sz w:val="22"/>
          <w:szCs w:val="22"/>
        </w:rPr>
        <w:t>и вода за инжекции</w:t>
      </w:r>
      <w:r w:rsidRPr="00DB6004">
        <w:t>.</w:t>
      </w:r>
    </w:p>
    <w:p w14:paraId="7DF9B51D" w14:textId="77777777" w:rsidR="001F1768" w:rsidRPr="00DB6004" w:rsidRDefault="001F1768" w:rsidP="00E81CAB">
      <w:pPr>
        <w:numPr>
          <w:ilvl w:val="12"/>
          <w:numId w:val="0"/>
        </w:numPr>
        <w:tabs>
          <w:tab w:val="clear" w:pos="567"/>
        </w:tabs>
        <w:spacing w:line="240" w:lineRule="auto"/>
        <w:ind w:right="-2"/>
        <w:rPr>
          <w:szCs w:val="22"/>
        </w:rPr>
      </w:pPr>
    </w:p>
    <w:p w14:paraId="6FA60894" w14:textId="77777777" w:rsidR="001F1768" w:rsidRPr="00DB6004" w:rsidRDefault="001F1768" w:rsidP="00E81CAB">
      <w:pPr>
        <w:numPr>
          <w:ilvl w:val="12"/>
          <w:numId w:val="0"/>
        </w:numPr>
        <w:tabs>
          <w:tab w:val="clear" w:pos="567"/>
        </w:tabs>
        <w:spacing w:line="240" w:lineRule="auto"/>
        <w:rPr>
          <w:b/>
        </w:rPr>
      </w:pPr>
      <w:r w:rsidRPr="00DB6004">
        <w:rPr>
          <w:b/>
          <w:szCs w:val="22"/>
        </w:rPr>
        <w:t xml:space="preserve">Как изглежда </w:t>
      </w:r>
      <w:r w:rsidRPr="00DB6004">
        <w:rPr>
          <w:b/>
        </w:rPr>
        <w:t>Beyfortus</w:t>
      </w:r>
      <w:r w:rsidRPr="00DB6004">
        <w:rPr>
          <w:b/>
          <w:szCs w:val="22"/>
        </w:rPr>
        <w:t xml:space="preserve"> и какво съдържа опаковката</w:t>
      </w:r>
    </w:p>
    <w:p w14:paraId="4FA3F719" w14:textId="77777777" w:rsidR="001F1768" w:rsidRPr="00DB6004" w:rsidRDefault="001F1768" w:rsidP="001F1768">
      <w:r w:rsidRPr="00DB6004">
        <w:t>Beyfortus е безцветен до жълт инжекционен разтвор.</w:t>
      </w:r>
    </w:p>
    <w:p w14:paraId="604B521F" w14:textId="77777777" w:rsidR="001F1768" w:rsidRPr="00DB6004" w:rsidRDefault="001F1768" w:rsidP="001F1768">
      <w:pPr>
        <w:keepNext/>
        <w:numPr>
          <w:ilvl w:val="12"/>
          <w:numId w:val="0"/>
        </w:numPr>
        <w:tabs>
          <w:tab w:val="clear" w:pos="567"/>
        </w:tabs>
        <w:spacing w:line="240" w:lineRule="auto"/>
        <w:rPr>
          <w:b/>
        </w:rPr>
      </w:pPr>
    </w:p>
    <w:p w14:paraId="449A5983" w14:textId="77777777" w:rsidR="001F1768" w:rsidRPr="00DB6004" w:rsidRDefault="001F1768" w:rsidP="001F1768">
      <w:pPr>
        <w:keepNext/>
        <w:numPr>
          <w:ilvl w:val="12"/>
          <w:numId w:val="0"/>
        </w:numPr>
        <w:tabs>
          <w:tab w:val="clear" w:pos="567"/>
        </w:tabs>
        <w:spacing w:line="240" w:lineRule="auto"/>
        <w:rPr>
          <w:bCs/>
        </w:rPr>
      </w:pPr>
      <w:r w:rsidRPr="00DB6004">
        <w:rPr>
          <w:bCs/>
        </w:rPr>
        <w:t>Beyfortus се предлага като:</w:t>
      </w:r>
    </w:p>
    <w:p w14:paraId="7068BFCB" w14:textId="77777777" w:rsidR="001F1768" w:rsidRPr="00DB6004" w:rsidRDefault="001F1768" w:rsidP="00297A34">
      <w:pPr>
        <w:pStyle w:val="ListParagraph"/>
        <w:keepNext/>
        <w:numPr>
          <w:ilvl w:val="0"/>
          <w:numId w:val="6"/>
        </w:numPr>
        <w:tabs>
          <w:tab w:val="clear" w:pos="567"/>
        </w:tabs>
        <w:spacing w:line="240" w:lineRule="auto"/>
        <w:ind w:left="567" w:hanging="567"/>
      </w:pPr>
      <w:r w:rsidRPr="00DB6004">
        <w:t>1 или 5 предварително напълнена(и) спринцовка(и) без игли.</w:t>
      </w:r>
    </w:p>
    <w:p w14:paraId="7D92BA57" w14:textId="77777777" w:rsidR="001F1768" w:rsidRPr="00DB6004" w:rsidRDefault="001F1768" w:rsidP="00297A34">
      <w:pPr>
        <w:pStyle w:val="ListParagraph"/>
        <w:numPr>
          <w:ilvl w:val="0"/>
          <w:numId w:val="6"/>
        </w:numPr>
        <w:tabs>
          <w:tab w:val="clear" w:pos="567"/>
        </w:tabs>
        <w:spacing w:line="240" w:lineRule="auto"/>
        <w:ind w:left="567" w:hanging="567"/>
      </w:pPr>
      <w:r w:rsidRPr="00DB6004">
        <w:rPr>
          <w:bCs/>
        </w:rPr>
        <w:t xml:space="preserve">1 </w:t>
      </w:r>
      <w:r w:rsidRPr="00DB6004">
        <w:t>предварително напълнена спринцовка, опакована с две отделни игли</w:t>
      </w:r>
      <w:r w:rsidRPr="00DB6004">
        <w:rPr>
          <w:bCs/>
        </w:rPr>
        <w:t xml:space="preserve"> с различен размер.</w:t>
      </w:r>
    </w:p>
    <w:p w14:paraId="01039585" w14:textId="77777777" w:rsidR="001F1768" w:rsidRPr="00DB6004" w:rsidRDefault="001F1768" w:rsidP="001F1768">
      <w:pPr>
        <w:numPr>
          <w:ilvl w:val="12"/>
          <w:numId w:val="0"/>
        </w:numPr>
        <w:tabs>
          <w:tab w:val="clear" w:pos="567"/>
        </w:tabs>
        <w:spacing w:line="240" w:lineRule="auto"/>
      </w:pPr>
    </w:p>
    <w:p w14:paraId="018BB0D0" w14:textId="77777777" w:rsidR="001F1768" w:rsidRPr="00DB6004" w:rsidRDefault="001F1768" w:rsidP="001F1768">
      <w:pPr>
        <w:numPr>
          <w:ilvl w:val="12"/>
          <w:numId w:val="0"/>
        </w:numPr>
        <w:tabs>
          <w:tab w:val="clear" w:pos="567"/>
        </w:tabs>
        <w:spacing w:line="240" w:lineRule="auto"/>
      </w:pPr>
      <w:r w:rsidRPr="00DB6004">
        <w:rPr>
          <w:szCs w:val="22"/>
        </w:rPr>
        <w:t>Не всички видове опаковки могат да бъдат пуснати в продажба</w:t>
      </w:r>
      <w:r w:rsidRPr="00DB6004">
        <w:t>.</w:t>
      </w:r>
    </w:p>
    <w:p w14:paraId="670AD675" w14:textId="77777777" w:rsidR="001F1768" w:rsidRPr="00DB6004" w:rsidRDefault="001F1768" w:rsidP="001F1768">
      <w:pPr>
        <w:numPr>
          <w:ilvl w:val="12"/>
          <w:numId w:val="0"/>
        </w:numPr>
        <w:tabs>
          <w:tab w:val="clear" w:pos="567"/>
        </w:tabs>
        <w:spacing w:line="240" w:lineRule="auto"/>
      </w:pPr>
    </w:p>
    <w:p w14:paraId="25D22301" w14:textId="77777777" w:rsidR="001F1768" w:rsidRPr="00DB6004" w:rsidRDefault="001F1768" w:rsidP="001F1768">
      <w:pPr>
        <w:keepNext/>
        <w:numPr>
          <w:ilvl w:val="12"/>
          <w:numId w:val="0"/>
        </w:numPr>
        <w:spacing w:line="240" w:lineRule="auto"/>
        <w:rPr>
          <w:b/>
          <w:szCs w:val="22"/>
        </w:rPr>
      </w:pPr>
      <w:r w:rsidRPr="00DB6004">
        <w:rPr>
          <w:b/>
          <w:szCs w:val="22"/>
        </w:rPr>
        <w:t xml:space="preserve">Притежател на разрешението за употреба </w:t>
      </w:r>
    </w:p>
    <w:p w14:paraId="763B86FE" w14:textId="77777777" w:rsidR="00DF752A" w:rsidRPr="00DB6004" w:rsidRDefault="00DF752A" w:rsidP="00DF752A">
      <w:pPr>
        <w:spacing w:line="240" w:lineRule="auto"/>
        <w:rPr>
          <w:szCs w:val="22"/>
        </w:rPr>
      </w:pPr>
      <w:r w:rsidRPr="00DB6004">
        <w:rPr>
          <w:szCs w:val="22"/>
        </w:rPr>
        <w:t>Sanofi Winthrop Industrie</w:t>
      </w:r>
    </w:p>
    <w:p w14:paraId="64B6AD9D" w14:textId="77777777" w:rsidR="00DF752A" w:rsidRPr="00DB6004" w:rsidRDefault="00DF752A" w:rsidP="00DF752A">
      <w:pPr>
        <w:spacing w:line="240" w:lineRule="auto"/>
        <w:rPr>
          <w:szCs w:val="22"/>
        </w:rPr>
      </w:pPr>
      <w:r w:rsidRPr="00DB6004">
        <w:rPr>
          <w:szCs w:val="22"/>
        </w:rPr>
        <w:t>82 avenue Raspail</w:t>
      </w:r>
    </w:p>
    <w:p w14:paraId="4F2F5D3D" w14:textId="77777777" w:rsidR="00DF752A" w:rsidRPr="00DB6004" w:rsidRDefault="00DF752A" w:rsidP="00DF752A">
      <w:pPr>
        <w:spacing w:line="240" w:lineRule="auto"/>
        <w:rPr>
          <w:szCs w:val="22"/>
        </w:rPr>
      </w:pPr>
      <w:r w:rsidRPr="00DB6004">
        <w:rPr>
          <w:szCs w:val="22"/>
        </w:rPr>
        <w:t>94250 Gentilly</w:t>
      </w:r>
    </w:p>
    <w:p w14:paraId="1CF9EAFA" w14:textId="059E9ED4" w:rsidR="0042739C" w:rsidRPr="00DB6004" w:rsidRDefault="00DF752A" w:rsidP="00DF752A">
      <w:pPr>
        <w:numPr>
          <w:ilvl w:val="12"/>
          <w:numId w:val="0"/>
        </w:numPr>
        <w:tabs>
          <w:tab w:val="clear" w:pos="567"/>
        </w:tabs>
        <w:spacing w:line="240" w:lineRule="auto"/>
        <w:ind w:right="-2"/>
        <w:rPr>
          <w:szCs w:val="22"/>
        </w:rPr>
      </w:pPr>
      <w:r w:rsidRPr="00DB6004">
        <w:rPr>
          <w:szCs w:val="22"/>
        </w:rPr>
        <w:t>Франция</w:t>
      </w:r>
    </w:p>
    <w:p w14:paraId="1F10F30F" w14:textId="77777777" w:rsidR="001F1768" w:rsidRPr="00DB6004" w:rsidRDefault="001F1768" w:rsidP="001F1768">
      <w:pPr>
        <w:numPr>
          <w:ilvl w:val="12"/>
          <w:numId w:val="0"/>
        </w:numPr>
        <w:tabs>
          <w:tab w:val="clear" w:pos="567"/>
        </w:tabs>
        <w:spacing w:line="240" w:lineRule="auto"/>
        <w:ind w:right="-2"/>
        <w:rPr>
          <w:szCs w:val="22"/>
        </w:rPr>
      </w:pPr>
    </w:p>
    <w:p w14:paraId="68493B7F" w14:textId="77777777" w:rsidR="001F1768" w:rsidRPr="00DB6004" w:rsidRDefault="001F1768" w:rsidP="001F1768">
      <w:pPr>
        <w:keepNext/>
        <w:numPr>
          <w:ilvl w:val="12"/>
          <w:numId w:val="0"/>
        </w:numPr>
        <w:tabs>
          <w:tab w:val="clear" w:pos="567"/>
        </w:tabs>
        <w:spacing w:line="240" w:lineRule="auto"/>
        <w:rPr>
          <w:b/>
        </w:rPr>
      </w:pPr>
      <w:r w:rsidRPr="00DB6004">
        <w:rPr>
          <w:b/>
          <w:szCs w:val="22"/>
        </w:rPr>
        <w:t>Производител</w:t>
      </w:r>
    </w:p>
    <w:p w14:paraId="5C7C680D" w14:textId="77777777" w:rsidR="001F1768" w:rsidRPr="00DB6004" w:rsidRDefault="001F1768" w:rsidP="001F1768">
      <w:pPr>
        <w:numPr>
          <w:ilvl w:val="12"/>
          <w:numId w:val="0"/>
        </w:numPr>
        <w:tabs>
          <w:tab w:val="clear" w:pos="567"/>
        </w:tabs>
        <w:spacing w:line="240" w:lineRule="auto"/>
        <w:ind w:right="-2"/>
        <w:rPr>
          <w:szCs w:val="22"/>
        </w:rPr>
      </w:pPr>
      <w:r w:rsidRPr="00DB6004">
        <w:rPr>
          <w:szCs w:val="22"/>
        </w:rPr>
        <w:t>AstraZeneca AB</w:t>
      </w:r>
    </w:p>
    <w:p w14:paraId="20FEFD80" w14:textId="77777777" w:rsidR="00AE21A2" w:rsidRPr="00AE21A2" w:rsidRDefault="00AE21A2" w:rsidP="00AE21A2">
      <w:pPr>
        <w:numPr>
          <w:ilvl w:val="12"/>
          <w:numId w:val="0"/>
        </w:numPr>
        <w:tabs>
          <w:tab w:val="clear" w:pos="567"/>
        </w:tabs>
        <w:spacing w:line="240" w:lineRule="auto"/>
        <w:ind w:right="-2"/>
        <w:rPr>
          <w:szCs w:val="22"/>
        </w:rPr>
      </w:pPr>
      <w:r w:rsidRPr="00AE21A2">
        <w:rPr>
          <w:szCs w:val="22"/>
        </w:rPr>
        <w:t>Karlebyhusentren, Astraallen</w:t>
      </w:r>
    </w:p>
    <w:p w14:paraId="3476197D" w14:textId="00BFAF7D" w:rsidR="001F1768" w:rsidRPr="00DB6004" w:rsidRDefault="00AE21A2" w:rsidP="001F1768">
      <w:pPr>
        <w:numPr>
          <w:ilvl w:val="12"/>
          <w:numId w:val="0"/>
        </w:numPr>
        <w:tabs>
          <w:tab w:val="clear" w:pos="567"/>
        </w:tabs>
        <w:spacing w:line="240" w:lineRule="auto"/>
        <w:ind w:right="-2"/>
        <w:rPr>
          <w:szCs w:val="22"/>
        </w:rPr>
      </w:pPr>
      <w:r w:rsidRPr="00AE21A2">
        <w:rPr>
          <w:szCs w:val="22"/>
        </w:rPr>
        <w:t>152 57 Södertälje</w:t>
      </w:r>
    </w:p>
    <w:p w14:paraId="31BC9EF0" w14:textId="77777777" w:rsidR="001F1768" w:rsidRPr="00DB6004" w:rsidRDefault="001F1768" w:rsidP="001F1768">
      <w:pPr>
        <w:numPr>
          <w:ilvl w:val="12"/>
          <w:numId w:val="0"/>
        </w:numPr>
        <w:tabs>
          <w:tab w:val="clear" w:pos="567"/>
        </w:tabs>
        <w:spacing w:line="240" w:lineRule="auto"/>
        <w:ind w:right="-2"/>
        <w:rPr>
          <w:szCs w:val="22"/>
        </w:rPr>
      </w:pPr>
      <w:r w:rsidRPr="00DB6004">
        <w:rPr>
          <w:szCs w:val="22"/>
        </w:rPr>
        <w:t>Швеция</w:t>
      </w:r>
    </w:p>
    <w:p w14:paraId="2C2A1E74" w14:textId="77777777" w:rsidR="001F1768" w:rsidRPr="00DB6004" w:rsidRDefault="001F1768" w:rsidP="001F1768">
      <w:pPr>
        <w:numPr>
          <w:ilvl w:val="12"/>
          <w:numId w:val="0"/>
        </w:numPr>
        <w:tabs>
          <w:tab w:val="clear" w:pos="567"/>
        </w:tabs>
        <w:spacing w:line="240" w:lineRule="auto"/>
        <w:ind w:right="-2"/>
        <w:rPr>
          <w:szCs w:val="22"/>
        </w:rPr>
      </w:pPr>
    </w:p>
    <w:p w14:paraId="66DF03A2" w14:textId="77777777" w:rsidR="001F1768" w:rsidRPr="00DB6004" w:rsidRDefault="001F1768" w:rsidP="001F1768">
      <w:pPr>
        <w:numPr>
          <w:ilvl w:val="12"/>
          <w:numId w:val="0"/>
        </w:numPr>
        <w:tabs>
          <w:tab w:val="clear" w:pos="567"/>
        </w:tabs>
        <w:spacing w:line="240" w:lineRule="auto"/>
        <w:ind w:right="-2"/>
        <w:rPr>
          <w:szCs w:val="22"/>
        </w:rPr>
      </w:pPr>
      <w:r w:rsidRPr="00DB6004">
        <w:rPr>
          <w:szCs w:val="22"/>
        </w:rPr>
        <w:t>За допълнителна информация относно това лекарствo, моля, свържете се с локалния представител на притежателя на разрешението за употреба:</w:t>
      </w:r>
    </w:p>
    <w:p w14:paraId="149B403C" w14:textId="77777777" w:rsidR="001F1768" w:rsidRPr="00DB6004" w:rsidRDefault="001F1768" w:rsidP="001F1768">
      <w:pPr>
        <w:spacing w:line="240" w:lineRule="auto"/>
        <w:rPr>
          <w:szCs w:val="22"/>
        </w:rPr>
      </w:pPr>
    </w:p>
    <w:tbl>
      <w:tblPr>
        <w:tblW w:w="9356" w:type="dxa"/>
        <w:tblInd w:w="-34" w:type="dxa"/>
        <w:tblLayout w:type="fixed"/>
        <w:tblLook w:val="0000" w:firstRow="0" w:lastRow="0" w:firstColumn="0" w:lastColumn="0" w:noHBand="0" w:noVBand="0"/>
      </w:tblPr>
      <w:tblGrid>
        <w:gridCol w:w="34"/>
        <w:gridCol w:w="4644"/>
        <w:gridCol w:w="4678"/>
      </w:tblGrid>
      <w:tr w:rsidR="001F1768" w:rsidRPr="00DB6004" w14:paraId="5F7C1630" w14:textId="77777777" w:rsidTr="001F1768">
        <w:trPr>
          <w:gridBefore w:val="1"/>
          <w:wBefore w:w="34" w:type="dxa"/>
        </w:trPr>
        <w:tc>
          <w:tcPr>
            <w:tcW w:w="4644" w:type="dxa"/>
          </w:tcPr>
          <w:p w14:paraId="22FC043B" w14:textId="77777777" w:rsidR="001F1768" w:rsidRPr="00DB6004" w:rsidRDefault="001F1768" w:rsidP="001F1768">
            <w:pPr>
              <w:spacing w:line="240" w:lineRule="auto"/>
              <w:rPr>
                <w:b/>
                <w:szCs w:val="22"/>
              </w:rPr>
            </w:pPr>
            <w:r w:rsidRPr="00DB6004">
              <w:rPr>
                <w:b/>
                <w:szCs w:val="22"/>
              </w:rPr>
              <w:t>België/Belgique/Belgien</w:t>
            </w:r>
          </w:p>
          <w:p w14:paraId="393B1B62" w14:textId="77777777" w:rsidR="001F1768" w:rsidRPr="00DB6004" w:rsidRDefault="001F1768" w:rsidP="001F1768">
            <w:pPr>
              <w:spacing w:line="240" w:lineRule="auto"/>
              <w:rPr>
                <w:szCs w:val="22"/>
              </w:rPr>
            </w:pPr>
            <w:r w:rsidRPr="00DB6004">
              <w:rPr>
                <w:szCs w:val="22"/>
              </w:rPr>
              <w:t>Sanofi Belgium</w:t>
            </w:r>
          </w:p>
          <w:p w14:paraId="2B96512D" w14:textId="77777777" w:rsidR="001F1768" w:rsidRPr="00DB6004" w:rsidRDefault="001F1768" w:rsidP="001F1768">
            <w:pPr>
              <w:spacing w:line="240" w:lineRule="auto"/>
              <w:rPr>
                <w:szCs w:val="22"/>
              </w:rPr>
            </w:pPr>
            <w:r w:rsidRPr="00DB6004">
              <w:rPr>
                <w:szCs w:val="22"/>
              </w:rPr>
              <w:t>Tél/Tel: +32 2 710.54.00</w:t>
            </w:r>
          </w:p>
          <w:p w14:paraId="40B4E544" w14:textId="77777777" w:rsidR="001F1768" w:rsidRPr="00DB6004" w:rsidRDefault="001F1768" w:rsidP="001F1768">
            <w:pPr>
              <w:spacing w:line="240" w:lineRule="auto"/>
              <w:ind w:right="34"/>
              <w:rPr>
                <w:szCs w:val="22"/>
              </w:rPr>
            </w:pPr>
          </w:p>
        </w:tc>
        <w:tc>
          <w:tcPr>
            <w:tcW w:w="4678" w:type="dxa"/>
          </w:tcPr>
          <w:p w14:paraId="76CC4B33" w14:textId="77777777" w:rsidR="001F1768" w:rsidRPr="00DB6004" w:rsidRDefault="001F1768" w:rsidP="001F1768">
            <w:pPr>
              <w:autoSpaceDE w:val="0"/>
              <w:autoSpaceDN w:val="0"/>
              <w:adjustRightInd w:val="0"/>
              <w:spacing w:line="240" w:lineRule="auto"/>
              <w:rPr>
                <w:b/>
                <w:szCs w:val="22"/>
              </w:rPr>
            </w:pPr>
            <w:r w:rsidRPr="00DB6004">
              <w:rPr>
                <w:b/>
                <w:szCs w:val="22"/>
              </w:rPr>
              <w:t>Lietuva</w:t>
            </w:r>
          </w:p>
          <w:p w14:paraId="166DDA24" w14:textId="77777777" w:rsidR="001F1768" w:rsidRPr="00DB6004" w:rsidRDefault="001F1768" w:rsidP="001F1768">
            <w:pPr>
              <w:autoSpaceDE w:val="0"/>
              <w:autoSpaceDN w:val="0"/>
              <w:adjustRightInd w:val="0"/>
              <w:spacing w:line="240" w:lineRule="auto"/>
              <w:rPr>
                <w:bCs/>
                <w:szCs w:val="22"/>
              </w:rPr>
            </w:pPr>
            <w:r w:rsidRPr="00DB6004">
              <w:rPr>
                <w:bCs/>
                <w:szCs w:val="22"/>
              </w:rPr>
              <w:t xml:space="preserve">Swixx Biopharma UAB </w:t>
            </w:r>
          </w:p>
          <w:p w14:paraId="0F565F3D" w14:textId="77777777" w:rsidR="001F1768" w:rsidRPr="00DB6004" w:rsidRDefault="001F1768" w:rsidP="001F1768">
            <w:pPr>
              <w:autoSpaceDE w:val="0"/>
              <w:autoSpaceDN w:val="0"/>
              <w:adjustRightInd w:val="0"/>
              <w:spacing w:line="240" w:lineRule="auto"/>
              <w:rPr>
                <w:szCs w:val="22"/>
              </w:rPr>
            </w:pPr>
            <w:r w:rsidRPr="00DB6004">
              <w:rPr>
                <w:bCs/>
                <w:szCs w:val="22"/>
              </w:rPr>
              <w:t>Tel: +370 5 236 91 40</w:t>
            </w:r>
          </w:p>
          <w:p w14:paraId="7F90578F" w14:textId="77777777" w:rsidR="001F1768" w:rsidRPr="00DB6004" w:rsidRDefault="001F1768" w:rsidP="001F1768">
            <w:pPr>
              <w:suppressAutoHyphens/>
              <w:spacing w:line="240" w:lineRule="auto"/>
              <w:rPr>
                <w:szCs w:val="22"/>
              </w:rPr>
            </w:pPr>
          </w:p>
        </w:tc>
      </w:tr>
      <w:tr w:rsidR="001F1768" w:rsidRPr="00DB6004" w14:paraId="24331826" w14:textId="77777777" w:rsidTr="001F1768">
        <w:trPr>
          <w:gridBefore w:val="1"/>
          <w:wBefore w:w="34" w:type="dxa"/>
        </w:trPr>
        <w:tc>
          <w:tcPr>
            <w:tcW w:w="4644" w:type="dxa"/>
          </w:tcPr>
          <w:p w14:paraId="366C186A" w14:textId="77777777" w:rsidR="001F1768" w:rsidRPr="00DB6004" w:rsidRDefault="001F1768" w:rsidP="001F1768">
            <w:pPr>
              <w:autoSpaceDE w:val="0"/>
              <w:autoSpaceDN w:val="0"/>
              <w:adjustRightInd w:val="0"/>
              <w:spacing w:line="240" w:lineRule="auto"/>
              <w:rPr>
                <w:b/>
                <w:bCs/>
                <w:szCs w:val="22"/>
              </w:rPr>
            </w:pPr>
            <w:r w:rsidRPr="00DB6004">
              <w:rPr>
                <w:b/>
                <w:bCs/>
                <w:szCs w:val="22"/>
              </w:rPr>
              <w:t>България</w:t>
            </w:r>
          </w:p>
          <w:p w14:paraId="6BF16057" w14:textId="77777777" w:rsidR="001F1768" w:rsidRPr="00DB6004" w:rsidRDefault="001F1768" w:rsidP="001F1768">
            <w:pPr>
              <w:autoSpaceDE w:val="0"/>
              <w:autoSpaceDN w:val="0"/>
              <w:adjustRightInd w:val="0"/>
              <w:spacing w:line="240" w:lineRule="auto"/>
              <w:rPr>
                <w:szCs w:val="22"/>
              </w:rPr>
            </w:pPr>
            <w:r w:rsidRPr="00DB6004">
              <w:rPr>
                <w:szCs w:val="22"/>
              </w:rPr>
              <w:t>Swixx Biopharma EOOD</w:t>
            </w:r>
          </w:p>
          <w:p w14:paraId="2609CE89" w14:textId="77777777" w:rsidR="001F1768" w:rsidRPr="00DB6004" w:rsidRDefault="001F1768" w:rsidP="001F1768">
            <w:pPr>
              <w:autoSpaceDE w:val="0"/>
              <w:autoSpaceDN w:val="0"/>
              <w:adjustRightInd w:val="0"/>
              <w:spacing w:line="240" w:lineRule="auto"/>
              <w:rPr>
                <w:szCs w:val="22"/>
              </w:rPr>
            </w:pPr>
            <w:r w:rsidRPr="00DB6004">
              <w:rPr>
                <w:szCs w:val="22"/>
              </w:rPr>
              <w:t>Тел.: +359 2 4942 480</w:t>
            </w:r>
          </w:p>
          <w:p w14:paraId="61452B05" w14:textId="77777777" w:rsidR="001F1768" w:rsidRPr="00DB6004" w:rsidRDefault="001F1768" w:rsidP="001F1768">
            <w:pPr>
              <w:tabs>
                <w:tab w:val="left" w:pos="-720"/>
              </w:tabs>
              <w:suppressAutoHyphens/>
              <w:spacing w:line="240" w:lineRule="auto"/>
              <w:rPr>
                <w:szCs w:val="22"/>
              </w:rPr>
            </w:pPr>
          </w:p>
        </w:tc>
        <w:tc>
          <w:tcPr>
            <w:tcW w:w="4678" w:type="dxa"/>
          </w:tcPr>
          <w:p w14:paraId="35904312" w14:textId="77777777" w:rsidR="001F1768" w:rsidRPr="00DB6004" w:rsidRDefault="001F1768" w:rsidP="001F1768">
            <w:pPr>
              <w:tabs>
                <w:tab w:val="left" w:pos="-720"/>
              </w:tabs>
              <w:suppressAutoHyphens/>
              <w:spacing w:line="240" w:lineRule="auto"/>
              <w:rPr>
                <w:b/>
                <w:szCs w:val="22"/>
              </w:rPr>
            </w:pPr>
            <w:r w:rsidRPr="00DB6004">
              <w:rPr>
                <w:b/>
                <w:szCs w:val="22"/>
              </w:rPr>
              <w:t>Luxembourg/Luxemburg</w:t>
            </w:r>
          </w:p>
          <w:p w14:paraId="7A69E4B9" w14:textId="77777777" w:rsidR="001F1768" w:rsidRPr="00DB6004" w:rsidRDefault="001F1768" w:rsidP="001F1768">
            <w:pPr>
              <w:tabs>
                <w:tab w:val="left" w:pos="-720"/>
              </w:tabs>
              <w:suppressAutoHyphens/>
              <w:spacing w:line="240" w:lineRule="auto"/>
              <w:rPr>
                <w:szCs w:val="22"/>
              </w:rPr>
            </w:pPr>
            <w:r w:rsidRPr="00DB6004">
              <w:rPr>
                <w:szCs w:val="22"/>
              </w:rPr>
              <w:t>Sanofi Belgium</w:t>
            </w:r>
          </w:p>
          <w:p w14:paraId="4B788F95" w14:textId="77777777" w:rsidR="001F1768" w:rsidRPr="00DB6004" w:rsidRDefault="001F1768" w:rsidP="001F1768">
            <w:pPr>
              <w:tabs>
                <w:tab w:val="left" w:pos="-720"/>
              </w:tabs>
              <w:suppressAutoHyphens/>
              <w:spacing w:line="240" w:lineRule="auto"/>
              <w:rPr>
                <w:szCs w:val="22"/>
              </w:rPr>
            </w:pPr>
            <w:r w:rsidRPr="00DB6004">
              <w:t>Tél/Tel</w:t>
            </w:r>
            <w:r w:rsidRPr="00DB6004">
              <w:rPr>
                <w:szCs w:val="22"/>
              </w:rPr>
              <w:t>: +32 2 710.54.00</w:t>
            </w:r>
          </w:p>
          <w:p w14:paraId="6B292310" w14:textId="77777777" w:rsidR="001F1768" w:rsidRPr="00DB6004" w:rsidRDefault="001F1768" w:rsidP="001F1768">
            <w:pPr>
              <w:tabs>
                <w:tab w:val="left" w:pos="-720"/>
              </w:tabs>
              <w:suppressAutoHyphens/>
              <w:spacing w:line="240" w:lineRule="auto"/>
              <w:rPr>
                <w:szCs w:val="22"/>
              </w:rPr>
            </w:pPr>
          </w:p>
        </w:tc>
      </w:tr>
      <w:tr w:rsidR="001F1768" w:rsidRPr="00DB6004" w14:paraId="4B9864ED" w14:textId="77777777" w:rsidTr="001F1768">
        <w:trPr>
          <w:gridBefore w:val="1"/>
          <w:wBefore w:w="34" w:type="dxa"/>
          <w:trHeight w:val="1211"/>
        </w:trPr>
        <w:tc>
          <w:tcPr>
            <w:tcW w:w="4644" w:type="dxa"/>
          </w:tcPr>
          <w:p w14:paraId="57321CAE" w14:textId="77777777" w:rsidR="001F1768" w:rsidRPr="00DB6004" w:rsidRDefault="001F1768" w:rsidP="001F1768">
            <w:pPr>
              <w:tabs>
                <w:tab w:val="left" w:pos="-720"/>
              </w:tabs>
              <w:suppressAutoHyphens/>
              <w:spacing w:line="240" w:lineRule="auto"/>
              <w:rPr>
                <w:b/>
                <w:szCs w:val="22"/>
              </w:rPr>
            </w:pPr>
            <w:r w:rsidRPr="00DB6004">
              <w:rPr>
                <w:b/>
                <w:szCs w:val="22"/>
              </w:rPr>
              <w:t>Česká republika</w:t>
            </w:r>
          </w:p>
          <w:p w14:paraId="388325DD" w14:textId="6624B9D8" w:rsidR="001F1768" w:rsidRPr="00DB6004" w:rsidRDefault="001F1768" w:rsidP="001F1768">
            <w:pPr>
              <w:tabs>
                <w:tab w:val="left" w:pos="-720"/>
              </w:tabs>
              <w:suppressAutoHyphens/>
              <w:spacing w:line="240" w:lineRule="auto"/>
              <w:rPr>
                <w:szCs w:val="22"/>
              </w:rPr>
            </w:pPr>
            <w:r w:rsidRPr="00DB6004">
              <w:rPr>
                <w:szCs w:val="22"/>
              </w:rPr>
              <w:t xml:space="preserve">Sanofi </w:t>
            </w:r>
          </w:p>
          <w:p w14:paraId="1A506348" w14:textId="29FA78A0" w:rsidR="001F1768" w:rsidRPr="00DB6004" w:rsidRDefault="001F1768" w:rsidP="001F1768">
            <w:pPr>
              <w:tabs>
                <w:tab w:val="left" w:pos="-720"/>
              </w:tabs>
              <w:suppressAutoHyphens/>
              <w:spacing w:line="240" w:lineRule="auto"/>
              <w:rPr>
                <w:szCs w:val="22"/>
              </w:rPr>
            </w:pPr>
            <w:r w:rsidRPr="00DB6004">
              <w:rPr>
                <w:szCs w:val="22"/>
              </w:rPr>
              <w:t>s.r.o.</w:t>
            </w:r>
          </w:p>
          <w:p w14:paraId="18FD8C63" w14:textId="77777777" w:rsidR="001F1768" w:rsidRPr="00DB6004" w:rsidRDefault="001F1768" w:rsidP="001F1768">
            <w:pPr>
              <w:tabs>
                <w:tab w:val="left" w:pos="-720"/>
              </w:tabs>
              <w:suppressAutoHyphens/>
              <w:spacing w:line="240" w:lineRule="auto"/>
              <w:rPr>
                <w:szCs w:val="22"/>
              </w:rPr>
            </w:pPr>
            <w:r w:rsidRPr="00DB6004">
              <w:rPr>
                <w:szCs w:val="22"/>
              </w:rPr>
              <w:t>Tel: +420 233 086 111</w:t>
            </w:r>
          </w:p>
        </w:tc>
        <w:tc>
          <w:tcPr>
            <w:tcW w:w="4678" w:type="dxa"/>
          </w:tcPr>
          <w:p w14:paraId="51FF7387" w14:textId="77777777" w:rsidR="001F1768" w:rsidRPr="00DB6004" w:rsidRDefault="001F1768" w:rsidP="001F1768">
            <w:pPr>
              <w:spacing w:line="240" w:lineRule="auto"/>
              <w:rPr>
                <w:b/>
                <w:szCs w:val="22"/>
              </w:rPr>
            </w:pPr>
            <w:r w:rsidRPr="00DB6004">
              <w:rPr>
                <w:b/>
                <w:szCs w:val="22"/>
              </w:rPr>
              <w:t>Magyarország</w:t>
            </w:r>
          </w:p>
          <w:p w14:paraId="4FFFD969" w14:textId="77777777" w:rsidR="001F1768" w:rsidRPr="00DB6004" w:rsidRDefault="001F1768" w:rsidP="001F1768">
            <w:pPr>
              <w:spacing w:line="240" w:lineRule="auto"/>
              <w:rPr>
                <w:bCs/>
                <w:szCs w:val="22"/>
              </w:rPr>
            </w:pPr>
            <w:r w:rsidRPr="00DB6004">
              <w:rPr>
                <w:bCs/>
                <w:szCs w:val="22"/>
              </w:rPr>
              <w:t>sanofi-aventis zrt</w:t>
            </w:r>
          </w:p>
          <w:p w14:paraId="2544630B" w14:textId="77777777" w:rsidR="001F1768" w:rsidRPr="00DB6004" w:rsidRDefault="001F1768" w:rsidP="001F1768">
            <w:pPr>
              <w:spacing w:line="240" w:lineRule="auto"/>
              <w:rPr>
                <w:bCs/>
                <w:szCs w:val="22"/>
              </w:rPr>
            </w:pPr>
            <w:r w:rsidRPr="00DB6004">
              <w:rPr>
                <w:bCs/>
                <w:szCs w:val="22"/>
              </w:rPr>
              <w:t>Tel.: +36 1 505 0055</w:t>
            </w:r>
          </w:p>
        </w:tc>
      </w:tr>
      <w:tr w:rsidR="001F1768" w:rsidRPr="00DB6004" w14:paraId="18DD8755" w14:textId="77777777" w:rsidTr="001F1768">
        <w:trPr>
          <w:gridBefore w:val="1"/>
          <w:wBefore w:w="34" w:type="dxa"/>
        </w:trPr>
        <w:tc>
          <w:tcPr>
            <w:tcW w:w="4644" w:type="dxa"/>
          </w:tcPr>
          <w:p w14:paraId="3064C053" w14:textId="77777777" w:rsidR="001F1768" w:rsidRPr="00DB6004" w:rsidRDefault="001F1768" w:rsidP="001F1768">
            <w:pPr>
              <w:spacing w:line="240" w:lineRule="auto"/>
              <w:rPr>
                <w:b/>
                <w:szCs w:val="22"/>
              </w:rPr>
            </w:pPr>
            <w:r w:rsidRPr="00DB6004">
              <w:rPr>
                <w:b/>
                <w:szCs w:val="22"/>
              </w:rPr>
              <w:t>Danmark</w:t>
            </w:r>
          </w:p>
          <w:p w14:paraId="2432FD08" w14:textId="77777777" w:rsidR="001F1768" w:rsidRPr="00DB6004" w:rsidRDefault="001F1768" w:rsidP="001F1768">
            <w:pPr>
              <w:spacing w:line="240" w:lineRule="auto"/>
              <w:rPr>
                <w:szCs w:val="22"/>
              </w:rPr>
            </w:pPr>
            <w:r w:rsidRPr="00DB6004">
              <w:rPr>
                <w:szCs w:val="22"/>
              </w:rPr>
              <w:t>Sanofi A/S</w:t>
            </w:r>
          </w:p>
          <w:p w14:paraId="5321DD51" w14:textId="77777777" w:rsidR="001F1768" w:rsidRPr="00DB6004" w:rsidRDefault="001F1768" w:rsidP="001F1768">
            <w:pPr>
              <w:spacing w:line="240" w:lineRule="auto"/>
              <w:rPr>
                <w:szCs w:val="22"/>
              </w:rPr>
            </w:pPr>
            <w:r w:rsidRPr="00DB6004">
              <w:rPr>
                <w:szCs w:val="22"/>
              </w:rPr>
              <w:t>Tfl: +45 4516 7000</w:t>
            </w:r>
          </w:p>
        </w:tc>
        <w:tc>
          <w:tcPr>
            <w:tcW w:w="4678" w:type="dxa"/>
          </w:tcPr>
          <w:p w14:paraId="55345C38" w14:textId="77777777" w:rsidR="001F1768" w:rsidRPr="00DB6004" w:rsidRDefault="001F1768" w:rsidP="001F1768">
            <w:pPr>
              <w:spacing w:line="240" w:lineRule="auto"/>
              <w:rPr>
                <w:b/>
                <w:szCs w:val="22"/>
              </w:rPr>
            </w:pPr>
            <w:r w:rsidRPr="00DB6004">
              <w:rPr>
                <w:b/>
                <w:szCs w:val="22"/>
              </w:rPr>
              <w:t>Malta</w:t>
            </w:r>
          </w:p>
          <w:p w14:paraId="54C2AA7B" w14:textId="77777777" w:rsidR="001F1768" w:rsidRPr="00DB6004" w:rsidRDefault="001F1768" w:rsidP="001F1768">
            <w:pPr>
              <w:spacing w:line="240" w:lineRule="auto"/>
              <w:rPr>
                <w:b/>
                <w:szCs w:val="22"/>
              </w:rPr>
            </w:pPr>
            <w:r w:rsidRPr="00DB6004">
              <w:rPr>
                <w:bCs/>
                <w:szCs w:val="22"/>
              </w:rPr>
              <w:t>Sanofi S.r.l.</w:t>
            </w:r>
          </w:p>
          <w:p w14:paraId="4B131E3A" w14:textId="08F24DD9" w:rsidR="001F1768" w:rsidRPr="00285819" w:rsidRDefault="001F1768" w:rsidP="001F1768">
            <w:pPr>
              <w:spacing w:line="240" w:lineRule="auto"/>
              <w:rPr>
                <w:bCs/>
                <w:szCs w:val="22"/>
              </w:rPr>
            </w:pPr>
            <w:r w:rsidRPr="00DB6004">
              <w:rPr>
                <w:bCs/>
                <w:szCs w:val="22"/>
              </w:rPr>
              <w:t xml:space="preserve">Tel: +39 02 </w:t>
            </w:r>
            <w:r w:rsidR="008C663C" w:rsidRPr="00285819">
              <w:rPr>
                <w:bCs/>
                <w:szCs w:val="22"/>
              </w:rPr>
              <w:t>39394275</w:t>
            </w:r>
          </w:p>
          <w:p w14:paraId="377B8657" w14:textId="77777777" w:rsidR="001F1768" w:rsidRPr="00DB6004" w:rsidRDefault="001F1768" w:rsidP="001F1768">
            <w:pPr>
              <w:spacing w:line="240" w:lineRule="auto"/>
              <w:rPr>
                <w:szCs w:val="22"/>
              </w:rPr>
            </w:pPr>
          </w:p>
        </w:tc>
      </w:tr>
      <w:tr w:rsidR="001F1768" w:rsidRPr="00DB6004" w14:paraId="0E2F38C5" w14:textId="77777777" w:rsidTr="001F1768">
        <w:trPr>
          <w:gridBefore w:val="1"/>
          <w:wBefore w:w="34" w:type="dxa"/>
        </w:trPr>
        <w:tc>
          <w:tcPr>
            <w:tcW w:w="4644" w:type="dxa"/>
          </w:tcPr>
          <w:p w14:paraId="059D858C" w14:textId="77777777" w:rsidR="001F1768" w:rsidRPr="00DB6004" w:rsidRDefault="001F1768" w:rsidP="001F1768">
            <w:pPr>
              <w:spacing w:line="240" w:lineRule="auto"/>
              <w:rPr>
                <w:b/>
                <w:szCs w:val="22"/>
              </w:rPr>
            </w:pPr>
            <w:r w:rsidRPr="00DB6004">
              <w:rPr>
                <w:b/>
                <w:szCs w:val="22"/>
              </w:rPr>
              <w:t>Deutschland</w:t>
            </w:r>
          </w:p>
          <w:p w14:paraId="07191225" w14:textId="77777777" w:rsidR="001F1768" w:rsidRPr="00DB6004" w:rsidRDefault="001F1768" w:rsidP="001F1768">
            <w:pPr>
              <w:spacing w:line="240" w:lineRule="auto"/>
              <w:rPr>
                <w:szCs w:val="22"/>
              </w:rPr>
            </w:pPr>
            <w:r w:rsidRPr="00DB6004">
              <w:rPr>
                <w:szCs w:val="22"/>
              </w:rPr>
              <w:t>Sanofi-Aventis Deutschland GmbH</w:t>
            </w:r>
          </w:p>
          <w:p w14:paraId="67D9D773" w14:textId="77777777" w:rsidR="001F1768" w:rsidRPr="00DB6004" w:rsidRDefault="001F1768" w:rsidP="001F1768">
            <w:pPr>
              <w:spacing w:line="240" w:lineRule="auto"/>
              <w:rPr>
                <w:szCs w:val="22"/>
              </w:rPr>
            </w:pPr>
            <w:r w:rsidRPr="00DB6004">
              <w:rPr>
                <w:szCs w:val="22"/>
              </w:rPr>
              <w:t>Tel.: 0800 54 54 010</w:t>
            </w:r>
          </w:p>
          <w:p w14:paraId="2B2B57F5" w14:textId="77777777" w:rsidR="001F1768" w:rsidRPr="00DB6004" w:rsidRDefault="001F1768" w:rsidP="001F1768">
            <w:pPr>
              <w:spacing w:line="240" w:lineRule="auto"/>
              <w:rPr>
                <w:szCs w:val="22"/>
              </w:rPr>
            </w:pPr>
            <w:r w:rsidRPr="00DB6004">
              <w:rPr>
                <w:szCs w:val="22"/>
              </w:rPr>
              <w:t>Tel. aus dem Ausland: +49 69 305 21 130</w:t>
            </w:r>
          </w:p>
          <w:p w14:paraId="38DA0B2D" w14:textId="77777777" w:rsidR="001F1768" w:rsidRPr="00DB6004" w:rsidRDefault="001F1768" w:rsidP="001F1768">
            <w:pPr>
              <w:tabs>
                <w:tab w:val="left" w:pos="-720"/>
              </w:tabs>
              <w:suppressAutoHyphens/>
              <w:spacing w:line="240" w:lineRule="auto"/>
              <w:rPr>
                <w:szCs w:val="22"/>
              </w:rPr>
            </w:pPr>
          </w:p>
        </w:tc>
        <w:tc>
          <w:tcPr>
            <w:tcW w:w="4678" w:type="dxa"/>
          </w:tcPr>
          <w:p w14:paraId="1FEB8787" w14:textId="77777777" w:rsidR="001F1768" w:rsidRPr="00DB6004" w:rsidRDefault="001F1768" w:rsidP="001F1768">
            <w:pPr>
              <w:tabs>
                <w:tab w:val="left" w:pos="-720"/>
              </w:tabs>
              <w:suppressAutoHyphens/>
              <w:spacing w:line="240" w:lineRule="auto"/>
              <w:rPr>
                <w:b/>
                <w:szCs w:val="22"/>
              </w:rPr>
            </w:pPr>
            <w:r w:rsidRPr="00DB6004">
              <w:rPr>
                <w:b/>
                <w:szCs w:val="22"/>
              </w:rPr>
              <w:t>Nederland</w:t>
            </w:r>
          </w:p>
          <w:p w14:paraId="29BB1924" w14:textId="52A12864" w:rsidR="001F1768" w:rsidRPr="00285819" w:rsidRDefault="008C663C" w:rsidP="001F1768">
            <w:pPr>
              <w:tabs>
                <w:tab w:val="left" w:pos="-720"/>
              </w:tabs>
              <w:suppressAutoHyphens/>
              <w:spacing w:line="240" w:lineRule="auto"/>
              <w:rPr>
                <w:szCs w:val="22"/>
              </w:rPr>
            </w:pPr>
            <w:r w:rsidRPr="00285819">
              <w:rPr>
                <w:szCs w:val="22"/>
              </w:rPr>
              <w:t>Sanofi</w:t>
            </w:r>
            <w:r w:rsidR="001F1768" w:rsidRPr="00285819">
              <w:rPr>
                <w:szCs w:val="22"/>
              </w:rPr>
              <w:t xml:space="preserve"> B.V.</w:t>
            </w:r>
          </w:p>
          <w:p w14:paraId="09C03E6B" w14:textId="77777777" w:rsidR="001F1768" w:rsidRPr="00285819" w:rsidRDefault="001F1768" w:rsidP="001F1768">
            <w:pPr>
              <w:tabs>
                <w:tab w:val="left" w:pos="-720"/>
              </w:tabs>
              <w:suppressAutoHyphens/>
              <w:spacing w:line="240" w:lineRule="auto"/>
              <w:rPr>
                <w:szCs w:val="22"/>
              </w:rPr>
            </w:pPr>
            <w:r w:rsidRPr="00285819">
              <w:rPr>
                <w:szCs w:val="22"/>
              </w:rPr>
              <w:t>Tel: +31 20 245 4000</w:t>
            </w:r>
          </w:p>
          <w:p w14:paraId="2F273529" w14:textId="77777777" w:rsidR="001F1768" w:rsidRPr="00285819" w:rsidRDefault="001F1768" w:rsidP="001F1768">
            <w:pPr>
              <w:tabs>
                <w:tab w:val="left" w:pos="-720"/>
              </w:tabs>
              <w:suppressAutoHyphens/>
              <w:spacing w:line="240" w:lineRule="auto"/>
              <w:rPr>
                <w:szCs w:val="22"/>
              </w:rPr>
            </w:pPr>
          </w:p>
        </w:tc>
      </w:tr>
      <w:tr w:rsidR="001F1768" w:rsidRPr="00DB6004" w14:paraId="0842CB43" w14:textId="77777777" w:rsidTr="001F1768">
        <w:trPr>
          <w:gridBefore w:val="1"/>
          <w:wBefore w:w="34" w:type="dxa"/>
        </w:trPr>
        <w:tc>
          <w:tcPr>
            <w:tcW w:w="4644" w:type="dxa"/>
          </w:tcPr>
          <w:p w14:paraId="44A18CFF" w14:textId="77777777" w:rsidR="001F1768" w:rsidRPr="00DB6004" w:rsidRDefault="001F1768" w:rsidP="001F1768">
            <w:pPr>
              <w:tabs>
                <w:tab w:val="left" w:pos="-720"/>
              </w:tabs>
              <w:suppressAutoHyphens/>
              <w:spacing w:line="240" w:lineRule="auto"/>
              <w:rPr>
                <w:b/>
                <w:bCs/>
                <w:szCs w:val="22"/>
              </w:rPr>
            </w:pPr>
            <w:r w:rsidRPr="00DB6004">
              <w:rPr>
                <w:b/>
                <w:bCs/>
                <w:szCs w:val="22"/>
              </w:rPr>
              <w:t>Eesti</w:t>
            </w:r>
          </w:p>
          <w:p w14:paraId="04AAEBA8" w14:textId="77777777" w:rsidR="001F1768" w:rsidRPr="00DB6004" w:rsidRDefault="001F1768" w:rsidP="001F1768">
            <w:pPr>
              <w:tabs>
                <w:tab w:val="left" w:pos="-720"/>
              </w:tabs>
              <w:suppressAutoHyphens/>
              <w:spacing w:line="240" w:lineRule="auto"/>
              <w:rPr>
                <w:szCs w:val="22"/>
              </w:rPr>
            </w:pPr>
            <w:r w:rsidRPr="00DB6004">
              <w:rPr>
                <w:szCs w:val="22"/>
              </w:rPr>
              <w:t xml:space="preserve">Swixx Biopharma OÜ </w:t>
            </w:r>
          </w:p>
          <w:p w14:paraId="2C1F376B" w14:textId="77777777" w:rsidR="001F1768" w:rsidRPr="00DB6004" w:rsidRDefault="001F1768" w:rsidP="001F1768">
            <w:pPr>
              <w:tabs>
                <w:tab w:val="left" w:pos="-720"/>
              </w:tabs>
              <w:suppressAutoHyphens/>
              <w:spacing w:line="240" w:lineRule="auto"/>
              <w:rPr>
                <w:szCs w:val="22"/>
              </w:rPr>
            </w:pPr>
            <w:r w:rsidRPr="00DB6004">
              <w:rPr>
                <w:szCs w:val="22"/>
              </w:rPr>
              <w:t>Tel: +372 640 10 30</w:t>
            </w:r>
          </w:p>
          <w:p w14:paraId="449DBDDE" w14:textId="77777777" w:rsidR="001F1768" w:rsidRPr="00DB6004" w:rsidRDefault="001F1768" w:rsidP="001F1768">
            <w:pPr>
              <w:tabs>
                <w:tab w:val="left" w:pos="-720"/>
              </w:tabs>
              <w:suppressAutoHyphens/>
              <w:spacing w:line="240" w:lineRule="auto"/>
              <w:rPr>
                <w:szCs w:val="22"/>
              </w:rPr>
            </w:pPr>
          </w:p>
        </w:tc>
        <w:tc>
          <w:tcPr>
            <w:tcW w:w="4678" w:type="dxa"/>
          </w:tcPr>
          <w:p w14:paraId="7289B7C0" w14:textId="77777777" w:rsidR="001F1768" w:rsidRPr="00DB6004" w:rsidRDefault="001F1768" w:rsidP="001F1768">
            <w:pPr>
              <w:spacing w:line="240" w:lineRule="auto"/>
              <w:rPr>
                <w:b/>
                <w:szCs w:val="22"/>
              </w:rPr>
            </w:pPr>
            <w:r w:rsidRPr="00DB6004">
              <w:rPr>
                <w:b/>
                <w:szCs w:val="22"/>
              </w:rPr>
              <w:lastRenderedPageBreak/>
              <w:t>Norge</w:t>
            </w:r>
          </w:p>
          <w:p w14:paraId="285B333E" w14:textId="77777777" w:rsidR="001F1768" w:rsidRPr="00DB6004" w:rsidRDefault="001F1768" w:rsidP="001F1768">
            <w:pPr>
              <w:spacing w:line="240" w:lineRule="auto"/>
              <w:rPr>
                <w:szCs w:val="22"/>
              </w:rPr>
            </w:pPr>
            <w:r w:rsidRPr="00DB6004">
              <w:rPr>
                <w:szCs w:val="22"/>
              </w:rPr>
              <w:t>Sanofi-aventis Norge AS</w:t>
            </w:r>
          </w:p>
          <w:p w14:paraId="4DC999FB" w14:textId="77777777" w:rsidR="001F1768" w:rsidRPr="00DB6004" w:rsidRDefault="001F1768" w:rsidP="001F1768">
            <w:pPr>
              <w:spacing w:line="240" w:lineRule="auto"/>
              <w:rPr>
                <w:szCs w:val="22"/>
              </w:rPr>
            </w:pPr>
            <w:r w:rsidRPr="00DB6004">
              <w:rPr>
                <w:szCs w:val="22"/>
              </w:rPr>
              <w:t>Tfl: + 47 67 10 71 00</w:t>
            </w:r>
          </w:p>
          <w:p w14:paraId="4A24FE76" w14:textId="77777777" w:rsidR="001F1768" w:rsidRPr="00DB6004" w:rsidRDefault="001F1768" w:rsidP="001F1768">
            <w:pPr>
              <w:spacing w:line="240" w:lineRule="auto"/>
              <w:rPr>
                <w:szCs w:val="22"/>
              </w:rPr>
            </w:pPr>
          </w:p>
        </w:tc>
      </w:tr>
      <w:tr w:rsidR="001F1768" w:rsidRPr="00DB6004" w14:paraId="68FF81C2" w14:textId="77777777" w:rsidTr="001F1768">
        <w:trPr>
          <w:gridBefore w:val="1"/>
          <w:wBefore w:w="34" w:type="dxa"/>
        </w:trPr>
        <w:tc>
          <w:tcPr>
            <w:tcW w:w="4644" w:type="dxa"/>
          </w:tcPr>
          <w:p w14:paraId="057C8D61" w14:textId="77777777" w:rsidR="001F1768" w:rsidRPr="00DB6004" w:rsidRDefault="001F1768" w:rsidP="001F1768">
            <w:pPr>
              <w:spacing w:line="240" w:lineRule="auto"/>
              <w:rPr>
                <w:b/>
                <w:szCs w:val="22"/>
              </w:rPr>
            </w:pPr>
            <w:r w:rsidRPr="00DB6004">
              <w:rPr>
                <w:b/>
                <w:szCs w:val="22"/>
              </w:rPr>
              <w:lastRenderedPageBreak/>
              <w:t>Ελλάδα</w:t>
            </w:r>
          </w:p>
          <w:p w14:paraId="16487305" w14:textId="77777777" w:rsidR="001F1768" w:rsidRPr="00DB6004" w:rsidRDefault="001F1768" w:rsidP="001F1768">
            <w:pPr>
              <w:spacing w:line="240" w:lineRule="auto"/>
              <w:rPr>
                <w:szCs w:val="22"/>
              </w:rPr>
            </w:pPr>
            <w:r w:rsidRPr="00DB6004">
              <w:rPr>
                <w:szCs w:val="22"/>
              </w:rPr>
              <w:t xml:space="preserve">ΒΙΑΝΕΞ Α.Ε. </w:t>
            </w:r>
          </w:p>
          <w:p w14:paraId="747143CE" w14:textId="77777777" w:rsidR="001F1768" w:rsidRPr="00DB6004" w:rsidRDefault="001F1768" w:rsidP="001F1768">
            <w:pPr>
              <w:spacing w:line="240" w:lineRule="auto"/>
              <w:rPr>
                <w:szCs w:val="22"/>
              </w:rPr>
            </w:pPr>
            <w:r w:rsidRPr="00DB6004">
              <w:rPr>
                <w:szCs w:val="22"/>
              </w:rPr>
              <w:t>Τηλ: +30.210.8009111</w:t>
            </w:r>
          </w:p>
          <w:p w14:paraId="3843307F" w14:textId="77777777" w:rsidR="001F1768" w:rsidRPr="00DB6004" w:rsidRDefault="001F1768" w:rsidP="001F1768">
            <w:pPr>
              <w:tabs>
                <w:tab w:val="left" w:pos="-720"/>
              </w:tabs>
              <w:suppressAutoHyphens/>
              <w:spacing w:line="240" w:lineRule="auto"/>
              <w:rPr>
                <w:szCs w:val="22"/>
              </w:rPr>
            </w:pPr>
          </w:p>
        </w:tc>
        <w:tc>
          <w:tcPr>
            <w:tcW w:w="4678" w:type="dxa"/>
          </w:tcPr>
          <w:p w14:paraId="04A838F4" w14:textId="77777777" w:rsidR="001F1768" w:rsidRPr="00DB6004" w:rsidRDefault="001F1768" w:rsidP="001F1768">
            <w:pPr>
              <w:tabs>
                <w:tab w:val="left" w:pos="-720"/>
              </w:tabs>
              <w:suppressAutoHyphens/>
              <w:spacing w:line="240" w:lineRule="auto"/>
              <w:rPr>
                <w:b/>
                <w:szCs w:val="22"/>
              </w:rPr>
            </w:pPr>
            <w:r w:rsidRPr="00DB6004">
              <w:rPr>
                <w:b/>
                <w:szCs w:val="22"/>
              </w:rPr>
              <w:t>Österreich</w:t>
            </w:r>
          </w:p>
          <w:p w14:paraId="449DA0B0" w14:textId="77777777" w:rsidR="001F1768" w:rsidRPr="00DB6004" w:rsidRDefault="001F1768" w:rsidP="001F1768">
            <w:pPr>
              <w:tabs>
                <w:tab w:val="left" w:pos="-720"/>
              </w:tabs>
              <w:suppressAutoHyphens/>
              <w:spacing w:line="240" w:lineRule="auto"/>
              <w:rPr>
                <w:szCs w:val="22"/>
              </w:rPr>
            </w:pPr>
            <w:r w:rsidRPr="00DB6004">
              <w:rPr>
                <w:szCs w:val="22"/>
              </w:rPr>
              <w:t>Sanofi-Aventis GmbH</w:t>
            </w:r>
          </w:p>
          <w:p w14:paraId="6E2A54AE" w14:textId="77777777" w:rsidR="001F1768" w:rsidRPr="00DB6004" w:rsidRDefault="001F1768" w:rsidP="001F1768">
            <w:pPr>
              <w:tabs>
                <w:tab w:val="left" w:pos="-720"/>
              </w:tabs>
              <w:suppressAutoHyphens/>
              <w:spacing w:line="240" w:lineRule="auto"/>
              <w:rPr>
                <w:szCs w:val="22"/>
              </w:rPr>
            </w:pPr>
            <w:r w:rsidRPr="00DB6004">
              <w:rPr>
                <w:szCs w:val="22"/>
              </w:rPr>
              <w:t>Tel: +43 1 80 185-0</w:t>
            </w:r>
          </w:p>
        </w:tc>
      </w:tr>
      <w:tr w:rsidR="001F1768" w:rsidRPr="00DB6004" w14:paraId="7204FD6A" w14:textId="77777777" w:rsidTr="001F1768">
        <w:tc>
          <w:tcPr>
            <w:tcW w:w="4678" w:type="dxa"/>
            <w:gridSpan w:val="2"/>
          </w:tcPr>
          <w:p w14:paraId="2D21D4B5" w14:textId="77777777" w:rsidR="001F1768" w:rsidRPr="00DB6004" w:rsidRDefault="001F1768" w:rsidP="00E81CAB">
            <w:pPr>
              <w:tabs>
                <w:tab w:val="left" w:pos="-720"/>
                <w:tab w:val="left" w:pos="4536"/>
              </w:tabs>
              <w:suppressAutoHyphens/>
              <w:spacing w:line="240" w:lineRule="auto"/>
              <w:rPr>
                <w:b/>
                <w:szCs w:val="22"/>
              </w:rPr>
            </w:pPr>
            <w:r w:rsidRPr="00DB6004">
              <w:rPr>
                <w:b/>
                <w:szCs w:val="22"/>
              </w:rPr>
              <w:t>España</w:t>
            </w:r>
          </w:p>
          <w:p w14:paraId="05E9E672" w14:textId="77777777" w:rsidR="001F1768" w:rsidRPr="00DB6004" w:rsidRDefault="001F1768" w:rsidP="00E81CAB">
            <w:pPr>
              <w:rPr>
                <w:szCs w:val="22"/>
                <w:lang w:eastAsia="fr-FR"/>
              </w:rPr>
            </w:pPr>
            <w:r w:rsidRPr="00DB6004">
              <w:rPr>
                <w:szCs w:val="22"/>
                <w:lang w:eastAsia="fr-FR"/>
              </w:rPr>
              <w:t xml:space="preserve">sanofi-aventis, S.A. </w:t>
            </w:r>
          </w:p>
          <w:p w14:paraId="793A49D9" w14:textId="77777777" w:rsidR="001F1768" w:rsidRPr="00DB6004" w:rsidRDefault="001F1768" w:rsidP="00E81CAB">
            <w:pPr>
              <w:tabs>
                <w:tab w:val="left" w:pos="-720"/>
                <w:tab w:val="left" w:pos="4536"/>
              </w:tabs>
              <w:suppressAutoHyphens/>
              <w:spacing w:line="240" w:lineRule="auto"/>
              <w:rPr>
                <w:b/>
                <w:szCs w:val="22"/>
              </w:rPr>
            </w:pPr>
            <w:r w:rsidRPr="00DB6004">
              <w:rPr>
                <w:szCs w:val="22"/>
                <w:lang w:eastAsia="fr-FR"/>
              </w:rPr>
              <w:t>Tel: +34 93 485 94 00</w:t>
            </w:r>
          </w:p>
          <w:p w14:paraId="4C301101" w14:textId="77777777" w:rsidR="001F1768" w:rsidRPr="00DB6004" w:rsidRDefault="001F1768" w:rsidP="00E81CAB">
            <w:pPr>
              <w:tabs>
                <w:tab w:val="left" w:pos="-720"/>
              </w:tabs>
              <w:suppressAutoHyphens/>
              <w:spacing w:line="240" w:lineRule="auto"/>
              <w:rPr>
                <w:szCs w:val="22"/>
              </w:rPr>
            </w:pPr>
          </w:p>
        </w:tc>
        <w:tc>
          <w:tcPr>
            <w:tcW w:w="4678" w:type="dxa"/>
          </w:tcPr>
          <w:p w14:paraId="6B0920E9" w14:textId="77777777" w:rsidR="001F1768" w:rsidRPr="00DB6004" w:rsidRDefault="001F1768" w:rsidP="00E81CAB">
            <w:pPr>
              <w:tabs>
                <w:tab w:val="left" w:pos="-720"/>
              </w:tabs>
              <w:suppressAutoHyphens/>
              <w:spacing w:line="240" w:lineRule="auto"/>
              <w:rPr>
                <w:b/>
                <w:szCs w:val="22"/>
              </w:rPr>
            </w:pPr>
            <w:r w:rsidRPr="00DB6004">
              <w:rPr>
                <w:b/>
                <w:szCs w:val="22"/>
              </w:rPr>
              <w:t>Polska</w:t>
            </w:r>
          </w:p>
          <w:p w14:paraId="58408AC5" w14:textId="6267BA8F" w:rsidR="001F1768" w:rsidRPr="00DB6004" w:rsidRDefault="001F1768" w:rsidP="00E81CAB">
            <w:pPr>
              <w:tabs>
                <w:tab w:val="left" w:pos="-720"/>
              </w:tabs>
              <w:suppressAutoHyphens/>
              <w:spacing w:line="240" w:lineRule="auto"/>
              <w:rPr>
                <w:szCs w:val="22"/>
              </w:rPr>
            </w:pPr>
            <w:r w:rsidRPr="00DB6004">
              <w:rPr>
                <w:szCs w:val="22"/>
              </w:rPr>
              <w:t>Sanofi Sp. z o. o.</w:t>
            </w:r>
          </w:p>
          <w:p w14:paraId="3F1898C9" w14:textId="77777777" w:rsidR="001F1768" w:rsidRPr="00DB6004" w:rsidRDefault="001F1768" w:rsidP="00E81CAB">
            <w:pPr>
              <w:tabs>
                <w:tab w:val="left" w:pos="-720"/>
              </w:tabs>
              <w:suppressAutoHyphens/>
              <w:spacing w:line="240" w:lineRule="auto"/>
              <w:rPr>
                <w:szCs w:val="22"/>
              </w:rPr>
            </w:pPr>
            <w:r w:rsidRPr="00DB6004">
              <w:rPr>
                <w:szCs w:val="22"/>
              </w:rPr>
              <w:t>Tel.: +48 22 280 00 00</w:t>
            </w:r>
          </w:p>
          <w:p w14:paraId="2DAA1C1B" w14:textId="77777777" w:rsidR="001F1768" w:rsidRPr="00DB6004" w:rsidRDefault="001F1768" w:rsidP="00E81CAB">
            <w:pPr>
              <w:tabs>
                <w:tab w:val="left" w:pos="-720"/>
              </w:tabs>
              <w:suppressAutoHyphens/>
              <w:spacing w:line="240" w:lineRule="auto"/>
              <w:rPr>
                <w:szCs w:val="22"/>
              </w:rPr>
            </w:pPr>
          </w:p>
        </w:tc>
      </w:tr>
      <w:tr w:rsidR="001F1768" w:rsidRPr="00DB6004" w14:paraId="402CA178" w14:textId="77777777" w:rsidTr="001F1768">
        <w:tc>
          <w:tcPr>
            <w:tcW w:w="4678" w:type="dxa"/>
            <w:gridSpan w:val="2"/>
          </w:tcPr>
          <w:p w14:paraId="447AC1E5" w14:textId="77777777" w:rsidR="001F1768" w:rsidRPr="00DB6004" w:rsidRDefault="001F1768" w:rsidP="00E81CAB">
            <w:pPr>
              <w:keepNext/>
              <w:keepLines/>
              <w:tabs>
                <w:tab w:val="left" w:pos="-720"/>
                <w:tab w:val="left" w:pos="4536"/>
              </w:tabs>
              <w:suppressAutoHyphens/>
              <w:spacing w:line="240" w:lineRule="auto"/>
              <w:rPr>
                <w:b/>
                <w:szCs w:val="22"/>
              </w:rPr>
            </w:pPr>
            <w:r w:rsidRPr="00DB6004">
              <w:rPr>
                <w:b/>
                <w:szCs w:val="22"/>
              </w:rPr>
              <w:t>France</w:t>
            </w:r>
          </w:p>
          <w:p w14:paraId="3448F0E5" w14:textId="39DA08B5" w:rsidR="00793411" w:rsidRPr="00272792" w:rsidRDefault="00793411" w:rsidP="00793411">
            <w:pPr>
              <w:tabs>
                <w:tab w:val="left" w:pos="-720"/>
                <w:tab w:val="left" w:pos="4536"/>
              </w:tabs>
              <w:suppressAutoHyphens/>
              <w:spacing w:line="240" w:lineRule="auto"/>
              <w:rPr>
                <w:bCs/>
                <w:noProof/>
                <w:szCs w:val="22"/>
                <w:lang w:val="fr-FR"/>
              </w:rPr>
            </w:pPr>
            <w:r w:rsidRPr="00272792">
              <w:rPr>
                <w:bCs/>
                <w:noProof/>
                <w:szCs w:val="22"/>
                <w:lang w:val="fr-FR"/>
              </w:rPr>
              <w:t>Sanofi</w:t>
            </w:r>
            <w:r>
              <w:rPr>
                <w:bCs/>
                <w:noProof/>
                <w:szCs w:val="22"/>
                <w:lang w:val="fr-FR"/>
              </w:rPr>
              <w:t xml:space="preserve"> Winthrop Industrie</w:t>
            </w:r>
          </w:p>
          <w:p w14:paraId="6D4E5170" w14:textId="77777777" w:rsidR="00793411" w:rsidRPr="00272792" w:rsidRDefault="00793411" w:rsidP="00793411">
            <w:pPr>
              <w:tabs>
                <w:tab w:val="left" w:pos="-720"/>
                <w:tab w:val="left" w:pos="4536"/>
              </w:tabs>
              <w:suppressAutoHyphens/>
              <w:spacing w:line="240" w:lineRule="auto"/>
              <w:rPr>
                <w:bCs/>
                <w:noProof/>
                <w:szCs w:val="22"/>
                <w:lang w:val="fr-FR"/>
              </w:rPr>
            </w:pPr>
            <w:r w:rsidRPr="00272792">
              <w:rPr>
                <w:bCs/>
                <w:noProof/>
                <w:szCs w:val="22"/>
                <w:lang w:val="fr-FR"/>
              </w:rPr>
              <w:t>Tél: 0 800 222 555</w:t>
            </w:r>
          </w:p>
          <w:p w14:paraId="70972421" w14:textId="7C8CCBDC" w:rsidR="00793411" w:rsidRPr="00000CC6" w:rsidRDefault="00793411" w:rsidP="00793411">
            <w:pPr>
              <w:tabs>
                <w:tab w:val="left" w:pos="-720"/>
                <w:tab w:val="left" w:pos="4536"/>
              </w:tabs>
              <w:suppressAutoHyphens/>
              <w:spacing w:line="240" w:lineRule="auto"/>
              <w:rPr>
                <w:bCs/>
                <w:noProof/>
                <w:szCs w:val="22"/>
              </w:rPr>
            </w:pPr>
            <w:r w:rsidRPr="00000CC6">
              <w:rPr>
                <w:bCs/>
                <w:noProof/>
                <w:szCs w:val="22"/>
              </w:rPr>
              <w:t>Appel depuis l’étranger : +33 1 57 63 23 23</w:t>
            </w:r>
          </w:p>
          <w:p w14:paraId="6DFCA2F1" w14:textId="77777777" w:rsidR="001F1768" w:rsidRPr="00DB6004" w:rsidRDefault="001F1768" w:rsidP="00E81CAB">
            <w:pPr>
              <w:keepNext/>
              <w:keepLines/>
              <w:spacing w:line="240" w:lineRule="auto"/>
              <w:rPr>
                <w:b/>
                <w:szCs w:val="22"/>
              </w:rPr>
            </w:pPr>
          </w:p>
        </w:tc>
        <w:tc>
          <w:tcPr>
            <w:tcW w:w="4678" w:type="dxa"/>
          </w:tcPr>
          <w:p w14:paraId="1003F7C2" w14:textId="77777777" w:rsidR="001F1768" w:rsidRPr="00DB6004" w:rsidRDefault="001F1768" w:rsidP="00E81CAB">
            <w:pPr>
              <w:keepNext/>
              <w:keepLines/>
              <w:tabs>
                <w:tab w:val="left" w:pos="-720"/>
              </w:tabs>
              <w:suppressAutoHyphens/>
              <w:spacing w:line="240" w:lineRule="auto"/>
              <w:rPr>
                <w:b/>
                <w:szCs w:val="22"/>
              </w:rPr>
            </w:pPr>
            <w:r w:rsidRPr="00DB6004">
              <w:rPr>
                <w:b/>
                <w:szCs w:val="22"/>
              </w:rPr>
              <w:t>Portugal</w:t>
            </w:r>
          </w:p>
          <w:p w14:paraId="034478DD" w14:textId="77777777" w:rsidR="001F1768" w:rsidRPr="00DB6004" w:rsidRDefault="001F1768" w:rsidP="00E81CAB">
            <w:pPr>
              <w:keepNext/>
              <w:keepLines/>
              <w:tabs>
                <w:tab w:val="left" w:pos="-720"/>
              </w:tabs>
              <w:suppressAutoHyphens/>
              <w:spacing w:line="240" w:lineRule="auto"/>
              <w:rPr>
                <w:szCs w:val="22"/>
              </w:rPr>
            </w:pPr>
            <w:r w:rsidRPr="00DB6004">
              <w:rPr>
                <w:szCs w:val="22"/>
              </w:rPr>
              <w:t>Sanofi – Produtos Farmacêuticos, Lda.</w:t>
            </w:r>
          </w:p>
          <w:p w14:paraId="74DD7047" w14:textId="77777777" w:rsidR="001F1768" w:rsidRPr="00DB6004" w:rsidRDefault="001F1768" w:rsidP="00E81CAB">
            <w:pPr>
              <w:keepNext/>
              <w:keepLines/>
              <w:tabs>
                <w:tab w:val="left" w:pos="-720"/>
              </w:tabs>
              <w:suppressAutoHyphens/>
              <w:spacing w:line="240" w:lineRule="auto"/>
              <w:rPr>
                <w:szCs w:val="22"/>
              </w:rPr>
            </w:pPr>
            <w:r w:rsidRPr="00DB6004">
              <w:rPr>
                <w:szCs w:val="22"/>
              </w:rPr>
              <w:t>Tel: + 351 21 35 89 400</w:t>
            </w:r>
          </w:p>
          <w:p w14:paraId="6E294443" w14:textId="77777777" w:rsidR="001F1768" w:rsidRPr="00DB6004" w:rsidRDefault="001F1768" w:rsidP="00E81CAB">
            <w:pPr>
              <w:keepNext/>
              <w:keepLines/>
              <w:tabs>
                <w:tab w:val="left" w:pos="-720"/>
              </w:tabs>
              <w:suppressAutoHyphens/>
              <w:spacing w:line="240" w:lineRule="auto"/>
              <w:rPr>
                <w:szCs w:val="22"/>
              </w:rPr>
            </w:pPr>
          </w:p>
        </w:tc>
      </w:tr>
      <w:tr w:rsidR="001F1768" w:rsidRPr="00DB6004" w14:paraId="032B1C95" w14:textId="77777777" w:rsidTr="001F1768">
        <w:tc>
          <w:tcPr>
            <w:tcW w:w="4678" w:type="dxa"/>
            <w:gridSpan w:val="2"/>
          </w:tcPr>
          <w:p w14:paraId="0B3B5E6D" w14:textId="77777777" w:rsidR="001F1768" w:rsidRPr="00DB6004" w:rsidRDefault="001F1768" w:rsidP="001F1768">
            <w:pPr>
              <w:spacing w:line="240" w:lineRule="auto"/>
              <w:rPr>
                <w:b/>
                <w:szCs w:val="22"/>
              </w:rPr>
            </w:pPr>
            <w:r w:rsidRPr="00DB6004">
              <w:rPr>
                <w:szCs w:val="22"/>
              </w:rPr>
              <w:br w:type="page"/>
            </w:r>
            <w:r w:rsidRPr="00DB6004">
              <w:rPr>
                <w:b/>
                <w:szCs w:val="22"/>
              </w:rPr>
              <w:t>Hrvatska</w:t>
            </w:r>
          </w:p>
          <w:p w14:paraId="7FA2294D" w14:textId="77777777" w:rsidR="001F1768" w:rsidRPr="00DB6004" w:rsidRDefault="001F1768" w:rsidP="001F1768">
            <w:pPr>
              <w:spacing w:line="240" w:lineRule="auto"/>
              <w:rPr>
                <w:szCs w:val="22"/>
              </w:rPr>
            </w:pPr>
            <w:r w:rsidRPr="00DB6004">
              <w:rPr>
                <w:szCs w:val="22"/>
              </w:rPr>
              <w:t>Swixx Biopharma d.o.o.</w:t>
            </w:r>
          </w:p>
          <w:p w14:paraId="0B176789" w14:textId="77777777" w:rsidR="001F1768" w:rsidRPr="00DB6004" w:rsidRDefault="001F1768" w:rsidP="001F1768">
            <w:pPr>
              <w:spacing w:line="240" w:lineRule="auto"/>
              <w:rPr>
                <w:szCs w:val="22"/>
              </w:rPr>
            </w:pPr>
            <w:r w:rsidRPr="00DB6004">
              <w:rPr>
                <w:szCs w:val="22"/>
              </w:rPr>
              <w:t>Tel: +385 1 2078 500</w:t>
            </w:r>
          </w:p>
          <w:p w14:paraId="1BEBB04A" w14:textId="77777777" w:rsidR="001F1768" w:rsidRPr="00DB6004" w:rsidRDefault="001F1768" w:rsidP="001F1768">
            <w:pPr>
              <w:spacing w:line="240" w:lineRule="auto"/>
              <w:rPr>
                <w:szCs w:val="22"/>
              </w:rPr>
            </w:pPr>
          </w:p>
        </w:tc>
        <w:tc>
          <w:tcPr>
            <w:tcW w:w="4678" w:type="dxa"/>
          </w:tcPr>
          <w:p w14:paraId="3BD6BF3B" w14:textId="77777777" w:rsidR="001F1768" w:rsidRPr="00DB6004" w:rsidRDefault="001F1768" w:rsidP="001F1768">
            <w:pPr>
              <w:tabs>
                <w:tab w:val="left" w:pos="-720"/>
              </w:tabs>
              <w:suppressAutoHyphens/>
              <w:spacing w:line="240" w:lineRule="auto"/>
              <w:rPr>
                <w:b/>
                <w:szCs w:val="22"/>
              </w:rPr>
            </w:pPr>
            <w:r w:rsidRPr="00DB6004">
              <w:rPr>
                <w:b/>
                <w:szCs w:val="22"/>
              </w:rPr>
              <w:t>România</w:t>
            </w:r>
          </w:p>
          <w:p w14:paraId="387304B0" w14:textId="77777777" w:rsidR="001F1768" w:rsidRPr="00DB6004" w:rsidRDefault="001F1768" w:rsidP="001F1768">
            <w:pPr>
              <w:tabs>
                <w:tab w:val="left" w:pos="-720"/>
              </w:tabs>
              <w:suppressAutoHyphens/>
              <w:spacing w:line="240" w:lineRule="auto"/>
              <w:rPr>
                <w:bCs/>
                <w:szCs w:val="22"/>
              </w:rPr>
            </w:pPr>
            <w:r w:rsidRPr="00DB6004">
              <w:rPr>
                <w:bCs/>
                <w:szCs w:val="22"/>
              </w:rPr>
              <w:t>Sanofi Romania SRL</w:t>
            </w:r>
          </w:p>
          <w:p w14:paraId="2F87AE01" w14:textId="77777777" w:rsidR="001F1768" w:rsidRPr="00DB6004" w:rsidRDefault="001F1768" w:rsidP="001F1768">
            <w:pPr>
              <w:tabs>
                <w:tab w:val="left" w:pos="-720"/>
              </w:tabs>
              <w:suppressAutoHyphens/>
              <w:spacing w:line="240" w:lineRule="auto"/>
              <w:rPr>
                <w:bCs/>
                <w:szCs w:val="22"/>
              </w:rPr>
            </w:pPr>
            <w:r w:rsidRPr="00DB6004">
              <w:rPr>
                <w:bCs/>
                <w:szCs w:val="22"/>
              </w:rPr>
              <w:t>Tel: +40(21) 317 31 36</w:t>
            </w:r>
          </w:p>
        </w:tc>
      </w:tr>
      <w:tr w:rsidR="001F1768" w:rsidRPr="00DB6004" w14:paraId="6252ED54" w14:textId="77777777" w:rsidTr="001F1768">
        <w:tc>
          <w:tcPr>
            <w:tcW w:w="4678" w:type="dxa"/>
            <w:gridSpan w:val="2"/>
          </w:tcPr>
          <w:p w14:paraId="27F426CB" w14:textId="77777777" w:rsidR="001F1768" w:rsidRPr="00DB6004" w:rsidRDefault="001F1768" w:rsidP="001F1768">
            <w:pPr>
              <w:spacing w:line="240" w:lineRule="auto"/>
              <w:rPr>
                <w:b/>
                <w:szCs w:val="22"/>
              </w:rPr>
            </w:pPr>
            <w:r w:rsidRPr="00DB6004">
              <w:rPr>
                <w:b/>
                <w:szCs w:val="22"/>
              </w:rPr>
              <w:t>Ireland</w:t>
            </w:r>
          </w:p>
          <w:p w14:paraId="5C810919" w14:textId="77777777" w:rsidR="001F1768" w:rsidRPr="00DB6004" w:rsidRDefault="001F1768" w:rsidP="001F1768">
            <w:pPr>
              <w:spacing w:line="240" w:lineRule="auto"/>
              <w:rPr>
                <w:szCs w:val="22"/>
              </w:rPr>
            </w:pPr>
            <w:r w:rsidRPr="00DB6004">
              <w:rPr>
                <w:szCs w:val="22"/>
              </w:rPr>
              <w:t>sanofi-aventis Ireland T/A SANOFI</w:t>
            </w:r>
          </w:p>
          <w:p w14:paraId="5D46DC45" w14:textId="77777777" w:rsidR="001F1768" w:rsidRPr="00DB6004" w:rsidRDefault="001F1768" w:rsidP="001F1768">
            <w:pPr>
              <w:spacing w:line="240" w:lineRule="auto"/>
              <w:rPr>
                <w:szCs w:val="22"/>
              </w:rPr>
            </w:pPr>
            <w:r w:rsidRPr="00DB6004">
              <w:rPr>
                <w:szCs w:val="22"/>
              </w:rPr>
              <w:t>Tel: + 353 (0) 1 4035 600</w:t>
            </w:r>
          </w:p>
          <w:p w14:paraId="027D3B41" w14:textId="77777777" w:rsidR="001F1768" w:rsidRPr="00DB6004" w:rsidRDefault="001F1768" w:rsidP="001F1768">
            <w:pPr>
              <w:spacing w:line="240" w:lineRule="auto"/>
              <w:rPr>
                <w:b/>
                <w:szCs w:val="22"/>
              </w:rPr>
            </w:pPr>
          </w:p>
        </w:tc>
        <w:tc>
          <w:tcPr>
            <w:tcW w:w="4678" w:type="dxa"/>
          </w:tcPr>
          <w:p w14:paraId="1956ED94" w14:textId="77777777" w:rsidR="001F1768" w:rsidRPr="00DB6004" w:rsidRDefault="001F1768" w:rsidP="001F1768">
            <w:pPr>
              <w:spacing w:line="240" w:lineRule="auto"/>
              <w:rPr>
                <w:b/>
                <w:szCs w:val="22"/>
              </w:rPr>
            </w:pPr>
            <w:r w:rsidRPr="00DB6004">
              <w:rPr>
                <w:b/>
                <w:szCs w:val="22"/>
              </w:rPr>
              <w:t>Slovenija</w:t>
            </w:r>
          </w:p>
          <w:p w14:paraId="36E50CC0" w14:textId="77777777" w:rsidR="001F1768" w:rsidRPr="00DB6004" w:rsidRDefault="001F1768" w:rsidP="001F1768">
            <w:pPr>
              <w:spacing w:line="240" w:lineRule="auto"/>
              <w:rPr>
                <w:szCs w:val="22"/>
              </w:rPr>
            </w:pPr>
            <w:r w:rsidRPr="00DB6004">
              <w:rPr>
                <w:szCs w:val="22"/>
              </w:rPr>
              <w:t xml:space="preserve">Swixx Biopharma d.o.o </w:t>
            </w:r>
          </w:p>
          <w:p w14:paraId="0C270542" w14:textId="77777777" w:rsidR="001F1768" w:rsidRPr="00DB6004" w:rsidRDefault="001F1768" w:rsidP="001F1768">
            <w:pPr>
              <w:spacing w:line="240" w:lineRule="auto"/>
              <w:rPr>
                <w:szCs w:val="22"/>
              </w:rPr>
            </w:pPr>
            <w:r w:rsidRPr="00DB6004">
              <w:rPr>
                <w:szCs w:val="22"/>
              </w:rPr>
              <w:t>Tel: +386 1 235 51 00</w:t>
            </w:r>
          </w:p>
          <w:p w14:paraId="500170D8" w14:textId="77777777" w:rsidR="001F1768" w:rsidRPr="00DB6004" w:rsidRDefault="001F1768" w:rsidP="001F1768">
            <w:pPr>
              <w:tabs>
                <w:tab w:val="left" w:pos="-720"/>
              </w:tabs>
              <w:suppressAutoHyphens/>
              <w:spacing w:line="240" w:lineRule="auto"/>
              <w:rPr>
                <w:b/>
                <w:szCs w:val="22"/>
              </w:rPr>
            </w:pPr>
          </w:p>
        </w:tc>
      </w:tr>
      <w:tr w:rsidR="001F1768" w:rsidRPr="00DB6004" w14:paraId="631A7215" w14:textId="77777777" w:rsidTr="001F1768">
        <w:tc>
          <w:tcPr>
            <w:tcW w:w="4678" w:type="dxa"/>
            <w:gridSpan w:val="2"/>
          </w:tcPr>
          <w:p w14:paraId="226787B5" w14:textId="77777777" w:rsidR="001F1768" w:rsidRPr="00DB6004" w:rsidRDefault="001F1768" w:rsidP="001F1768">
            <w:pPr>
              <w:keepNext/>
              <w:spacing w:line="240" w:lineRule="auto"/>
              <w:rPr>
                <w:b/>
                <w:szCs w:val="22"/>
              </w:rPr>
            </w:pPr>
            <w:r w:rsidRPr="00DB6004">
              <w:rPr>
                <w:b/>
                <w:szCs w:val="22"/>
              </w:rPr>
              <w:t>Ísland</w:t>
            </w:r>
          </w:p>
          <w:p w14:paraId="78CDFC93" w14:textId="77777777" w:rsidR="001F1768" w:rsidRPr="00DB6004" w:rsidRDefault="001F1768" w:rsidP="001F1768">
            <w:pPr>
              <w:spacing w:line="240" w:lineRule="auto"/>
              <w:rPr>
                <w:bCs/>
                <w:szCs w:val="22"/>
              </w:rPr>
            </w:pPr>
            <w:r w:rsidRPr="00DB6004">
              <w:rPr>
                <w:bCs/>
                <w:szCs w:val="22"/>
              </w:rPr>
              <w:t>Vistor</w:t>
            </w:r>
          </w:p>
          <w:p w14:paraId="115F7ABB" w14:textId="77777777" w:rsidR="001F1768" w:rsidRPr="00DB6004" w:rsidRDefault="001F1768" w:rsidP="001F1768">
            <w:pPr>
              <w:spacing w:line="240" w:lineRule="auto"/>
              <w:rPr>
                <w:bCs/>
                <w:szCs w:val="22"/>
              </w:rPr>
            </w:pPr>
            <w:r w:rsidRPr="00DB6004">
              <w:rPr>
                <w:bCs/>
                <w:szCs w:val="22"/>
              </w:rPr>
              <w:t>Sími: +354 535 7000</w:t>
            </w:r>
          </w:p>
          <w:p w14:paraId="16F41DFF" w14:textId="77777777" w:rsidR="001F1768" w:rsidRPr="00DB6004" w:rsidRDefault="001F1768" w:rsidP="001F1768">
            <w:pPr>
              <w:tabs>
                <w:tab w:val="left" w:pos="-720"/>
              </w:tabs>
              <w:suppressAutoHyphens/>
              <w:spacing w:line="240" w:lineRule="auto"/>
              <w:rPr>
                <w:szCs w:val="22"/>
              </w:rPr>
            </w:pPr>
          </w:p>
        </w:tc>
        <w:tc>
          <w:tcPr>
            <w:tcW w:w="4678" w:type="dxa"/>
          </w:tcPr>
          <w:p w14:paraId="2E2F6CBF" w14:textId="77777777" w:rsidR="001F1768" w:rsidRPr="00DB6004" w:rsidRDefault="001F1768" w:rsidP="001F1768">
            <w:pPr>
              <w:tabs>
                <w:tab w:val="left" w:pos="-720"/>
              </w:tabs>
              <w:suppressAutoHyphens/>
              <w:spacing w:line="240" w:lineRule="auto"/>
              <w:rPr>
                <w:b/>
                <w:szCs w:val="22"/>
              </w:rPr>
            </w:pPr>
            <w:r w:rsidRPr="00DB6004">
              <w:rPr>
                <w:b/>
                <w:szCs w:val="22"/>
              </w:rPr>
              <w:t>Slovenská republika</w:t>
            </w:r>
          </w:p>
          <w:p w14:paraId="6C6B9C33" w14:textId="77777777" w:rsidR="001F1768" w:rsidRPr="00DB6004" w:rsidRDefault="001F1768" w:rsidP="001F1768">
            <w:pPr>
              <w:tabs>
                <w:tab w:val="left" w:pos="-720"/>
              </w:tabs>
              <w:suppressAutoHyphens/>
              <w:spacing w:line="240" w:lineRule="auto"/>
              <w:rPr>
                <w:bCs/>
                <w:szCs w:val="22"/>
              </w:rPr>
            </w:pPr>
            <w:r w:rsidRPr="00DB6004">
              <w:rPr>
                <w:bCs/>
                <w:szCs w:val="22"/>
              </w:rPr>
              <w:t>Swixx Biopharma s.r.o.</w:t>
            </w:r>
          </w:p>
          <w:p w14:paraId="2DBC27B1" w14:textId="4CC758BA" w:rsidR="00B94540" w:rsidRPr="00285819" w:rsidRDefault="001F1768" w:rsidP="001F1768">
            <w:pPr>
              <w:tabs>
                <w:tab w:val="left" w:pos="-720"/>
              </w:tabs>
              <w:suppressAutoHyphens/>
              <w:spacing w:line="240" w:lineRule="auto"/>
              <w:rPr>
                <w:bCs/>
                <w:szCs w:val="22"/>
              </w:rPr>
            </w:pPr>
            <w:r w:rsidRPr="00DB6004">
              <w:rPr>
                <w:bCs/>
                <w:szCs w:val="22"/>
              </w:rPr>
              <w:t>Tel: +421 2 208 33</w:t>
            </w:r>
            <w:r w:rsidR="00B94540">
              <w:rPr>
                <w:bCs/>
                <w:szCs w:val="22"/>
              </w:rPr>
              <w:t> </w:t>
            </w:r>
            <w:r w:rsidRPr="00DB6004">
              <w:rPr>
                <w:bCs/>
                <w:szCs w:val="22"/>
              </w:rPr>
              <w:t>600</w:t>
            </w:r>
          </w:p>
          <w:p w14:paraId="739981EE" w14:textId="77777777" w:rsidR="001F1768" w:rsidRPr="00DB6004" w:rsidRDefault="001F1768" w:rsidP="001F1768">
            <w:pPr>
              <w:tabs>
                <w:tab w:val="left" w:pos="-720"/>
              </w:tabs>
              <w:suppressAutoHyphens/>
              <w:spacing w:line="240" w:lineRule="auto"/>
              <w:rPr>
                <w:b/>
                <w:color w:val="008000"/>
                <w:szCs w:val="22"/>
              </w:rPr>
            </w:pPr>
          </w:p>
        </w:tc>
      </w:tr>
      <w:tr w:rsidR="00B94540" w:rsidRPr="00DB6004" w14:paraId="580AC712" w14:textId="77777777" w:rsidTr="001F1768">
        <w:tc>
          <w:tcPr>
            <w:tcW w:w="4678" w:type="dxa"/>
            <w:gridSpan w:val="2"/>
          </w:tcPr>
          <w:p w14:paraId="6FD4FCF4" w14:textId="77777777" w:rsidR="00B94540" w:rsidRPr="00F43466" w:rsidRDefault="00B94540" w:rsidP="00B94540">
            <w:pPr>
              <w:spacing w:line="240" w:lineRule="auto"/>
              <w:rPr>
                <w:b/>
                <w:noProof/>
                <w:szCs w:val="22"/>
                <w:lang w:val="fr-FR"/>
              </w:rPr>
            </w:pPr>
            <w:bookmarkStart w:id="297" w:name="_Hlk129678185"/>
            <w:r w:rsidRPr="00F43466">
              <w:rPr>
                <w:b/>
                <w:noProof/>
                <w:szCs w:val="22"/>
                <w:lang w:val="fr-FR"/>
              </w:rPr>
              <w:t>Italia</w:t>
            </w:r>
          </w:p>
          <w:p w14:paraId="58F90610" w14:textId="77777777" w:rsidR="00B94540" w:rsidRPr="00F43466" w:rsidRDefault="00B94540" w:rsidP="00B94540">
            <w:pPr>
              <w:spacing w:line="240" w:lineRule="auto"/>
              <w:rPr>
                <w:noProof/>
                <w:szCs w:val="22"/>
                <w:lang w:val="fr-FR"/>
              </w:rPr>
            </w:pPr>
            <w:r w:rsidRPr="00F43466">
              <w:rPr>
                <w:noProof/>
                <w:szCs w:val="22"/>
                <w:lang w:val="fr-FR"/>
              </w:rPr>
              <w:t>Sanofi S.r.l.</w:t>
            </w:r>
          </w:p>
          <w:p w14:paraId="646A8387" w14:textId="77777777" w:rsidR="00B94540" w:rsidRPr="008D41DB" w:rsidRDefault="00B94540" w:rsidP="00B94540">
            <w:pPr>
              <w:spacing w:line="240" w:lineRule="auto"/>
              <w:rPr>
                <w:noProof/>
                <w:szCs w:val="22"/>
              </w:rPr>
            </w:pPr>
            <w:r w:rsidRPr="008D41DB">
              <w:rPr>
                <w:noProof/>
                <w:szCs w:val="22"/>
              </w:rPr>
              <w:t xml:space="preserve">Tel: 800536389 </w:t>
            </w:r>
          </w:p>
          <w:bookmarkEnd w:id="297"/>
          <w:p w14:paraId="6B14DD32" w14:textId="77777777" w:rsidR="00B94540" w:rsidRPr="00DB6004" w:rsidRDefault="00B94540" w:rsidP="00285819">
            <w:pPr>
              <w:spacing w:line="240" w:lineRule="auto"/>
              <w:rPr>
                <w:b/>
                <w:szCs w:val="22"/>
              </w:rPr>
            </w:pPr>
          </w:p>
        </w:tc>
        <w:tc>
          <w:tcPr>
            <w:tcW w:w="4678" w:type="dxa"/>
          </w:tcPr>
          <w:p w14:paraId="1B42B812" w14:textId="77777777" w:rsidR="00B94540" w:rsidRPr="00862F85" w:rsidRDefault="00B94540" w:rsidP="00B94540">
            <w:pPr>
              <w:tabs>
                <w:tab w:val="left" w:pos="-720"/>
                <w:tab w:val="left" w:pos="4536"/>
              </w:tabs>
              <w:suppressAutoHyphens/>
              <w:spacing w:line="240" w:lineRule="auto"/>
              <w:rPr>
                <w:b/>
                <w:noProof/>
                <w:szCs w:val="22"/>
                <w:lang w:val="it-IT"/>
              </w:rPr>
            </w:pPr>
            <w:r w:rsidRPr="00862F85">
              <w:rPr>
                <w:b/>
                <w:noProof/>
                <w:szCs w:val="22"/>
                <w:lang w:val="it-IT"/>
              </w:rPr>
              <w:t>Suomi/Finland</w:t>
            </w:r>
          </w:p>
          <w:p w14:paraId="699C5311" w14:textId="77777777" w:rsidR="00B94540" w:rsidRPr="00862F85" w:rsidRDefault="00B94540" w:rsidP="00B94540">
            <w:pPr>
              <w:tabs>
                <w:tab w:val="left" w:pos="-720"/>
                <w:tab w:val="left" w:pos="4536"/>
              </w:tabs>
              <w:suppressAutoHyphens/>
              <w:spacing w:line="240" w:lineRule="auto"/>
              <w:rPr>
                <w:noProof/>
                <w:szCs w:val="22"/>
                <w:lang w:val="it-IT"/>
              </w:rPr>
            </w:pPr>
            <w:r w:rsidRPr="00862F85">
              <w:rPr>
                <w:noProof/>
                <w:szCs w:val="22"/>
                <w:lang w:val="it-IT"/>
              </w:rPr>
              <w:t>Sanofi Oy</w:t>
            </w:r>
          </w:p>
          <w:p w14:paraId="1A76BBAE" w14:textId="25880FDF" w:rsidR="00B94540" w:rsidRPr="00B94540" w:rsidRDefault="00B94540" w:rsidP="00B94540">
            <w:pPr>
              <w:tabs>
                <w:tab w:val="left" w:pos="-720"/>
                <w:tab w:val="left" w:pos="4536"/>
              </w:tabs>
              <w:suppressAutoHyphens/>
              <w:spacing w:line="240" w:lineRule="auto"/>
              <w:rPr>
                <w:noProof/>
                <w:szCs w:val="22"/>
              </w:rPr>
            </w:pPr>
            <w:r w:rsidRPr="00862F85">
              <w:rPr>
                <w:noProof/>
                <w:szCs w:val="22"/>
                <w:lang w:val="it-IT"/>
              </w:rPr>
              <w:t>Puh/Tel: +358 (0) 201 200 300</w:t>
            </w:r>
          </w:p>
        </w:tc>
      </w:tr>
      <w:tr w:rsidR="00B94540" w:rsidRPr="00DB6004" w14:paraId="48CD004B" w14:textId="77777777" w:rsidTr="001F1768">
        <w:tc>
          <w:tcPr>
            <w:tcW w:w="4678" w:type="dxa"/>
            <w:gridSpan w:val="2"/>
          </w:tcPr>
          <w:p w14:paraId="35F5CD0E" w14:textId="77777777" w:rsidR="00B94540" w:rsidRPr="00DB6004" w:rsidRDefault="00B94540" w:rsidP="00B94540">
            <w:pPr>
              <w:spacing w:line="240" w:lineRule="auto"/>
              <w:rPr>
                <w:b/>
                <w:szCs w:val="22"/>
              </w:rPr>
            </w:pPr>
            <w:r w:rsidRPr="00DB6004">
              <w:rPr>
                <w:b/>
                <w:szCs w:val="22"/>
              </w:rPr>
              <w:t>Κύπρος</w:t>
            </w:r>
          </w:p>
          <w:p w14:paraId="31C85E84" w14:textId="77777777" w:rsidR="00B94540" w:rsidRPr="00DB6004" w:rsidRDefault="00B94540" w:rsidP="00B94540">
            <w:pPr>
              <w:spacing w:line="240" w:lineRule="auto"/>
              <w:rPr>
                <w:bCs/>
                <w:szCs w:val="22"/>
              </w:rPr>
            </w:pPr>
            <w:r w:rsidRPr="00DB6004">
              <w:rPr>
                <w:bCs/>
                <w:szCs w:val="22"/>
              </w:rPr>
              <w:t>C.A. Papaellinas Ltd.</w:t>
            </w:r>
          </w:p>
          <w:p w14:paraId="6EDEABEB" w14:textId="77777777" w:rsidR="00B94540" w:rsidRPr="00DB6004" w:rsidRDefault="00B94540" w:rsidP="00B94540">
            <w:pPr>
              <w:spacing w:line="240" w:lineRule="auto"/>
              <w:rPr>
                <w:bCs/>
                <w:szCs w:val="22"/>
              </w:rPr>
            </w:pPr>
            <w:r w:rsidRPr="00DB6004">
              <w:rPr>
                <w:bCs/>
                <w:szCs w:val="22"/>
              </w:rPr>
              <w:t>Τηλ: +357 22 741741</w:t>
            </w:r>
          </w:p>
          <w:p w14:paraId="6F763886" w14:textId="77777777" w:rsidR="00B94540" w:rsidRPr="00DB6004" w:rsidRDefault="00B94540" w:rsidP="00B94540">
            <w:pPr>
              <w:spacing w:line="240" w:lineRule="auto"/>
              <w:rPr>
                <w:b/>
                <w:szCs w:val="22"/>
              </w:rPr>
            </w:pPr>
          </w:p>
        </w:tc>
        <w:tc>
          <w:tcPr>
            <w:tcW w:w="4678" w:type="dxa"/>
          </w:tcPr>
          <w:p w14:paraId="25636B16" w14:textId="77777777" w:rsidR="00B94540" w:rsidRPr="00DB6004" w:rsidRDefault="00B94540" w:rsidP="00B94540">
            <w:pPr>
              <w:tabs>
                <w:tab w:val="left" w:pos="-720"/>
                <w:tab w:val="left" w:pos="4536"/>
              </w:tabs>
              <w:suppressAutoHyphens/>
              <w:spacing w:line="240" w:lineRule="auto"/>
              <w:rPr>
                <w:b/>
                <w:szCs w:val="22"/>
              </w:rPr>
            </w:pPr>
            <w:r w:rsidRPr="00DB6004">
              <w:rPr>
                <w:b/>
                <w:szCs w:val="22"/>
              </w:rPr>
              <w:t>Sverige</w:t>
            </w:r>
          </w:p>
          <w:p w14:paraId="720FEEF3" w14:textId="77777777" w:rsidR="00B94540" w:rsidRPr="00DB6004" w:rsidRDefault="00B94540" w:rsidP="00B94540">
            <w:pPr>
              <w:tabs>
                <w:tab w:val="left" w:pos="-720"/>
                <w:tab w:val="left" w:pos="4536"/>
              </w:tabs>
              <w:suppressAutoHyphens/>
              <w:spacing w:line="240" w:lineRule="auto"/>
              <w:rPr>
                <w:bCs/>
                <w:szCs w:val="22"/>
              </w:rPr>
            </w:pPr>
            <w:r w:rsidRPr="00DB6004">
              <w:rPr>
                <w:bCs/>
                <w:szCs w:val="22"/>
              </w:rPr>
              <w:t>Sanofi AB</w:t>
            </w:r>
          </w:p>
          <w:p w14:paraId="684ED6D0" w14:textId="77777777" w:rsidR="00B94540" w:rsidRPr="00DB6004" w:rsidRDefault="00B94540" w:rsidP="00B94540">
            <w:pPr>
              <w:tabs>
                <w:tab w:val="left" w:pos="-720"/>
                <w:tab w:val="left" w:pos="4536"/>
              </w:tabs>
              <w:suppressAutoHyphens/>
              <w:spacing w:line="240" w:lineRule="auto"/>
              <w:rPr>
                <w:bCs/>
                <w:szCs w:val="22"/>
              </w:rPr>
            </w:pPr>
            <w:r w:rsidRPr="00DB6004">
              <w:rPr>
                <w:bCs/>
                <w:szCs w:val="22"/>
              </w:rPr>
              <w:t>Tel: +46 8-634 50 00</w:t>
            </w:r>
          </w:p>
          <w:p w14:paraId="3393D130" w14:textId="77777777" w:rsidR="00B94540" w:rsidRPr="00DB6004" w:rsidRDefault="00B94540" w:rsidP="00B94540">
            <w:pPr>
              <w:tabs>
                <w:tab w:val="left" w:pos="-720"/>
                <w:tab w:val="left" w:pos="4536"/>
              </w:tabs>
              <w:suppressAutoHyphens/>
              <w:spacing w:line="240" w:lineRule="auto"/>
              <w:rPr>
                <w:b/>
                <w:szCs w:val="22"/>
              </w:rPr>
            </w:pPr>
          </w:p>
        </w:tc>
      </w:tr>
      <w:tr w:rsidR="00B94540" w:rsidRPr="00DB6004" w14:paraId="19C92E5D" w14:textId="77777777" w:rsidTr="001F1768">
        <w:tc>
          <w:tcPr>
            <w:tcW w:w="4678" w:type="dxa"/>
            <w:gridSpan w:val="2"/>
          </w:tcPr>
          <w:p w14:paraId="7B911FA0" w14:textId="77777777" w:rsidR="00B94540" w:rsidRPr="00DB6004" w:rsidRDefault="00B94540" w:rsidP="00B94540">
            <w:pPr>
              <w:spacing w:line="240" w:lineRule="auto"/>
              <w:rPr>
                <w:b/>
                <w:szCs w:val="22"/>
              </w:rPr>
            </w:pPr>
            <w:r w:rsidRPr="00DB6004">
              <w:rPr>
                <w:b/>
                <w:szCs w:val="22"/>
              </w:rPr>
              <w:t>Latvija</w:t>
            </w:r>
          </w:p>
          <w:p w14:paraId="097729ED" w14:textId="77777777" w:rsidR="00B94540" w:rsidRPr="00DB6004" w:rsidRDefault="00B94540" w:rsidP="00B94540">
            <w:pPr>
              <w:spacing w:line="240" w:lineRule="auto"/>
              <w:rPr>
                <w:bCs/>
                <w:szCs w:val="22"/>
              </w:rPr>
            </w:pPr>
            <w:r w:rsidRPr="00DB6004">
              <w:rPr>
                <w:bCs/>
                <w:szCs w:val="22"/>
              </w:rPr>
              <w:t xml:space="preserve">Swixx Biopharma SIA </w:t>
            </w:r>
          </w:p>
          <w:p w14:paraId="3B9012AF" w14:textId="77777777" w:rsidR="00B94540" w:rsidRPr="00DB6004" w:rsidRDefault="00B94540" w:rsidP="00B94540">
            <w:pPr>
              <w:spacing w:line="240" w:lineRule="auto"/>
              <w:rPr>
                <w:bCs/>
                <w:szCs w:val="22"/>
              </w:rPr>
            </w:pPr>
            <w:r w:rsidRPr="00DB6004">
              <w:rPr>
                <w:bCs/>
                <w:szCs w:val="22"/>
              </w:rPr>
              <w:t>Tel: +371 6 616 47 50</w:t>
            </w:r>
          </w:p>
          <w:p w14:paraId="21299626" w14:textId="77777777" w:rsidR="00B94540" w:rsidRPr="00DB6004" w:rsidRDefault="00B94540" w:rsidP="00B94540">
            <w:pPr>
              <w:spacing w:line="240" w:lineRule="auto"/>
              <w:rPr>
                <w:b/>
                <w:szCs w:val="22"/>
              </w:rPr>
            </w:pPr>
          </w:p>
        </w:tc>
        <w:tc>
          <w:tcPr>
            <w:tcW w:w="4678" w:type="dxa"/>
          </w:tcPr>
          <w:p w14:paraId="5371E9B9" w14:textId="33B63608" w:rsidR="00B94540" w:rsidRPr="00DB6004" w:rsidRDefault="00B94540" w:rsidP="00B94540">
            <w:pPr>
              <w:tabs>
                <w:tab w:val="left" w:pos="-720"/>
                <w:tab w:val="left" w:pos="4536"/>
              </w:tabs>
              <w:suppressAutoHyphens/>
              <w:spacing w:line="240" w:lineRule="auto"/>
              <w:rPr>
                <w:b/>
                <w:szCs w:val="22"/>
              </w:rPr>
            </w:pPr>
            <w:r w:rsidRPr="00DB6004">
              <w:rPr>
                <w:b/>
                <w:szCs w:val="22"/>
              </w:rPr>
              <w:t>United Kingdom (Northern Ireland)</w:t>
            </w:r>
          </w:p>
          <w:p w14:paraId="542047B5" w14:textId="6B98F9FC" w:rsidR="00B94540" w:rsidRPr="00DB6004" w:rsidRDefault="00B94540" w:rsidP="00B94540">
            <w:pPr>
              <w:tabs>
                <w:tab w:val="left" w:pos="-720"/>
                <w:tab w:val="left" w:pos="4536"/>
              </w:tabs>
              <w:suppressAutoHyphens/>
              <w:spacing w:line="240" w:lineRule="auto"/>
              <w:rPr>
                <w:bCs/>
                <w:szCs w:val="22"/>
              </w:rPr>
            </w:pPr>
            <w:r w:rsidRPr="00DB6004">
              <w:rPr>
                <w:bCs/>
                <w:szCs w:val="22"/>
              </w:rPr>
              <w:t>sanofi-aventis Ireland Ltd. T/A SANOFI</w:t>
            </w:r>
          </w:p>
          <w:p w14:paraId="756BBB00" w14:textId="339A5C3F" w:rsidR="00B94540" w:rsidRPr="00DB6004" w:rsidRDefault="00B94540" w:rsidP="00B94540">
            <w:pPr>
              <w:tabs>
                <w:tab w:val="left" w:pos="-720"/>
                <w:tab w:val="left" w:pos="4536"/>
              </w:tabs>
              <w:suppressAutoHyphens/>
              <w:spacing w:line="240" w:lineRule="auto"/>
              <w:rPr>
                <w:bCs/>
                <w:szCs w:val="22"/>
              </w:rPr>
            </w:pPr>
            <w:r w:rsidRPr="00DB6004">
              <w:rPr>
                <w:bCs/>
                <w:szCs w:val="22"/>
              </w:rPr>
              <w:t>Tel: +44 (0) 800 035 2525</w:t>
            </w:r>
          </w:p>
          <w:p w14:paraId="40F1DD72" w14:textId="77777777" w:rsidR="00B94540" w:rsidRPr="00DB6004" w:rsidRDefault="00B94540" w:rsidP="00CE45BA">
            <w:pPr>
              <w:tabs>
                <w:tab w:val="left" w:pos="-720"/>
                <w:tab w:val="left" w:pos="4536"/>
              </w:tabs>
              <w:suppressAutoHyphens/>
              <w:spacing w:line="240" w:lineRule="auto"/>
              <w:rPr>
                <w:b/>
                <w:szCs w:val="22"/>
              </w:rPr>
            </w:pPr>
          </w:p>
        </w:tc>
      </w:tr>
    </w:tbl>
    <w:p w14:paraId="5604785B" w14:textId="77777777" w:rsidR="001F1768" w:rsidRPr="00DB6004" w:rsidRDefault="001F1768" w:rsidP="001F1768"/>
    <w:p w14:paraId="048A1B58" w14:textId="77777777" w:rsidR="001F1768" w:rsidRPr="00DB6004" w:rsidRDefault="001F1768" w:rsidP="001F1768">
      <w:pPr>
        <w:numPr>
          <w:ilvl w:val="12"/>
          <w:numId w:val="0"/>
        </w:numPr>
        <w:tabs>
          <w:tab w:val="clear" w:pos="567"/>
        </w:tabs>
        <w:spacing w:line="240" w:lineRule="auto"/>
        <w:ind w:right="-2"/>
        <w:rPr>
          <w:szCs w:val="22"/>
        </w:rPr>
      </w:pPr>
      <w:r w:rsidRPr="00DB6004">
        <w:rPr>
          <w:b/>
          <w:szCs w:val="22"/>
        </w:rPr>
        <w:t>Дата на последно преразглеждане на листовката</w:t>
      </w:r>
    </w:p>
    <w:p w14:paraId="4147C21B" w14:textId="77777777" w:rsidR="001F1768" w:rsidRPr="00DB6004" w:rsidRDefault="001F1768" w:rsidP="001F1768">
      <w:pPr>
        <w:numPr>
          <w:ilvl w:val="12"/>
          <w:numId w:val="0"/>
        </w:numPr>
        <w:spacing w:line="240" w:lineRule="auto"/>
        <w:ind w:right="-2"/>
        <w:rPr>
          <w:szCs w:val="22"/>
        </w:rPr>
      </w:pPr>
    </w:p>
    <w:p w14:paraId="78EE560E" w14:textId="77777777" w:rsidR="001F1768" w:rsidRPr="00DB6004" w:rsidRDefault="001F1768" w:rsidP="001F1768">
      <w:pPr>
        <w:keepNext/>
        <w:numPr>
          <w:ilvl w:val="12"/>
          <w:numId w:val="0"/>
        </w:numPr>
        <w:spacing w:line="240" w:lineRule="auto"/>
      </w:pPr>
    </w:p>
    <w:p w14:paraId="6A684587" w14:textId="77777777" w:rsidR="001F1768" w:rsidRPr="00DB6004" w:rsidRDefault="001F1768" w:rsidP="001F1768">
      <w:pPr>
        <w:numPr>
          <w:ilvl w:val="12"/>
          <w:numId w:val="0"/>
        </w:numPr>
        <w:spacing w:line="240" w:lineRule="auto"/>
        <w:ind w:right="-2"/>
        <w:rPr>
          <w:szCs w:val="22"/>
        </w:rPr>
      </w:pPr>
      <w:r w:rsidRPr="00DB6004">
        <w:rPr>
          <w:szCs w:val="22"/>
        </w:rPr>
        <w:t>Подробна информация за това лекарствo е предоставена на уебсайта на Европейската агенция по лекарствата</w:t>
      </w:r>
      <w:r w:rsidRPr="00DB6004">
        <w:t xml:space="preserve">: </w:t>
      </w:r>
      <w:hyperlink w:history="1">
        <w:hyperlink w:history="1">
          <w:r w:rsidRPr="00DB6004">
            <w:rPr>
              <w:rStyle w:val="Hyperlink"/>
              <w:szCs w:val="22"/>
            </w:rPr>
            <w:t>http://www.ema.europa.eu</w:t>
          </w:r>
        </w:hyperlink>
      </w:hyperlink>
      <w:r w:rsidRPr="00DB6004">
        <w:rPr>
          <w:rStyle w:val="Hyperlink"/>
          <w:szCs w:val="22"/>
        </w:rPr>
        <w:t>.</w:t>
      </w:r>
      <w:r w:rsidRPr="00DB6004">
        <w:t xml:space="preserve"> </w:t>
      </w:r>
    </w:p>
    <w:p w14:paraId="3D40425B" w14:textId="77777777" w:rsidR="001F1768" w:rsidRPr="00DB6004" w:rsidRDefault="001F1768" w:rsidP="001F1768">
      <w:pPr>
        <w:numPr>
          <w:ilvl w:val="12"/>
          <w:numId w:val="0"/>
        </w:numPr>
        <w:spacing w:line="240" w:lineRule="auto"/>
        <w:ind w:right="-2"/>
      </w:pPr>
    </w:p>
    <w:p w14:paraId="653E6FA1" w14:textId="77777777" w:rsidR="001F1768" w:rsidRPr="00DB6004" w:rsidRDefault="001F1768" w:rsidP="001F1768">
      <w:pPr>
        <w:numPr>
          <w:ilvl w:val="12"/>
          <w:numId w:val="0"/>
        </w:numPr>
        <w:spacing w:line="240" w:lineRule="auto"/>
        <w:ind w:right="-2"/>
      </w:pPr>
    </w:p>
    <w:p w14:paraId="274D53C6" w14:textId="77777777" w:rsidR="001F1768" w:rsidRPr="00DB6004" w:rsidRDefault="001F1768" w:rsidP="001F1768">
      <w:pPr>
        <w:numPr>
          <w:ilvl w:val="12"/>
          <w:numId w:val="0"/>
        </w:numPr>
        <w:spacing w:line="240" w:lineRule="auto"/>
        <w:ind w:right="-2"/>
      </w:pPr>
      <w:r w:rsidRPr="00DB6004">
        <w:t>---------------------------------------------------------------------------------------------------------------------------</w:t>
      </w:r>
    </w:p>
    <w:p w14:paraId="5C939610" w14:textId="77777777" w:rsidR="001F1768" w:rsidRPr="00DB6004" w:rsidRDefault="001F1768" w:rsidP="001F1768">
      <w:pPr>
        <w:numPr>
          <w:ilvl w:val="12"/>
          <w:numId w:val="0"/>
        </w:numPr>
        <w:spacing w:line="240" w:lineRule="auto"/>
        <w:ind w:right="-2"/>
        <w:rPr>
          <w:b/>
          <w:bCs/>
        </w:rPr>
      </w:pPr>
      <w:r w:rsidRPr="00DB6004">
        <w:rPr>
          <w:b/>
          <w:szCs w:val="22"/>
        </w:rPr>
        <w:t>Посочената по-долу информация е предназначена само за медицински специалисти</w:t>
      </w:r>
      <w:r w:rsidRPr="00DB6004">
        <w:rPr>
          <w:b/>
          <w:bCs/>
        </w:rPr>
        <w:t>:</w:t>
      </w:r>
    </w:p>
    <w:p w14:paraId="24F0DA6D" w14:textId="77777777" w:rsidR="001F1768" w:rsidRPr="00DB6004" w:rsidRDefault="001F1768" w:rsidP="001F1768">
      <w:pPr>
        <w:numPr>
          <w:ilvl w:val="12"/>
          <w:numId w:val="0"/>
        </w:numPr>
        <w:tabs>
          <w:tab w:val="clear" w:pos="567"/>
        </w:tabs>
        <w:spacing w:line="240" w:lineRule="auto"/>
      </w:pPr>
    </w:p>
    <w:p w14:paraId="46F84FAE" w14:textId="77777777" w:rsidR="001F1768" w:rsidRPr="00DB6004" w:rsidRDefault="001F1768" w:rsidP="001F1768">
      <w:pPr>
        <w:numPr>
          <w:ilvl w:val="12"/>
          <w:numId w:val="0"/>
        </w:numPr>
        <w:tabs>
          <w:tab w:val="clear" w:pos="567"/>
        </w:tabs>
        <w:spacing w:line="240" w:lineRule="auto"/>
        <w:rPr>
          <w:szCs w:val="22"/>
        </w:rPr>
      </w:pPr>
      <w:r w:rsidRPr="00DB6004">
        <w:rPr>
          <w:szCs w:val="22"/>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3F159603" w14:textId="77777777" w:rsidR="001F1768" w:rsidRPr="00DB6004" w:rsidRDefault="001F1768" w:rsidP="001F1768">
      <w:pPr>
        <w:numPr>
          <w:ilvl w:val="12"/>
          <w:numId w:val="0"/>
        </w:numPr>
        <w:tabs>
          <w:tab w:val="clear" w:pos="567"/>
        </w:tabs>
        <w:spacing w:line="240" w:lineRule="auto"/>
      </w:pPr>
    </w:p>
    <w:p w14:paraId="3A28B5BA" w14:textId="48D09416" w:rsidR="001F1768" w:rsidRPr="00DB6004" w:rsidRDefault="00A13B56" w:rsidP="001F1768">
      <w:pPr>
        <w:spacing w:line="240" w:lineRule="auto"/>
      </w:pPr>
      <w:r w:rsidRPr="00DB6004">
        <w:t>Преди приложението о</w:t>
      </w:r>
      <w:r w:rsidR="001F1768" w:rsidRPr="00DB6004">
        <w:t xml:space="preserve">гледайте Beyfortus за видими частици и промяна на цвета. Beyfortus е бистър до опалесцентен, безцветен до жълт разтвор. Не инжектирайте Beyfortus, ако течността е мътна, с променен цвят или съдържа големи частици или </w:t>
      </w:r>
      <w:r w:rsidR="00F56D8A" w:rsidRPr="00DB6004">
        <w:t>видими</w:t>
      </w:r>
      <w:r w:rsidR="001F1768" w:rsidRPr="00DB6004">
        <w:t xml:space="preserve"> </w:t>
      </w:r>
      <w:r w:rsidR="00C919D2" w:rsidRPr="00DB6004">
        <w:t xml:space="preserve">чужди </w:t>
      </w:r>
      <w:r w:rsidR="001F1768" w:rsidRPr="00DB6004">
        <w:t>частици.</w:t>
      </w:r>
    </w:p>
    <w:p w14:paraId="46D062BB" w14:textId="77777777" w:rsidR="001F1768" w:rsidRPr="00DB6004" w:rsidRDefault="001F1768" w:rsidP="001F1768">
      <w:pPr>
        <w:numPr>
          <w:ilvl w:val="12"/>
          <w:numId w:val="0"/>
        </w:numPr>
        <w:tabs>
          <w:tab w:val="clear" w:pos="567"/>
        </w:tabs>
        <w:spacing w:line="240" w:lineRule="auto"/>
      </w:pPr>
    </w:p>
    <w:p w14:paraId="436888AF" w14:textId="0605C36D" w:rsidR="001F1768" w:rsidRPr="00DB6004" w:rsidRDefault="001F1768" w:rsidP="001F1768">
      <w:pPr>
        <w:spacing w:line="240" w:lineRule="auto"/>
      </w:pPr>
      <w:r w:rsidRPr="00DB6004">
        <w:lastRenderedPageBreak/>
        <w:t xml:space="preserve">Не използвайте, ако </w:t>
      </w:r>
      <w:r w:rsidRPr="00DB6004">
        <w:rPr>
          <w:szCs w:val="22"/>
        </w:rPr>
        <w:t>предварително напълнената спринцовка</w:t>
      </w:r>
      <w:r w:rsidRPr="00DB6004">
        <w:t xml:space="preserve"> Beyfortus е изпускана или повредена или </w:t>
      </w:r>
      <w:r w:rsidR="00851BDA" w:rsidRPr="00DB6004">
        <w:t>запечатващата лепенка</w:t>
      </w:r>
      <w:r w:rsidRPr="00DB6004">
        <w:t xml:space="preserve"> върху картонената кутия е </w:t>
      </w:r>
      <w:r w:rsidR="00851BDA" w:rsidRPr="00DB6004">
        <w:t>скъсана</w:t>
      </w:r>
      <w:r w:rsidRPr="00DB6004">
        <w:t>.</w:t>
      </w:r>
    </w:p>
    <w:p w14:paraId="1C5078DE" w14:textId="77777777" w:rsidR="001F1768" w:rsidRPr="00DB6004" w:rsidRDefault="001F1768" w:rsidP="001F1768">
      <w:pPr>
        <w:numPr>
          <w:ilvl w:val="12"/>
          <w:numId w:val="0"/>
        </w:numPr>
        <w:tabs>
          <w:tab w:val="clear" w:pos="567"/>
        </w:tabs>
        <w:spacing w:line="240" w:lineRule="auto"/>
      </w:pPr>
    </w:p>
    <w:p w14:paraId="2E94323D" w14:textId="5D94BC9D" w:rsidR="00812D16" w:rsidRPr="002642B8" w:rsidRDefault="001F1768" w:rsidP="001F1768">
      <w:r w:rsidRPr="00DB6004">
        <w:t xml:space="preserve">Приложете цялото съдържание на </w:t>
      </w:r>
      <w:r w:rsidRPr="00DB6004">
        <w:rPr>
          <w:szCs w:val="22"/>
        </w:rPr>
        <w:t>предварително напълнената спринцовка</w:t>
      </w:r>
      <w:r w:rsidRPr="00DB6004">
        <w:t xml:space="preserve"> като интрамускулна инжекция, за предпочитане в антеролатералната част на бедрото. Седалищният мускул не трябва да се използва рутинно като място за инжектиране, поради риск от увреждане на седалищния нерв.</w:t>
      </w:r>
    </w:p>
    <w:sectPr w:rsidR="00812D16" w:rsidRPr="002642B8" w:rsidSect="001C55C6">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E53D8" w14:textId="77777777" w:rsidR="00633163" w:rsidRPr="00DB6004" w:rsidRDefault="00633163">
      <w:r w:rsidRPr="00DB6004">
        <w:separator/>
      </w:r>
    </w:p>
    <w:p w14:paraId="78A34767" w14:textId="77777777" w:rsidR="00633163" w:rsidRPr="00DB6004" w:rsidRDefault="00633163"/>
  </w:endnote>
  <w:endnote w:type="continuationSeparator" w:id="0">
    <w:p w14:paraId="68AAC1DA" w14:textId="77777777" w:rsidR="00633163" w:rsidRPr="00DB6004" w:rsidRDefault="00633163">
      <w:r w:rsidRPr="00DB6004">
        <w:continuationSeparator/>
      </w:r>
    </w:p>
    <w:p w14:paraId="79DBBF54" w14:textId="77777777" w:rsidR="00633163" w:rsidRPr="00DB6004" w:rsidRDefault="00633163"/>
  </w:endnote>
  <w:endnote w:type="continuationNotice" w:id="1">
    <w:p w14:paraId="292A2644" w14:textId="77777777" w:rsidR="00633163" w:rsidRPr="00DB6004" w:rsidRDefault="00633163">
      <w:pPr>
        <w:spacing w:line="240" w:lineRule="auto"/>
      </w:pPr>
    </w:p>
    <w:p w14:paraId="510ACD01" w14:textId="77777777" w:rsidR="00633163" w:rsidRPr="00DB6004" w:rsidRDefault="00633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NewRoman">
    <w:altName w:val="Yu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D25B" w14:textId="0ABF68AD" w:rsidR="00134923" w:rsidRPr="00A53BB5" w:rsidRDefault="00134923" w:rsidP="00E81CAB">
    <w:pPr>
      <w:pStyle w:val="Footer"/>
      <w:rPr>
        <w:rFonts w:ascii="Times New Roman" w:hAnsi="Times New Roman"/>
        <w:noProof w:val="0"/>
        <w:vanish/>
      </w:rPr>
    </w:pPr>
    <w:r w:rsidRPr="00CF4FAE">
      <w:ptab w:relativeTo="margin" w:alignment="center" w:leader="none"/>
    </w:r>
    <w:r w:rsidRPr="00CF4FAE">
      <w:rPr>
        <w:rFonts w:cs="Arial"/>
      </w:rPr>
      <w:fldChar w:fldCharType="begin"/>
    </w:r>
    <w:r w:rsidRPr="00A53BB5">
      <w:rPr>
        <w:rFonts w:cs="Arial"/>
        <w:noProof w:val="0"/>
      </w:rPr>
      <w:instrText xml:space="preserve"> PAGE </w:instrText>
    </w:r>
    <w:r w:rsidRPr="00CF4FAE">
      <w:rPr>
        <w:rFonts w:cs="Arial"/>
      </w:rPr>
      <w:fldChar w:fldCharType="separate"/>
    </w:r>
    <w:r w:rsidR="003346C0" w:rsidRPr="00A53BB5">
      <w:rPr>
        <w:rFonts w:cs="Arial"/>
        <w:noProof w:val="0"/>
      </w:rPr>
      <w:t>1</w:t>
    </w:r>
    <w:r w:rsidR="003346C0" w:rsidRPr="00A53BB5">
      <w:rPr>
        <w:rFonts w:cs="Arial"/>
        <w:noProof w:val="0"/>
      </w:rPr>
      <w:t>4</w:t>
    </w:r>
    <w:r w:rsidRPr="00CF4FAE">
      <w:rPr>
        <w:rFonts w:cs="Arial"/>
      </w:rPr>
      <w:fldChar w:fldCharType="end"/>
    </w:r>
    <w:r w:rsidRPr="00A53BB5">
      <w:rPr>
        <w:noProof w:val="0"/>
      </w:rPr>
      <w:tab/>
    </w:r>
  </w:p>
  <w:p w14:paraId="7338C3FB" w14:textId="77777777" w:rsidR="007640B2" w:rsidRPr="00DB6004" w:rsidRDefault="007640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7E93" w14:textId="08CC9E24" w:rsidR="00134923" w:rsidRPr="00E5358B" w:rsidRDefault="00134923">
    <w:pPr>
      <w:pStyle w:val="Footer"/>
      <w:tabs>
        <w:tab w:val="right" w:pos="8931"/>
      </w:tabs>
      <w:ind w:right="96"/>
      <w:jc w:val="center"/>
    </w:pPr>
    <w:r w:rsidRPr="00E5358B">
      <w:rPr>
        <w:rStyle w:val="PageNumber"/>
        <w:rFonts w:cs="Arial"/>
      </w:rPr>
      <w:fldChar w:fldCharType="begin"/>
    </w:r>
    <w:r w:rsidRPr="00285819">
      <w:rPr>
        <w:rStyle w:val="PageNumber"/>
        <w:rFonts w:cs="Arial"/>
        <w:noProof w:val="0"/>
      </w:rPr>
      <w:instrText xml:space="preserve">PAGE  </w:instrText>
    </w:r>
    <w:r w:rsidRPr="00E5358B">
      <w:rPr>
        <w:rStyle w:val="PageNumber"/>
        <w:rFonts w:cs="Arial"/>
      </w:rPr>
      <w:fldChar w:fldCharType="separate"/>
    </w:r>
    <w:r w:rsidR="003346C0" w:rsidRPr="00285819">
      <w:rPr>
        <w:rStyle w:val="PageNumber"/>
        <w:rFonts w:cs="Arial"/>
        <w:noProof w:val="0"/>
      </w:rPr>
      <w:t>1</w:t>
    </w:r>
    <w:r w:rsidRPr="00E5358B">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F9AB" w14:textId="77777777" w:rsidR="00633163" w:rsidRPr="00DB6004" w:rsidRDefault="00633163">
      <w:r w:rsidRPr="00DB6004">
        <w:separator/>
      </w:r>
    </w:p>
    <w:p w14:paraId="2239F555" w14:textId="77777777" w:rsidR="00633163" w:rsidRPr="00DB6004" w:rsidRDefault="00633163"/>
  </w:footnote>
  <w:footnote w:type="continuationSeparator" w:id="0">
    <w:p w14:paraId="2FA7F2BB" w14:textId="77777777" w:rsidR="00633163" w:rsidRPr="00DB6004" w:rsidRDefault="00633163">
      <w:r w:rsidRPr="00DB6004">
        <w:continuationSeparator/>
      </w:r>
    </w:p>
    <w:p w14:paraId="5917B7A4" w14:textId="77777777" w:rsidR="00633163" w:rsidRPr="00DB6004" w:rsidRDefault="00633163"/>
  </w:footnote>
  <w:footnote w:type="continuationNotice" w:id="1">
    <w:p w14:paraId="03A30DCC" w14:textId="77777777" w:rsidR="00633163" w:rsidRPr="00DB6004" w:rsidRDefault="00633163">
      <w:pPr>
        <w:spacing w:line="240" w:lineRule="auto"/>
      </w:pPr>
    </w:p>
    <w:p w14:paraId="21550B7A" w14:textId="77777777" w:rsidR="00633163" w:rsidRPr="00DB6004" w:rsidRDefault="006331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70944F04">
      <w:start w:val="1"/>
      <w:numFmt w:val="bullet"/>
      <w:lvlText w:val=""/>
      <w:lvlJc w:val="left"/>
      <w:pPr>
        <w:tabs>
          <w:tab w:val="num" w:pos="720"/>
        </w:tabs>
        <w:ind w:left="720" w:hanging="360"/>
      </w:pPr>
      <w:rPr>
        <w:rFonts w:ascii="Symbol" w:hAnsi="Symbol" w:hint="default"/>
      </w:rPr>
    </w:lvl>
    <w:lvl w:ilvl="1" w:tplc="A682628E" w:tentative="1">
      <w:start w:val="1"/>
      <w:numFmt w:val="bullet"/>
      <w:lvlText w:val="o"/>
      <w:lvlJc w:val="left"/>
      <w:pPr>
        <w:tabs>
          <w:tab w:val="num" w:pos="1440"/>
        </w:tabs>
        <w:ind w:left="1440" w:hanging="360"/>
      </w:pPr>
      <w:rPr>
        <w:rFonts w:ascii="Courier New" w:hAnsi="Courier New" w:cs="Courier New" w:hint="default"/>
      </w:rPr>
    </w:lvl>
    <w:lvl w:ilvl="2" w:tplc="62803D00" w:tentative="1">
      <w:start w:val="1"/>
      <w:numFmt w:val="bullet"/>
      <w:lvlText w:val=""/>
      <w:lvlJc w:val="left"/>
      <w:pPr>
        <w:tabs>
          <w:tab w:val="num" w:pos="2160"/>
        </w:tabs>
        <w:ind w:left="2160" w:hanging="360"/>
      </w:pPr>
      <w:rPr>
        <w:rFonts w:ascii="Wingdings" w:hAnsi="Wingdings" w:hint="default"/>
      </w:rPr>
    </w:lvl>
    <w:lvl w:ilvl="3" w:tplc="81DAFC2A" w:tentative="1">
      <w:start w:val="1"/>
      <w:numFmt w:val="bullet"/>
      <w:lvlText w:val=""/>
      <w:lvlJc w:val="left"/>
      <w:pPr>
        <w:tabs>
          <w:tab w:val="num" w:pos="2880"/>
        </w:tabs>
        <w:ind w:left="2880" w:hanging="360"/>
      </w:pPr>
      <w:rPr>
        <w:rFonts w:ascii="Symbol" w:hAnsi="Symbol" w:hint="default"/>
      </w:rPr>
    </w:lvl>
    <w:lvl w:ilvl="4" w:tplc="6332E6B6" w:tentative="1">
      <w:start w:val="1"/>
      <w:numFmt w:val="bullet"/>
      <w:lvlText w:val="o"/>
      <w:lvlJc w:val="left"/>
      <w:pPr>
        <w:tabs>
          <w:tab w:val="num" w:pos="3600"/>
        </w:tabs>
        <w:ind w:left="3600" w:hanging="360"/>
      </w:pPr>
      <w:rPr>
        <w:rFonts w:ascii="Courier New" w:hAnsi="Courier New" w:cs="Courier New" w:hint="default"/>
      </w:rPr>
    </w:lvl>
    <w:lvl w:ilvl="5" w:tplc="88080580" w:tentative="1">
      <w:start w:val="1"/>
      <w:numFmt w:val="bullet"/>
      <w:lvlText w:val=""/>
      <w:lvlJc w:val="left"/>
      <w:pPr>
        <w:tabs>
          <w:tab w:val="num" w:pos="4320"/>
        </w:tabs>
        <w:ind w:left="4320" w:hanging="360"/>
      </w:pPr>
      <w:rPr>
        <w:rFonts w:ascii="Wingdings" w:hAnsi="Wingdings" w:hint="default"/>
      </w:rPr>
    </w:lvl>
    <w:lvl w:ilvl="6" w:tplc="65DAE3FC" w:tentative="1">
      <w:start w:val="1"/>
      <w:numFmt w:val="bullet"/>
      <w:lvlText w:val=""/>
      <w:lvlJc w:val="left"/>
      <w:pPr>
        <w:tabs>
          <w:tab w:val="num" w:pos="5040"/>
        </w:tabs>
        <w:ind w:left="5040" w:hanging="360"/>
      </w:pPr>
      <w:rPr>
        <w:rFonts w:ascii="Symbol" w:hAnsi="Symbol" w:hint="default"/>
      </w:rPr>
    </w:lvl>
    <w:lvl w:ilvl="7" w:tplc="C91CB696" w:tentative="1">
      <w:start w:val="1"/>
      <w:numFmt w:val="bullet"/>
      <w:lvlText w:val="o"/>
      <w:lvlJc w:val="left"/>
      <w:pPr>
        <w:tabs>
          <w:tab w:val="num" w:pos="5760"/>
        </w:tabs>
        <w:ind w:left="5760" w:hanging="360"/>
      </w:pPr>
      <w:rPr>
        <w:rFonts w:ascii="Courier New" w:hAnsi="Courier New" w:cs="Courier New" w:hint="default"/>
      </w:rPr>
    </w:lvl>
    <w:lvl w:ilvl="8" w:tplc="1CC4CA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562D4"/>
    <w:multiLevelType w:val="multilevel"/>
    <w:tmpl w:val="786C40EC"/>
    <w:name w:val="TableFootnotes"/>
    <w:lvl w:ilvl="0">
      <w:start w:val="1"/>
      <w:numFmt w:val="lowerLetter"/>
      <w:pStyle w:val="TableFootnoteLetter"/>
      <w:lvlText w:val="%1"/>
      <w:lvlJc w:val="left"/>
      <w:pPr>
        <w:tabs>
          <w:tab w:val="num" w:pos="425"/>
        </w:tabs>
        <w:ind w:left="425" w:hanging="425"/>
      </w:pPr>
      <w:rPr>
        <w:rFonts w:ascii="Times New Roman" w:hAnsi="Times New Roman" w:hint="default"/>
        <w:b w:val="0"/>
        <w:i w:val="0"/>
        <w:caps w:val="0"/>
        <w:sz w:val="20"/>
        <w:u w:val="none"/>
        <w:vertAlign w:val="superscript"/>
      </w:rPr>
    </w:lvl>
    <w:lvl w:ilvl="1">
      <w:start w:val="1"/>
      <w:numFmt w:val="none"/>
      <w:lvlText w:val=""/>
      <w:lvlJc w:val="left"/>
      <w:pPr>
        <w:tabs>
          <w:tab w:val="num" w:pos="1134"/>
        </w:tabs>
        <w:ind w:left="425" w:hanging="425"/>
      </w:pPr>
      <w:rPr>
        <w:rFonts w:hint="default"/>
      </w:rPr>
    </w:lvl>
    <w:lvl w:ilvl="2">
      <w:start w:val="1"/>
      <w:numFmt w:val="none"/>
      <w:lvlText w:val=""/>
      <w:lvlJc w:val="left"/>
      <w:pPr>
        <w:tabs>
          <w:tab w:val="num" w:pos="1134"/>
        </w:tabs>
        <w:ind w:left="425" w:hanging="425"/>
      </w:pPr>
      <w:rPr>
        <w:rFonts w:hint="default"/>
      </w:rPr>
    </w:lvl>
    <w:lvl w:ilvl="3">
      <w:start w:val="1"/>
      <w:numFmt w:val="none"/>
      <w:lvlText w:val=""/>
      <w:lvlJc w:val="left"/>
      <w:pPr>
        <w:tabs>
          <w:tab w:val="num" w:pos="1134"/>
        </w:tabs>
        <w:ind w:left="425" w:hanging="425"/>
      </w:pPr>
      <w:rPr>
        <w:rFonts w:hint="default"/>
      </w:rPr>
    </w:lvl>
    <w:lvl w:ilvl="4">
      <w:start w:val="1"/>
      <w:numFmt w:val="none"/>
      <w:lvlText w:val=""/>
      <w:lvlJc w:val="left"/>
      <w:pPr>
        <w:tabs>
          <w:tab w:val="num" w:pos="1134"/>
        </w:tabs>
        <w:ind w:left="425" w:hanging="425"/>
      </w:pPr>
      <w:rPr>
        <w:rFonts w:hint="default"/>
      </w:rPr>
    </w:lvl>
    <w:lvl w:ilvl="5">
      <w:start w:val="1"/>
      <w:numFmt w:val="none"/>
      <w:lvlText w:val=""/>
      <w:lvlJc w:val="left"/>
      <w:pPr>
        <w:tabs>
          <w:tab w:val="num" w:pos="1134"/>
        </w:tabs>
        <w:ind w:left="425" w:hanging="425"/>
      </w:pPr>
      <w:rPr>
        <w:rFonts w:hint="default"/>
      </w:rPr>
    </w:lvl>
    <w:lvl w:ilvl="6">
      <w:start w:val="1"/>
      <w:numFmt w:val="none"/>
      <w:lvlText w:val=""/>
      <w:lvlJc w:val="left"/>
      <w:pPr>
        <w:tabs>
          <w:tab w:val="num" w:pos="1134"/>
        </w:tabs>
        <w:ind w:left="425" w:hanging="425"/>
      </w:pPr>
      <w:rPr>
        <w:rFonts w:hint="default"/>
      </w:rPr>
    </w:lvl>
    <w:lvl w:ilvl="7">
      <w:start w:val="1"/>
      <w:numFmt w:val="none"/>
      <w:lvlText w:val=""/>
      <w:lvlJc w:val="left"/>
      <w:pPr>
        <w:tabs>
          <w:tab w:val="num" w:pos="1134"/>
        </w:tabs>
        <w:ind w:left="425" w:hanging="425"/>
      </w:pPr>
      <w:rPr>
        <w:rFonts w:hint="default"/>
      </w:rPr>
    </w:lvl>
    <w:lvl w:ilvl="8">
      <w:start w:val="1"/>
      <w:numFmt w:val="none"/>
      <w:lvlRestart w:val="1"/>
      <w:lvlText w:val=""/>
      <w:lvlJc w:val="left"/>
      <w:pPr>
        <w:tabs>
          <w:tab w:val="num" w:pos="1134"/>
        </w:tabs>
        <w:ind w:left="425" w:hanging="425"/>
      </w:pPr>
      <w:rPr>
        <w:rFonts w:hint="default"/>
      </w:rPr>
    </w:lvl>
  </w:abstractNum>
  <w:abstractNum w:abstractNumId="3" w15:restartNumberingAfterBreak="0">
    <w:nsid w:val="1409477C"/>
    <w:multiLevelType w:val="hybridMultilevel"/>
    <w:tmpl w:val="2F925ABA"/>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4" w15:restartNumberingAfterBreak="0">
    <w:nsid w:val="1FF76BE5"/>
    <w:multiLevelType w:val="hybridMultilevel"/>
    <w:tmpl w:val="0368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D0202"/>
    <w:multiLevelType w:val="hybridMultilevel"/>
    <w:tmpl w:val="8D989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036E8"/>
    <w:multiLevelType w:val="hybridMultilevel"/>
    <w:tmpl w:val="8AB23D46"/>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5639B6"/>
    <w:multiLevelType w:val="hybridMultilevel"/>
    <w:tmpl w:val="90EA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C53AFC"/>
    <w:multiLevelType w:val="hybridMultilevel"/>
    <w:tmpl w:val="13C49E98"/>
    <w:lvl w:ilvl="0" w:tplc="C86C650C">
      <w:numFmt w:val="bullet"/>
      <w:lvlText w:val="-"/>
      <w:lvlJc w:val="left"/>
      <w:pPr>
        <w:ind w:left="1647" w:hanging="360"/>
      </w:pPr>
      <w:rPr>
        <w:rFonts w:ascii="Times New Roman" w:eastAsia="Times New Roman" w:hAnsi="Times New Roman" w:cs="Times New Roman" w:hint="default"/>
      </w:rPr>
    </w:lvl>
    <w:lvl w:ilvl="1" w:tplc="04020003" w:tentative="1">
      <w:start w:val="1"/>
      <w:numFmt w:val="bullet"/>
      <w:lvlText w:val="o"/>
      <w:lvlJc w:val="left"/>
      <w:pPr>
        <w:ind w:left="2367" w:hanging="360"/>
      </w:pPr>
      <w:rPr>
        <w:rFonts w:ascii="Courier New" w:hAnsi="Courier New" w:cs="Courier New" w:hint="default"/>
      </w:rPr>
    </w:lvl>
    <w:lvl w:ilvl="2" w:tplc="04020005" w:tentative="1">
      <w:start w:val="1"/>
      <w:numFmt w:val="bullet"/>
      <w:lvlText w:val=""/>
      <w:lvlJc w:val="left"/>
      <w:pPr>
        <w:ind w:left="3087" w:hanging="360"/>
      </w:pPr>
      <w:rPr>
        <w:rFonts w:ascii="Wingdings" w:hAnsi="Wingdings" w:hint="default"/>
      </w:rPr>
    </w:lvl>
    <w:lvl w:ilvl="3" w:tplc="04020001" w:tentative="1">
      <w:start w:val="1"/>
      <w:numFmt w:val="bullet"/>
      <w:lvlText w:val=""/>
      <w:lvlJc w:val="left"/>
      <w:pPr>
        <w:ind w:left="3807" w:hanging="360"/>
      </w:pPr>
      <w:rPr>
        <w:rFonts w:ascii="Symbol" w:hAnsi="Symbol" w:hint="default"/>
      </w:rPr>
    </w:lvl>
    <w:lvl w:ilvl="4" w:tplc="04020003" w:tentative="1">
      <w:start w:val="1"/>
      <w:numFmt w:val="bullet"/>
      <w:lvlText w:val="o"/>
      <w:lvlJc w:val="left"/>
      <w:pPr>
        <w:ind w:left="4527" w:hanging="360"/>
      </w:pPr>
      <w:rPr>
        <w:rFonts w:ascii="Courier New" w:hAnsi="Courier New" w:cs="Courier New" w:hint="default"/>
      </w:rPr>
    </w:lvl>
    <w:lvl w:ilvl="5" w:tplc="04020005" w:tentative="1">
      <w:start w:val="1"/>
      <w:numFmt w:val="bullet"/>
      <w:lvlText w:val=""/>
      <w:lvlJc w:val="left"/>
      <w:pPr>
        <w:ind w:left="5247" w:hanging="360"/>
      </w:pPr>
      <w:rPr>
        <w:rFonts w:ascii="Wingdings" w:hAnsi="Wingdings" w:hint="default"/>
      </w:rPr>
    </w:lvl>
    <w:lvl w:ilvl="6" w:tplc="04020001" w:tentative="1">
      <w:start w:val="1"/>
      <w:numFmt w:val="bullet"/>
      <w:lvlText w:val=""/>
      <w:lvlJc w:val="left"/>
      <w:pPr>
        <w:ind w:left="5967" w:hanging="360"/>
      </w:pPr>
      <w:rPr>
        <w:rFonts w:ascii="Symbol" w:hAnsi="Symbol" w:hint="default"/>
      </w:rPr>
    </w:lvl>
    <w:lvl w:ilvl="7" w:tplc="04020003" w:tentative="1">
      <w:start w:val="1"/>
      <w:numFmt w:val="bullet"/>
      <w:lvlText w:val="o"/>
      <w:lvlJc w:val="left"/>
      <w:pPr>
        <w:ind w:left="6687" w:hanging="360"/>
      </w:pPr>
      <w:rPr>
        <w:rFonts w:ascii="Courier New" w:hAnsi="Courier New" w:cs="Courier New" w:hint="default"/>
      </w:rPr>
    </w:lvl>
    <w:lvl w:ilvl="8" w:tplc="04020005" w:tentative="1">
      <w:start w:val="1"/>
      <w:numFmt w:val="bullet"/>
      <w:lvlText w:val=""/>
      <w:lvlJc w:val="left"/>
      <w:pPr>
        <w:ind w:left="7407" w:hanging="360"/>
      </w:pPr>
      <w:rPr>
        <w:rFonts w:ascii="Wingdings" w:hAnsi="Wingdings" w:hint="default"/>
      </w:rPr>
    </w:lvl>
  </w:abstractNum>
  <w:abstractNum w:abstractNumId="9" w15:restartNumberingAfterBreak="0">
    <w:nsid w:val="5ABB7E73"/>
    <w:multiLevelType w:val="hybridMultilevel"/>
    <w:tmpl w:val="2778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7F5201"/>
    <w:multiLevelType w:val="hybridMultilevel"/>
    <w:tmpl w:val="68FAAFD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F764339"/>
    <w:multiLevelType w:val="hybridMultilevel"/>
    <w:tmpl w:val="5C2EB800"/>
    <w:lvl w:ilvl="0" w:tplc="A98E233E">
      <w:start w:val="1"/>
      <w:numFmt w:val="lowerRoman"/>
      <w:lvlText w:val="%1."/>
      <w:lvlJc w:val="left"/>
      <w:pPr>
        <w:ind w:left="1287" w:hanging="72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3" w15:restartNumberingAfterBreak="0">
    <w:nsid w:val="6F9337D0"/>
    <w:multiLevelType w:val="hybridMultilevel"/>
    <w:tmpl w:val="B6C885E6"/>
    <w:lvl w:ilvl="0" w:tplc="B9CEC2E6">
      <w:start w:val="1"/>
      <w:numFmt w:val="bullet"/>
      <w:lvlText w:val=""/>
      <w:lvlJc w:val="left"/>
      <w:pPr>
        <w:tabs>
          <w:tab w:val="num" w:pos="720"/>
        </w:tabs>
        <w:ind w:left="720" w:hanging="360"/>
      </w:pPr>
      <w:rPr>
        <w:rFonts w:ascii="Symbol" w:hAnsi="Symbol" w:hint="default"/>
      </w:rPr>
    </w:lvl>
    <w:lvl w:ilvl="1" w:tplc="73ECB5DE" w:tentative="1">
      <w:start w:val="1"/>
      <w:numFmt w:val="bullet"/>
      <w:lvlText w:val="o"/>
      <w:lvlJc w:val="left"/>
      <w:pPr>
        <w:tabs>
          <w:tab w:val="num" w:pos="1440"/>
        </w:tabs>
        <w:ind w:left="1440" w:hanging="360"/>
      </w:pPr>
      <w:rPr>
        <w:rFonts w:ascii="Courier New" w:hAnsi="Courier New" w:cs="Courier New" w:hint="default"/>
      </w:rPr>
    </w:lvl>
    <w:lvl w:ilvl="2" w:tplc="A70C2294" w:tentative="1">
      <w:start w:val="1"/>
      <w:numFmt w:val="bullet"/>
      <w:lvlText w:val=""/>
      <w:lvlJc w:val="left"/>
      <w:pPr>
        <w:tabs>
          <w:tab w:val="num" w:pos="2160"/>
        </w:tabs>
        <w:ind w:left="2160" w:hanging="360"/>
      </w:pPr>
      <w:rPr>
        <w:rFonts w:ascii="Wingdings" w:hAnsi="Wingdings" w:hint="default"/>
      </w:rPr>
    </w:lvl>
    <w:lvl w:ilvl="3" w:tplc="03922FFC" w:tentative="1">
      <w:start w:val="1"/>
      <w:numFmt w:val="bullet"/>
      <w:lvlText w:val=""/>
      <w:lvlJc w:val="left"/>
      <w:pPr>
        <w:tabs>
          <w:tab w:val="num" w:pos="2880"/>
        </w:tabs>
        <w:ind w:left="2880" w:hanging="360"/>
      </w:pPr>
      <w:rPr>
        <w:rFonts w:ascii="Symbol" w:hAnsi="Symbol" w:hint="default"/>
      </w:rPr>
    </w:lvl>
    <w:lvl w:ilvl="4" w:tplc="4580CBD4" w:tentative="1">
      <w:start w:val="1"/>
      <w:numFmt w:val="bullet"/>
      <w:lvlText w:val="o"/>
      <w:lvlJc w:val="left"/>
      <w:pPr>
        <w:tabs>
          <w:tab w:val="num" w:pos="3600"/>
        </w:tabs>
        <w:ind w:left="3600" w:hanging="360"/>
      </w:pPr>
      <w:rPr>
        <w:rFonts w:ascii="Courier New" w:hAnsi="Courier New" w:cs="Courier New" w:hint="default"/>
      </w:rPr>
    </w:lvl>
    <w:lvl w:ilvl="5" w:tplc="029ED104" w:tentative="1">
      <w:start w:val="1"/>
      <w:numFmt w:val="bullet"/>
      <w:lvlText w:val=""/>
      <w:lvlJc w:val="left"/>
      <w:pPr>
        <w:tabs>
          <w:tab w:val="num" w:pos="4320"/>
        </w:tabs>
        <w:ind w:left="4320" w:hanging="360"/>
      </w:pPr>
      <w:rPr>
        <w:rFonts w:ascii="Wingdings" w:hAnsi="Wingdings" w:hint="default"/>
      </w:rPr>
    </w:lvl>
    <w:lvl w:ilvl="6" w:tplc="238AB4C8" w:tentative="1">
      <w:start w:val="1"/>
      <w:numFmt w:val="bullet"/>
      <w:lvlText w:val=""/>
      <w:lvlJc w:val="left"/>
      <w:pPr>
        <w:tabs>
          <w:tab w:val="num" w:pos="5040"/>
        </w:tabs>
        <w:ind w:left="5040" w:hanging="360"/>
      </w:pPr>
      <w:rPr>
        <w:rFonts w:ascii="Symbol" w:hAnsi="Symbol" w:hint="default"/>
      </w:rPr>
    </w:lvl>
    <w:lvl w:ilvl="7" w:tplc="D6DAE846" w:tentative="1">
      <w:start w:val="1"/>
      <w:numFmt w:val="bullet"/>
      <w:lvlText w:val="o"/>
      <w:lvlJc w:val="left"/>
      <w:pPr>
        <w:tabs>
          <w:tab w:val="num" w:pos="5760"/>
        </w:tabs>
        <w:ind w:left="5760" w:hanging="360"/>
      </w:pPr>
      <w:rPr>
        <w:rFonts w:ascii="Courier New" w:hAnsi="Courier New" w:cs="Courier New" w:hint="default"/>
      </w:rPr>
    </w:lvl>
    <w:lvl w:ilvl="8" w:tplc="5748CD4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A93968"/>
    <w:multiLevelType w:val="hybridMultilevel"/>
    <w:tmpl w:val="28604456"/>
    <w:lvl w:ilvl="0" w:tplc="FFFFFFFF">
      <w:start w:val="1"/>
      <w:numFmt w:val="bullet"/>
      <w:lvlText w:val="-"/>
      <w:lvlJc w:val="left"/>
      <w:pPr>
        <w:ind w:left="927" w:hanging="360"/>
      </w:pPr>
    </w:lvl>
    <w:lvl w:ilvl="1" w:tplc="280EFB0A">
      <w:numFmt w:val="bullet"/>
      <w:lvlText w:val="•"/>
      <w:lvlJc w:val="left"/>
      <w:pPr>
        <w:ind w:left="1857" w:hanging="570"/>
      </w:pPr>
      <w:rPr>
        <w:rFonts w:ascii="Times New Roman" w:eastAsia="Times New Roman" w:hAnsi="Times New Roman" w:cs="Times New Roman"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7CE65665"/>
    <w:multiLevelType w:val="hybridMultilevel"/>
    <w:tmpl w:val="A4A8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603084">
    <w:abstractNumId w:val="0"/>
    <w:lvlOverride w:ilvl="0">
      <w:lvl w:ilvl="0">
        <w:start w:val="1"/>
        <w:numFmt w:val="bullet"/>
        <w:lvlText w:val="-"/>
        <w:legacy w:legacy="1" w:legacySpace="0" w:legacyIndent="360"/>
        <w:lvlJc w:val="left"/>
        <w:pPr>
          <w:ind w:left="360" w:hanging="360"/>
        </w:pPr>
      </w:lvl>
    </w:lvlOverride>
  </w:num>
  <w:num w:numId="2" w16cid:durableId="2043240180">
    <w:abstractNumId w:val="9"/>
  </w:num>
  <w:num w:numId="3" w16cid:durableId="753161459">
    <w:abstractNumId w:val="15"/>
  </w:num>
  <w:num w:numId="4" w16cid:durableId="876428486">
    <w:abstractNumId w:val="6"/>
  </w:num>
  <w:num w:numId="5" w16cid:durableId="430853744">
    <w:abstractNumId w:val="14"/>
  </w:num>
  <w:num w:numId="6" w16cid:durableId="1342855681">
    <w:abstractNumId w:val="5"/>
  </w:num>
  <w:num w:numId="7" w16cid:durableId="1900359746">
    <w:abstractNumId w:val="7"/>
  </w:num>
  <w:num w:numId="8" w16cid:durableId="905258838">
    <w:abstractNumId w:val="2"/>
  </w:num>
  <w:num w:numId="9" w16cid:durableId="1190028156">
    <w:abstractNumId w:val="1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739126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001604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7113876">
    <w:abstractNumId w:val="12"/>
  </w:num>
  <w:num w:numId="13" w16cid:durableId="1194267155">
    <w:abstractNumId w:val="10"/>
  </w:num>
  <w:num w:numId="14" w16cid:durableId="968702152">
    <w:abstractNumId w:val="3"/>
  </w:num>
  <w:num w:numId="15" w16cid:durableId="1240939176">
    <w:abstractNumId w:val="8"/>
  </w:num>
  <w:num w:numId="16" w16cid:durableId="1307516612">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2abd4e5-e019-4b7d-9079-310a05886250" w:val=" "/>
    <w:docVar w:name="VAULT_ND_0470a81c-941f-45f8-9b19-16ff4bc7010c" w:val=" "/>
    <w:docVar w:name="vault_nd_12e135e0-3289-4a3b-bc34-0e9e6a3bb16a" w:val=" "/>
    <w:docVar w:name="VAULT_ND_173c8e4c-aef8-4cd9-8cea-1fc0b38cdd11" w:val=" "/>
    <w:docVar w:name="VAULT_ND_1bb8ffa5-3d2a-4787-9b35-62777b30f008" w:val=" "/>
    <w:docVar w:name="vault_nd_1f19c86a-f338-4607-99db-234d01a2c43f" w:val=" "/>
    <w:docVar w:name="vault_nd_2c670dbd-2567-4c53-b398-63f0a421d02c" w:val=" "/>
    <w:docVar w:name="VAULT_ND_31541a53-8941-45cf-8cbb-e491431c42e4" w:val=" "/>
    <w:docVar w:name="vault_nd_424341e7-10c6-4abd-81df-8c233cbad358" w:val=" "/>
    <w:docVar w:name="vault_nd_499cc6bc-e5fd-4d17-ad90-6166f9d71342" w:val=" "/>
    <w:docVar w:name="VAULT_ND_5cb382c6-0468-4461-8c60-adcd29f49cb3" w:val=" "/>
    <w:docVar w:name="VAULT_ND_60e00b07-3a7d-47f7-b7a6-ec9b4387b7f8" w:val=" "/>
    <w:docVar w:name="VAULT_ND_61232116-9553-47ca-8109-033b901706da" w:val=" "/>
    <w:docVar w:name="VAULT_ND_61f03151-f0cf-45b4-b0d9-c5514f912c6a" w:val=" "/>
    <w:docVar w:name="vault_nd_68a4a8ca-fc20-4a58-8079-4214a4321ca9" w:val=" "/>
    <w:docVar w:name="vault_nd_6a1af91d-356c-4c78-bbd3-2c0b909c64f8" w:val=" "/>
    <w:docVar w:name="vault_nd_6c9b42b2-54bb-458c-a1c9-b47c04116201" w:val=" "/>
    <w:docVar w:name="VAULT_ND_735e6922-cc16-4a2b-93e6-6d1ec52b8ea8" w:val=" "/>
    <w:docVar w:name="VAULT_ND_76931d0c-59f6-4869-a2b8-871d0d7b2bb1" w:val=" "/>
    <w:docVar w:name="vault_nd_7faf6bf4-6324-499e-8889-c7f673a3edc7" w:val=" "/>
    <w:docVar w:name="VAULT_ND_80049665-da01-4ce0-8e1a-e1d95c3ff4d6" w:val=" "/>
    <w:docVar w:name="VAULT_ND_884c20bd-19e9-41e8-a168-c5871a225c05" w:val=" "/>
    <w:docVar w:name="vault_nd_8a2aa629-dbf7-4bc6-b1d2-5c6aebf97781" w:val=" "/>
    <w:docVar w:name="VAULT_ND_8fea1a89-8f0e-483c-972a-d96c73939f95" w:val=" "/>
    <w:docVar w:name="vault_nd_91c2ce25-7e2f-4603-a15a-8fbf5ea41e09" w:val=" "/>
    <w:docVar w:name="vault_nd_96698506-7021-454c-9e28-7349ce3a7bb5" w:val=" "/>
    <w:docVar w:name="VAULT_ND_9c733fbe-3af5-4643-9ca1-8f3a6f91681d" w:val=" "/>
    <w:docVar w:name="VAULT_ND_b37982e2-f21e-4188-8017-01f6b0d640c6" w:val=" "/>
    <w:docVar w:name="vault_nd_b764d49c-7578-4f34-a767-014dd24c200d" w:val=" "/>
    <w:docVar w:name="vault_nd_cc5ca985-e596-404f-bf0b-fcda5ac45b30" w:val=" "/>
    <w:docVar w:name="vault_nd_cdd4054d-89d1-4730-9c89-a6a26828ec88" w:val=" "/>
    <w:docVar w:name="vault_nd_cf5c3c25-7981-44a8-99a4-eb999d65a12f" w:val=" "/>
    <w:docVar w:name="vault_nd_e6c3c89b-b45b-453e-9676-663e3472e8b5" w:val=" "/>
    <w:docVar w:name="VAULT_ND_e8a9824f-539e-4d40-8905-704ed4789013" w:val=" "/>
    <w:docVar w:name="vault_nd_ea76f9fe-f095-4821-81c4-4841c3b57ab3" w:val=" "/>
    <w:docVar w:name="vault_nd_eec77a38-c9a3-4227-a2dc-522f207b0a79" w:val=" "/>
    <w:docVar w:name="VAULT_ND_efbf8ff7-418b-4758-9c3d-151c64b3f78b" w:val=" "/>
    <w:docVar w:name="vault_nd_f025e5e4-fef7-41e3-ba41-b28cb6a3393d" w:val=" "/>
    <w:docVar w:name="vault_nd_f1290023-5ce2-4bc0-a1f1-19d740de7e8f" w:val=" "/>
    <w:docVar w:name="VAULT_ND_f2f72aca-7913-4b73-b70e-1b161f24c145" w:val=" "/>
    <w:docVar w:name="vault_nd_fa26fed5-dd7d-4f91-a2b1-a132e7226708" w:val=" "/>
    <w:docVar w:name="Version" w:val="0"/>
  </w:docVars>
  <w:rsids>
    <w:rsidRoot w:val="00812D16"/>
    <w:rsid w:val="00000B18"/>
    <w:rsid w:val="00000D62"/>
    <w:rsid w:val="00001587"/>
    <w:rsid w:val="000016A0"/>
    <w:rsid w:val="00002475"/>
    <w:rsid w:val="00002773"/>
    <w:rsid w:val="00002CA8"/>
    <w:rsid w:val="0000362A"/>
    <w:rsid w:val="000036A7"/>
    <w:rsid w:val="00003AEF"/>
    <w:rsid w:val="00003C8F"/>
    <w:rsid w:val="00005701"/>
    <w:rsid w:val="000060A1"/>
    <w:rsid w:val="00006AE4"/>
    <w:rsid w:val="00007528"/>
    <w:rsid w:val="00010A1B"/>
    <w:rsid w:val="000113DC"/>
    <w:rsid w:val="000115F7"/>
    <w:rsid w:val="0001164F"/>
    <w:rsid w:val="00011C63"/>
    <w:rsid w:val="00013D5E"/>
    <w:rsid w:val="00013E27"/>
    <w:rsid w:val="000143C5"/>
    <w:rsid w:val="00014869"/>
    <w:rsid w:val="000150D3"/>
    <w:rsid w:val="00015E49"/>
    <w:rsid w:val="000166C1"/>
    <w:rsid w:val="000177AD"/>
    <w:rsid w:val="00017F9F"/>
    <w:rsid w:val="0002006B"/>
    <w:rsid w:val="00020150"/>
    <w:rsid w:val="0002024B"/>
    <w:rsid w:val="00020AE8"/>
    <w:rsid w:val="000212BB"/>
    <w:rsid w:val="00021FB7"/>
    <w:rsid w:val="00023150"/>
    <w:rsid w:val="00023A2C"/>
    <w:rsid w:val="000242D0"/>
    <w:rsid w:val="00025C29"/>
    <w:rsid w:val="00025E95"/>
    <w:rsid w:val="00025EBE"/>
    <w:rsid w:val="00026BF2"/>
    <w:rsid w:val="000271F6"/>
    <w:rsid w:val="00027B1F"/>
    <w:rsid w:val="00030445"/>
    <w:rsid w:val="000313C1"/>
    <w:rsid w:val="000318C7"/>
    <w:rsid w:val="0003298C"/>
    <w:rsid w:val="00033376"/>
    <w:rsid w:val="00033D26"/>
    <w:rsid w:val="00033EEF"/>
    <w:rsid w:val="00033FDB"/>
    <w:rsid w:val="000344F6"/>
    <w:rsid w:val="000364AF"/>
    <w:rsid w:val="00041002"/>
    <w:rsid w:val="00041736"/>
    <w:rsid w:val="0004199F"/>
    <w:rsid w:val="00042263"/>
    <w:rsid w:val="00042B67"/>
    <w:rsid w:val="00042D40"/>
    <w:rsid w:val="000433D9"/>
    <w:rsid w:val="00043505"/>
    <w:rsid w:val="00043C70"/>
    <w:rsid w:val="00043E88"/>
    <w:rsid w:val="00044042"/>
    <w:rsid w:val="00044157"/>
    <w:rsid w:val="00045AE6"/>
    <w:rsid w:val="00045D24"/>
    <w:rsid w:val="000474D2"/>
    <w:rsid w:val="000479C5"/>
    <w:rsid w:val="00050DFD"/>
    <w:rsid w:val="00050F7C"/>
    <w:rsid w:val="00053809"/>
    <w:rsid w:val="00053914"/>
    <w:rsid w:val="00053A49"/>
    <w:rsid w:val="00053A4D"/>
    <w:rsid w:val="00053B8E"/>
    <w:rsid w:val="00054756"/>
    <w:rsid w:val="0005478A"/>
    <w:rsid w:val="0005519D"/>
    <w:rsid w:val="0005540D"/>
    <w:rsid w:val="000556C8"/>
    <w:rsid w:val="000560C5"/>
    <w:rsid w:val="0005669C"/>
    <w:rsid w:val="00056C49"/>
    <w:rsid w:val="00056FE0"/>
    <w:rsid w:val="00060090"/>
    <w:rsid w:val="000603C8"/>
    <w:rsid w:val="000604BD"/>
    <w:rsid w:val="000608A4"/>
    <w:rsid w:val="0006090D"/>
    <w:rsid w:val="00060AA1"/>
    <w:rsid w:val="000618C2"/>
    <w:rsid w:val="00061FEE"/>
    <w:rsid w:val="000631FD"/>
    <w:rsid w:val="000643D3"/>
    <w:rsid w:val="00065A2F"/>
    <w:rsid w:val="00066A8A"/>
    <w:rsid w:val="00067B16"/>
    <w:rsid w:val="00067BB9"/>
    <w:rsid w:val="00070116"/>
    <w:rsid w:val="00071B33"/>
    <w:rsid w:val="00071F8A"/>
    <w:rsid w:val="00073CA0"/>
    <w:rsid w:val="00073E04"/>
    <w:rsid w:val="0007401B"/>
    <w:rsid w:val="000757B2"/>
    <w:rsid w:val="0007628D"/>
    <w:rsid w:val="00076B45"/>
    <w:rsid w:val="00076F31"/>
    <w:rsid w:val="00077694"/>
    <w:rsid w:val="00077940"/>
    <w:rsid w:val="00077E77"/>
    <w:rsid w:val="00080689"/>
    <w:rsid w:val="000808FC"/>
    <w:rsid w:val="00081DAB"/>
    <w:rsid w:val="00082139"/>
    <w:rsid w:val="0008367D"/>
    <w:rsid w:val="00083768"/>
    <w:rsid w:val="000857BA"/>
    <w:rsid w:val="00086D42"/>
    <w:rsid w:val="00090B15"/>
    <w:rsid w:val="0009199B"/>
    <w:rsid w:val="000925FC"/>
    <w:rsid w:val="00092829"/>
    <w:rsid w:val="00092B09"/>
    <w:rsid w:val="00092ECC"/>
    <w:rsid w:val="0009351E"/>
    <w:rsid w:val="0009479A"/>
    <w:rsid w:val="00094AD6"/>
    <w:rsid w:val="000954A2"/>
    <w:rsid w:val="000954DA"/>
    <w:rsid w:val="00095D61"/>
    <w:rsid w:val="00095E44"/>
    <w:rsid w:val="00096698"/>
    <w:rsid w:val="00096C3B"/>
    <w:rsid w:val="00096D8D"/>
    <w:rsid w:val="0009755A"/>
    <w:rsid w:val="000A07E1"/>
    <w:rsid w:val="000A083F"/>
    <w:rsid w:val="000A1232"/>
    <w:rsid w:val="000A158D"/>
    <w:rsid w:val="000A17E1"/>
    <w:rsid w:val="000A222C"/>
    <w:rsid w:val="000A30E5"/>
    <w:rsid w:val="000A40D0"/>
    <w:rsid w:val="000A5409"/>
    <w:rsid w:val="000A7333"/>
    <w:rsid w:val="000B0097"/>
    <w:rsid w:val="000B101F"/>
    <w:rsid w:val="000B1C40"/>
    <w:rsid w:val="000B1F4B"/>
    <w:rsid w:val="000B28C8"/>
    <w:rsid w:val="000B2F27"/>
    <w:rsid w:val="000B2F58"/>
    <w:rsid w:val="000B37A8"/>
    <w:rsid w:val="000B4058"/>
    <w:rsid w:val="000B45CD"/>
    <w:rsid w:val="000B4628"/>
    <w:rsid w:val="000B51D9"/>
    <w:rsid w:val="000B58AE"/>
    <w:rsid w:val="000B5908"/>
    <w:rsid w:val="000B6835"/>
    <w:rsid w:val="000C03FB"/>
    <w:rsid w:val="000C12D1"/>
    <w:rsid w:val="000C1A63"/>
    <w:rsid w:val="000C2C44"/>
    <w:rsid w:val="000C308F"/>
    <w:rsid w:val="000C56C8"/>
    <w:rsid w:val="000C5A4E"/>
    <w:rsid w:val="000C5D82"/>
    <w:rsid w:val="000C635D"/>
    <w:rsid w:val="000C6A7F"/>
    <w:rsid w:val="000C7600"/>
    <w:rsid w:val="000C7910"/>
    <w:rsid w:val="000C7F49"/>
    <w:rsid w:val="000D035E"/>
    <w:rsid w:val="000D10E6"/>
    <w:rsid w:val="000D1AEE"/>
    <w:rsid w:val="000D1F4F"/>
    <w:rsid w:val="000D21CF"/>
    <w:rsid w:val="000D2AFF"/>
    <w:rsid w:val="000D3E15"/>
    <w:rsid w:val="000D3F0C"/>
    <w:rsid w:val="000D4D07"/>
    <w:rsid w:val="000D55BB"/>
    <w:rsid w:val="000D59CD"/>
    <w:rsid w:val="000D7535"/>
    <w:rsid w:val="000E0161"/>
    <w:rsid w:val="000E04A3"/>
    <w:rsid w:val="000E0999"/>
    <w:rsid w:val="000E11BA"/>
    <w:rsid w:val="000E165D"/>
    <w:rsid w:val="000E1BAF"/>
    <w:rsid w:val="000E223E"/>
    <w:rsid w:val="000E2491"/>
    <w:rsid w:val="000E2EA9"/>
    <w:rsid w:val="000E36DB"/>
    <w:rsid w:val="000E3A10"/>
    <w:rsid w:val="000E3C3F"/>
    <w:rsid w:val="000E3C7C"/>
    <w:rsid w:val="000E40A4"/>
    <w:rsid w:val="000E46A3"/>
    <w:rsid w:val="000E482A"/>
    <w:rsid w:val="000E4E88"/>
    <w:rsid w:val="000E5726"/>
    <w:rsid w:val="000E68E0"/>
    <w:rsid w:val="000E695E"/>
    <w:rsid w:val="000E6C94"/>
    <w:rsid w:val="000E6CD7"/>
    <w:rsid w:val="000E7392"/>
    <w:rsid w:val="000F02C0"/>
    <w:rsid w:val="000F0D0A"/>
    <w:rsid w:val="000F1BB2"/>
    <w:rsid w:val="000F1DA8"/>
    <w:rsid w:val="000F2127"/>
    <w:rsid w:val="000F217A"/>
    <w:rsid w:val="000F2BC2"/>
    <w:rsid w:val="000F2CD9"/>
    <w:rsid w:val="000F385A"/>
    <w:rsid w:val="000F3F94"/>
    <w:rsid w:val="000F4299"/>
    <w:rsid w:val="000F5235"/>
    <w:rsid w:val="000F5B21"/>
    <w:rsid w:val="000F6F85"/>
    <w:rsid w:val="000F71B7"/>
    <w:rsid w:val="000F7210"/>
    <w:rsid w:val="000F7705"/>
    <w:rsid w:val="000F7FA9"/>
    <w:rsid w:val="00100CBF"/>
    <w:rsid w:val="00100F38"/>
    <w:rsid w:val="001011CF"/>
    <w:rsid w:val="00101A54"/>
    <w:rsid w:val="00101DAE"/>
    <w:rsid w:val="00103501"/>
    <w:rsid w:val="00103B2D"/>
    <w:rsid w:val="00103CD2"/>
    <w:rsid w:val="00104061"/>
    <w:rsid w:val="00105141"/>
    <w:rsid w:val="00106B60"/>
    <w:rsid w:val="00107186"/>
    <w:rsid w:val="00107236"/>
    <w:rsid w:val="001074B3"/>
    <w:rsid w:val="001076B9"/>
    <w:rsid w:val="001101A2"/>
    <w:rsid w:val="001106F7"/>
    <w:rsid w:val="001108A9"/>
    <w:rsid w:val="00110A02"/>
    <w:rsid w:val="001111FD"/>
    <w:rsid w:val="0011170A"/>
    <w:rsid w:val="00111855"/>
    <w:rsid w:val="00112470"/>
    <w:rsid w:val="00112542"/>
    <w:rsid w:val="00112D8D"/>
    <w:rsid w:val="00112EDA"/>
    <w:rsid w:val="001130AC"/>
    <w:rsid w:val="00114174"/>
    <w:rsid w:val="001154D1"/>
    <w:rsid w:val="00117B4A"/>
    <w:rsid w:val="00117C1D"/>
    <w:rsid w:val="001220CC"/>
    <w:rsid w:val="00122A78"/>
    <w:rsid w:val="00123688"/>
    <w:rsid w:val="00123725"/>
    <w:rsid w:val="001237D3"/>
    <w:rsid w:val="00127F47"/>
    <w:rsid w:val="0013018F"/>
    <w:rsid w:val="00130550"/>
    <w:rsid w:val="001315E2"/>
    <w:rsid w:val="0013237C"/>
    <w:rsid w:val="00133572"/>
    <w:rsid w:val="00134923"/>
    <w:rsid w:val="00134A77"/>
    <w:rsid w:val="00134E4A"/>
    <w:rsid w:val="0013514C"/>
    <w:rsid w:val="00135333"/>
    <w:rsid w:val="001364FB"/>
    <w:rsid w:val="001365F2"/>
    <w:rsid w:val="00136D7A"/>
    <w:rsid w:val="001374C5"/>
    <w:rsid w:val="00137527"/>
    <w:rsid w:val="001403E1"/>
    <w:rsid w:val="00140561"/>
    <w:rsid w:val="00140E2F"/>
    <w:rsid w:val="00141168"/>
    <w:rsid w:val="00141470"/>
    <w:rsid w:val="00141540"/>
    <w:rsid w:val="001417DA"/>
    <w:rsid w:val="00143620"/>
    <w:rsid w:val="00143C4D"/>
    <w:rsid w:val="001449DF"/>
    <w:rsid w:val="0014569B"/>
    <w:rsid w:val="00145B83"/>
    <w:rsid w:val="001470E0"/>
    <w:rsid w:val="00150060"/>
    <w:rsid w:val="00150373"/>
    <w:rsid w:val="0015109B"/>
    <w:rsid w:val="00151679"/>
    <w:rsid w:val="00151936"/>
    <w:rsid w:val="00154504"/>
    <w:rsid w:val="00154C69"/>
    <w:rsid w:val="00155321"/>
    <w:rsid w:val="001556BC"/>
    <w:rsid w:val="0015627F"/>
    <w:rsid w:val="0015704C"/>
    <w:rsid w:val="00157895"/>
    <w:rsid w:val="00157AE3"/>
    <w:rsid w:val="00157DCD"/>
    <w:rsid w:val="00157F0A"/>
    <w:rsid w:val="00161701"/>
    <w:rsid w:val="00161E87"/>
    <w:rsid w:val="00162FEA"/>
    <w:rsid w:val="001643AD"/>
    <w:rsid w:val="0016566C"/>
    <w:rsid w:val="00165EE8"/>
    <w:rsid w:val="00166815"/>
    <w:rsid w:val="00166CF9"/>
    <w:rsid w:val="00170C6B"/>
    <w:rsid w:val="001727F0"/>
    <w:rsid w:val="00172B06"/>
    <w:rsid w:val="00172EE5"/>
    <w:rsid w:val="00172EFF"/>
    <w:rsid w:val="0017347E"/>
    <w:rsid w:val="0017394A"/>
    <w:rsid w:val="00173AF7"/>
    <w:rsid w:val="00173C53"/>
    <w:rsid w:val="00173F63"/>
    <w:rsid w:val="001752D8"/>
    <w:rsid w:val="00175931"/>
    <w:rsid w:val="00175CC1"/>
    <w:rsid w:val="0017609C"/>
    <w:rsid w:val="00176B25"/>
    <w:rsid w:val="00177EED"/>
    <w:rsid w:val="001809E0"/>
    <w:rsid w:val="0018238B"/>
    <w:rsid w:val="0018269D"/>
    <w:rsid w:val="00182A66"/>
    <w:rsid w:val="00183419"/>
    <w:rsid w:val="0018394A"/>
    <w:rsid w:val="0018412C"/>
    <w:rsid w:val="00184DCC"/>
    <w:rsid w:val="00185F2B"/>
    <w:rsid w:val="0018616B"/>
    <w:rsid w:val="00186A9D"/>
    <w:rsid w:val="001874A6"/>
    <w:rsid w:val="0018765B"/>
    <w:rsid w:val="00187F3F"/>
    <w:rsid w:val="00190364"/>
    <w:rsid w:val="001904AE"/>
    <w:rsid w:val="00190913"/>
    <w:rsid w:val="00190B3F"/>
    <w:rsid w:val="00191F15"/>
    <w:rsid w:val="0019236A"/>
    <w:rsid w:val="001929DF"/>
    <w:rsid w:val="00192E74"/>
    <w:rsid w:val="00193B21"/>
    <w:rsid w:val="00193DD3"/>
    <w:rsid w:val="001948AA"/>
    <w:rsid w:val="00195F65"/>
    <w:rsid w:val="00197339"/>
    <w:rsid w:val="001A07E2"/>
    <w:rsid w:val="001A0A5D"/>
    <w:rsid w:val="001A0FA1"/>
    <w:rsid w:val="001A1B54"/>
    <w:rsid w:val="001A2018"/>
    <w:rsid w:val="001A56F1"/>
    <w:rsid w:val="001A5D0E"/>
    <w:rsid w:val="001A6F25"/>
    <w:rsid w:val="001A75DF"/>
    <w:rsid w:val="001A783A"/>
    <w:rsid w:val="001A7E08"/>
    <w:rsid w:val="001B01C8"/>
    <w:rsid w:val="001B0A08"/>
    <w:rsid w:val="001B0B52"/>
    <w:rsid w:val="001B0C46"/>
    <w:rsid w:val="001B0FD0"/>
    <w:rsid w:val="001B13F6"/>
    <w:rsid w:val="001B1747"/>
    <w:rsid w:val="001B1DBF"/>
    <w:rsid w:val="001B20C3"/>
    <w:rsid w:val="001B26BE"/>
    <w:rsid w:val="001B27D8"/>
    <w:rsid w:val="001B2B32"/>
    <w:rsid w:val="001B2D44"/>
    <w:rsid w:val="001B5E49"/>
    <w:rsid w:val="001B646E"/>
    <w:rsid w:val="001B6A22"/>
    <w:rsid w:val="001B6B19"/>
    <w:rsid w:val="001B71E0"/>
    <w:rsid w:val="001B7400"/>
    <w:rsid w:val="001B752A"/>
    <w:rsid w:val="001C12FB"/>
    <w:rsid w:val="001C2DB4"/>
    <w:rsid w:val="001C3228"/>
    <w:rsid w:val="001C35E9"/>
    <w:rsid w:val="001C36BD"/>
    <w:rsid w:val="001C3733"/>
    <w:rsid w:val="001C49B3"/>
    <w:rsid w:val="001C55C6"/>
    <w:rsid w:val="001C5B30"/>
    <w:rsid w:val="001C70A3"/>
    <w:rsid w:val="001C7132"/>
    <w:rsid w:val="001D0EA5"/>
    <w:rsid w:val="001D1790"/>
    <w:rsid w:val="001D2953"/>
    <w:rsid w:val="001D2CE2"/>
    <w:rsid w:val="001D3C05"/>
    <w:rsid w:val="001D3C51"/>
    <w:rsid w:val="001D6A2E"/>
    <w:rsid w:val="001D6AF4"/>
    <w:rsid w:val="001D76B4"/>
    <w:rsid w:val="001E0BD3"/>
    <w:rsid w:val="001E0CC1"/>
    <w:rsid w:val="001E190A"/>
    <w:rsid w:val="001E1C10"/>
    <w:rsid w:val="001E3CC0"/>
    <w:rsid w:val="001E77C3"/>
    <w:rsid w:val="001F090B"/>
    <w:rsid w:val="001F0FF3"/>
    <w:rsid w:val="001F1765"/>
    <w:rsid w:val="001F1768"/>
    <w:rsid w:val="001F180A"/>
    <w:rsid w:val="001F1A28"/>
    <w:rsid w:val="001F1AD0"/>
    <w:rsid w:val="001F25B0"/>
    <w:rsid w:val="001F2B99"/>
    <w:rsid w:val="001F35E8"/>
    <w:rsid w:val="001F4014"/>
    <w:rsid w:val="001F4192"/>
    <w:rsid w:val="001F41D6"/>
    <w:rsid w:val="001F445E"/>
    <w:rsid w:val="001F4CB4"/>
    <w:rsid w:val="001F6423"/>
    <w:rsid w:val="001F6610"/>
    <w:rsid w:val="001F7D1C"/>
    <w:rsid w:val="002001E6"/>
    <w:rsid w:val="00201213"/>
    <w:rsid w:val="0020139B"/>
    <w:rsid w:val="0020165E"/>
    <w:rsid w:val="0020272E"/>
    <w:rsid w:val="00202E50"/>
    <w:rsid w:val="00203E81"/>
    <w:rsid w:val="002044AB"/>
    <w:rsid w:val="0020466A"/>
    <w:rsid w:val="00204AAB"/>
    <w:rsid w:val="00204DC8"/>
    <w:rsid w:val="00205180"/>
    <w:rsid w:val="00205B5A"/>
    <w:rsid w:val="00206295"/>
    <w:rsid w:val="00206819"/>
    <w:rsid w:val="00207336"/>
    <w:rsid w:val="00207F81"/>
    <w:rsid w:val="002109F4"/>
    <w:rsid w:val="00211FBD"/>
    <w:rsid w:val="00211FDA"/>
    <w:rsid w:val="00211FDC"/>
    <w:rsid w:val="00213C64"/>
    <w:rsid w:val="002149B0"/>
    <w:rsid w:val="0021512F"/>
    <w:rsid w:val="0021522D"/>
    <w:rsid w:val="00215605"/>
    <w:rsid w:val="00215E4B"/>
    <w:rsid w:val="00215FB4"/>
    <w:rsid w:val="00215FDA"/>
    <w:rsid w:val="002160C2"/>
    <w:rsid w:val="00217C5D"/>
    <w:rsid w:val="00217C7F"/>
    <w:rsid w:val="0022062A"/>
    <w:rsid w:val="0022082D"/>
    <w:rsid w:val="00220953"/>
    <w:rsid w:val="00220A26"/>
    <w:rsid w:val="00221A62"/>
    <w:rsid w:val="00222BB9"/>
    <w:rsid w:val="00223276"/>
    <w:rsid w:val="00223468"/>
    <w:rsid w:val="00223EDE"/>
    <w:rsid w:val="00224A95"/>
    <w:rsid w:val="002258D6"/>
    <w:rsid w:val="002274FB"/>
    <w:rsid w:val="002309D2"/>
    <w:rsid w:val="00230B5F"/>
    <w:rsid w:val="0023126A"/>
    <w:rsid w:val="00231B61"/>
    <w:rsid w:val="00231D34"/>
    <w:rsid w:val="002322F8"/>
    <w:rsid w:val="002328D1"/>
    <w:rsid w:val="0023315B"/>
    <w:rsid w:val="002334F4"/>
    <w:rsid w:val="002340D5"/>
    <w:rsid w:val="002347FE"/>
    <w:rsid w:val="002357B3"/>
    <w:rsid w:val="00235C92"/>
    <w:rsid w:val="002360CC"/>
    <w:rsid w:val="002360D3"/>
    <w:rsid w:val="00236FD4"/>
    <w:rsid w:val="00237A45"/>
    <w:rsid w:val="00240A60"/>
    <w:rsid w:val="0024178D"/>
    <w:rsid w:val="002425D3"/>
    <w:rsid w:val="0024345D"/>
    <w:rsid w:val="0024392B"/>
    <w:rsid w:val="00244086"/>
    <w:rsid w:val="00244780"/>
    <w:rsid w:val="00244F75"/>
    <w:rsid w:val="002450C6"/>
    <w:rsid w:val="00245DCF"/>
    <w:rsid w:val="00246C65"/>
    <w:rsid w:val="00246EF4"/>
    <w:rsid w:val="00246FC3"/>
    <w:rsid w:val="0024721F"/>
    <w:rsid w:val="00247383"/>
    <w:rsid w:val="00247C28"/>
    <w:rsid w:val="002508C8"/>
    <w:rsid w:val="00250B8E"/>
    <w:rsid w:val="00251076"/>
    <w:rsid w:val="0025198B"/>
    <w:rsid w:val="00251A10"/>
    <w:rsid w:val="00252BFF"/>
    <w:rsid w:val="0025349D"/>
    <w:rsid w:val="00253732"/>
    <w:rsid w:val="00253FF0"/>
    <w:rsid w:val="002542A8"/>
    <w:rsid w:val="00256113"/>
    <w:rsid w:val="00257D96"/>
    <w:rsid w:val="00260903"/>
    <w:rsid w:val="00260A11"/>
    <w:rsid w:val="0026169A"/>
    <w:rsid w:val="00261C6F"/>
    <w:rsid w:val="00261CD4"/>
    <w:rsid w:val="002622DB"/>
    <w:rsid w:val="002623A8"/>
    <w:rsid w:val="00262763"/>
    <w:rsid w:val="00263123"/>
    <w:rsid w:val="00263518"/>
    <w:rsid w:val="002640C1"/>
    <w:rsid w:val="002642B8"/>
    <w:rsid w:val="00264347"/>
    <w:rsid w:val="00264BEA"/>
    <w:rsid w:val="00265119"/>
    <w:rsid w:val="00265293"/>
    <w:rsid w:val="0026677B"/>
    <w:rsid w:val="00267371"/>
    <w:rsid w:val="00267429"/>
    <w:rsid w:val="00267850"/>
    <w:rsid w:val="002709E6"/>
    <w:rsid w:val="00271032"/>
    <w:rsid w:val="00273E3E"/>
    <w:rsid w:val="00274147"/>
    <w:rsid w:val="002746EE"/>
    <w:rsid w:val="00275189"/>
    <w:rsid w:val="002756DC"/>
    <w:rsid w:val="0027614D"/>
    <w:rsid w:val="00276412"/>
    <w:rsid w:val="00276437"/>
    <w:rsid w:val="00276969"/>
    <w:rsid w:val="00280053"/>
    <w:rsid w:val="002805D9"/>
    <w:rsid w:val="0028063F"/>
    <w:rsid w:val="00280740"/>
    <w:rsid w:val="00280AF6"/>
    <w:rsid w:val="00280F9E"/>
    <w:rsid w:val="00283A9B"/>
    <w:rsid w:val="00283B02"/>
    <w:rsid w:val="00283C5D"/>
    <w:rsid w:val="002844B0"/>
    <w:rsid w:val="002844D2"/>
    <w:rsid w:val="002852A2"/>
    <w:rsid w:val="00285819"/>
    <w:rsid w:val="00286322"/>
    <w:rsid w:val="00290C3D"/>
    <w:rsid w:val="00290E23"/>
    <w:rsid w:val="00290F1B"/>
    <w:rsid w:val="00291896"/>
    <w:rsid w:val="002937B6"/>
    <w:rsid w:val="0029398F"/>
    <w:rsid w:val="00293DAD"/>
    <w:rsid w:val="002946DE"/>
    <w:rsid w:val="0029587C"/>
    <w:rsid w:val="00296B03"/>
    <w:rsid w:val="00296C1F"/>
    <w:rsid w:val="00297A34"/>
    <w:rsid w:val="00297B05"/>
    <w:rsid w:val="002A1828"/>
    <w:rsid w:val="002A18FF"/>
    <w:rsid w:val="002A2889"/>
    <w:rsid w:val="002A3137"/>
    <w:rsid w:val="002A335C"/>
    <w:rsid w:val="002A3CB0"/>
    <w:rsid w:val="002A41E6"/>
    <w:rsid w:val="002A44C8"/>
    <w:rsid w:val="002A4B6B"/>
    <w:rsid w:val="002A545A"/>
    <w:rsid w:val="002A5BAA"/>
    <w:rsid w:val="002A5E48"/>
    <w:rsid w:val="002A6EF6"/>
    <w:rsid w:val="002B0059"/>
    <w:rsid w:val="002B0455"/>
    <w:rsid w:val="002B070A"/>
    <w:rsid w:val="002B0D45"/>
    <w:rsid w:val="002B261C"/>
    <w:rsid w:val="002B2BEE"/>
    <w:rsid w:val="002B304C"/>
    <w:rsid w:val="002B35C5"/>
    <w:rsid w:val="002B3935"/>
    <w:rsid w:val="002B406A"/>
    <w:rsid w:val="002B41D4"/>
    <w:rsid w:val="002B543F"/>
    <w:rsid w:val="002B6165"/>
    <w:rsid w:val="002B6A6C"/>
    <w:rsid w:val="002B71BB"/>
    <w:rsid w:val="002B7D55"/>
    <w:rsid w:val="002B7D73"/>
    <w:rsid w:val="002C06E3"/>
    <w:rsid w:val="002C0801"/>
    <w:rsid w:val="002C145F"/>
    <w:rsid w:val="002C20B4"/>
    <w:rsid w:val="002C3356"/>
    <w:rsid w:val="002C33B3"/>
    <w:rsid w:val="002C3631"/>
    <w:rsid w:val="002C44B0"/>
    <w:rsid w:val="002C4E07"/>
    <w:rsid w:val="002C5304"/>
    <w:rsid w:val="002C61A8"/>
    <w:rsid w:val="002C7A02"/>
    <w:rsid w:val="002C7BF0"/>
    <w:rsid w:val="002D0586"/>
    <w:rsid w:val="002D1023"/>
    <w:rsid w:val="002D1459"/>
    <w:rsid w:val="002D1470"/>
    <w:rsid w:val="002D21CF"/>
    <w:rsid w:val="002D24F4"/>
    <w:rsid w:val="002D28E0"/>
    <w:rsid w:val="002D2E80"/>
    <w:rsid w:val="002D3DB7"/>
    <w:rsid w:val="002D4705"/>
    <w:rsid w:val="002D4AF4"/>
    <w:rsid w:val="002D5B65"/>
    <w:rsid w:val="002D6396"/>
    <w:rsid w:val="002D7E5E"/>
    <w:rsid w:val="002E06A0"/>
    <w:rsid w:val="002E07BA"/>
    <w:rsid w:val="002E07EF"/>
    <w:rsid w:val="002E0D06"/>
    <w:rsid w:val="002E149E"/>
    <w:rsid w:val="002E1810"/>
    <w:rsid w:val="002E2A1B"/>
    <w:rsid w:val="002E4E94"/>
    <w:rsid w:val="002E7D14"/>
    <w:rsid w:val="002F1A90"/>
    <w:rsid w:val="002F1F28"/>
    <w:rsid w:val="002F2522"/>
    <w:rsid w:val="002F25B2"/>
    <w:rsid w:val="002F436F"/>
    <w:rsid w:val="002F43CA"/>
    <w:rsid w:val="002F4585"/>
    <w:rsid w:val="002F4F0D"/>
    <w:rsid w:val="002F57AA"/>
    <w:rsid w:val="002F5C7F"/>
    <w:rsid w:val="002F6102"/>
    <w:rsid w:val="002F649F"/>
    <w:rsid w:val="002F68B8"/>
    <w:rsid w:val="002F6EF7"/>
    <w:rsid w:val="002F714C"/>
    <w:rsid w:val="002F77BF"/>
    <w:rsid w:val="002F7B6B"/>
    <w:rsid w:val="003004A2"/>
    <w:rsid w:val="00302148"/>
    <w:rsid w:val="00302F82"/>
    <w:rsid w:val="00303DD5"/>
    <w:rsid w:val="0030501F"/>
    <w:rsid w:val="003057CE"/>
    <w:rsid w:val="00305A71"/>
    <w:rsid w:val="00305FB0"/>
    <w:rsid w:val="003069D4"/>
    <w:rsid w:val="00306C39"/>
    <w:rsid w:val="00307B74"/>
    <w:rsid w:val="00307CB3"/>
    <w:rsid w:val="003106FB"/>
    <w:rsid w:val="00310764"/>
    <w:rsid w:val="003110FE"/>
    <w:rsid w:val="00311BFD"/>
    <w:rsid w:val="00314718"/>
    <w:rsid w:val="0031488A"/>
    <w:rsid w:val="00317389"/>
    <w:rsid w:val="003175E1"/>
    <w:rsid w:val="00320203"/>
    <w:rsid w:val="003218D6"/>
    <w:rsid w:val="00322002"/>
    <w:rsid w:val="00322E9C"/>
    <w:rsid w:val="003247B0"/>
    <w:rsid w:val="00325E81"/>
    <w:rsid w:val="00326948"/>
    <w:rsid w:val="00327052"/>
    <w:rsid w:val="00327088"/>
    <w:rsid w:val="00327C46"/>
    <w:rsid w:val="00330A37"/>
    <w:rsid w:val="003323A8"/>
    <w:rsid w:val="003323AC"/>
    <w:rsid w:val="0033250B"/>
    <w:rsid w:val="003329C6"/>
    <w:rsid w:val="00332D50"/>
    <w:rsid w:val="00332FBA"/>
    <w:rsid w:val="00334069"/>
    <w:rsid w:val="003346C0"/>
    <w:rsid w:val="0033486D"/>
    <w:rsid w:val="00335228"/>
    <w:rsid w:val="00335BBF"/>
    <w:rsid w:val="003367C4"/>
    <w:rsid w:val="00336D8E"/>
    <w:rsid w:val="00336DDE"/>
    <w:rsid w:val="003376B3"/>
    <w:rsid w:val="0033796D"/>
    <w:rsid w:val="00337A88"/>
    <w:rsid w:val="00341373"/>
    <w:rsid w:val="00341855"/>
    <w:rsid w:val="00341F4C"/>
    <w:rsid w:val="00342464"/>
    <w:rsid w:val="003427FB"/>
    <w:rsid w:val="00342DBA"/>
    <w:rsid w:val="00342F58"/>
    <w:rsid w:val="003441F6"/>
    <w:rsid w:val="00344B64"/>
    <w:rsid w:val="00344E04"/>
    <w:rsid w:val="00345F79"/>
    <w:rsid w:val="00345F9C"/>
    <w:rsid w:val="0034717F"/>
    <w:rsid w:val="00347746"/>
    <w:rsid w:val="00347776"/>
    <w:rsid w:val="00351A91"/>
    <w:rsid w:val="003520C4"/>
    <w:rsid w:val="003533AE"/>
    <w:rsid w:val="00355D13"/>
    <w:rsid w:val="00355E14"/>
    <w:rsid w:val="00356EA3"/>
    <w:rsid w:val="003578EE"/>
    <w:rsid w:val="00357C5E"/>
    <w:rsid w:val="003608BD"/>
    <w:rsid w:val="003609FF"/>
    <w:rsid w:val="00360B30"/>
    <w:rsid w:val="00361155"/>
    <w:rsid w:val="00361280"/>
    <w:rsid w:val="003615F1"/>
    <w:rsid w:val="00361A6E"/>
    <w:rsid w:val="003626AF"/>
    <w:rsid w:val="00362B42"/>
    <w:rsid w:val="0036395C"/>
    <w:rsid w:val="00363D7F"/>
    <w:rsid w:val="00364FC1"/>
    <w:rsid w:val="00365481"/>
    <w:rsid w:val="00365652"/>
    <w:rsid w:val="003658A1"/>
    <w:rsid w:val="003658F0"/>
    <w:rsid w:val="00365AB1"/>
    <w:rsid w:val="00365C36"/>
    <w:rsid w:val="0036655E"/>
    <w:rsid w:val="00366756"/>
    <w:rsid w:val="00366778"/>
    <w:rsid w:val="00366A89"/>
    <w:rsid w:val="00367027"/>
    <w:rsid w:val="003673D8"/>
    <w:rsid w:val="003673F5"/>
    <w:rsid w:val="00367A93"/>
    <w:rsid w:val="00367C66"/>
    <w:rsid w:val="003700B2"/>
    <w:rsid w:val="00371639"/>
    <w:rsid w:val="00371C93"/>
    <w:rsid w:val="003721E0"/>
    <w:rsid w:val="0037233D"/>
    <w:rsid w:val="003725E0"/>
    <w:rsid w:val="003736EF"/>
    <w:rsid w:val="003737E3"/>
    <w:rsid w:val="003752B9"/>
    <w:rsid w:val="00375948"/>
    <w:rsid w:val="00376267"/>
    <w:rsid w:val="00377C69"/>
    <w:rsid w:val="003802CC"/>
    <w:rsid w:val="00380A1A"/>
    <w:rsid w:val="00380D80"/>
    <w:rsid w:val="00380E25"/>
    <w:rsid w:val="0038130C"/>
    <w:rsid w:val="00381AEF"/>
    <w:rsid w:val="003822D0"/>
    <w:rsid w:val="00383846"/>
    <w:rsid w:val="003849A9"/>
    <w:rsid w:val="00384F09"/>
    <w:rsid w:val="0038500E"/>
    <w:rsid w:val="00385AD9"/>
    <w:rsid w:val="00386002"/>
    <w:rsid w:val="003862CA"/>
    <w:rsid w:val="0038761D"/>
    <w:rsid w:val="00390080"/>
    <w:rsid w:val="003906F8"/>
    <w:rsid w:val="00391396"/>
    <w:rsid w:val="003914CE"/>
    <w:rsid w:val="003935EE"/>
    <w:rsid w:val="0039372D"/>
    <w:rsid w:val="00393EE9"/>
    <w:rsid w:val="0039408A"/>
    <w:rsid w:val="003945F5"/>
    <w:rsid w:val="00396007"/>
    <w:rsid w:val="0039663E"/>
    <w:rsid w:val="0039673D"/>
    <w:rsid w:val="003975DA"/>
    <w:rsid w:val="00397893"/>
    <w:rsid w:val="003A2407"/>
    <w:rsid w:val="003A2CE4"/>
    <w:rsid w:val="003A2CF0"/>
    <w:rsid w:val="003A33D3"/>
    <w:rsid w:val="003A3474"/>
    <w:rsid w:val="003A3880"/>
    <w:rsid w:val="003A3D81"/>
    <w:rsid w:val="003A4242"/>
    <w:rsid w:val="003A4B52"/>
    <w:rsid w:val="003A5002"/>
    <w:rsid w:val="003A5BC5"/>
    <w:rsid w:val="003A5D55"/>
    <w:rsid w:val="003A7355"/>
    <w:rsid w:val="003A75E6"/>
    <w:rsid w:val="003B216C"/>
    <w:rsid w:val="003B255B"/>
    <w:rsid w:val="003B3317"/>
    <w:rsid w:val="003B3760"/>
    <w:rsid w:val="003B3A54"/>
    <w:rsid w:val="003B4B2F"/>
    <w:rsid w:val="003B4C50"/>
    <w:rsid w:val="003B52D4"/>
    <w:rsid w:val="003B72F1"/>
    <w:rsid w:val="003B73B7"/>
    <w:rsid w:val="003C1CA5"/>
    <w:rsid w:val="003C1EC7"/>
    <w:rsid w:val="003C2FF9"/>
    <w:rsid w:val="003C3394"/>
    <w:rsid w:val="003C3D8E"/>
    <w:rsid w:val="003C4B72"/>
    <w:rsid w:val="003C5E61"/>
    <w:rsid w:val="003C64A0"/>
    <w:rsid w:val="003C6AAE"/>
    <w:rsid w:val="003C6F0B"/>
    <w:rsid w:val="003C7BA3"/>
    <w:rsid w:val="003D00F5"/>
    <w:rsid w:val="003D0760"/>
    <w:rsid w:val="003D07A5"/>
    <w:rsid w:val="003D0BFF"/>
    <w:rsid w:val="003D1051"/>
    <w:rsid w:val="003D2224"/>
    <w:rsid w:val="003D3558"/>
    <w:rsid w:val="003D3642"/>
    <w:rsid w:val="003D4E9C"/>
    <w:rsid w:val="003D5EE8"/>
    <w:rsid w:val="003D6C70"/>
    <w:rsid w:val="003D727B"/>
    <w:rsid w:val="003E04BC"/>
    <w:rsid w:val="003E0D78"/>
    <w:rsid w:val="003E1CB1"/>
    <w:rsid w:val="003E227A"/>
    <w:rsid w:val="003E2DA7"/>
    <w:rsid w:val="003E3A1D"/>
    <w:rsid w:val="003E3E1D"/>
    <w:rsid w:val="003E57F8"/>
    <w:rsid w:val="003E5934"/>
    <w:rsid w:val="003E61C7"/>
    <w:rsid w:val="003E626C"/>
    <w:rsid w:val="003E6B0A"/>
    <w:rsid w:val="003E6B22"/>
    <w:rsid w:val="003E6CA0"/>
    <w:rsid w:val="003F1407"/>
    <w:rsid w:val="003F1F41"/>
    <w:rsid w:val="003F2201"/>
    <w:rsid w:val="003F2D69"/>
    <w:rsid w:val="003F2FDE"/>
    <w:rsid w:val="003F330B"/>
    <w:rsid w:val="003F4CB9"/>
    <w:rsid w:val="003F54A7"/>
    <w:rsid w:val="003F556F"/>
    <w:rsid w:val="003F58B9"/>
    <w:rsid w:val="003F5DEA"/>
    <w:rsid w:val="003F635C"/>
    <w:rsid w:val="003F6FDF"/>
    <w:rsid w:val="003F7532"/>
    <w:rsid w:val="003F7E39"/>
    <w:rsid w:val="003F7F05"/>
    <w:rsid w:val="0040052C"/>
    <w:rsid w:val="004016F5"/>
    <w:rsid w:val="00402421"/>
    <w:rsid w:val="00402D74"/>
    <w:rsid w:val="00403537"/>
    <w:rsid w:val="004045AA"/>
    <w:rsid w:val="004049B4"/>
    <w:rsid w:val="00404C62"/>
    <w:rsid w:val="0040549A"/>
    <w:rsid w:val="00405CC9"/>
    <w:rsid w:val="0040711E"/>
    <w:rsid w:val="00407D67"/>
    <w:rsid w:val="00410782"/>
    <w:rsid w:val="00412450"/>
    <w:rsid w:val="004138DE"/>
    <w:rsid w:val="00413B39"/>
    <w:rsid w:val="00413F01"/>
    <w:rsid w:val="00414B2F"/>
    <w:rsid w:val="004154EB"/>
    <w:rsid w:val="00415E58"/>
    <w:rsid w:val="00416231"/>
    <w:rsid w:val="00416B6F"/>
    <w:rsid w:val="00417D01"/>
    <w:rsid w:val="0042078E"/>
    <w:rsid w:val="004208AB"/>
    <w:rsid w:val="0042098D"/>
    <w:rsid w:val="00420A3F"/>
    <w:rsid w:val="00420B00"/>
    <w:rsid w:val="00420E83"/>
    <w:rsid w:val="00421309"/>
    <w:rsid w:val="004219EF"/>
    <w:rsid w:val="00421A72"/>
    <w:rsid w:val="00424348"/>
    <w:rsid w:val="00425EB7"/>
    <w:rsid w:val="0042652B"/>
    <w:rsid w:val="00426CD9"/>
    <w:rsid w:val="0042739C"/>
    <w:rsid w:val="0042748D"/>
    <w:rsid w:val="00430CFD"/>
    <w:rsid w:val="00430FEB"/>
    <w:rsid w:val="004310EE"/>
    <w:rsid w:val="00431E6F"/>
    <w:rsid w:val="004330B8"/>
    <w:rsid w:val="00433677"/>
    <w:rsid w:val="0043368C"/>
    <w:rsid w:val="004338E2"/>
    <w:rsid w:val="004340D5"/>
    <w:rsid w:val="004342BB"/>
    <w:rsid w:val="00434880"/>
    <w:rsid w:val="00434A21"/>
    <w:rsid w:val="004350CF"/>
    <w:rsid w:val="0043526D"/>
    <w:rsid w:val="00435ECE"/>
    <w:rsid w:val="00436ABE"/>
    <w:rsid w:val="00436C6A"/>
    <w:rsid w:val="0043739B"/>
    <w:rsid w:val="004406D0"/>
    <w:rsid w:val="004409F9"/>
    <w:rsid w:val="00442309"/>
    <w:rsid w:val="00442BB5"/>
    <w:rsid w:val="00442E7D"/>
    <w:rsid w:val="00443310"/>
    <w:rsid w:val="00443A68"/>
    <w:rsid w:val="004446F1"/>
    <w:rsid w:val="004457E2"/>
    <w:rsid w:val="004460E9"/>
    <w:rsid w:val="00447B6F"/>
    <w:rsid w:val="0045065E"/>
    <w:rsid w:val="00451276"/>
    <w:rsid w:val="004512EF"/>
    <w:rsid w:val="00452B24"/>
    <w:rsid w:val="00453623"/>
    <w:rsid w:val="00453C11"/>
    <w:rsid w:val="0045415D"/>
    <w:rsid w:val="00454B5F"/>
    <w:rsid w:val="00455559"/>
    <w:rsid w:val="004557B0"/>
    <w:rsid w:val="004573E8"/>
    <w:rsid w:val="00457946"/>
    <w:rsid w:val="00457D8B"/>
    <w:rsid w:val="004609D8"/>
    <w:rsid w:val="00460A17"/>
    <w:rsid w:val="0046120A"/>
    <w:rsid w:val="00461DB8"/>
    <w:rsid w:val="00462F79"/>
    <w:rsid w:val="00463438"/>
    <w:rsid w:val="0046359E"/>
    <w:rsid w:val="00463ECE"/>
    <w:rsid w:val="00465388"/>
    <w:rsid w:val="00466487"/>
    <w:rsid w:val="004665B1"/>
    <w:rsid w:val="00466695"/>
    <w:rsid w:val="0046726A"/>
    <w:rsid w:val="004677C9"/>
    <w:rsid w:val="00470236"/>
    <w:rsid w:val="00470853"/>
    <w:rsid w:val="00470B19"/>
    <w:rsid w:val="00470CB5"/>
    <w:rsid w:val="004715CA"/>
    <w:rsid w:val="00471EAB"/>
    <w:rsid w:val="004720DB"/>
    <w:rsid w:val="004723EE"/>
    <w:rsid w:val="00473251"/>
    <w:rsid w:val="004732F4"/>
    <w:rsid w:val="004746AB"/>
    <w:rsid w:val="00475A92"/>
    <w:rsid w:val="0047654B"/>
    <w:rsid w:val="00476B46"/>
    <w:rsid w:val="00477130"/>
    <w:rsid w:val="00477A1F"/>
    <w:rsid w:val="00477BB9"/>
    <w:rsid w:val="00481398"/>
    <w:rsid w:val="0048192C"/>
    <w:rsid w:val="004819D1"/>
    <w:rsid w:val="00481B50"/>
    <w:rsid w:val="004827AA"/>
    <w:rsid w:val="0048400D"/>
    <w:rsid w:val="004859EE"/>
    <w:rsid w:val="00485E65"/>
    <w:rsid w:val="0048670D"/>
    <w:rsid w:val="00487366"/>
    <w:rsid w:val="004873E4"/>
    <w:rsid w:val="0049072C"/>
    <w:rsid w:val="00490FD1"/>
    <w:rsid w:val="00491496"/>
    <w:rsid w:val="00491AD2"/>
    <w:rsid w:val="004935C0"/>
    <w:rsid w:val="00493B43"/>
    <w:rsid w:val="004940D9"/>
    <w:rsid w:val="00494EB1"/>
    <w:rsid w:val="00495709"/>
    <w:rsid w:val="00495ECA"/>
    <w:rsid w:val="00496414"/>
    <w:rsid w:val="004972BE"/>
    <w:rsid w:val="00497746"/>
    <w:rsid w:val="00497A38"/>
    <w:rsid w:val="00497D98"/>
    <w:rsid w:val="004A1199"/>
    <w:rsid w:val="004A131D"/>
    <w:rsid w:val="004A2498"/>
    <w:rsid w:val="004A2B7C"/>
    <w:rsid w:val="004A3367"/>
    <w:rsid w:val="004A33E8"/>
    <w:rsid w:val="004A45BD"/>
    <w:rsid w:val="004A4656"/>
    <w:rsid w:val="004A4D9F"/>
    <w:rsid w:val="004A6EF1"/>
    <w:rsid w:val="004A77B0"/>
    <w:rsid w:val="004B0899"/>
    <w:rsid w:val="004B08A9"/>
    <w:rsid w:val="004B175F"/>
    <w:rsid w:val="004B1CED"/>
    <w:rsid w:val="004B34A7"/>
    <w:rsid w:val="004B378C"/>
    <w:rsid w:val="004B3B06"/>
    <w:rsid w:val="004B3E18"/>
    <w:rsid w:val="004B3ED5"/>
    <w:rsid w:val="004B446C"/>
    <w:rsid w:val="004B44BB"/>
    <w:rsid w:val="004B4615"/>
    <w:rsid w:val="004B4643"/>
    <w:rsid w:val="004B635B"/>
    <w:rsid w:val="004B7F67"/>
    <w:rsid w:val="004C06BE"/>
    <w:rsid w:val="004C08B4"/>
    <w:rsid w:val="004C0938"/>
    <w:rsid w:val="004C0A15"/>
    <w:rsid w:val="004C1717"/>
    <w:rsid w:val="004C1994"/>
    <w:rsid w:val="004C2A10"/>
    <w:rsid w:val="004C2DE4"/>
    <w:rsid w:val="004C3389"/>
    <w:rsid w:val="004C346A"/>
    <w:rsid w:val="004C3B4C"/>
    <w:rsid w:val="004C6254"/>
    <w:rsid w:val="004C6439"/>
    <w:rsid w:val="004C6BF1"/>
    <w:rsid w:val="004C6D21"/>
    <w:rsid w:val="004C70FC"/>
    <w:rsid w:val="004C71A4"/>
    <w:rsid w:val="004D022C"/>
    <w:rsid w:val="004D0496"/>
    <w:rsid w:val="004D09E9"/>
    <w:rsid w:val="004D1803"/>
    <w:rsid w:val="004D1E0A"/>
    <w:rsid w:val="004D2675"/>
    <w:rsid w:val="004D4080"/>
    <w:rsid w:val="004D4A43"/>
    <w:rsid w:val="004D6AEE"/>
    <w:rsid w:val="004D715B"/>
    <w:rsid w:val="004D71D6"/>
    <w:rsid w:val="004D7262"/>
    <w:rsid w:val="004E05FD"/>
    <w:rsid w:val="004E16BA"/>
    <w:rsid w:val="004E1A0D"/>
    <w:rsid w:val="004E23F5"/>
    <w:rsid w:val="004E25E8"/>
    <w:rsid w:val="004E2BD4"/>
    <w:rsid w:val="004E2F21"/>
    <w:rsid w:val="004E2FC0"/>
    <w:rsid w:val="004E4CF9"/>
    <w:rsid w:val="004E5418"/>
    <w:rsid w:val="004E5545"/>
    <w:rsid w:val="004E622E"/>
    <w:rsid w:val="004E62C3"/>
    <w:rsid w:val="004E63E5"/>
    <w:rsid w:val="004E6A47"/>
    <w:rsid w:val="004E6A97"/>
    <w:rsid w:val="004E6B76"/>
    <w:rsid w:val="004F1437"/>
    <w:rsid w:val="004F3540"/>
    <w:rsid w:val="004F3693"/>
    <w:rsid w:val="004F4C3E"/>
    <w:rsid w:val="004F4FE2"/>
    <w:rsid w:val="004F52DB"/>
    <w:rsid w:val="004F5624"/>
    <w:rsid w:val="004F5DA4"/>
    <w:rsid w:val="004F62B2"/>
    <w:rsid w:val="004F6424"/>
    <w:rsid w:val="004F6BA3"/>
    <w:rsid w:val="00500C03"/>
    <w:rsid w:val="005012A7"/>
    <w:rsid w:val="005040CD"/>
    <w:rsid w:val="00504229"/>
    <w:rsid w:val="005044D1"/>
    <w:rsid w:val="00505229"/>
    <w:rsid w:val="0050650E"/>
    <w:rsid w:val="00506701"/>
    <w:rsid w:val="00507926"/>
    <w:rsid w:val="00507F98"/>
    <w:rsid w:val="005108A3"/>
    <w:rsid w:val="005108CC"/>
    <w:rsid w:val="00510BA0"/>
    <w:rsid w:val="00510DB5"/>
    <w:rsid w:val="00510F6E"/>
    <w:rsid w:val="005112A9"/>
    <w:rsid w:val="005113E7"/>
    <w:rsid w:val="00511422"/>
    <w:rsid w:val="0051181C"/>
    <w:rsid w:val="005118AE"/>
    <w:rsid w:val="0051212F"/>
    <w:rsid w:val="005138E3"/>
    <w:rsid w:val="00513FF6"/>
    <w:rsid w:val="005142F7"/>
    <w:rsid w:val="005152C6"/>
    <w:rsid w:val="0051587A"/>
    <w:rsid w:val="005158FA"/>
    <w:rsid w:val="00515CE6"/>
    <w:rsid w:val="00516566"/>
    <w:rsid w:val="005169AD"/>
    <w:rsid w:val="00520682"/>
    <w:rsid w:val="005208B9"/>
    <w:rsid w:val="005221F0"/>
    <w:rsid w:val="00522F23"/>
    <w:rsid w:val="005230E2"/>
    <w:rsid w:val="00524807"/>
    <w:rsid w:val="005252FE"/>
    <w:rsid w:val="005257A1"/>
    <w:rsid w:val="00525FF9"/>
    <w:rsid w:val="00527B24"/>
    <w:rsid w:val="00530395"/>
    <w:rsid w:val="00531497"/>
    <w:rsid w:val="00531736"/>
    <w:rsid w:val="0053267C"/>
    <w:rsid w:val="00532C41"/>
    <w:rsid w:val="00532D3F"/>
    <w:rsid w:val="0053386D"/>
    <w:rsid w:val="00533ABC"/>
    <w:rsid w:val="00534700"/>
    <w:rsid w:val="005347B2"/>
    <w:rsid w:val="005370B4"/>
    <w:rsid w:val="0053770E"/>
    <w:rsid w:val="0053791F"/>
    <w:rsid w:val="005404C6"/>
    <w:rsid w:val="0054145B"/>
    <w:rsid w:val="00542ED3"/>
    <w:rsid w:val="00543A37"/>
    <w:rsid w:val="005448F7"/>
    <w:rsid w:val="005464F5"/>
    <w:rsid w:val="00546622"/>
    <w:rsid w:val="00546AC2"/>
    <w:rsid w:val="00547538"/>
    <w:rsid w:val="005502F5"/>
    <w:rsid w:val="00551157"/>
    <w:rsid w:val="0055212C"/>
    <w:rsid w:val="005531DC"/>
    <w:rsid w:val="00553BFA"/>
    <w:rsid w:val="00553E1F"/>
    <w:rsid w:val="005546A4"/>
    <w:rsid w:val="005547AA"/>
    <w:rsid w:val="00554D05"/>
    <w:rsid w:val="005554D4"/>
    <w:rsid w:val="0055596B"/>
    <w:rsid w:val="0055630C"/>
    <w:rsid w:val="00556681"/>
    <w:rsid w:val="005567F8"/>
    <w:rsid w:val="005574AA"/>
    <w:rsid w:val="0056025F"/>
    <w:rsid w:val="005602A0"/>
    <w:rsid w:val="0056077E"/>
    <w:rsid w:val="005607E2"/>
    <w:rsid w:val="00560EDA"/>
    <w:rsid w:val="005617CF"/>
    <w:rsid w:val="005629EE"/>
    <w:rsid w:val="0056352C"/>
    <w:rsid w:val="005648FA"/>
    <w:rsid w:val="00564D50"/>
    <w:rsid w:val="00566ECE"/>
    <w:rsid w:val="00567346"/>
    <w:rsid w:val="00570D04"/>
    <w:rsid w:val="00571BE3"/>
    <w:rsid w:val="005722D7"/>
    <w:rsid w:val="0057325F"/>
    <w:rsid w:val="005734EF"/>
    <w:rsid w:val="0057371B"/>
    <w:rsid w:val="005740A1"/>
    <w:rsid w:val="005745DA"/>
    <w:rsid w:val="00574B30"/>
    <w:rsid w:val="00575EB8"/>
    <w:rsid w:val="005760D8"/>
    <w:rsid w:val="0057613A"/>
    <w:rsid w:val="00577DD8"/>
    <w:rsid w:val="0058118E"/>
    <w:rsid w:val="0058147D"/>
    <w:rsid w:val="00582A9B"/>
    <w:rsid w:val="00582C9A"/>
    <w:rsid w:val="0058323D"/>
    <w:rsid w:val="005832AB"/>
    <w:rsid w:val="0058330B"/>
    <w:rsid w:val="00583C3B"/>
    <w:rsid w:val="0058437C"/>
    <w:rsid w:val="00584465"/>
    <w:rsid w:val="00586158"/>
    <w:rsid w:val="00586DBE"/>
    <w:rsid w:val="005871A2"/>
    <w:rsid w:val="005914CF"/>
    <w:rsid w:val="00591C90"/>
    <w:rsid w:val="00592A15"/>
    <w:rsid w:val="00592BF4"/>
    <w:rsid w:val="005935F4"/>
    <w:rsid w:val="00593E0A"/>
    <w:rsid w:val="00595147"/>
    <w:rsid w:val="00596CFC"/>
    <w:rsid w:val="005971B0"/>
    <w:rsid w:val="0059786C"/>
    <w:rsid w:val="005A167F"/>
    <w:rsid w:val="005A346E"/>
    <w:rsid w:val="005A40CA"/>
    <w:rsid w:val="005A49D8"/>
    <w:rsid w:val="005A4B3D"/>
    <w:rsid w:val="005A5FD9"/>
    <w:rsid w:val="005A73CF"/>
    <w:rsid w:val="005A7684"/>
    <w:rsid w:val="005A7BEF"/>
    <w:rsid w:val="005B0357"/>
    <w:rsid w:val="005B3479"/>
    <w:rsid w:val="005B3E1B"/>
    <w:rsid w:val="005B3EB1"/>
    <w:rsid w:val="005B3F6F"/>
    <w:rsid w:val="005B798B"/>
    <w:rsid w:val="005C0329"/>
    <w:rsid w:val="005C1FAE"/>
    <w:rsid w:val="005C27C2"/>
    <w:rsid w:val="005C39E8"/>
    <w:rsid w:val="005C3C8A"/>
    <w:rsid w:val="005C3ED8"/>
    <w:rsid w:val="005C4F9A"/>
    <w:rsid w:val="005C5660"/>
    <w:rsid w:val="005C6681"/>
    <w:rsid w:val="005C71E4"/>
    <w:rsid w:val="005C72E3"/>
    <w:rsid w:val="005D0303"/>
    <w:rsid w:val="005D062E"/>
    <w:rsid w:val="005D11B2"/>
    <w:rsid w:val="005D1A2F"/>
    <w:rsid w:val="005D2B1F"/>
    <w:rsid w:val="005D46EA"/>
    <w:rsid w:val="005D4B68"/>
    <w:rsid w:val="005D68F9"/>
    <w:rsid w:val="005E0E65"/>
    <w:rsid w:val="005E11C1"/>
    <w:rsid w:val="005E236C"/>
    <w:rsid w:val="005E2563"/>
    <w:rsid w:val="005E2891"/>
    <w:rsid w:val="005E394C"/>
    <w:rsid w:val="005E42BF"/>
    <w:rsid w:val="005E4E70"/>
    <w:rsid w:val="005E511A"/>
    <w:rsid w:val="005E576D"/>
    <w:rsid w:val="005E65BB"/>
    <w:rsid w:val="005E6F77"/>
    <w:rsid w:val="005E7B15"/>
    <w:rsid w:val="005E7E80"/>
    <w:rsid w:val="005F0888"/>
    <w:rsid w:val="005F0DA0"/>
    <w:rsid w:val="005F2767"/>
    <w:rsid w:val="005F2B72"/>
    <w:rsid w:val="005F3184"/>
    <w:rsid w:val="005F34CB"/>
    <w:rsid w:val="005F3D0D"/>
    <w:rsid w:val="005F460D"/>
    <w:rsid w:val="005F4790"/>
    <w:rsid w:val="005F4914"/>
    <w:rsid w:val="005F5451"/>
    <w:rsid w:val="005F5C1D"/>
    <w:rsid w:val="005F62B7"/>
    <w:rsid w:val="005F67FC"/>
    <w:rsid w:val="005F6869"/>
    <w:rsid w:val="005F6BB9"/>
    <w:rsid w:val="005F70BC"/>
    <w:rsid w:val="005F7F5B"/>
    <w:rsid w:val="00601271"/>
    <w:rsid w:val="00603148"/>
    <w:rsid w:val="00604618"/>
    <w:rsid w:val="00604CD4"/>
    <w:rsid w:val="00605755"/>
    <w:rsid w:val="0060578A"/>
    <w:rsid w:val="006063EE"/>
    <w:rsid w:val="00606FC7"/>
    <w:rsid w:val="00610456"/>
    <w:rsid w:val="0061081E"/>
    <w:rsid w:val="0061146F"/>
    <w:rsid w:val="00611473"/>
    <w:rsid w:val="00611B36"/>
    <w:rsid w:val="0061252B"/>
    <w:rsid w:val="00612E89"/>
    <w:rsid w:val="00613468"/>
    <w:rsid w:val="00613716"/>
    <w:rsid w:val="00613A34"/>
    <w:rsid w:val="00615ADA"/>
    <w:rsid w:val="00616094"/>
    <w:rsid w:val="006172E0"/>
    <w:rsid w:val="006177D3"/>
    <w:rsid w:val="00620F2F"/>
    <w:rsid w:val="006221CD"/>
    <w:rsid w:val="00622220"/>
    <w:rsid w:val="00622BEC"/>
    <w:rsid w:val="00622E31"/>
    <w:rsid w:val="00623012"/>
    <w:rsid w:val="0062399A"/>
    <w:rsid w:val="00624C75"/>
    <w:rsid w:val="006266A9"/>
    <w:rsid w:val="00630426"/>
    <w:rsid w:val="0063135C"/>
    <w:rsid w:val="006316C1"/>
    <w:rsid w:val="00631ED4"/>
    <w:rsid w:val="00633163"/>
    <w:rsid w:val="00633BC7"/>
    <w:rsid w:val="00634313"/>
    <w:rsid w:val="00634A38"/>
    <w:rsid w:val="006354B3"/>
    <w:rsid w:val="00635AC7"/>
    <w:rsid w:val="00635E9C"/>
    <w:rsid w:val="00637166"/>
    <w:rsid w:val="00637222"/>
    <w:rsid w:val="0063753F"/>
    <w:rsid w:val="00637B41"/>
    <w:rsid w:val="006414EE"/>
    <w:rsid w:val="00641FE4"/>
    <w:rsid w:val="00642524"/>
    <w:rsid w:val="006428BA"/>
    <w:rsid w:val="00642D0A"/>
    <w:rsid w:val="00645462"/>
    <w:rsid w:val="0064630E"/>
    <w:rsid w:val="00646893"/>
    <w:rsid w:val="00646FE1"/>
    <w:rsid w:val="00647075"/>
    <w:rsid w:val="00647FD0"/>
    <w:rsid w:val="00650411"/>
    <w:rsid w:val="00651BD3"/>
    <w:rsid w:val="0065273F"/>
    <w:rsid w:val="0065383B"/>
    <w:rsid w:val="00654B98"/>
    <w:rsid w:val="0065581D"/>
    <w:rsid w:val="00655A0F"/>
    <w:rsid w:val="00655C2F"/>
    <w:rsid w:val="00656B66"/>
    <w:rsid w:val="00660403"/>
    <w:rsid w:val="00661140"/>
    <w:rsid w:val="00661D88"/>
    <w:rsid w:val="00662544"/>
    <w:rsid w:val="00664F4B"/>
    <w:rsid w:val="00665996"/>
    <w:rsid w:val="006660C7"/>
    <w:rsid w:val="00666C9F"/>
    <w:rsid w:val="006708D9"/>
    <w:rsid w:val="006710DD"/>
    <w:rsid w:val="00671FC9"/>
    <w:rsid w:val="00673200"/>
    <w:rsid w:val="00674146"/>
    <w:rsid w:val="00674492"/>
    <w:rsid w:val="00674846"/>
    <w:rsid w:val="0067501E"/>
    <w:rsid w:val="00675230"/>
    <w:rsid w:val="006757AD"/>
    <w:rsid w:val="0067709D"/>
    <w:rsid w:val="006773D2"/>
    <w:rsid w:val="006778AF"/>
    <w:rsid w:val="00677A85"/>
    <w:rsid w:val="00677F09"/>
    <w:rsid w:val="00680581"/>
    <w:rsid w:val="00680A35"/>
    <w:rsid w:val="00680A56"/>
    <w:rsid w:val="00681A41"/>
    <w:rsid w:val="006821B2"/>
    <w:rsid w:val="006832A7"/>
    <w:rsid w:val="006838C0"/>
    <w:rsid w:val="00685856"/>
    <w:rsid w:val="00685901"/>
    <w:rsid w:val="00685BB9"/>
    <w:rsid w:val="00685C1D"/>
    <w:rsid w:val="0068653B"/>
    <w:rsid w:val="0068717C"/>
    <w:rsid w:val="0068767F"/>
    <w:rsid w:val="00687E06"/>
    <w:rsid w:val="00690127"/>
    <w:rsid w:val="00690E17"/>
    <w:rsid w:val="00691773"/>
    <w:rsid w:val="00691BFF"/>
    <w:rsid w:val="00691F1A"/>
    <w:rsid w:val="00692050"/>
    <w:rsid w:val="00692AEE"/>
    <w:rsid w:val="00692BAB"/>
    <w:rsid w:val="00694FAD"/>
    <w:rsid w:val="006953C1"/>
    <w:rsid w:val="00696EB2"/>
    <w:rsid w:val="0069741A"/>
    <w:rsid w:val="006A0054"/>
    <w:rsid w:val="006A0DEA"/>
    <w:rsid w:val="006A0FF5"/>
    <w:rsid w:val="006A16E9"/>
    <w:rsid w:val="006A17BB"/>
    <w:rsid w:val="006A19CD"/>
    <w:rsid w:val="006A1F0C"/>
    <w:rsid w:val="006A270E"/>
    <w:rsid w:val="006A3228"/>
    <w:rsid w:val="006A4192"/>
    <w:rsid w:val="006A46AF"/>
    <w:rsid w:val="006A5074"/>
    <w:rsid w:val="006A5450"/>
    <w:rsid w:val="006A7FB5"/>
    <w:rsid w:val="006B00E5"/>
    <w:rsid w:val="006B0199"/>
    <w:rsid w:val="006B0A32"/>
    <w:rsid w:val="006B0BD8"/>
    <w:rsid w:val="006B14D0"/>
    <w:rsid w:val="006B2AE3"/>
    <w:rsid w:val="006B383B"/>
    <w:rsid w:val="006B3B78"/>
    <w:rsid w:val="006B44B0"/>
    <w:rsid w:val="006B4557"/>
    <w:rsid w:val="006B694F"/>
    <w:rsid w:val="006B7740"/>
    <w:rsid w:val="006C0251"/>
    <w:rsid w:val="006C0320"/>
    <w:rsid w:val="006C2B9A"/>
    <w:rsid w:val="006C39BB"/>
    <w:rsid w:val="006C39FC"/>
    <w:rsid w:val="006C4502"/>
    <w:rsid w:val="006C4FBC"/>
    <w:rsid w:val="006C6114"/>
    <w:rsid w:val="006C6193"/>
    <w:rsid w:val="006C6716"/>
    <w:rsid w:val="006C6D0E"/>
    <w:rsid w:val="006C6EE8"/>
    <w:rsid w:val="006C774B"/>
    <w:rsid w:val="006D1DDF"/>
    <w:rsid w:val="006D2288"/>
    <w:rsid w:val="006D306A"/>
    <w:rsid w:val="006D3172"/>
    <w:rsid w:val="006D4464"/>
    <w:rsid w:val="006D5910"/>
    <w:rsid w:val="006D5E91"/>
    <w:rsid w:val="006D62DF"/>
    <w:rsid w:val="006D63A0"/>
    <w:rsid w:val="006D7876"/>
    <w:rsid w:val="006D7928"/>
    <w:rsid w:val="006D7E16"/>
    <w:rsid w:val="006D7E87"/>
    <w:rsid w:val="006E01EC"/>
    <w:rsid w:val="006E1015"/>
    <w:rsid w:val="006E14E6"/>
    <w:rsid w:val="006E164B"/>
    <w:rsid w:val="006E1918"/>
    <w:rsid w:val="006E1AEE"/>
    <w:rsid w:val="006E247C"/>
    <w:rsid w:val="006E2F52"/>
    <w:rsid w:val="006E32A9"/>
    <w:rsid w:val="006E3B9C"/>
    <w:rsid w:val="006E51A2"/>
    <w:rsid w:val="006E5C40"/>
    <w:rsid w:val="006E6992"/>
    <w:rsid w:val="006E69CD"/>
    <w:rsid w:val="006F0DE2"/>
    <w:rsid w:val="006F11BD"/>
    <w:rsid w:val="006F1AF1"/>
    <w:rsid w:val="006F1BA4"/>
    <w:rsid w:val="006F25B4"/>
    <w:rsid w:val="006F32C7"/>
    <w:rsid w:val="006F3392"/>
    <w:rsid w:val="006F3495"/>
    <w:rsid w:val="006F36BF"/>
    <w:rsid w:val="006F417D"/>
    <w:rsid w:val="006F460B"/>
    <w:rsid w:val="006F5370"/>
    <w:rsid w:val="006F5C83"/>
    <w:rsid w:val="006F67CC"/>
    <w:rsid w:val="006F6B89"/>
    <w:rsid w:val="006F6C9A"/>
    <w:rsid w:val="006F6EDB"/>
    <w:rsid w:val="006F76D4"/>
    <w:rsid w:val="00701775"/>
    <w:rsid w:val="00701C2D"/>
    <w:rsid w:val="00701C6D"/>
    <w:rsid w:val="00701E44"/>
    <w:rsid w:val="00702162"/>
    <w:rsid w:val="00702544"/>
    <w:rsid w:val="007032E2"/>
    <w:rsid w:val="00703930"/>
    <w:rsid w:val="00703B70"/>
    <w:rsid w:val="00704A0C"/>
    <w:rsid w:val="00704C7A"/>
    <w:rsid w:val="0070610E"/>
    <w:rsid w:val="00706682"/>
    <w:rsid w:val="00707759"/>
    <w:rsid w:val="00707899"/>
    <w:rsid w:val="00707C24"/>
    <w:rsid w:val="00710081"/>
    <w:rsid w:val="007101FE"/>
    <w:rsid w:val="00710200"/>
    <w:rsid w:val="00710704"/>
    <w:rsid w:val="00710B0D"/>
    <w:rsid w:val="00710F98"/>
    <w:rsid w:val="00713CB5"/>
    <w:rsid w:val="00714871"/>
    <w:rsid w:val="00714E3F"/>
    <w:rsid w:val="00714F18"/>
    <w:rsid w:val="0071558B"/>
    <w:rsid w:val="00715F7F"/>
    <w:rsid w:val="007164FD"/>
    <w:rsid w:val="0071683D"/>
    <w:rsid w:val="0071776A"/>
    <w:rsid w:val="00717CF4"/>
    <w:rsid w:val="00721189"/>
    <w:rsid w:val="007212ED"/>
    <w:rsid w:val="007221C3"/>
    <w:rsid w:val="007227E4"/>
    <w:rsid w:val="00722F2C"/>
    <w:rsid w:val="00723CFB"/>
    <w:rsid w:val="007254D1"/>
    <w:rsid w:val="00725B32"/>
    <w:rsid w:val="00725B3C"/>
    <w:rsid w:val="00726B03"/>
    <w:rsid w:val="00726C27"/>
    <w:rsid w:val="0072769A"/>
    <w:rsid w:val="0072786F"/>
    <w:rsid w:val="00732434"/>
    <w:rsid w:val="00733016"/>
    <w:rsid w:val="007333C6"/>
    <w:rsid w:val="007334E2"/>
    <w:rsid w:val="00733D54"/>
    <w:rsid w:val="00734CEE"/>
    <w:rsid w:val="00735879"/>
    <w:rsid w:val="00736A4F"/>
    <w:rsid w:val="00736E3C"/>
    <w:rsid w:val="00737406"/>
    <w:rsid w:val="00737627"/>
    <w:rsid w:val="00737753"/>
    <w:rsid w:val="00737768"/>
    <w:rsid w:val="00737FFA"/>
    <w:rsid w:val="00740BB8"/>
    <w:rsid w:val="00740CE9"/>
    <w:rsid w:val="00741F4E"/>
    <w:rsid w:val="00742385"/>
    <w:rsid w:val="007428E3"/>
    <w:rsid w:val="00742FF5"/>
    <w:rsid w:val="007430BE"/>
    <w:rsid w:val="0074394E"/>
    <w:rsid w:val="0074422D"/>
    <w:rsid w:val="00747A05"/>
    <w:rsid w:val="007503CF"/>
    <w:rsid w:val="00750D0A"/>
    <w:rsid w:val="00750FCD"/>
    <w:rsid w:val="00751AEC"/>
    <w:rsid w:val="00751D93"/>
    <w:rsid w:val="00752300"/>
    <w:rsid w:val="00752614"/>
    <w:rsid w:val="00753BF5"/>
    <w:rsid w:val="007546F8"/>
    <w:rsid w:val="00754963"/>
    <w:rsid w:val="007555BE"/>
    <w:rsid w:val="0075579B"/>
    <w:rsid w:val="00755BAB"/>
    <w:rsid w:val="007574C5"/>
    <w:rsid w:val="00757850"/>
    <w:rsid w:val="0076080E"/>
    <w:rsid w:val="00760C70"/>
    <w:rsid w:val="00760E2A"/>
    <w:rsid w:val="00761B2C"/>
    <w:rsid w:val="007623B2"/>
    <w:rsid w:val="00763033"/>
    <w:rsid w:val="007630D0"/>
    <w:rsid w:val="0076362A"/>
    <w:rsid w:val="00763C97"/>
    <w:rsid w:val="00763FD1"/>
    <w:rsid w:val="007640B2"/>
    <w:rsid w:val="0076411D"/>
    <w:rsid w:val="0076449D"/>
    <w:rsid w:val="0076535B"/>
    <w:rsid w:val="00765535"/>
    <w:rsid w:val="00765B55"/>
    <w:rsid w:val="007663A1"/>
    <w:rsid w:val="007670F8"/>
    <w:rsid w:val="007671D4"/>
    <w:rsid w:val="00770A85"/>
    <w:rsid w:val="00770F36"/>
    <w:rsid w:val="0077185F"/>
    <w:rsid w:val="00773DC9"/>
    <w:rsid w:val="0077416F"/>
    <w:rsid w:val="007741EB"/>
    <w:rsid w:val="00774458"/>
    <w:rsid w:val="0077450F"/>
    <w:rsid w:val="00774804"/>
    <w:rsid w:val="0077572E"/>
    <w:rsid w:val="00776AB9"/>
    <w:rsid w:val="00777BD1"/>
    <w:rsid w:val="00777BE4"/>
    <w:rsid w:val="0078031B"/>
    <w:rsid w:val="00780525"/>
    <w:rsid w:val="00780D72"/>
    <w:rsid w:val="00784F44"/>
    <w:rsid w:val="00785328"/>
    <w:rsid w:val="00785A9A"/>
    <w:rsid w:val="00786672"/>
    <w:rsid w:val="00786CA4"/>
    <w:rsid w:val="007870BF"/>
    <w:rsid w:val="007872CF"/>
    <w:rsid w:val="007879E8"/>
    <w:rsid w:val="00787A56"/>
    <w:rsid w:val="00787C5F"/>
    <w:rsid w:val="0079201C"/>
    <w:rsid w:val="007920D5"/>
    <w:rsid w:val="0079307F"/>
    <w:rsid w:val="00793411"/>
    <w:rsid w:val="007940C5"/>
    <w:rsid w:val="007947C4"/>
    <w:rsid w:val="00794E16"/>
    <w:rsid w:val="0079537B"/>
    <w:rsid w:val="00795812"/>
    <w:rsid w:val="00795CE1"/>
    <w:rsid w:val="0079797A"/>
    <w:rsid w:val="007A0579"/>
    <w:rsid w:val="007A0646"/>
    <w:rsid w:val="007A06AC"/>
    <w:rsid w:val="007A06DE"/>
    <w:rsid w:val="007A0FAD"/>
    <w:rsid w:val="007A1941"/>
    <w:rsid w:val="007A1B2F"/>
    <w:rsid w:val="007A1D87"/>
    <w:rsid w:val="007A2966"/>
    <w:rsid w:val="007A3447"/>
    <w:rsid w:val="007A3F7F"/>
    <w:rsid w:val="007A4636"/>
    <w:rsid w:val="007A5719"/>
    <w:rsid w:val="007A7377"/>
    <w:rsid w:val="007A78D5"/>
    <w:rsid w:val="007A7D3E"/>
    <w:rsid w:val="007B0704"/>
    <w:rsid w:val="007B084B"/>
    <w:rsid w:val="007B1014"/>
    <w:rsid w:val="007B103F"/>
    <w:rsid w:val="007B1354"/>
    <w:rsid w:val="007B1484"/>
    <w:rsid w:val="007B1A10"/>
    <w:rsid w:val="007B20A6"/>
    <w:rsid w:val="007B31AB"/>
    <w:rsid w:val="007B3268"/>
    <w:rsid w:val="007B37F1"/>
    <w:rsid w:val="007B3DDE"/>
    <w:rsid w:val="007B42D3"/>
    <w:rsid w:val="007B46D9"/>
    <w:rsid w:val="007B55F8"/>
    <w:rsid w:val="007B5813"/>
    <w:rsid w:val="007B61B3"/>
    <w:rsid w:val="007B6659"/>
    <w:rsid w:val="007B6BA3"/>
    <w:rsid w:val="007B6C39"/>
    <w:rsid w:val="007B7135"/>
    <w:rsid w:val="007B76AB"/>
    <w:rsid w:val="007B7C68"/>
    <w:rsid w:val="007B7DBD"/>
    <w:rsid w:val="007B7E3F"/>
    <w:rsid w:val="007C09EA"/>
    <w:rsid w:val="007C0CA2"/>
    <w:rsid w:val="007C106F"/>
    <w:rsid w:val="007C264B"/>
    <w:rsid w:val="007C4173"/>
    <w:rsid w:val="007C45D3"/>
    <w:rsid w:val="007C597B"/>
    <w:rsid w:val="007C67F8"/>
    <w:rsid w:val="007C760C"/>
    <w:rsid w:val="007D06B6"/>
    <w:rsid w:val="007D08FD"/>
    <w:rsid w:val="007D0E65"/>
    <w:rsid w:val="007D1584"/>
    <w:rsid w:val="007D1C4E"/>
    <w:rsid w:val="007D2044"/>
    <w:rsid w:val="007D2715"/>
    <w:rsid w:val="007D271A"/>
    <w:rsid w:val="007D30F8"/>
    <w:rsid w:val="007D380C"/>
    <w:rsid w:val="007D4F33"/>
    <w:rsid w:val="007D50BF"/>
    <w:rsid w:val="007D554B"/>
    <w:rsid w:val="007D65C7"/>
    <w:rsid w:val="007D6C60"/>
    <w:rsid w:val="007D6E4B"/>
    <w:rsid w:val="007D74D2"/>
    <w:rsid w:val="007D79B5"/>
    <w:rsid w:val="007D7DEC"/>
    <w:rsid w:val="007E0A03"/>
    <w:rsid w:val="007E102D"/>
    <w:rsid w:val="007E1174"/>
    <w:rsid w:val="007E2334"/>
    <w:rsid w:val="007E23CE"/>
    <w:rsid w:val="007E2CE7"/>
    <w:rsid w:val="007E3A8B"/>
    <w:rsid w:val="007E43D0"/>
    <w:rsid w:val="007E4F00"/>
    <w:rsid w:val="007E54F8"/>
    <w:rsid w:val="007E5987"/>
    <w:rsid w:val="007E5BD8"/>
    <w:rsid w:val="007E63D0"/>
    <w:rsid w:val="007E6DF8"/>
    <w:rsid w:val="007E7ADD"/>
    <w:rsid w:val="007E7BF9"/>
    <w:rsid w:val="007F02BC"/>
    <w:rsid w:val="007F031B"/>
    <w:rsid w:val="007F0C97"/>
    <w:rsid w:val="007F1D17"/>
    <w:rsid w:val="007F20D7"/>
    <w:rsid w:val="007F2E65"/>
    <w:rsid w:val="007F2EE5"/>
    <w:rsid w:val="007F43BA"/>
    <w:rsid w:val="007F45D1"/>
    <w:rsid w:val="007F464F"/>
    <w:rsid w:val="007F64BE"/>
    <w:rsid w:val="007F6B4D"/>
    <w:rsid w:val="007F6DC3"/>
    <w:rsid w:val="007F704F"/>
    <w:rsid w:val="007F7BF5"/>
    <w:rsid w:val="008006B4"/>
    <w:rsid w:val="00800FFB"/>
    <w:rsid w:val="008015B6"/>
    <w:rsid w:val="00803FD4"/>
    <w:rsid w:val="0080481C"/>
    <w:rsid w:val="00804C54"/>
    <w:rsid w:val="008056DD"/>
    <w:rsid w:val="00806A17"/>
    <w:rsid w:val="008109F8"/>
    <w:rsid w:val="0081104C"/>
    <w:rsid w:val="008121AF"/>
    <w:rsid w:val="008121F2"/>
    <w:rsid w:val="00812D16"/>
    <w:rsid w:val="00813508"/>
    <w:rsid w:val="00813CBF"/>
    <w:rsid w:val="00816610"/>
    <w:rsid w:val="00816C51"/>
    <w:rsid w:val="008173AB"/>
    <w:rsid w:val="00821125"/>
    <w:rsid w:val="0082113D"/>
    <w:rsid w:val="00821734"/>
    <w:rsid w:val="00821865"/>
    <w:rsid w:val="00821901"/>
    <w:rsid w:val="008225EB"/>
    <w:rsid w:val="0082327D"/>
    <w:rsid w:val="0082433D"/>
    <w:rsid w:val="00824DBF"/>
    <w:rsid w:val="00826137"/>
    <w:rsid w:val="00826509"/>
    <w:rsid w:val="008273F2"/>
    <w:rsid w:val="00827FF0"/>
    <w:rsid w:val="008319A5"/>
    <w:rsid w:val="0083248B"/>
    <w:rsid w:val="008332B3"/>
    <w:rsid w:val="0083354D"/>
    <w:rsid w:val="008353E0"/>
    <w:rsid w:val="0083561B"/>
    <w:rsid w:val="00835A7D"/>
    <w:rsid w:val="0083688C"/>
    <w:rsid w:val="00836D3E"/>
    <w:rsid w:val="00837D78"/>
    <w:rsid w:val="008407AB"/>
    <w:rsid w:val="00840D79"/>
    <w:rsid w:val="0084110D"/>
    <w:rsid w:val="008418ED"/>
    <w:rsid w:val="00842939"/>
    <w:rsid w:val="00842A21"/>
    <w:rsid w:val="00842CDD"/>
    <w:rsid w:val="00843877"/>
    <w:rsid w:val="00844A26"/>
    <w:rsid w:val="00845B18"/>
    <w:rsid w:val="00845DAD"/>
    <w:rsid w:val="008464D7"/>
    <w:rsid w:val="00846827"/>
    <w:rsid w:val="00851377"/>
    <w:rsid w:val="0085176E"/>
    <w:rsid w:val="00851BDA"/>
    <w:rsid w:val="00853354"/>
    <w:rsid w:val="0085337A"/>
    <w:rsid w:val="0085437C"/>
    <w:rsid w:val="00854B2F"/>
    <w:rsid w:val="00855481"/>
    <w:rsid w:val="00855F80"/>
    <w:rsid w:val="00856354"/>
    <w:rsid w:val="00856585"/>
    <w:rsid w:val="008568E1"/>
    <w:rsid w:val="00856BE9"/>
    <w:rsid w:val="008578F8"/>
    <w:rsid w:val="00857F9B"/>
    <w:rsid w:val="00860566"/>
    <w:rsid w:val="00860DEB"/>
    <w:rsid w:val="00860F73"/>
    <w:rsid w:val="0086129A"/>
    <w:rsid w:val="00861410"/>
    <w:rsid w:val="0086165C"/>
    <w:rsid w:val="00861B26"/>
    <w:rsid w:val="00861CD2"/>
    <w:rsid w:val="00861E69"/>
    <w:rsid w:val="00862EED"/>
    <w:rsid w:val="008643FC"/>
    <w:rsid w:val="008649B9"/>
    <w:rsid w:val="00864FDB"/>
    <w:rsid w:val="0086528E"/>
    <w:rsid w:val="008658EC"/>
    <w:rsid w:val="00865B3B"/>
    <w:rsid w:val="00866951"/>
    <w:rsid w:val="008670CC"/>
    <w:rsid w:val="0086784F"/>
    <w:rsid w:val="00870394"/>
    <w:rsid w:val="0087073B"/>
    <w:rsid w:val="00870F4F"/>
    <w:rsid w:val="00871A49"/>
    <w:rsid w:val="00873967"/>
    <w:rsid w:val="00873B4D"/>
    <w:rsid w:val="008743BB"/>
    <w:rsid w:val="00874429"/>
    <w:rsid w:val="00874BE8"/>
    <w:rsid w:val="00875934"/>
    <w:rsid w:val="0087661F"/>
    <w:rsid w:val="008770D4"/>
    <w:rsid w:val="0087756A"/>
    <w:rsid w:val="008800E5"/>
    <w:rsid w:val="0088019F"/>
    <w:rsid w:val="008801BA"/>
    <w:rsid w:val="0088127F"/>
    <w:rsid w:val="008815EF"/>
    <w:rsid w:val="00882C69"/>
    <w:rsid w:val="00883ED5"/>
    <w:rsid w:val="008842E9"/>
    <w:rsid w:val="0088449A"/>
    <w:rsid w:val="00884C14"/>
    <w:rsid w:val="008850C5"/>
    <w:rsid w:val="00885198"/>
    <w:rsid w:val="00885273"/>
    <w:rsid w:val="008855B2"/>
    <w:rsid w:val="00885A84"/>
    <w:rsid w:val="00885F2C"/>
    <w:rsid w:val="00886386"/>
    <w:rsid w:val="00886969"/>
    <w:rsid w:val="0088701C"/>
    <w:rsid w:val="0088769D"/>
    <w:rsid w:val="00887DBF"/>
    <w:rsid w:val="008909D0"/>
    <w:rsid w:val="00891796"/>
    <w:rsid w:val="00892459"/>
    <w:rsid w:val="008929AA"/>
    <w:rsid w:val="00892AA5"/>
    <w:rsid w:val="00894782"/>
    <w:rsid w:val="0089499B"/>
    <w:rsid w:val="00894ACA"/>
    <w:rsid w:val="00894EC5"/>
    <w:rsid w:val="00895B7A"/>
    <w:rsid w:val="00896357"/>
    <w:rsid w:val="00896658"/>
    <w:rsid w:val="008967B5"/>
    <w:rsid w:val="0089787E"/>
    <w:rsid w:val="008A03AC"/>
    <w:rsid w:val="008A0B2B"/>
    <w:rsid w:val="008A1008"/>
    <w:rsid w:val="008A187F"/>
    <w:rsid w:val="008A1E9B"/>
    <w:rsid w:val="008A2A54"/>
    <w:rsid w:val="008A305C"/>
    <w:rsid w:val="008A345A"/>
    <w:rsid w:val="008A3DB9"/>
    <w:rsid w:val="008A4F38"/>
    <w:rsid w:val="008A6971"/>
    <w:rsid w:val="008A6A5C"/>
    <w:rsid w:val="008A7316"/>
    <w:rsid w:val="008B16E0"/>
    <w:rsid w:val="008B1F91"/>
    <w:rsid w:val="008B2AD3"/>
    <w:rsid w:val="008B2E2E"/>
    <w:rsid w:val="008B4322"/>
    <w:rsid w:val="008B486E"/>
    <w:rsid w:val="008B4A1C"/>
    <w:rsid w:val="008B500A"/>
    <w:rsid w:val="008B6408"/>
    <w:rsid w:val="008B6AA3"/>
    <w:rsid w:val="008B6B85"/>
    <w:rsid w:val="008B7005"/>
    <w:rsid w:val="008C0286"/>
    <w:rsid w:val="008C090B"/>
    <w:rsid w:val="008C0AAA"/>
    <w:rsid w:val="008C1610"/>
    <w:rsid w:val="008C1A17"/>
    <w:rsid w:val="008C2F1E"/>
    <w:rsid w:val="008C30E5"/>
    <w:rsid w:val="008C3496"/>
    <w:rsid w:val="008C3B5B"/>
    <w:rsid w:val="008C3D7B"/>
    <w:rsid w:val="008C3DEC"/>
    <w:rsid w:val="008C409F"/>
    <w:rsid w:val="008C40C1"/>
    <w:rsid w:val="008C44BE"/>
    <w:rsid w:val="008C4858"/>
    <w:rsid w:val="008C5DAB"/>
    <w:rsid w:val="008C5F3D"/>
    <w:rsid w:val="008C602D"/>
    <w:rsid w:val="008C663C"/>
    <w:rsid w:val="008C6BCC"/>
    <w:rsid w:val="008C7407"/>
    <w:rsid w:val="008D098D"/>
    <w:rsid w:val="008D126E"/>
    <w:rsid w:val="008D135A"/>
    <w:rsid w:val="008D1E89"/>
    <w:rsid w:val="008D2205"/>
    <w:rsid w:val="008D2305"/>
    <w:rsid w:val="008D2331"/>
    <w:rsid w:val="008D2614"/>
    <w:rsid w:val="008D29E9"/>
    <w:rsid w:val="008D347F"/>
    <w:rsid w:val="008D35AD"/>
    <w:rsid w:val="008D36CD"/>
    <w:rsid w:val="008D4380"/>
    <w:rsid w:val="008D48D1"/>
    <w:rsid w:val="008D50E2"/>
    <w:rsid w:val="008D54EC"/>
    <w:rsid w:val="008D55F0"/>
    <w:rsid w:val="008D69CE"/>
    <w:rsid w:val="008D6BE8"/>
    <w:rsid w:val="008D705F"/>
    <w:rsid w:val="008D71A9"/>
    <w:rsid w:val="008D7519"/>
    <w:rsid w:val="008D76AE"/>
    <w:rsid w:val="008E0080"/>
    <w:rsid w:val="008E0089"/>
    <w:rsid w:val="008E0E0D"/>
    <w:rsid w:val="008E1E94"/>
    <w:rsid w:val="008E27E9"/>
    <w:rsid w:val="008E42DE"/>
    <w:rsid w:val="008E42E6"/>
    <w:rsid w:val="008E56B0"/>
    <w:rsid w:val="008E6596"/>
    <w:rsid w:val="008E7799"/>
    <w:rsid w:val="008F122B"/>
    <w:rsid w:val="008F1BFC"/>
    <w:rsid w:val="008F2130"/>
    <w:rsid w:val="008F2519"/>
    <w:rsid w:val="008F2C49"/>
    <w:rsid w:val="008F2D94"/>
    <w:rsid w:val="008F36F0"/>
    <w:rsid w:val="008F4081"/>
    <w:rsid w:val="008F40ED"/>
    <w:rsid w:val="008F423B"/>
    <w:rsid w:val="008F4664"/>
    <w:rsid w:val="008F47B8"/>
    <w:rsid w:val="008F565C"/>
    <w:rsid w:val="008F639C"/>
    <w:rsid w:val="008F66BC"/>
    <w:rsid w:val="008F6EC6"/>
    <w:rsid w:val="008F7CFF"/>
    <w:rsid w:val="008F7ED1"/>
    <w:rsid w:val="00901B6C"/>
    <w:rsid w:val="00901C8D"/>
    <w:rsid w:val="009034B9"/>
    <w:rsid w:val="00904A4D"/>
    <w:rsid w:val="00904DE3"/>
    <w:rsid w:val="00905643"/>
    <w:rsid w:val="00905EE9"/>
    <w:rsid w:val="009065F4"/>
    <w:rsid w:val="009065F5"/>
    <w:rsid w:val="009075A7"/>
    <w:rsid w:val="00907DFB"/>
    <w:rsid w:val="00910624"/>
    <w:rsid w:val="00910FBA"/>
    <w:rsid w:val="00911D39"/>
    <w:rsid w:val="0091280F"/>
    <w:rsid w:val="00912B9F"/>
    <w:rsid w:val="0091398A"/>
    <w:rsid w:val="00914067"/>
    <w:rsid w:val="00914715"/>
    <w:rsid w:val="009155B4"/>
    <w:rsid w:val="009155D2"/>
    <w:rsid w:val="00916AAB"/>
    <w:rsid w:val="00917220"/>
    <w:rsid w:val="009175EE"/>
    <w:rsid w:val="00917C0F"/>
    <w:rsid w:val="0092040E"/>
    <w:rsid w:val="00920C6C"/>
    <w:rsid w:val="0092104B"/>
    <w:rsid w:val="00921897"/>
    <w:rsid w:val="00921C6D"/>
    <w:rsid w:val="009227D9"/>
    <w:rsid w:val="00922A4C"/>
    <w:rsid w:val="00922F85"/>
    <w:rsid w:val="00923C44"/>
    <w:rsid w:val="00924816"/>
    <w:rsid w:val="00925D59"/>
    <w:rsid w:val="00927062"/>
    <w:rsid w:val="00927791"/>
    <w:rsid w:val="00927DC2"/>
    <w:rsid w:val="00930607"/>
    <w:rsid w:val="00930D0A"/>
    <w:rsid w:val="00930D4D"/>
    <w:rsid w:val="00930E5E"/>
    <w:rsid w:val="00931045"/>
    <w:rsid w:val="009329BA"/>
    <w:rsid w:val="0093304D"/>
    <w:rsid w:val="00933870"/>
    <w:rsid w:val="00934A17"/>
    <w:rsid w:val="00934E99"/>
    <w:rsid w:val="009363D1"/>
    <w:rsid w:val="00936939"/>
    <w:rsid w:val="0093744E"/>
    <w:rsid w:val="0094053B"/>
    <w:rsid w:val="009411C4"/>
    <w:rsid w:val="00941713"/>
    <w:rsid w:val="00941C62"/>
    <w:rsid w:val="00942040"/>
    <w:rsid w:val="00942C9F"/>
    <w:rsid w:val="00943732"/>
    <w:rsid w:val="00943F98"/>
    <w:rsid w:val="0094472B"/>
    <w:rsid w:val="00944B82"/>
    <w:rsid w:val="00944D5D"/>
    <w:rsid w:val="00945039"/>
    <w:rsid w:val="00945631"/>
    <w:rsid w:val="00947549"/>
    <w:rsid w:val="00947CF3"/>
    <w:rsid w:val="009502EA"/>
    <w:rsid w:val="00950C3F"/>
    <w:rsid w:val="00952A4F"/>
    <w:rsid w:val="00952D7A"/>
    <w:rsid w:val="009538B3"/>
    <w:rsid w:val="00955805"/>
    <w:rsid w:val="009561DF"/>
    <w:rsid w:val="00956940"/>
    <w:rsid w:val="0095793C"/>
    <w:rsid w:val="00957C2B"/>
    <w:rsid w:val="00960D36"/>
    <w:rsid w:val="00960D6B"/>
    <w:rsid w:val="0096111E"/>
    <w:rsid w:val="00961125"/>
    <w:rsid w:val="009612B8"/>
    <w:rsid w:val="00961364"/>
    <w:rsid w:val="00961CD2"/>
    <w:rsid w:val="009623D8"/>
    <w:rsid w:val="00963362"/>
    <w:rsid w:val="00963896"/>
    <w:rsid w:val="00963BD1"/>
    <w:rsid w:val="00963E9E"/>
    <w:rsid w:val="00963EFB"/>
    <w:rsid w:val="00965A92"/>
    <w:rsid w:val="00966B1F"/>
    <w:rsid w:val="00966C58"/>
    <w:rsid w:val="00967CDE"/>
    <w:rsid w:val="00970713"/>
    <w:rsid w:val="00970A7E"/>
    <w:rsid w:val="00970CFC"/>
    <w:rsid w:val="0097116E"/>
    <w:rsid w:val="00974518"/>
    <w:rsid w:val="009753C5"/>
    <w:rsid w:val="009765E5"/>
    <w:rsid w:val="00976779"/>
    <w:rsid w:val="00977008"/>
    <w:rsid w:val="00980227"/>
    <w:rsid w:val="00980FE0"/>
    <w:rsid w:val="009820FD"/>
    <w:rsid w:val="00985F8B"/>
    <w:rsid w:val="00986086"/>
    <w:rsid w:val="00986263"/>
    <w:rsid w:val="009863F3"/>
    <w:rsid w:val="00986586"/>
    <w:rsid w:val="00986DD1"/>
    <w:rsid w:val="00987289"/>
    <w:rsid w:val="00990B70"/>
    <w:rsid w:val="00990C3B"/>
    <w:rsid w:val="00990FC3"/>
    <w:rsid w:val="009911F7"/>
    <w:rsid w:val="00991324"/>
    <w:rsid w:val="00991CBD"/>
    <w:rsid w:val="009921E6"/>
    <w:rsid w:val="009928B7"/>
    <w:rsid w:val="0099321A"/>
    <w:rsid w:val="00993655"/>
    <w:rsid w:val="009938CE"/>
    <w:rsid w:val="00993BCB"/>
    <w:rsid w:val="009947E8"/>
    <w:rsid w:val="00995AFA"/>
    <w:rsid w:val="009960B7"/>
    <w:rsid w:val="00996E69"/>
    <w:rsid w:val="00996F08"/>
    <w:rsid w:val="009972FE"/>
    <w:rsid w:val="009A0652"/>
    <w:rsid w:val="009A1073"/>
    <w:rsid w:val="009A379E"/>
    <w:rsid w:val="009A3803"/>
    <w:rsid w:val="009A4450"/>
    <w:rsid w:val="009A4F74"/>
    <w:rsid w:val="009A645F"/>
    <w:rsid w:val="009A7BE1"/>
    <w:rsid w:val="009B0BD4"/>
    <w:rsid w:val="009B15B0"/>
    <w:rsid w:val="009B1EAB"/>
    <w:rsid w:val="009B2460"/>
    <w:rsid w:val="009B4173"/>
    <w:rsid w:val="009B497D"/>
    <w:rsid w:val="009B4F85"/>
    <w:rsid w:val="009B536C"/>
    <w:rsid w:val="009B5571"/>
    <w:rsid w:val="009B5C19"/>
    <w:rsid w:val="009B5E27"/>
    <w:rsid w:val="009B6496"/>
    <w:rsid w:val="009C01DA"/>
    <w:rsid w:val="009C1024"/>
    <w:rsid w:val="009C1528"/>
    <w:rsid w:val="009C1929"/>
    <w:rsid w:val="009C1A33"/>
    <w:rsid w:val="009C20CC"/>
    <w:rsid w:val="009C27FC"/>
    <w:rsid w:val="009C2BDF"/>
    <w:rsid w:val="009C2D17"/>
    <w:rsid w:val="009C2EF2"/>
    <w:rsid w:val="009C3558"/>
    <w:rsid w:val="009C562E"/>
    <w:rsid w:val="009C58BF"/>
    <w:rsid w:val="009C5E44"/>
    <w:rsid w:val="009C6783"/>
    <w:rsid w:val="009C69C3"/>
    <w:rsid w:val="009C7531"/>
    <w:rsid w:val="009C768C"/>
    <w:rsid w:val="009D022E"/>
    <w:rsid w:val="009D119F"/>
    <w:rsid w:val="009D1849"/>
    <w:rsid w:val="009D1BCA"/>
    <w:rsid w:val="009D220C"/>
    <w:rsid w:val="009D221F"/>
    <w:rsid w:val="009D2459"/>
    <w:rsid w:val="009D2EC6"/>
    <w:rsid w:val="009D59A4"/>
    <w:rsid w:val="009D69B7"/>
    <w:rsid w:val="009D7132"/>
    <w:rsid w:val="009D7BF7"/>
    <w:rsid w:val="009E01A1"/>
    <w:rsid w:val="009E09F0"/>
    <w:rsid w:val="009E19E8"/>
    <w:rsid w:val="009E26E5"/>
    <w:rsid w:val="009E377C"/>
    <w:rsid w:val="009E411C"/>
    <w:rsid w:val="009E458A"/>
    <w:rsid w:val="009E49C1"/>
    <w:rsid w:val="009E5316"/>
    <w:rsid w:val="009E5D7C"/>
    <w:rsid w:val="009E5DFC"/>
    <w:rsid w:val="009E6699"/>
    <w:rsid w:val="009F1789"/>
    <w:rsid w:val="009F1F1D"/>
    <w:rsid w:val="009F2E3B"/>
    <w:rsid w:val="009F3641"/>
    <w:rsid w:val="009F36D2"/>
    <w:rsid w:val="009F3824"/>
    <w:rsid w:val="009F39E9"/>
    <w:rsid w:val="009F3B6B"/>
    <w:rsid w:val="009F43E9"/>
    <w:rsid w:val="009F4504"/>
    <w:rsid w:val="009F4822"/>
    <w:rsid w:val="009F502C"/>
    <w:rsid w:val="009F57EA"/>
    <w:rsid w:val="009F603B"/>
    <w:rsid w:val="009F6987"/>
    <w:rsid w:val="009F6EAB"/>
    <w:rsid w:val="009F720F"/>
    <w:rsid w:val="009F7827"/>
    <w:rsid w:val="009F7EE3"/>
    <w:rsid w:val="00A010E7"/>
    <w:rsid w:val="00A01A17"/>
    <w:rsid w:val="00A01A60"/>
    <w:rsid w:val="00A0233B"/>
    <w:rsid w:val="00A02F0D"/>
    <w:rsid w:val="00A03BDA"/>
    <w:rsid w:val="00A03D43"/>
    <w:rsid w:val="00A0419D"/>
    <w:rsid w:val="00A06E6E"/>
    <w:rsid w:val="00A076F9"/>
    <w:rsid w:val="00A07997"/>
    <w:rsid w:val="00A07F87"/>
    <w:rsid w:val="00A11481"/>
    <w:rsid w:val="00A13659"/>
    <w:rsid w:val="00A13B56"/>
    <w:rsid w:val="00A14740"/>
    <w:rsid w:val="00A14B9B"/>
    <w:rsid w:val="00A15323"/>
    <w:rsid w:val="00A156E8"/>
    <w:rsid w:val="00A15E17"/>
    <w:rsid w:val="00A1637F"/>
    <w:rsid w:val="00A167A1"/>
    <w:rsid w:val="00A17B9D"/>
    <w:rsid w:val="00A206ED"/>
    <w:rsid w:val="00A20806"/>
    <w:rsid w:val="00A20C7F"/>
    <w:rsid w:val="00A213D7"/>
    <w:rsid w:val="00A21893"/>
    <w:rsid w:val="00A21D41"/>
    <w:rsid w:val="00A21EB0"/>
    <w:rsid w:val="00A22DBA"/>
    <w:rsid w:val="00A2329D"/>
    <w:rsid w:val="00A2358E"/>
    <w:rsid w:val="00A2490E"/>
    <w:rsid w:val="00A25442"/>
    <w:rsid w:val="00A25539"/>
    <w:rsid w:val="00A25BFF"/>
    <w:rsid w:val="00A26154"/>
    <w:rsid w:val="00A26648"/>
    <w:rsid w:val="00A26BE4"/>
    <w:rsid w:val="00A26E08"/>
    <w:rsid w:val="00A26F79"/>
    <w:rsid w:val="00A273DA"/>
    <w:rsid w:val="00A27493"/>
    <w:rsid w:val="00A27522"/>
    <w:rsid w:val="00A27B8E"/>
    <w:rsid w:val="00A27F11"/>
    <w:rsid w:val="00A3136F"/>
    <w:rsid w:val="00A31B77"/>
    <w:rsid w:val="00A3226F"/>
    <w:rsid w:val="00A34423"/>
    <w:rsid w:val="00A34D0C"/>
    <w:rsid w:val="00A34D76"/>
    <w:rsid w:val="00A35125"/>
    <w:rsid w:val="00A365D0"/>
    <w:rsid w:val="00A402B8"/>
    <w:rsid w:val="00A4043E"/>
    <w:rsid w:val="00A40E84"/>
    <w:rsid w:val="00A431A3"/>
    <w:rsid w:val="00A433E9"/>
    <w:rsid w:val="00A437D9"/>
    <w:rsid w:val="00A43C16"/>
    <w:rsid w:val="00A441B9"/>
    <w:rsid w:val="00A443A6"/>
    <w:rsid w:val="00A45A1A"/>
    <w:rsid w:val="00A45E61"/>
    <w:rsid w:val="00A46B80"/>
    <w:rsid w:val="00A46D91"/>
    <w:rsid w:val="00A473E6"/>
    <w:rsid w:val="00A476A6"/>
    <w:rsid w:val="00A476E3"/>
    <w:rsid w:val="00A47F32"/>
    <w:rsid w:val="00A50991"/>
    <w:rsid w:val="00A53220"/>
    <w:rsid w:val="00A538E6"/>
    <w:rsid w:val="00A53BB5"/>
    <w:rsid w:val="00A54514"/>
    <w:rsid w:val="00A55752"/>
    <w:rsid w:val="00A56102"/>
    <w:rsid w:val="00A56800"/>
    <w:rsid w:val="00A56D7E"/>
    <w:rsid w:val="00A57404"/>
    <w:rsid w:val="00A575BD"/>
    <w:rsid w:val="00A6063F"/>
    <w:rsid w:val="00A60EEC"/>
    <w:rsid w:val="00A630BA"/>
    <w:rsid w:val="00A636FF"/>
    <w:rsid w:val="00A63B83"/>
    <w:rsid w:val="00A643C6"/>
    <w:rsid w:val="00A65BD9"/>
    <w:rsid w:val="00A65FF7"/>
    <w:rsid w:val="00A66718"/>
    <w:rsid w:val="00A66D41"/>
    <w:rsid w:val="00A66F46"/>
    <w:rsid w:val="00A67190"/>
    <w:rsid w:val="00A671EF"/>
    <w:rsid w:val="00A67896"/>
    <w:rsid w:val="00A70B31"/>
    <w:rsid w:val="00A70F5C"/>
    <w:rsid w:val="00A720EF"/>
    <w:rsid w:val="00A72A9E"/>
    <w:rsid w:val="00A7321D"/>
    <w:rsid w:val="00A735ED"/>
    <w:rsid w:val="00A73A74"/>
    <w:rsid w:val="00A7574D"/>
    <w:rsid w:val="00A759A4"/>
    <w:rsid w:val="00A759FE"/>
    <w:rsid w:val="00A75AF9"/>
    <w:rsid w:val="00A75CF1"/>
    <w:rsid w:val="00A75D79"/>
    <w:rsid w:val="00A75FE1"/>
    <w:rsid w:val="00A76D67"/>
    <w:rsid w:val="00A77562"/>
    <w:rsid w:val="00A776B8"/>
    <w:rsid w:val="00A80A17"/>
    <w:rsid w:val="00A80F37"/>
    <w:rsid w:val="00A81EB6"/>
    <w:rsid w:val="00A82127"/>
    <w:rsid w:val="00A82DE9"/>
    <w:rsid w:val="00A837FE"/>
    <w:rsid w:val="00A83D8B"/>
    <w:rsid w:val="00A85357"/>
    <w:rsid w:val="00A854CC"/>
    <w:rsid w:val="00A856B8"/>
    <w:rsid w:val="00A86A99"/>
    <w:rsid w:val="00A871E5"/>
    <w:rsid w:val="00A902DD"/>
    <w:rsid w:val="00A9053E"/>
    <w:rsid w:val="00A91617"/>
    <w:rsid w:val="00A92AFF"/>
    <w:rsid w:val="00A93662"/>
    <w:rsid w:val="00A93C1C"/>
    <w:rsid w:val="00A9467C"/>
    <w:rsid w:val="00A951D3"/>
    <w:rsid w:val="00A95778"/>
    <w:rsid w:val="00A96FA8"/>
    <w:rsid w:val="00A9770A"/>
    <w:rsid w:val="00A97CEC"/>
    <w:rsid w:val="00AA0A43"/>
    <w:rsid w:val="00AA0AEE"/>
    <w:rsid w:val="00AA0DD3"/>
    <w:rsid w:val="00AA0E77"/>
    <w:rsid w:val="00AA1C07"/>
    <w:rsid w:val="00AA1CEC"/>
    <w:rsid w:val="00AA2CE4"/>
    <w:rsid w:val="00AA2D32"/>
    <w:rsid w:val="00AA3688"/>
    <w:rsid w:val="00AA4006"/>
    <w:rsid w:val="00AA4EA0"/>
    <w:rsid w:val="00AA5887"/>
    <w:rsid w:val="00AA5BD7"/>
    <w:rsid w:val="00AA5CEC"/>
    <w:rsid w:val="00AA6859"/>
    <w:rsid w:val="00AA75C9"/>
    <w:rsid w:val="00AA78EB"/>
    <w:rsid w:val="00AB04FD"/>
    <w:rsid w:val="00AB15B8"/>
    <w:rsid w:val="00AB19F8"/>
    <w:rsid w:val="00AB2A61"/>
    <w:rsid w:val="00AB33FF"/>
    <w:rsid w:val="00AB3A12"/>
    <w:rsid w:val="00AB4573"/>
    <w:rsid w:val="00AB4F73"/>
    <w:rsid w:val="00AB5A8D"/>
    <w:rsid w:val="00AB6642"/>
    <w:rsid w:val="00AC26A9"/>
    <w:rsid w:val="00AC2ECD"/>
    <w:rsid w:val="00AC2EFE"/>
    <w:rsid w:val="00AC317B"/>
    <w:rsid w:val="00AC3930"/>
    <w:rsid w:val="00AC3AB1"/>
    <w:rsid w:val="00AC3C91"/>
    <w:rsid w:val="00AC42EB"/>
    <w:rsid w:val="00AC4625"/>
    <w:rsid w:val="00AC54DA"/>
    <w:rsid w:val="00AC5E04"/>
    <w:rsid w:val="00AC68C6"/>
    <w:rsid w:val="00AC7612"/>
    <w:rsid w:val="00AC79C1"/>
    <w:rsid w:val="00AC7CA4"/>
    <w:rsid w:val="00AD0055"/>
    <w:rsid w:val="00AD0B75"/>
    <w:rsid w:val="00AD0FBA"/>
    <w:rsid w:val="00AD115F"/>
    <w:rsid w:val="00AD1AF8"/>
    <w:rsid w:val="00AD1F6F"/>
    <w:rsid w:val="00AD305F"/>
    <w:rsid w:val="00AD34A1"/>
    <w:rsid w:val="00AD42E4"/>
    <w:rsid w:val="00AD493B"/>
    <w:rsid w:val="00AD4A64"/>
    <w:rsid w:val="00AD4D4E"/>
    <w:rsid w:val="00AD598F"/>
    <w:rsid w:val="00AD6D09"/>
    <w:rsid w:val="00AE06F6"/>
    <w:rsid w:val="00AE07DA"/>
    <w:rsid w:val="00AE098E"/>
    <w:rsid w:val="00AE0BBA"/>
    <w:rsid w:val="00AE178E"/>
    <w:rsid w:val="00AE21A2"/>
    <w:rsid w:val="00AE2291"/>
    <w:rsid w:val="00AE25C8"/>
    <w:rsid w:val="00AE26F1"/>
    <w:rsid w:val="00AE2F9C"/>
    <w:rsid w:val="00AE4003"/>
    <w:rsid w:val="00AE4113"/>
    <w:rsid w:val="00AE4380"/>
    <w:rsid w:val="00AE4C5B"/>
    <w:rsid w:val="00AE4FAC"/>
    <w:rsid w:val="00AE5525"/>
    <w:rsid w:val="00AE6381"/>
    <w:rsid w:val="00AE656F"/>
    <w:rsid w:val="00AE7923"/>
    <w:rsid w:val="00AE7D78"/>
    <w:rsid w:val="00AF1B64"/>
    <w:rsid w:val="00AF4028"/>
    <w:rsid w:val="00AF41F6"/>
    <w:rsid w:val="00AF438E"/>
    <w:rsid w:val="00AF45CA"/>
    <w:rsid w:val="00AF4B5F"/>
    <w:rsid w:val="00AF4EA2"/>
    <w:rsid w:val="00AF534B"/>
    <w:rsid w:val="00AF5B36"/>
    <w:rsid w:val="00AF5CEE"/>
    <w:rsid w:val="00AF7506"/>
    <w:rsid w:val="00AF7F43"/>
    <w:rsid w:val="00B007DD"/>
    <w:rsid w:val="00B0098A"/>
    <w:rsid w:val="00B01016"/>
    <w:rsid w:val="00B0146E"/>
    <w:rsid w:val="00B02160"/>
    <w:rsid w:val="00B025A5"/>
    <w:rsid w:val="00B027CB"/>
    <w:rsid w:val="00B0287E"/>
    <w:rsid w:val="00B03529"/>
    <w:rsid w:val="00B0352B"/>
    <w:rsid w:val="00B0378F"/>
    <w:rsid w:val="00B06429"/>
    <w:rsid w:val="00B06849"/>
    <w:rsid w:val="00B073D1"/>
    <w:rsid w:val="00B073E6"/>
    <w:rsid w:val="00B074F8"/>
    <w:rsid w:val="00B07A95"/>
    <w:rsid w:val="00B10525"/>
    <w:rsid w:val="00B110E4"/>
    <w:rsid w:val="00B110ED"/>
    <w:rsid w:val="00B11233"/>
    <w:rsid w:val="00B1141E"/>
    <w:rsid w:val="00B11A3D"/>
    <w:rsid w:val="00B11E26"/>
    <w:rsid w:val="00B121B0"/>
    <w:rsid w:val="00B12F14"/>
    <w:rsid w:val="00B132C7"/>
    <w:rsid w:val="00B13B87"/>
    <w:rsid w:val="00B17111"/>
    <w:rsid w:val="00B17FAB"/>
    <w:rsid w:val="00B200CB"/>
    <w:rsid w:val="00B21460"/>
    <w:rsid w:val="00B21BD0"/>
    <w:rsid w:val="00B21BE7"/>
    <w:rsid w:val="00B21ED4"/>
    <w:rsid w:val="00B22C5F"/>
    <w:rsid w:val="00B23687"/>
    <w:rsid w:val="00B236CA"/>
    <w:rsid w:val="00B23BD9"/>
    <w:rsid w:val="00B243DB"/>
    <w:rsid w:val="00B2555D"/>
    <w:rsid w:val="00B25710"/>
    <w:rsid w:val="00B25763"/>
    <w:rsid w:val="00B26568"/>
    <w:rsid w:val="00B267C6"/>
    <w:rsid w:val="00B273C4"/>
    <w:rsid w:val="00B27554"/>
    <w:rsid w:val="00B27B03"/>
    <w:rsid w:val="00B31000"/>
    <w:rsid w:val="00B31B62"/>
    <w:rsid w:val="00B3208E"/>
    <w:rsid w:val="00B3238C"/>
    <w:rsid w:val="00B3248C"/>
    <w:rsid w:val="00B325E3"/>
    <w:rsid w:val="00B32BC1"/>
    <w:rsid w:val="00B33711"/>
    <w:rsid w:val="00B34409"/>
    <w:rsid w:val="00B34889"/>
    <w:rsid w:val="00B34C04"/>
    <w:rsid w:val="00B360C5"/>
    <w:rsid w:val="00B37550"/>
    <w:rsid w:val="00B375B2"/>
    <w:rsid w:val="00B3779E"/>
    <w:rsid w:val="00B402C6"/>
    <w:rsid w:val="00B408E9"/>
    <w:rsid w:val="00B41DC1"/>
    <w:rsid w:val="00B42EF8"/>
    <w:rsid w:val="00B42F69"/>
    <w:rsid w:val="00B44DEB"/>
    <w:rsid w:val="00B46EC7"/>
    <w:rsid w:val="00B47C3A"/>
    <w:rsid w:val="00B50A91"/>
    <w:rsid w:val="00B511E7"/>
    <w:rsid w:val="00B5160B"/>
    <w:rsid w:val="00B51761"/>
    <w:rsid w:val="00B51871"/>
    <w:rsid w:val="00B52022"/>
    <w:rsid w:val="00B52187"/>
    <w:rsid w:val="00B527FD"/>
    <w:rsid w:val="00B5305F"/>
    <w:rsid w:val="00B54691"/>
    <w:rsid w:val="00B5536A"/>
    <w:rsid w:val="00B56868"/>
    <w:rsid w:val="00B57B1D"/>
    <w:rsid w:val="00B601C4"/>
    <w:rsid w:val="00B60CCD"/>
    <w:rsid w:val="00B6147D"/>
    <w:rsid w:val="00B622F2"/>
    <w:rsid w:val="00B62854"/>
    <w:rsid w:val="00B62D58"/>
    <w:rsid w:val="00B62EF1"/>
    <w:rsid w:val="00B63750"/>
    <w:rsid w:val="00B640CC"/>
    <w:rsid w:val="00B643F7"/>
    <w:rsid w:val="00B645B6"/>
    <w:rsid w:val="00B64883"/>
    <w:rsid w:val="00B64B2F"/>
    <w:rsid w:val="00B64BCF"/>
    <w:rsid w:val="00B64EDA"/>
    <w:rsid w:val="00B66629"/>
    <w:rsid w:val="00B667BF"/>
    <w:rsid w:val="00B66AD5"/>
    <w:rsid w:val="00B674D6"/>
    <w:rsid w:val="00B6797D"/>
    <w:rsid w:val="00B679AD"/>
    <w:rsid w:val="00B71874"/>
    <w:rsid w:val="00B7245B"/>
    <w:rsid w:val="00B735B8"/>
    <w:rsid w:val="00B73F56"/>
    <w:rsid w:val="00B74858"/>
    <w:rsid w:val="00B74ABF"/>
    <w:rsid w:val="00B752EB"/>
    <w:rsid w:val="00B75D63"/>
    <w:rsid w:val="00B77B11"/>
    <w:rsid w:val="00B77BE4"/>
    <w:rsid w:val="00B812BE"/>
    <w:rsid w:val="00B813D5"/>
    <w:rsid w:val="00B818E4"/>
    <w:rsid w:val="00B8258D"/>
    <w:rsid w:val="00B825B4"/>
    <w:rsid w:val="00B82738"/>
    <w:rsid w:val="00B82A4A"/>
    <w:rsid w:val="00B82A98"/>
    <w:rsid w:val="00B82B5A"/>
    <w:rsid w:val="00B83164"/>
    <w:rsid w:val="00B84E7E"/>
    <w:rsid w:val="00B859EB"/>
    <w:rsid w:val="00B864B7"/>
    <w:rsid w:val="00B86608"/>
    <w:rsid w:val="00B87847"/>
    <w:rsid w:val="00B87A0E"/>
    <w:rsid w:val="00B90477"/>
    <w:rsid w:val="00B91901"/>
    <w:rsid w:val="00B91C60"/>
    <w:rsid w:val="00B92AA5"/>
    <w:rsid w:val="00B93904"/>
    <w:rsid w:val="00B93FCC"/>
    <w:rsid w:val="00B942FE"/>
    <w:rsid w:val="00B94540"/>
    <w:rsid w:val="00B955FE"/>
    <w:rsid w:val="00B96100"/>
    <w:rsid w:val="00B96744"/>
    <w:rsid w:val="00B970BA"/>
    <w:rsid w:val="00BA0B9F"/>
    <w:rsid w:val="00BA15D0"/>
    <w:rsid w:val="00BA276A"/>
    <w:rsid w:val="00BA3287"/>
    <w:rsid w:val="00BA6419"/>
    <w:rsid w:val="00BA6550"/>
    <w:rsid w:val="00BA6A52"/>
    <w:rsid w:val="00BB0563"/>
    <w:rsid w:val="00BB1279"/>
    <w:rsid w:val="00BB336A"/>
    <w:rsid w:val="00BB3642"/>
    <w:rsid w:val="00BB3B42"/>
    <w:rsid w:val="00BB400A"/>
    <w:rsid w:val="00BB4A3B"/>
    <w:rsid w:val="00BB4D3E"/>
    <w:rsid w:val="00BB59F6"/>
    <w:rsid w:val="00BB5E8F"/>
    <w:rsid w:val="00BB5EF0"/>
    <w:rsid w:val="00BB612D"/>
    <w:rsid w:val="00BB655D"/>
    <w:rsid w:val="00BB66AB"/>
    <w:rsid w:val="00BB779A"/>
    <w:rsid w:val="00BB7BBA"/>
    <w:rsid w:val="00BC0AD6"/>
    <w:rsid w:val="00BC0DE6"/>
    <w:rsid w:val="00BC122E"/>
    <w:rsid w:val="00BC3107"/>
    <w:rsid w:val="00BC3584"/>
    <w:rsid w:val="00BC3BE8"/>
    <w:rsid w:val="00BC5838"/>
    <w:rsid w:val="00BC588A"/>
    <w:rsid w:val="00BC6045"/>
    <w:rsid w:val="00BC6295"/>
    <w:rsid w:val="00BC6DC2"/>
    <w:rsid w:val="00BD0E2E"/>
    <w:rsid w:val="00BD1FEB"/>
    <w:rsid w:val="00BD3338"/>
    <w:rsid w:val="00BD3CE4"/>
    <w:rsid w:val="00BD4DDA"/>
    <w:rsid w:val="00BD5439"/>
    <w:rsid w:val="00BD570D"/>
    <w:rsid w:val="00BD677F"/>
    <w:rsid w:val="00BD6F30"/>
    <w:rsid w:val="00BD7ADA"/>
    <w:rsid w:val="00BE041A"/>
    <w:rsid w:val="00BE1D24"/>
    <w:rsid w:val="00BE2318"/>
    <w:rsid w:val="00BE2A65"/>
    <w:rsid w:val="00BE3D63"/>
    <w:rsid w:val="00BE43DF"/>
    <w:rsid w:val="00BE442D"/>
    <w:rsid w:val="00BE4ED6"/>
    <w:rsid w:val="00BE54F3"/>
    <w:rsid w:val="00BE5F67"/>
    <w:rsid w:val="00BE67BC"/>
    <w:rsid w:val="00BE75D0"/>
    <w:rsid w:val="00BE7920"/>
    <w:rsid w:val="00BF1E46"/>
    <w:rsid w:val="00BF2A3A"/>
    <w:rsid w:val="00BF2CD1"/>
    <w:rsid w:val="00BF2D28"/>
    <w:rsid w:val="00BF2D66"/>
    <w:rsid w:val="00BF4B6A"/>
    <w:rsid w:val="00BF4C46"/>
    <w:rsid w:val="00BF5135"/>
    <w:rsid w:val="00BF6A84"/>
    <w:rsid w:val="00BF7CAD"/>
    <w:rsid w:val="00C00312"/>
    <w:rsid w:val="00C00828"/>
    <w:rsid w:val="00C009F5"/>
    <w:rsid w:val="00C00C8F"/>
    <w:rsid w:val="00C01129"/>
    <w:rsid w:val="00C01DD9"/>
    <w:rsid w:val="00C02239"/>
    <w:rsid w:val="00C022E1"/>
    <w:rsid w:val="00C02ABB"/>
    <w:rsid w:val="00C0388F"/>
    <w:rsid w:val="00C0398D"/>
    <w:rsid w:val="00C03C82"/>
    <w:rsid w:val="00C03E20"/>
    <w:rsid w:val="00C04569"/>
    <w:rsid w:val="00C045D9"/>
    <w:rsid w:val="00C05B78"/>
    <w:rsid w:val="00C05C3D"/>
    <w:rsid w:val="00C071AC"/>
    <w:rsid w:val="00C0728D"/>
    <w:rsid w:val="00C1056E"/>
    <w:rsid w:val="00C1094D"/>
    <w:rsid w:val="00C109A2"/>
    <w:rsid w:val="00C11707"/>
    <w:rsid w:val="00C11D2F"/>
    <w:rsid w:val="00C11E4C"/>
    <w:rsid w:val="00C1226A"/>
    <w:rsid w:val="00C13510"/>
    <w:rsid w:val="00C14954"/>
    <w:rsid w:val="00C16558"/>
    <w:rsid w:val="00C16CE8"/>
    <w:rsid w:val="00C179B0"/>
    <w:rsid w:val="00C20245"/>
    <w:rsid w:val="00C208D5"/>
    <w:rsid w:val="00C20CA6"/>
    <w:rsid w:val="00C21465"/>
    <w:rsid w:val="00C21784"/>
    <w:rsid w:val="00C21AD6"/>
    <w:rsid w:val="00C21D8E"/>
    <w:rsid w:val="00C21DA0"/>
    <w:rsid w:val="00C226F9"/>
    <w:rsid w:val="00C23398"/>
    <w:rsid w:val="00C2394E"/>
    <w:rsid w:val="00C23A62"/>
    <w:rsid w:val="00C23B23"/>
    <w:rsid w:val="00C2428B"/>
    <w:rsid w:val="00C245A3"/>
    <w:rsid w:val="00C255D2"/>
    <w:rsid w:val="00C258B4"/>
    <w:rsid w:val="00C26171"/>
    <w:rsid w:val="00C26C22"/>
    <w:rsid w:val="00C27B03"/>
    <w:rsid w:val="00C3089B"/>
    <w:rsid w:val="00C30A49"/>
    <w:rsid w:val="00C31931"/>
    <w:rsid w:val="00C3199E"/>
    <w:rsid w:val="00C31C79"/>
    <w:rsid w:val="00C32F50"/>
    <w:rsid w:val="00C33962"/>
    <w:rsid w:val="00C34B40"/>
    <w:rsid w:val="00C35836"/>
    <w:rsid w:val="00C36C4C"/>
    <w:rsid w:val="00C37B11"/>
    <w:rsid w:val="00C41B12"/>
    <w:rsid w:val="00C41CD3"/>
    <w:rsid w:val="00C42D94"/>
    <w:rsid w:val="00C43438"/>
    <w:rsid w:val="00C441B6"/>
    <w:rsid w:val="00C44264"/>
    <w:rsid w:val="00C445AD"/>
    <w:rsid w:val="00C44E67"/>
    <w:rsid w:val="00C46251"/>
    <w:rsid w:val="00C46779"/>
    <w:rsid w:val="00C46E76"/>
    <w:rsid w:val="00C4790F"/>
    <w:rsid w:val="00C47AEC"/>
    <w:rsid w:val="00C47FC0"/>
    <w:rsid w:val="00C51781"/>
    <w:rsid w:val="00C5189F"/>
    <w:rsid w:val="00C51DEE"/>
    <w:rsid w:val="00C52058"/>
    <w:rsid w:val="00C525DE"/>
    <w:rsid w:val="00C528CC"/>
    <w:rsid w:val="00C534F8"/>
    <w:rsid w:val="00C5384C"/>
    <w:rsid w:val="00C53ABD"/>
    <w:rsid w:val="00C53AD3"/>
    <w:rsid w:val="00C53AFF"/>
    <w:rsid w:val="00C53C94"/>
    <w:rsid w:val="00C55827"/>
    <w:rsid w:val="00C55EDB"/>
    <w:rsid w:val="00C5612C"/>
    <w:rsid w:val="00C5618D"/>
    <w:rsid w:val="00C56742"/>
    <w:rsid w:val="00C5773F"/>
    <w:rsid w:val="00C57741"/>
    <w:rsid w:val="00C601A7"/>
    <w:rsid w:val="00C6074F"/>
    <w:rsid w:val="00C612F5"/>
    <w:rsid w:val="00C61F02"/>
    <w:rsid w:val="00C6205A"/>
    <w:rsid w:val="00C62568"/>
    <w:rsid w:val="00C6296C"/>
    <w:rsid w:val="00C64143"/>
    <w:rsid w:val="00C6434D"/>
    <w:rsid w:val="00C651C5"/>
    <w:rsid w:val="00C652E5"/>
    <w:rsid w:val="00C6568A"/>
    <w:rsid w:val="00C65967"/>
    <w:rsid w:val="00C67446"/>
    <w:rsid w:val="00C67F60"/>
    <w:rsid w:val="00C70962"/>
    <w:rsid w:val="00C7138A"/>
    <w:rsid w:val="00C71544"/>
    <w:rsid w:val="00C71674"/>
    <w:rsid w:val="00C7325A"/>
    <w:rsid w:val="00C73338"/>
    <w:rsid w:val="00C733F7"/>
    <w:rsid w:val="00C7423D"/>
    <w:rsid w:val="00C74800"/>
    <w:rsid w:val="00C74FF7"/>
    <w:rsid w:val="00C7697F"/>
    <w:rsid w:val="00C7716A"/>
    <w:rsid w:val="00C77425"/>
    <w:rsid w:val="00C77ED2"/>
    <w:rsid w:val="00C8105A"/>
    <w:rsid w:val="00C8106C"/>
    <w:rsid w:val="00C8136C"/>
    <w:rsid w:val="00C82FAC"/>
    <w:rsid w:val="00C82FFA"/>
    <w:rsid w:val="00C83110"/>
    <w:rsid w:val="00C839BD"/>
    <w:rsid w:val="00C84032"/>
    <w:rsid w:val="00C84A1B"/>
    <w:rsid w:val="00C84FA4"/>
    <w:rsid w:val="00C85521"/>
    <w:rsid w:val="00C85615"/>
    <w:rsid w:val="00C856C0"/>
    <w:rsid w:val="00C863EE"/>
    <w:rsid w:val="00C90498"/>
    <w:rsid w:val="00C9074B"/>
    <w:rsid w:val="00C919D2"/>
    <w:rsid w:val="00C92646"/>
    <w:rsid w:val="00C930B9"/>
    <w:rsid w:val="00C9316A"/>
    <w:rsid w:val="00C937E7"/>
    <w:rsid w:val="00C93B5E"/>
    <w:rsid w:val="00C955E1"/>
    <w:rsid w:val="00C95D8D"/>
    <w:rsid w:val="00C967F4"/>
    <w:rsid w:val="00C97C7F"/>
    <w:rsid w:val="00CA0326"/>
    <w:rsid w:val="00CA03E1"/>
    <w:rsid w:val="00CA0D33"/>
    <w:rsid w:val="00CA0DDF"/>
    <w:rsid w:val="00CA1A4B"/>
    <w:rsid w:val="00CA2283"/>
    <w:rsid w:val="00CA23CE"/>
    <w:rsid w:val="00CA2AEF"/>
    <w:rsid w:val="00CA2CA3"/>
    <w:rsid w:val="00CA300A"/>
    <w:rsid w:val="00CA325F"/>
    <w:rsid w:val="00CA33B8"/>
    <w:rsid w:val="00CA3FF5"/>
    <w:rsid w:val="00CA48EF"/>
    <w:rsid w:val="00CA53D8"/>
    <w:rsid w:val="00CA5724"/>
    <w:rsid w:val="00CA6237"/>
    <w:rsid w:val="00CA65E9"/>
    <w:rsid w:val="00CA6DD8"/>
    <w:rsid w:val="00CA71EF"/>
    <w:rsid w:val="00CB064A"/>
    <w:rsid w:val="00CB1582"/>
    <w:rsid w:val="00CB22B7"/>
    <w:rsid w:val="00CB257F"/>
    <w:rsid w:val="00CB2E76"/>
    <w:rsid w:val="00CB31DA"/>
    <w:rsid w:val="00CB453E"/>
    <w:rsid w:val="00CB5032"/>
    <w:rsid w:val="00CB7C60"/>
    <w:rsid w:val="00CB7C85"/>
    <w:rsid w:val="00CB7DF6"/>
    <w:rsid w:val="00CC09B2"/>
    <w:rsid w:val="00CC303F"/>
    <w:rsid w:val="00CC3146"/>
    <w:rsid w:val="00CC3C96"/>
    <w:rsid w:val="00CC3DE4"/>
    <w:rsid w:val="00CC6EE5"/>
    <w:rsid w:val="00CD077C"/>
    <w:rsid w:val="00CD18D9"/>
    <w:rsid w:val="00CD342A"/>
    <w:rsid w:val="00CD3811"/>
    <w:rsid w:val="00CD3940"/>
    <w:rsid w:val="00CD4048"/>
    <w:rsid w:val="00CD407A"/>
    <w:rsid w:val="00CD4358"/>
    <w:rsid w:val="00CD5021"/>
    <w:rsid w:val="00CD66BA"/>
    <w:rsid w:val="00CD724A"/>
    <w:rsid w:val="00CD7F00"/>
    <w:rsid w:val="00CE046A"/>
    <w:rsid w:val="00CE0BB7"/>
    <w:rsid w:val="00CE237C"/>
    <w:rsid w:val="00CE2401"/>
    <w:rsid w:val="00CE2479"/>
    <w:rsid w:val="00CE2DD1"/>
    <w:rsid w:val="00CE2F14"/>
    <w:rsid w:val="00CE45BA"/>
    <w:rsid w:val="00CE4876"/>
    <w:rsid w:val="00CE52B8"/>
    <w:rsid w:val="00CE604F"/>
    <w:rsid w:val="00CE6917"/>
    <w:rsid w:val="00CE6A0B"/>
    <w:rsid w:val="00CE7031"/>
    <w:rsid w:val="00CE7BF6"/>
    <w:rsid w:val="00CF0950"/>
    <w:rsid w:val="00CF196D"/>
    <w:rsid w:val="00CF306D"/>
    <w:rsid w:val="00CF3B07"/>
    <w:rsid w:val="00CF3FFD"/>
    <w:rsid w:val="00CF400C"/>
    <w:rsid w:val="00CF4C13"/>
    <w:rsid w:val="00CF4FAE"/>
    <w:rsid w:val="00CF5FD3"/>
    <w:rsid w:val="00CF615C"/>
    <w:rsid w:val="00CF62E0"/>
    <w:rsid w:val="00CF6384"/>
    <w:rsid w:val="00CF6902"/>
    <w:rsid w:val="00CF6C5F"/>
    <w:rsid w:val="00CF71BD"/>
    <w:rsid w:val="00CF7C54"/>
    <w:rsid w:val="00D02517"/>
    <w:rsid w:val="00D02B8F"/>
    <w:rsid w:val="00D0401F"/>
    <w:rsid w:val="00D0500A"/>
    <w:rsid w:val="00D05EBF"/>
    <w:rsid w:val="00D06319"/>
    <w:rsid w:val="00D0669E"/>
    <w:rsid w:val="00D06AFF"/>
    <w:rsid w:val="00D06D1E"/>
    <w:rsid w:val="00D06E88"/>
    <w:rsid w:val="00D10405"/>
    <w:rsid w:val="00D10A35"/>
    <w:rsid w:val="00D11F90"/>
    <w:rsid w:val="00D12CB0"/>
    <w:rsid w:val="00D13527"/>
    <w:rsid w:val="00D13D66"/>
    <w:rsid w:val="00D15180"/>
    <w:rsid w:val="00D15E4E"/>
    <w:rsid w:val="00D160F1"/>
    <w:rsid w:val="00D167C3"/>
    <w:rsid w:val="00D17601"/>
    <w:rsid w:val="00D17722"/>
    <w:rsid w:val="00D201E1"/>
    <w:rsid w:val="00D20A88"/>
    <w:rsid w:val="00D20D6E"/>
    <w:rsid w:val="00D21300"/>
    <w:rsid w:val="00D21707"/>
    <w:rsid w:val="00D22F7B"/>
    <w:rsid w:val="00D230DC"/>
    <w:rsid w:val="00D2424B"/>
    <w:rsid w:val="00D25140"/>
    <w:rsid w:val="00D25220"/>
    <w:rsid w:val="00D25603"/>
    <w:rsid w:val="00D25720"/>
    <w:rsid w:val="00D2583E"/>
    <w:rsid w:val="00D25A22"/>
    <w:rsid w:val="00D26C9A"/>
    <w:rsid w:val="00D2770B"/>
    <w:rsid w:val="00D27829"/>
    <w:rsid w:val="00D303E8"/>
    <w:rsid w:val="00D31BA6"/>
    <w:rsid w:val="00D3205A"/>
    <w:rsid w:val="00D335E1"/>
    <w:rsid w:val="00D335F4"/>
    <w:rsid w:val="00D338B9"/>
    <w:rsid w:val="00D33C0D"/>
    <w:rsid w:val="00D351AD"/>
    <w:rsid w:val="00D3545E"/>
    <w:rsid w:val="00D35581"/>
    <w:rsid w:val="00D35FEA"/>
    <w:rsid w:val="00D366E4"/>
    <w:rsid w:val="00D41ADC"/>
    <w:rsid w:val="00D423AC"/>
    <w:rsid w:val="00D433EC"/>
    <w:rsid w:val="00D43BA6"/>
    <w:rsid w:val="00D43C53"/>
    <w:rsid w:val="00D445E9"/>
    <w:rsid w:val="00D44B15"/>
    <w:rsid w:val="00D44DC6"/>
    <w:rsid w:val="00D476EA"/>
    <w:rsid w:val="00D514E5"/>
    <w:rsid w:val="00D5150E"/>
    <w:rsid w:val="00D51F13"/>
    <w:rsid w:val="00D53589"/>
    <w:rsid w:val="00D536F6"/>
    <w:rsid w:val="00D539D5"/>
    <w:rsid w:val="00D544D5"/>
    <w:rsid w:val="00D56B45"/>
    <w:rsid w:val="00D57897"/>
    <w:rsid w:val="00D602DE"/>
    <w:rsid w:val="00D6096A"/>
    <w:rsid w:val="00D60ABE"/>
    <w:rsid w:val="00D60CE5"/>
    <w:rsid w:val="00D61457"/>
    <w:rsid w:val="00D61458"/>
    <w:rsid w:val="00D61811"/>
    <w:rsid w:val="00D62D8E"/>
    <w:rsid w:val="00D63514"/>
    <w:rsid w:val="00D63C12"/>
    <w:rsid w:val="00D63F9F"/>
    <w:rsid w:val="00D646D3"/>
    <w:rsid w:val="00D64F3F"/>
    <w:rsid w:val="00D660BB"/>
    <w:rsid w:val="00D662E3"/>
    <w:rsid w:val="00D662F2"/>
    <w:rsid w:val="00D665F1"/>
    <w:rsid w:val="00D6711E"/>
    <w:rsid w:val="00D730D4"/>
    <w:rsid w:val="00D73392"/>
    <w:rsid w:val="00D73ADA"/>
    <w:rsid w:val="00D73B08"/>
    <w:rsid w:val="00D74839"/>
    <w:rsid w:val="00D751B3"/>
    <w:rsid w:val="00D754A2"/>
    <w:rsid w:val="00D7580B"/>
    <w:rsid w:val="00D80127"/>
    <w:rsid w:val="00D804E2"/>
    <w:rsid w:val="00D805D1"/>
    <w:rsid w:val="00D80768"/>
    <w:rsid w:val="00D80996"/>
    <w:rsid w:val="00D8174B"/>
    <w:rsid w:val="00D817FB"/>
    <w:rsid w:val="00D818EC"/>
    <w:rsid w:val="00D81FB3"/>
    <w:rsid w:val="00D822EC"/>
    <w:rsid w:val="00D8233D"/>
    <w:rsid w:val="00D82726"/>
    <w:rsid w:val="00D82FD7"/>
    <w:rsid w:val="00D83B35"/>
    <w:rsid w:val="00D83BA6"/>
    <w:rsid w:val="00D83D03"/>
    <w:rsid w:val="00D84D6D"/>
    <w:rsid w:val="00D84FA6"/>
    <w:rsid w:val="00D85C5F"/>
    <w:rsid w:val="00D85ECC"/>
    <w:rsid w:val="00D864C7"/>
    <w:rsid w:val="00D86EB7"/>
    <w:rsid w:val="00D87AF4"/>
    <w:rsid w:val="00D90704"/>
    <w:rsid w:val="00D9111F"/>
    <w:rsid w:val="00D91E9F"/>
    <w:rsid w:val="00D92025"/>
    <w:rsid w:val="00D9204D"/>
    <w:rsid w:val="00D92120"/>
    <w:rsid w:val="00D92B5E"/>
    <w:rsid w:val="00D92E1F"/>
    <w:rsid w:val="00D93388"/>
    <w:rsid w:val="00D93CFF"/>
    <w:rsid w:val="00D943A7"/>
    <w:rsid w:val="00D94A45"/>
    <w:rsid w:val="00D95457"/>
    <w:rsid w:val="00D96381"/>
    <w:rsid w:val="00D969BC"/>
    <w:rsid w:val="00D96FF8"/>
    <w:rsid w:val="00D9732C"/>
    <w:rsid w:val="00D97A7B"/>
    <w:rsid w:val="00D97FAF"/>
    <w:rsid w:val="00D97FDC"/>
    <w:rsid w:val="00DA06DF"/>
    <w:rsid w:val="00DA1259"/>
    <w:rsid w:val="00DA1AAD"/>
    <w:rsid w:val="00DA1E08"/>
    <w:rsid w:val="00DA2182"/>
    <w:rsid w:val="00DA343C"/>
    <w:rsid w:val="00DA3A20"/>
    <w:rsid w:val="00DA4154"/>
    <w:rsid w:val="00DA4747"/>
    <w:rsid w:val="00DA4A52"/>
    <w:rsid w:val="00DA4FBC"/>
    <w:rsid w:val="00DA61B9"/>
    <w:rsid w:val="00DA6352"/>
    <w:rsid w:val="00DA6B08"/>
    <w:rsid w:val="00DA7457"/>
    <w:rsid w:val="00DA7C30"/>
    <w:rsid w:val="00DB0448"/>
    <w:rsid w:val="00DB0F4A"/>
    <w:rsid w:val="00DB1083"/>
    <w:rsid w:val="00DB1B31"/>
    <w:rsid w:val="00DB2995"/>
    <w:rsid w:val="00DB2ED0"/>
    <w:rsid w:val="00DB38F0"/>
    <w:rsid w:val="00DB3EE8"/>
    <w:rsid w:val="00DB433E"/>
    <w:rsid w:val="00DB4701"/>
    <w:rsid w:val="00DB4E76"/>
    <w:rsid w:val="00DB59C0"/>
    <w:rsid w:val="00DB6004"/>
    <w:rsid w:val="00DB6ED4"/>
    <w:rsid w:val="00DB7041"/>
    <w:rsid w:val="00DC0146"/>
    <w:rsid w:val="00DC03EE"/>
    <w:rsid w:val="00DC05EA"/>
    <w:rsid w:val="00DC130F"/>
    <w:rsid w:val="00DC1C7C"/>
    <w:rsid w:val="00DC29B2"/>
    <w:rsid w:val="00DC2D19"/>
    <w:rsid w:val="00DC36B8"/>
    <w:rsid w:val="00DC37D1"/>
    <w:rsid w:val="00DC3D1F"/>
    <w:rsid w:val="00DC538B"/>
    <w:rsid w:val="00DC53F2"/>
    <w:rsid w:val="00DC64BB"/>
    <w:rsid w:val="00DC6B01"/>
    <w:rsid w:val="00DC737C"/>
    <w:rsid w:val="00DC73C1"/>
    <w:rsid w:val="00DC75FC"/>
    <w:rsid w:val="00DC7797"/>
    <w:rsid w:val="00DC7E53"/>
    <w:rsid w:val="00DC7F88"/>
    <w:rsid w:val="00DD078A"/>
    <w:rsid w:val="00DD0ABC"/>
    <w:rsid w:val="00DD1440"/>
    <w:rsid w:val="00DD1737"/>
    <w:rsid w:val="00DD1986"/>
    <w:rsid w:val="00DD34E1"/>
    <w:rsid w:val="00DD45E7"/>
    <w:rsid w:val="00DD4715"/>
    <w:rsid w:val="00DD71F6"/>
    <w:rsid w:val="00DD7667"/>
    <w:rsid w:val="00DD777C"/>
    <w:rsid w:val="00DE0D2F"/>
    <w:rsid w:val="00DE0D75"/>
    <w:rsid w:val="00DE0F96"/>
    <w:rsid w:val="00DE141B"/>
    <w:rsid w:val="00DE19EB"/>
    <w:rsid w:val="00DE1D00"/>
    <w:rsid w:val="00DE232C"/>
    <w:rsid w:val="00DE2BFA"/>
    <w:rsid w:val="00DE3476"/>
    <w:rsid w:val="00DE3497"/>
    <w:rsid w:val="00DE3747"/>
    <w:rsid w:val="00DE3BA5"/>
    <w:rsid w:val="00DE46CD"/>
    <w:rsid w:val="00DE5B0F"/>
    <w:rsid w:val="00DE5F6C"/>
    <w:rsid w:val="00DE69C8"/>
    <w:rsid w:val="00DE7039"/>
    <w:rsid w:val="00DF0FE3"/>
    <w:rsid w:val="00DF26E0"/>
    <w:rsid w:val="00DF2CB1"/>
    <w:rsid w:val="00DF2EC6"/>
    <w:rsid w:val="00DF3EB7"/>
    <w:rsid w:val="00DF60EF"/>
    <w:rsid w:val="00DF69F9"/>
    <w:rsid w:val="00DF752A"/>
    <w:rsid w:val="00DF7A6B"/>
    <w:rsid w:val="00E02579"/>
    <w:rsid w:val="00E0290F"/>
    <w:rsid w:val="00E02B50"/>
    <w:rsid w:val="00E04849"/>
    <w:rsid w:val="00E04B3F"/>
    <w:rsid w:val="00E050FE"/>
    <w:rsid w:val="00E060C1"/>
    <w:rsid w:val="00E06B1E"/>
    <w:rsid w:val="00E07787"/>
    <w:rsid w:val="00E10AAF"/>
    <w:rsid w:val="00E11D49"/>
    <w:rsid w:val="00E122F2"/>
    <w:rsid w:val="00E1311E"/>
    <w:rsid w:val="00E147D5"/>
    <w:rsid w:val="00E14C0E"/>
    <w:rsid w:val="00E14E71"/>
    <w:rsid w:val="00E15AC4"/>
    <w:rsid w:val="00E15C64"/>
    <w:rsid w:val="00E16642"/>
    <w:rsid w:val="00E16A7F"/>
    <w:rsid w:val="00E17826"/>
    <w:rsid w:val="00E1787C"/>
    <w:rsid w:val="00E17DCA"/>
    <w:rsid w:val="00E17DF9"/>
    <w:rsid w:val="00E206ED"/>
    <w:rsid w:val="00E2249E"/>
    <w:rsid w:val="00E225F4"/>
    <w:rsid w:val="00E22B76"/>
    <w:rsid w:val="00E22D32"/>
    <w:rsid w:val="00E234F1"/>
    <w:rsid w:val="00E241ED"/>
    <w:rsid w:val="00E24E3A"/>
    <w:rsid w:val="00E25472"/>
    <w:rsid w:val="00E2555C"/>
    <w:rsid w:val="00E25AF8"/>
    <w:rsid w:val="00E25B34"/>
    <w:rsid w:val="00E25BD4"/>
    <w:rsid w:val="00E261AB"/>
    <w:rsid w:val="00E26970"/>
    <w:rsid w:val="00E26C55"/>
    <w:rsid w:val="00E26CE1"/>
    <w:rsid w:val="00E26F6C"/>
    <w:rsid w:val="00E275E7"/>
    <w:rsid w:val="00E27C37"/>
    <w:rsid w:val="00E31BD0"/>
    <w:rsid w:val="00E32362"/>
    <w:rsid w:val="00E33050"/>
    <w:rsid w:val="00E33413"/>
    <w:rsid w:val="00E33D0F"/>
    <w:rsid w:val="00E34CA3"/>
    <w:rsid w:val="00E350D8"/>
    <w:rsid w:val="00E351F8"/>
    <w:rsid w:val="00E356A3"/>
    <w:rsid w:val="00E35BD9"/>
    <w:rsid w:val="00E35C4A"/>
    <w:rsid w:val="00E36115"/>
    <w:rsid w:val="00E379A9"/>
    <w:rsid w:val="00E37A0F"/>
    <w:rsid w:val="00E37DA6"/>
    <w:rsid w:val="00E37FE3"/>
    <w:rsid w:val="00E40141"/>
    <w:rsid w:val="00E40677"/>
    <w:rsid w:val="00E40EB7"/>
    <w:rsid w:val="00E41517"/>
    <w:rsid w:val="00E433F4"/>
    <w:rsid w:val="00E43769"/>
    <w:rsid w:val="00E4378B"/>
    <w:rsid w:val="00E43AAA"/>
    <w:rsid w:val="00E445C8"/>
    <w:rsid w:val="00E448E2"/>
    <w:rsid w:val="00E44C62"/>
    <w:rsid w:val="00E45450"/>
    <w:rsid w:val="00E465D8"/>
    <w:rsid w:val="00E4754F"/>
    <w:rsid w:val="00E5016C"/>
    <w:rsid w:val="00E50B7D"/>
    <w:rsid w:val="00E51521"/>
    <w:rsid w:val="00E5358B"/>
    <w:rsid w:val="00E5387C"/>
    <w:rsid w:val="00E5489F"/>
    <w:rsid w:val="00E54EF2"/>
    <w:rsid w:val="00E550F3"/>
    <w:rsid w:val="00E555CE"/>
    <w:rsid w:val="00E56983"/>
    <w:rsid w:val="00E56DEE"/>
    <w:rsid w:val="00E57F54"/>
    <w:rsid w:val="00E607D8"/>
    <w:rsid w:val="00E60DC5"/>
    <w:rsid w:val="00E619E7"/>
    <w:rsid w:val="00E6222F"/>
    <w:rsid w:val="00E62620"/>
    <w:rsid w:val="00E62E8A"/>
    <w:rsid w:val="00E63559"/>
    <w:rsid w:val="00E63B19"/>
    <w:rsid w:val="00E65006"/>
    <w:rsid w:val="00E67180"/>
    <w:rsid w:val="00E676E2"/>
    <w:rsid w:val="00E67F9F"/>
    <w:rsid w:val="00E710CE"/>
    <w:rsid w:val="00E73481"/>
    <w:rsid w:val="00E74D62"/>
    <w:rsid w:val="00E74FA5"/>
    <w:rsid w:val="00E756A8"/>
    <w:rsid w:val="00E75CF4"/>
    <w:rsid w:val="00E76032"/>
    <w:rsid w:val="00E768F2"/>
    <w:rsid w:val="00E77BC3"/>
    <w:rsid w:val="00E77E9E"/>
    <w:rsid w:val="00E80BDD"/>
    <w:rsid w:val="00E80C88"/>
    <w:rsid w:val="00E80D3A"/>
    <w:rsid w:val="00E811AF"/>
    <w:rsid w:val="00E81CAB"/>
    <w:rsid w:val="00E81DED"/>
    <w:rsid w:val="00E82316"/>
    <w:rsid w:val="00E82453"/>
    <w:rsid w:val="00E825B3"/>
    <w:rsid w:val="00E849DE"/>
    <w:rsid w:val="00E85948"/>
    <w:rsid w:val="00E86536"/>
    <w:rsid w:val="00E86949"/>
    <w:rsid w:val="00E9167E"/>
    <w:rsid w:val="00E91F1A"/>
    <w:rsid w:val="00E922A4"/>
    <w:rsid w:val="00E925CE"/>
    <w:rsid w:val="00E92FB7"/>
    <w:rsid w:val="00E93F3F"/>
    <w:rsid w:val="00E95673"/>
    <w:rsid w:val="00E95E77"/>
    <w:rsid w:val="00E96749"/>
    <w:rsid w:val="00E967CB"/>
    <w:rsid w:val="00E96A76"/>
    <w:rsid w:val="00E96CE3"/>
    <w:rsid w:val="00E96E29"/>
    <w:rsid w:val="00E9792A"/>
    <w:rsid w:val="00EA05D9"/>
    <w:rsid w:val="00EA1104"/>
    <w:rsid w:val="00EA268F"/>
    <w:rsid w:val="00EA2EE2"/>
    <w:rsid w:val="00EA5257"/>
    <w:rsid w:val="00EA59B6"/>
    <w:rsid w:val="00EA7415"/>
    <w:rsid w:val="00EB0433"/>
    <w:rsid w:val="00EB1B8B"/>
    <w:rsid w:val="00EB24EC"/>
    <w:rsid w:val="00EB25CC"/>
    <w:rsid w:val="00EB275A"/>
    <w:rsid w:val="00EB2DFB"/>
    <w:rsid w:val="00EB38C1"/>
    <w:rsid w:val="00EB3C54"/>
    <w:rsid w:val="00EB47F1"/>
    <w:rsid w:val="00EB4951"/>
    <w:rsid w:val="00EB595B"/>
    <w:rsid w:val="00EB65F5"/>
    <w:rsid w:val="00EC0001"/>
    <w:rsid w:val="00EC098E"/>
    <w:rsid w:val="00EC0BCB"/>
    <w:rsid w:val="00EC0E71"/>
    <w:rsid w:val="00EC174C"/>
    <w:rsid w:val="00EC3D2F"/>
    <w:rsid w:val="00EC3F97"/>
    <w:rsid w:val="00EC41D9"/>
    <w:rsid w:val="00EC681B"/>
    <w:rsid w:val="00EC7636"/>
    <w:rsid w:val="00EC787F"/>
    <w:rsid w:val="00EC7C4C"/>
    <w:rsid w:val="00EC7CDD"/>
    <w:rsid w:val="00EC7CDF"/>
    <w:rsid w:val="00ED2C58"/>
    <w:rsid w:val="00ED47B5"/>
    <w:rsid w:val="00ED613A"/>
    <w:rsid w:val="00ED6CFA"/>
    <w:rsid w:val="00ED6D53"/>
    <w:rsid w:val="00ED7BC9"/>
    <w:rsid w:val="00EE029C"/>
    <w:rsid w:val="00EE1855"/>
    <w:rsid w:val="00EE1BDC"/>
    <w:rsid w:val="00EE1C58"/>
    <w:rsid w:val="00EE1E1F"/>
    <w:rsid w:val="00EE1ECA"/>
    <w:rsid w:val="00EE2B68"/>
    <w:rsid w:val="00EE3608"/>
    <w:rsid w:val="00EE3733"/>
    <w:rsid w:val="00EE395E"/>
    <w:rsid w:val="00EE57BA"/>
    <w:rsid w:val="00EE5F26"/>
    <w:rsid w:val="00EE65BD"/>
    <w:rsid w:val="00EE6D70"/>
    <w:rsid w:val="00EF1386"/>
    <w:rsid w:val="00EF2491"/>
    <w:rsid w:val="00EF256B"/>
    <w:rsid w:val="00EF416A"/>
    <w:rsid w:val="00EF4515"/>
    <w:rsid w:val="00EF46B8"/>
    <w:rsid w:val="00EF5277"/>
    <w:rsid w:val="00EF5CAD"/>
    <w:rsid w:val="00EF611F"/>
    <w:rsid w:val="00EF76E1"/>
    <w:rsid w:val="00F00C9A"/>
    <w:rsid w:val="00F018EC"/>
    <w:rsid w:val="00F0202C"/>
    <w:rsid w:val="00F029AF"/>
    <w:rsid w:val="00F02EB6"/>
    <w:rsid w:val="00F04099"/>
    <w:rsid w:val="00F04623"/>
    <w:rsid w:val="00F05414"/>
    <w:rsid w:val="00F0549F"/>
    <w:rsid w:val="00F05B66"/>
    <w:rsid w:val="00F061AF"/>
    <w:rsid w:val="00F06DE9"/>
    <w:rsid w:val="00F1030E"/>
    <w:rsid w:val="00F10925"/>
    <w:rsid w:val="00F11427"/>
    <w:rsid w:val="00F118A1"/>
    <w:rsid w:val="00F11ED3"/>
    <w:rsid w:val="00F120E5"/>
    <w:rsid w:val="00F1274E"/>
    <w:rsid w:val="00F1279D"/>
    <w:rsid w:val="00F12F6C"/>
    <w:rsid w:val="00F13DAE"/>
    <w:rsid w:val="00F13FA3"/>
    <w:rsid w:val="00F155AA"/>
    <w:rsid w:val="00F157D8"/>
    <w:rsid w:val="00F16265"/>
    <w:rsid w:val="00F1744D"/>
    <w:rsid w:val="00F201AD"/>
    <w:rsid w:val="00F20799"/>
    <w:rsid w:val="00F20D9D"/>
    <w:rsid w:val="00F21481"/>
    <w:rsid w:val="00F21B21"/>
    <w:rsid w:val="00F222BB"/>
    <w:rsid w:val="00F22372"/>
    <w:rsid w:val="00F245C3"/>
    <w:rsid w:val="00F24775"/>
    <w:rsid w:val="00F2491A"/>
    <w:rsid w:val="00F24EF6"/>
    <w:rsid w:val="00F254E4"/>
    <w:rsid w:val="00F2642B"/>
    <w:rsid w:val="00F26AAB"/>
    <w:rsid w:val="00F26F5D"/>
    <w:rsid w:val="00F3007D"/>
    <w:rsid w:val="00F31F65"/>
    <w:rsid w:val="00F329F2"/>
    <w:rsid w:val="00F332A8"/>
    <w:rsid w:val="00F3381E"/>
    <w:rsid w:val="00F341DF"/>
    <w:rsid w:val="00F34688"/>
    <w:rsid w:val="00F34C92"/>
    <w:rsid w:val="00F35D19"/>
    <w:rsid w:val="00F35F34"/>
    <w:rsid w:val="00F377AE"/>
    <w:rsid w:val="00F40F32"/>
    <w:rsid w:val="00F41269"/>
    <w:rsid w:val="00F41319"/>
    <w:rsid w:val="00F42BD4"/>
    <w:rsid w:val="00F43F13"/>
    <w:rsid w:val="00F44B13"/>
    <w:rsid w:val="00F457E3"/>
    <w:rsid w:val="00F45BE7"/>
    <w:rsid w:val="00F463D7"/>
    <w:rsid w:val="00F46F0D"/>
    <w:rsid w:val="00F50163"/>
    <w:rsid w:val="00F50CE2"/>
    <w:rsid w:val="00F510E2"/>
    <w:rsid w:val="00F515F1"/>
    <w:rsid w:val="00F51F0D"/>
    <w:rsid w:val="00F5250E"/>
    <w:rsid w:val="00F5273A"/>
    <w:rsid w:val="00F52D6B"/>
    <w:rsid w:val="00F52E18"/>
    <w:rsid w:val="00F53021"/>
    <w:rsid w:val="00F535E2"/>
    <w:rsid w:val="00F54516"/>
    <w:rsid w:val="00F546FB"/>
    <w:rsid w:val="00F55335"/>
    <w:rsid w:val="00F55608"/>
    <w:rsid w:val="00F55CF7"/>
    <w:rsid w:val="00F5606E"/>
    <w:rsid w:val="00F562ED"/>
    <w:rsid w:val="00F5690A"/>
    <w:rsid w:val="00F56A0B"/>
    <w:rsid w:val="00F56D8A"/>
    <w:rsid w:val="00F57417"/>
    <w:rsid w:val="00F57D1C"/>
    <w:rsid w:val="00F6077A"/>
    <w:rsid w:val="00F6086A"/>
    <w:rsid w:val="00F60C0A"/>
    <w:rsid w:val="00F60FB5"/>
    <w:rsid w:val="00F611D9"/>
    <w:rsid w:val="00F6169B"/>
    <w:rsid w:val="00F616C0"/>
    <w:rsid w:val="00F623F3"/>
    <w:rsid w:val="00F62569"/>
    <w:rsid w:val="00F62824"/>
    <w:rsid w:val="00F62D7C"/>
    <w:rsid w:val="00F62FFD"/>
    <w:rsid w:val="00F633BA"/>
    <w:rsid w:val="00F634C8"/>
    <w:rsid w:val="00F63511"/>
    <w:rsid w:val="00F66526"/>
    <w:rsid w:val="00F67155"/>
    <w:rsid w:val="00F67A4E"/>
    <w:rsid w:val="00F67ACC"/>
    <w:rsid w:val="00F7058F"/>
    <w:rsid w:val="00F709B9"/>
    <w:rsid w:val="00F70D21"/>
    <w:rsid w:val="00F70FEF"/>
    <w:rsid w:val="00F71F54"/>
    <w:rsid w:val="00F72523"/>
    <w:rsid w:val="00F73F06"/>
    <w:rsid w:val="00F73FEB"/>
    <w:rsid w:val="00F74F3A"/>
    <w:rsid w:val="00F75C02"/>
    <w:rsid w:val="00F77742"/>
    <w:rsid w:val="00F77ECB"/>
    <w:rsid w:val="00F80602"/>
    <w:rsid w:val="00F81669"/>
    <w:rsid w:val="00F81936"/>
    <w:rsid w:val="00F81BF8"/>
    <w:rsid w:val="00F81C25"/>
    <w:rsid w:val="00F81E47"/>
    <w:rsid w:val="00F824EF"/>
    <w:rsid w:val="00F82C3B"/>
    <w:rsid w:val="00F84053"/>
    <w:rsid w:val="00F84408"/>
    <w:rsid w:val="00F847CF"/>
    <w:rsid w:val="00F84C7D"/>
    <w:rsid w:val="00F84D31"/>
    <w:rsid w:val="00F85ABC"/>
    <w:rsid w:val="00F86474"/>
    <w:rsid w:val="00F868B4"/>
    <w:rsid w:val="00F8730A"/>
    <w:rsid w:val="00F9016F"/>
    <w:rsid w:val="00F90601"/>
    <w:rsid w:val="00F9092C"/>
    <w:rsid w:val="00F91597"/>
    <w:rsid w:val="00F93703"/>
    <w:rsid w:val="00F93970"/>
    <w:rsid w:val="00F939AC"/>
    <w:rsid w:val="00F93F39"/>
    <w:rsid w:val="00F95039"/>
    <w:rsid w:val="00F955E8"/>
    <w:rsid w:val="00F960F2"/>
    <w:rsid w:val="00F97965"/>
    <w:rsid w:val="00F97A0A"/>
    <w:rsid w:val="00FA24E2"/>
    <w:rsid w:val="00FA2940"/>
    <w:rsid w:val="00FA2FA8"/>
    <w:rsid w:val="00FA31C3"/>
    <w:rsid w:val="00FA3AAC"/>
    <w:rsid w:val="00FA3AFD"/>
    <w:rsid w:val="00FA3B64"/>
    <w:rsid w:val="00FA3BC0"/>
    <w:rsid w:val="00FA47A9"/>
    <w:rsid w:val="00FA60E3"/>
    <w:rsid w:val="00FA6734"/>
    <w:rsid w:val="00FA78FD"/>
    <w:rsid w:val="00FB0DBC"/>
    <w:rsid w:val="00FB0ED0"/>
    <w:rsid w:val="00FB11BE"/>
    <w:rsid w:val="00FB1357"/>
    <w:rsid w:val="00FB1799"/>
    <w:rsid w:val="00FB1B56"/>
    <w:rsid w:val="00FB27F1"/>
    <w:rsid w:val="00FB30AA"/>
    <w:rsid w:val="00FB3C05"/>
    <w:rsid w:val="00FB4507"/>
    <w:rsid w:val="00FB48CF"/>
    <w:rsid w:val="00FB4C6F"/>
    <w:rsid w:val="00FB5875"/>
    <w:rsid w:val="00FB724F"/>
    <w:rsid w:val="00FC0EE9"/>
    <w:rsid w:val="00FC2067"/>
    <w:rsid w:val="00FC50A5"/>
    <w:rsid w:val="00FC5BB7"/>
    <w:rsid w:val="00FC5E76"/>
    <w:rsid w:val="00FC69CF"/>
    <w:rsid w:val="00FC6B80"/>
    <w:rsid w:val="00FC7214"/>
    <w:rsid w:val="00FC7391"/>
    <w:rsid w:val="00FC7FB3"/>
    <w:rsid w:val="00FD058F"/>
    <w:rsid w:val="00FD0A82"/>
    <w:rsid w:val="00FD0B70"/>
    <w:rsid w:val="00FD11B8"/>
    <w:rsid w:val="00FD1440"/>
    <w:rsid w:val="00FD1489"/>
    <w:rsid w:val="00FD1494"/>
    <w:rsid w:val="00FD17D7"/>
    <w:rsid w:val="00FD2DA9"/>
    <w:rsid w:val="00FD35FA"/>
    <w:rsid w:val="00FD3616"/>
    <w:rsid w:val="00FD418F"/>
    <w:rsid w:val="00FD45F3"/>
    <w:rsid w:val="00FD4734"/>
    <w:rsid w:val="00FD4B06"/>
    <w:rsid w:val="00FD5361"/>
    <w:rsid w:val="00FD59F1"/>
    <w:rsid w:val="00FD6199"/>
    <w:rsid w:val="00FD64E6"/>
    <w:rsid w:val="00FD66A4"/>
    <w:rsid w:val="00FD6FE2"/>
    <w:rsid w:val="00FD73E2"/>
    <w:rsid w:val="00FD74CB"/>
    <w:rsid w:val="00FD7543"/>
    <w:rsid w:val="00FD7BF5"/>
    <w:rsid w:val="00FE02F6"/>
    <w:rsid w:val="00FE1287"/>
    <w:rsid w:val="00FE12E7"/>
    <w:rsid w:val="00FE185C"/>
    <w:rsid w:val="00FE1BD0"/>
    <w:rsid w:val="00FE1FF6"/>
    <w:rsid w:val="00FE2823"/>
    <w:rsid w:val="00FE2B6B"/>
    <w:rsid w:val="00FE3C5F"/>
    <w:rsid w:val="00FE401B"/>
    <w:rsid w:val="00FE439E"/>
    <w:rsid w:val="00FE449B"/>
    <w:rsid w:val="00FE4705"/>
    <w:rsid w:val="00FE53CD"/>
    <w:rsid w:val="00FE53DB"/>
    <w:rsid w:val="00FE557C"/>
    <w:rsid w:val="00FF0EBD"/>
    <w:rsid w:val="00FF106F"/>
    <w:rsid w:val="00FF10C2"/>
    <w:rsid w:val="00FF2199"/>
    <w:rsid w:val="00FF316B"/>
    <w:rsid w:val="00FF3FB4"/>
    <w:rsid w:val="00FF4257"/>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6AB7D"/>
  <w15:docId w15:val="{93B3C11C-43D5-4D21-B03C-8CB78FA3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2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69" w:unhideWhenUsed="1"/>
    <w:lsdException w:name="endnote text" w:semiHidden="1" w:uiPriority="6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6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bg-B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2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 Char Char,Comment Text Char Char1, Car17, Car17 Car, Char Char Char, Char Char1,- H19,Char,Char Char Char,Char Char1,Car17,Car17 Car, Car,Car"/>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6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H18,Annotationmark"/>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Comment Text Char Char Char1,Comment Text Char Char1 Char, Car17 Char, Car17 Car Char, Char Char Char Char, Char Char1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A-Heading1">
    <w:name w:val="A-Heading 1"/>
    <w:next w:val="Normal"/>
    <w:rsid w:val="002F6102"/>
    <w:pPr>
      <w:keepNext/>
      <w:tabs>
        <w:tab w:val="left" w:pos="567"/>
      </w:tabs>
      <w:outlineLvl w:val="0"/>
    </w:pPr>
    <w:rPr>
      <w:rFonts w:eastAsia="Times New Roman"/>
      <w:b/>
      <w:caps/>
      <w:noProof/>
      <w:sz w:val="22"/>
      <w:lang w:eastAsia="en-US"/>
    </w:rPr>
  </w:style>
  <w:style w:type="character" w:customStyle="1" w:styleId="FooterChar">
    <w:name w:val="Footer Char"/>
    <w:basedOn w:val="DefaultParagraphFont"/>
    <w:link w:val="Footer"/>
    <w:uiPriority w:val="29"/>
    <w:rsid w:val="00F960F2"/>
    <w:rPr>
      <w:rFonts w:ascii="Arial" w:eastAsia="Times New Roman" w:hAnsi="Arial"/>
      <w:noProof/>
      <w:sz w:val="16"/>
      <w:lang w:eastAsia="en-US"/>
    </w:rPr>
  </w:style>
  <w:style w:type="paragraph" w:styleId="ListParagraph">
    <w:name w:val="List Paragraph"/>
    <w:basedOn w:val="Normal"/>
    <w:uiPriority w:val="34"/>
    <w:qFormat/>
    <w:rsid w:val="00D751B3"/>
    <w:pPr>
      <w:ind w:left="720"/>
      <w:contextualSpacing/>
    </w:pPr>
  </w:style>
  <w:style w:type="paragraph" w:customStyle="1" w:styleId="Paragraph">
    <w:name w:val="Paragraph"/>
    <w:link w:val="ParagraphChar"/>
    <w:qFormat/>
    <w:rsid w:val="001809E0"/>
    <w:pPr>
      <w:spacing w:after="240" w:line="276" w:lineRule="auto"/>
    </w:pPr>
    <w:rPr>
      <w:rFonts w:eastAsia="Times New Roman"/>
      <w:sz w:val="22"/>
      <w:szCs w:val="24"/>
      <w:lang w:eastAsia="en-US"/>
    </w:rPr>
  </w:style>
  <w:style w:type="character" w:customStyle="1" w:styleId="ParagraphChar">
    <w:name w:val="Paragraph Char"/>
    <w:basedOn w:val="DefaultParagraphFont"/>
    <w:link w:val="Paragraph"/>
    <w:rsid w:val="001809E0"/>
    <w:rPr>
      <w:rFonts w:eastAsia="Times New Roman"/>
      <w:sz w:val="22"/>
      <w:szCs w:val="24"/>
      <w:lang w:eastAsia="en-US"/>
    </w:rPr>
  </w:style>
  <w:style w:type="character" w:customStyle="1" w:styleId="UnresolvedMention1">
    <w:name w:val="Unresolved Mention1"/>
    <w:basedOn w:val="DefaultParagraphFont"/>
    <w:uiPriority w:val="99"/>
    <w:semiHidden/>
    <w:unhideWhenUsed/>
    <w:rsid w:val="000E68E0"/>
    <w:rPr>
      <w:color w:val="605E5C"/>
      <w:shd w:val="clear" w:color="auto" w:fill="E1DFDD"/>
    </w:rPr>
  </w:style>
  <w:style w:type="character" w:styleId="FollowedHyperlink">
    <w:name w:val="FollowedHyperlink"/>
    <w:basedOn w:val="DefaultParagraphFont"/>
    <w:semiHidden/>
    <w:unhideWhenUsed/>
    <w:rsid w:val="000E68E0"/>
    <w:rPr>
      <w:color w:val="800080" w:themeColor="followedHyperlink"/>
      <w:u w:val="single"/>
    </w:rPr>
  </w:style>
  <w:style w:type="character" w:styleId="EndnoteReference">
    <w:name w:val="endnote reference"/>
    <w:uiPriority w:val="69"/>
    <w:semiHidden/>
    <w:rsid w:val="002B070A"/>
    <w:rPr>
      <w:vertAlign w:val="superscript"/>
    </w:rPr>
  </w:style>
  <w:style w:type="paragraph" w:styleId="EndnoteText">
    <w:name w:val="endnote text"/>
    <w:basedOn w:val="Normal"/>
    <w:link w:val="EndnoteTextChar"/>
    <w:uiPriority w:val="69"/>
    <w:semiHidden/>
    <w:rsid w:val="002B070A"/>
    <w:pPr>
      <w:tabs>
        <w:tab w:val="clear" w:pos="567"/>
      </w:tabs>
      <w:spacing w:after="240" w:line="276" w:lineRule="auto"/>
    </w:pPr>
    <w:rPr>
      <w:sz w:val="20"/>
    </w:rPr>
  </w:style>
  <w:style w:type="character" w:customStyle="1" w:styleId="EndnoteTextChar">
    <w:name w:val="Endnote Text Char"/>
    <w:basedOn w:val="DefaultParagraphFont"/>
    <w:link w:val="EndnoteText"/>
    <w:uiPriority w:val="69"/>
    <w:semiHidden/>
    <w:rsid w:val="002B070A"/>
    <w:rPr>
      <w:rFonts w:eastAsia="Times New Roman"/>
      <w:lang w:eastAsia="en-US"/>
    </w:rPr>
  </w:style>
  <w:style w:type="table" w:styleId="TableGrid">
    <w:name w:val="Table Grid"/>
    <w:basedOn w:val="TableNormal"/>
    <w:uiPriority w:val="39"/>
    <w:rsid w:val="00C245A3"/>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C245A3"/>
    <w:pPr>
      <w:spacing w:after="200" w:line="240" w:lineRule="auto"/>
    </w:pPr>
    <w:rPr>
      <w:i/>
      <w:iCs/>
      <w:color w:val="1F497D" w:themeColor="text2"/>
      <w:sz w:val="18"/>
      <w:szCs w:val="18"/>
    </w:rPr>
  </w:style>
  <w:style w:type="paragraph" w:customStyle="1" w:styleId="TableCenter">
    <w:name w:val="Table Center"/>
    <w:basedOn w:val="Normal"/>
    <w:link w:val="TableCenterChar"/>
    <w:uiPriority w:val="12"/>
    <w:qFormat/>
    <w:rsid w:val="00F81C25"/>
    <w:pPr>
      <w:tabs>
        <w:tab w:val="clear" w:pos="567"/>
      </w:tabs>
      <w:spacing w:before="40" w:after="40" w:line="276" w:lineRule="auto"/>
      <w:jc w:val="center"/>
    </w:pPr>
    <w:rPr>
      <w:sz w:val="20"/>
      <w:szCs w:val="24"/>
    </w:rPr>
  </w:style>
  <w:style w:type="paragraph" w:customStyle="1" w:styleId="TableHead">
    <w:name w:val="Table Head"/>
    <w:basedOn w:val="Normal"/>
    <w:uiPriority w:val="11"/>
    <w:qFormat/>
    <w:rsid w:val="00F81C25"/>
    <w:pPr>
      <w:tabs>
        <w:tab w:val="clear" w:pos="567"/>
      </w:tabs>
      <w:spacing w:before="40" w:after="40" w:line="240" w:lineRule="auto"/>
      <w:jc w:val="center"/>
    </w:pPr>
    <w:rPr>
      <w:b/>
      <w:sz w:val="20"/>
      <w:szCs w:val="48"/>
    </w:rPr>
  </w:style>
  <w:style w:type="character" w:styleId="LineNumber">
    <w:name w:val="line number"/>
    <w:basedOn w:val="DefaultParagraphFont"/>
    <w:semiHidden/>
    <w:unhideWhenUsed/>
    <w:rsid w:val="00741F4E"/>
  </w:style>
  <w:style w:type="paragraph" w:customStyle="1" w:styleId="Default">
    <w:name w:val="Default"/>
    <w:rsid w:val="000E3A10"/>
    <w:pPr>
      <w:autoSpaceDE w:val="0"/>
      <w:autoSpaceDN w:val="0"/>
      <w:adjustRightInd w:val="0"/>
    </w:pPr>
    <w:rPr>
      <w:color w:val="000000"/>
      <w:sz w:val="24"/>
      <w:szCs w:val="24"/>
    </w:rPr>
  </w:style>
  <w:style w:type="character" w:customStyle="1" w:styleId="BalloonTextChar">
    <w:name w:val="Balloon Text Char"/>
    <w:basedOn w:val="DefaultParagraphFont"/>
    <w:link w:val="BalloonText"/>
    <w:uiPriority w:val="69"/>
    <w:semiHidden/>
    <w:rsid w:val="00371C93"/>
    <w:rPr>
      <w:rFonts w:ascii="Tahoma" w:eastAsia="Times New Roman" w:hAnsi="Tahoma" w:cs="Tahoma"/>
      <w:sz w:val="16"/>
      <w:szCs w:val="16"/>
      <w:lang w:eastAsia="en-US"/>
    </w:rPr>
  </w:style>
  <w:style w:type="paragraph" w:customStyle="1" w:styleId="TableLeft">
    <w:name w:val="Table Left"/>
    <w:uiPriority w:val="12"/>
    <w:qFormat/>
    <w:rsid w:val="00371C93"/>
    <w:pPr>
      <w:spacing w:before="40" w:after="40" w:line="276" w:lineRule="auto"/>
    </w:pPr>
    <w:rPr>
      <w:rFonts w:eastAsia="Times New Roman" w:cs="Arial"/>
      <w:bCs/>
      <w:kern w:val="32"/>
      <w:szCs w:val="24"/>
      <w:lang w:eastAsia="en-US"/>
    </w:rPr>
  </w:style>
  <w:style w:type="paragraph" w:customStyle="1" w:styleId="TableFootnoteLetter">
    <w:name w:val="Table Footnote Letter"/>
    <w:basedOn w:val="Normal"/>
    <w:uiPriority w:val="13"/>
    <w:rsid w:val="008F122B"/>
    <w:pPr>
      <w:keepLines/>
      <w:numPr>
        <w:numId w:val="8"/>
      </w:numPr>
      <w:tabs>
        <w:tab w:val="clear" w:pos="567"/>
      </w:tabs>
      <w:spacing w:before="40" w:after="40" w:line="240" w:lineRule="auto"/>
    </w:pPr>
    <w:rPr>
      <w:sz w:val="20"/>
    </w:rPr>
  </w:style>
  <w:style w:type="paragraph" w:styleId="NormalWeb">
    <w:name w:val="Normal (Web)"/>
    <w:basedOn w:val="Normal"/>
    <w:uiPriority w:val="99"/>
    <w:unhideWhenUsed/>
    <w:rsid w:val="004F4C3E"/>
    <w:pPr>
      <w:tabs>
        <w:tab w:val="clear" w:pos="567"/>
      </w:tabs>
      <w:spacing w:before="100" w:beforeAutospacing="1" w:after="100" w:afterAutospacing="1" w:line="240" w:lineRule="auto"/>
    </w:pPr>
    <w:rPr>
      <w:sz w:val="24"/>
      <w:szCs w:val="24"/>
      <w:lang w:eastAsia="en-GB"/>
    </w:rPr>
  </w:style>
  <w:style w:type="character" w:customStyle="1" w:styleId="TableCenterChar">
    <w:name w:val="Table Center Char"/>
    <w:link w:val="TableCenter"/>
    <w:uiPriority w:val="12"/>
    <w:locked/>
    <w:rsid w:val="00CD18D9"/>
    <w:rPr>
      <w:rFonts w:eastAsia="Times New Roman"/>
      <w:szCs w:val="24"/>
      <w:lang w:eastAsia="en-US"/>
    </w:rPr>
  </w:style>
  <w:style w:type="paragraph" w:styleId="TOC1">
    <w:name w:val="toc 1"/>
    <w:basedOn w:val="Normal"/>
    <w:next w:val="Normal"/>
    <w:autoRedefine/>
    <w:uiPriority w:val="39"/>
    <w:rsid w:val="001F1768"/>
    <w:pPr>
      <w:ind w:left="567" w:hanging="567"/>
    </w:pPr>
    <w:rPr>
      <w:b/>
      <w:noProof/>
      <w:szCs w:val="24"/>
      <w:lang w:val="en-US"/>
    </w:rPr>
  </w:style>
  <w:style w:type="character" w:customStyle="1" w:styleId="FontStyle30">
    <w:name w:val="Font Style30"/>
    <w:rsid w:val="001F1768"/>
    <w:rPr>
      <w:rFonts w:ascii="Times New Roman" w:hAnsi="Times New Roman" w:cs="Times New Roman"/>
      <w:sz w:val="20"/>
      <w:szCs w:val="20"/>
    </w:rPr>
  </w:style>
  <w:style w:type="paragraph" w:customStyle="1" w:styleId="Style6">
    <w:name w:val="Style6"/>
    <w:basedOn w:val="Normal"/>
    <w:rsid w:val="001F1768"/>
    <w:pPr>
      <w:widowControl w:val="0"/>
      <w:tabs>
        <w:tab w:val="clear" w:pos="567"/>
      </w:tabs>
      <w:autoSpaceDE w:val="0"/>
      <w:autoSpaceDN w:val="0"/>
      <w:adjustRightInd w:val="0"/>
      <w:spacing w:line="250" w:lineRule="exact"/>
    </w:pPr>
    <w:rPr>
      <w:rFonts w:eastAsia="SimSun"/>
      <w:sz w:val="24"/>
      <w:szCs w:val="24"/>
      <w:lang w:eastAsia="zh-CN"/>
    </w:rPr>
  </w:style>
  <w:style w:type="paragraph" w:styleId="Title">
    <w:name w:val="Title"/>
    <w:basedOn w:val="Normal"/>
    <w:next w:val="Normal"/>
    <w:link w:val="TitleChar"/>
    <w:qFormat/>
    <w:rsid w:val="00BD4DD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D4DDA"/>
    <w:rPr>
      <w:rFonts w:asciiTheme="majorHAnsi" w:eastAsiaTheme="majorEastAsia" w:hAnsiTheme="majorHAnsi" w:cstheme="majorBidi"/>
      <w:spacing w:val="-10"/>
      <w:kern w:val="28"/>
      <w:sz w:val="56"/>
      <w:szCs w:val="56"/>
      <w:lang w:eastAsia="en-US"/>
    </w:rPr>
  </w:style>
  <w:style w:type="character" w:styleId="UnresolvedMention">
    <w:name w:val="Unresolved Mention"/>
    <w:basedOn w:val="DefaultParagraphFont"/>
    <w:uiPriority w:val="99"/>
    <w:semiHidden/>
    <w:unhideWhenUsed/>
    <w:rsid w:val="006F1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183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507769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82539115">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00895495">
      <w:bodyDiv w:val="1"/>
      <w:marLeft w:val="0"/>
      <w:marRight w:val="0"/>
      <w:marTop w:val="0"/>
      <w:marBottom w:val="0"/>
      <w:divBdr>
        <w:top w:val="none" w:sz="0" w:space="0" w:color="auto"/>
        <w:left w:val="none" w:sz="0" w:space="0" w:color="auto"/>
        <w:bottom w:val="none" w:sz="0" w:space="0" w:color="auto"/>
        <w:right w:val="none" w:sz="0" w:space="0" w:color="auto"/>
      </w:divBdr>
    </w:div>
    <w:div w:id="139639278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8723850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1244208">
      <w:bodyDiv w:val="1"/>
      <w:marLeft w:val="0"/>
      <w:marRight w:val="0"/>
      <w:marTop w:val="0"/>
      <w:marBottom w:val="0"/>
      <w:divBdr>
        <w:top w:val="none" w:sz="0" w:space="0" w:color="auto"/>
        <w:left w:val="none" w:sz="0" w:space="0" w:color="auto"/>
        <w:bottom w:val="none" w:sz="0" w:space="0" w:color="auto"/>
        <w:right w:val="none" w:sz="0" w:space="0" w:color="auto"/>
      </w:divBdr>
    </w:div>
    <w:div w:id="1879272613">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8675833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ma.europa.eu/en/medicines/human/epar/Beyfortus"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eyfortus"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529AEEBAE0A049ACDA2D9E9449ABEF" ma:contentTypeVersion="17" ma:contentTypeDescription="Create a new document." ma:contentTypeScope="" ma:versionID="8e4feec1e882add73f88ce53eaf98a9a">
  <xsd:schema xmlns:xsd="http://www.w3.org/2001/XMLSchema" xmlns:xs="http://www.w3.org/2001/XMLSchema" xmlns:p="http://schemas.microsoft.com/office/2006/metadata/properties" xmlns:ns2="5c0c75fc-3742-4f2c-8597-91b4f8e2d570" xmlns:ns3="b62b849b-a7e1-4e4e-a8b6-ac9672c385cb" targetNamespace="http://schemas.microsoft.com/office/2006/metadata/properties" ma:root="true" ma:fieldsID="ac2226a001a0ee6068fbaaa77f0453fd" ns2:_="" ns3:_="">
    <xsd:import namespace="5c0c75fc-3742-4f2c-8597-91b4f8e2d570"/>
    <xsd:import namespace="b62b849b-a7e1-4e4e-a8b6-ac9672c385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c75fc-3742-4f2c-8597-91b4f8e2d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b849b-a7e1-4e4e-a8b6-ac9672c385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618588-0098-4fc2-8f47-ccd9539e32d7}" ma:internalName="TaxCatchAll" ma:showField="CatchAllData" ma:web="b62b849b-a7e1-4e4e-a8b6-ac9672c38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0c75fc-3742-4f2c-8597-91b4f8e2d570">
      <Terms xmlns="http://schemas.microsoft.com/office/infopath/2007/PartnerControls"/>
    </lcf76f155ced4ddcb4097134ff3c332f>
    <TaxCatchAll xmlns="b62b849b-a7e1-4e4e-a8b6-ac9672c385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522E5-1CBC-4A6E-B778-CFB47DB40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c75fc-3742-4f2c-8597-91b4f8e2d570"/>
    <ds:schemaRef ds:uri="b62b849b-a7e1-4e4e-a8b6-ac9672c38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52A86-4967-4F27-923F-BFAE75669FC9}">
  <ds:schemaRefs>
    <ds:schemaRef ds:uri="http://schemas.microsoft.com/sharepoint/v3/contenttype/forms"/>
  </ds:schemaRefs>
</ds:datastoreItem>
</file>

<file path=customXml/itemProps3.xml><?xml version="1.0" encoding="utf-8"?>
<ds:datastoreItem xmlns:ds="http://schemas.openxmlformats.org/officeDocument/2006/customXml" ds:itemID="{D90945DC-471D-4AE2-AEF6-5A0E348800A9}">
  <ds:schemaRefs>
    <ds:schemaRef ds:uri="http://schemas.microsoft.com/office/infopath/2007/PartnerControls"/>
    <ds:schemaRef ds:uri="http://purl.org/dc/elements/1.1/"/>
    <ds:schemaRef ds:uri="b62b849b-a7e1-4e4e-a8b6-ac9672c385cb"/>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5c0c75fc-3742-4f2c-8597-91b4f8e2d570"/>
    <ds:schemaRef ds:uri="http://purl.org/dc/dcmitype/"/>
    <ds:schemaRef ds:uri="http://purl.org/dc/terms/"/>
  </ds:schemaRefs>
</ds:datastoreItem>
</file>

<file path=customXml/itemProps4.xml><?xml version="1.0" encoding="utf-8"?>
<ds:datastoreItem xmlns:ds="http://schemas.openxmlformats.org/officeDocument/2006/customXml" ds:itemID="{B067E705-86FE-4414-87FF-AFF5D6BA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34</Pages>
  <Words>9024</Words>
  <Characters>56141</Characters>
  <Application>Microsoft Office Word</Application>
  <DocSecurity>0</DocSecurity>
  <Lines>467</Lines>
  <Paragraphs>130</Paragraphs>
  <ScaleCrop>false</ScaleCrop>
  <HeadingPairs>
    <vt:vector size="2" baseType="variant">
      <vt:variant>
        <vt:lpstr>Title</vt:lpstr>
      </vt:variant>
      <vt:variant>
        <vt:i4>1</vt:i4>
      </vt:variant>
    </vt:vector>
  </HeadingPairs>
  <TitlesOfParts>
    <vt:vector size="1" baseType="lpstr">
      <vt:lpstr>Beyfortus: EPAR – Product information - tracked changes</vt:lpstr>
    </vt:vector>
  </TitlesOfParts>
  <Company/>
  <LinksUpToDate>false</LinksUpToDate>
  <CharactersWithSpaces>65035</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Beyfortus: EPAR – Product information - tracked changes</dc:title>
  <dc:subject/>
  <dc:creator/>
  <cp:keywords/>
  <cp:lastModifiedBy>Author</cp:lastModifiedBy>
  <cp:revision>10</cp:revision>
  <dcterms:created xsi:type="dcterms:W3CDTF">2025-04-14T11:58:00Z</dcterms:created>
  <dcterms:modified xsi:type="dcterms:W3CDTF">2025-05-21T09:50:00Z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2024-04-30T10:07:35Z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0796073e-f211-4dcc-a0dd-8e4ba8da3b5d</vt:lpwstr>
  </property>
  <property fmtid="{D5CDD505-2E9C-101B-9397-08002B2CF9AE}" pid="8" name="MSIP_Label_d9088468-0951-4aef-9cc3-0a346e475ddc_ContentBits">
    <vt:lpwstr>0</vt:lpwstr>
  </property>
  <property fmtid="{D5CDD505-2E9C-101B-9397-08002B2CF9AE}" pid="9" name="ContentTypeId">
    <vt:lpwstr>0x0101004B529AEEBAE0A049ACDA2D9E9449ABEF</vt:lpwstr>
  </property>
  <property fmtid="{D5CDD505-2E9C-101B-9397-08002B2CF9AE}" pid="10" name="MediaServiceImageTags">
    <vt:lpwstr/>
  </property>
</Properties>
</file>