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2DD8" w14:textId="077B3C67" w:rsidR="00443C37" w:rsidRDefault="00443C37" w:rsidP="00443C37">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4:39:00Z" w16du:dateUtc="2025-04-10T12:39:00Z"/>
        </w:rPr>
      </w:pPr>
      <w:ins w:id="1" w:author="Author" w:date="2025-04-10T14:39:00Z" w16du:dateUtc="2025-04-10T12:39:00Z">
        <w:r>
          <w:t xml:space="preserve">Настоящият документ представлява одобрената информация за продукта </w:t>
        </w:r>
      </w:ins>
      <w:ins w:id="2" w:author="Author" w:date="2025-04-10T14:50:00Z" w16du:dateUtc="2025-04-10T12:50:00Z">
        <w:r w:rsidR="00B47794" w:rsidRPr="006D12BB">
          <w:t>Buprenorphine Neuraxpharm</w:t>
        </w:r>
      </w:ins>
      <w:ins w:id="3" w:author="Author" w:date="2025-04-10T14:39:00Z" w16du:dateUtc="2025-04-10T12:39:00Z">
        <w:r>
          <w:t xml:space="preserve">, като са подчертани промените, настъпили след предходната процедура, които засягат информацията за продукта </w:t>
        </w:r>
      </w:ins>
      <w:ins w:id="4" w:author="Author" w:date="2025-04-10T14:48:00Z" w16du:dateUtc="2025-04-10T12:48:00Z">
        <w:r w:rsidR="00AA519A" w:rsidRPr="006D12BB">
          <w:t>EMEA/H/C/006188</w:t>
        </w:r>
        <w:r w:rsidR="00AA519A">
          <w:t xml:space="preserve"> (initial MAA).</w:t>
        </w:r>
      </w:ins>
    </w:p>
    <w:p w14:paraId="48C5A5C3" w14:textId="77777777" w:rsidR="00443C37" w:rsidRDefault="00443C37" w:rsidP="00443C37">
      <w:pPr>
        <w:widowControl w:val="0"/>
        <w:pBdr>
          <w:top w:val="single" w:sz="4" w:space="1" w:color="auto"/>
          <w:left w:val="single" w:sz="4" w:space="4" w:color="auto"/>
          <w:bottom w:val="single" w:sz="4" w:space="1" w:color="auto"/>
          <w:right w:val="single" w:sz="4" w:space="4" w:color="auto"/>
        </w:pBdr>
        <w:tabs>
          <w:tab w:val="clear" w:pos="567"/>
        </w:tabs>
        <w:jc w:val="both"/>
        <w:rPr>
          <w:ins w:id="5" w:author="Author" w:date="2025-04-10T14:39:00Z" w16du:dateUtc="2025-04-10T12:39:00Z"/>
        </w:rPr>
      </w:pPr>
    </w:p>
    <w:p w14:paraId="6C2E2F28" w14:textId="33F5EC99" w:rsidR="001D29E6" w:rsidRPr="00DF2344" w:rsidRDefault="00443C37" w:rsidP="00443C37">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szCs w:val="22"/>
          <w:lang w:val="bg-BG"/>
        </w:rPr>
      </w:pPr>
      <w:ins w:id="6" w:author="Author" w:date="2025-04-10T14:39:00Z" w16du:dateUtc="2025-04-10T12:39:00Z">
        <w:r>
          <w:t xml:space="preserve">За повече информация вж. уебсайта на Европейската агенция по лекарствата: </w:t>
        </w:r>
      </w:ins>
      <w:ins w:id="7" w:author="Author" w:date="2025-04-10T14:55:00Z" w16du:dateUtc="2025-04-10T12:55:00Z">
        <w:r w:rsidR="0011441D" w:rsidRPr="006D12BB">
          <w:t>https://www.ema.europa.eu/en/medicines/human/EPAR/buprenorphine-neuraxpharm</w:t>
        </w:r>
      </w:ins>
    </w:p>
    <w:p w14:paraId="42D400BA" w14:textId="77777777" w:rsidR="006A592F" w:rsidRPr="00DF2344" w:rsidRDefault="006A592F" w:rsidP="002C323B">
      <w:pPr>
        <w:spacing w:line="240" w:lineRule="auto"/>
        <w:rPr>
          <w:rFonts w:asciiTheme="majorBidi" w:hAnsiTheme="majorBidi" w:cstheme="majorBidi"/>
          <w:b/>
          <w:szCs w:val="22"/>
          <w:lang w:val="bg-BG"/>
        </w:rPr>
      </w:pPr>
    </w:p>
    <w:p w14:paraId="5A2CA853" w14:textId="77777777" w:rsidR="006A592F" w:rsidRPr="00DF2344" w:rsidRDefault="006A592F" w:rsidP="002C323B">
      <w:pPr>
        <w:spacing w:line="240" w:lineRule="auto"/>
        <w:rPr>
          <w:rFonts w:asciiTheme="majorBidi" w:hAnsiTheme="majorBidi" w:cstheme="majorBidi"/>
          <w:b/>
          <w:szCs w:val="22"/>
          <w:lang w:val="bg-BG"/>
        </w:rPr>
      </w:pPr>
    </w:p>
    <w:p w14:paraId="7E42604D" w14:textId="77777777" w:rsidR="006A592F" w:rsidRPr="00DF2344" w:rsidRDefault="006A592F" w:rsidP="002C323B">
      <w:pPr>
        <w:spacing w:line="240" w:lineRule="auto"/>
        <w:rPr>
          <w:rFonts w:asciiTheme="majorBidi" w:hAnsiTheme="majorBidi" w:cstheme="majorBidi"/>
          <w:b/>
          <w:szCs w:val="22"/>
          <w:lang w:val="bg-BG"/>
        </w:rPr>
      </w:pPr>
    </w:p>
    <w:p w14:paraId="5375563E" w14:textId="77777777" w:rsidR="006A592F" w:rsidRPr="00DF2344" w:rsidRDefault="006A592F" w:rsidP="002C323B">
      <w:pPr>
        <w:spacing w:line="240" w:lineRule="auto"/>
        <w:rPr>
          <w:rFonts w:asciiTheme="majorBidi" w:hAnsiTheme="majorBidi" w:cstheme="majorBidi"/>
          <w:b/>
          <w:szCs w:val="22"/>
          <w:lang w:val="bg-BG"/>
        </w:rPr>
      </w:pPr>
    </w:p>
    <w:p w14:paraId="577A747E" w14:textId="77777777" w:rsidR="006A592F" w:rsidRPr="00DF2344" w:rsidRDefault="006A592F" w:rsidP="002C323B">
      <w:pPr>
        <w:spacing w:line="240" w:lineRule="auto"/>
        <w:rPr>
          <w:rFonts w:asciiTheme="majorBidi" w:hAnsiTheme="majorBidi" w:cstheme="majorBidi"/>
          <w:b/>
          <w:szCs w:val="22"/>
          <w:lang w:val="bg-BG"/>
        </w:rPr>
      </w:pPr>
    </w:p>
    <w:p w14:paraId="0FD3FC2A" w14:textId="77777777" w:rsidR="006A592F" w:rsidRPr="00DF2344" w:rsidRDefault="006A592F" w:rsidP="002C323B">
      <w:pPr>
        <w:spacing w:line="240" w:lineRule="auto"/>
        <w:rPr>
          <w:rFonts w:asciiTheme="majorBidi" w:hAnsiTheme="majorBidi" w:cstheme="majorBidi"/>
          <w:b/>
          <w:szCs w:val="22"/>
          <w:lang w:val="bg-BG"/>
        </w:rPr>
      </w:pPr>
    </w:p>
    <w:p w14:paraId="527D8A6F" w14:textId="77777777" w:rsidR="006A592F" w:rsidRPr="00DF2344" w:rsidRDefault="006A592F" w:rsidP="002C323B">
      <w:pPr>
        <w:spacing w:line="240" w:lineRule="auto"/>
        <w:rPr>
          <w:rFonts w:asciiTheme="majorBidi" w:hAnsiTheme="majorBidi" w:cstheme="majorBidi"/>
          <w:b/>
          <w:szCs w:val="22"/>
          <w:lang w:val="bg-BG"/>
        </w:rPr>
      </w:pPr>
    </w:p>
    <w:p w14:paraId="3534A07D" w14:textId="77777777" w:rsidR="005B5A90" w:rsidRPr="00DF2344" w:rsidRDefault="005B5A90" w:rsidP="002C323B">
      <w:pPr>
        <w:spacing w:line="240" w:lineRule="auto"/>
        <w:rPr>
          <w:rFonts w:asciiTheme="majorBidi" w:hAnsiTheme="majorBidi" w:cstheme="majorBidi"/>
          <w:b/>
          <w:szCs w:val="22"/>
          <w:lang w:val="bg-BG"/>
        </w:rPr>
      </w:pPr>
    </w:p>
    <w:p w14:paraId="3EFD9EEC" w14:textId="77777777" w:rsidR="005B5A90" w:rsidRPr="00DF2344" w:rsidRDefault="005B5A90" w:rsidP="002C323B">
      <w:pPr>
        <w:spacing w:line="240" w:lineRule="auto"/>
        <w:rPr>
          <w:rFonts w:asciiTheme="majorBidi" w:hAnsiTheme="majorBidi" w:cstheme="majorBidi"/>
          <w:b/>
          <w:szCs w:val="22"/>
          <w:lang w:val="bg-BG"/>
        </w:rPr>
      </w:pPr>
    </w:p>
    <w:p w14:paraId="22C69077" w14:textId="77777777" w:rsidR="005B5A90" w:rsidRPr="00DF2344" w:rsidRDefault="005B5A90" w:rsidP="002C323B">
      <w:pPr>
        <w:spacing w:line="240" w:lineRule="auto"/>
        <w:rPr>
          <w:rFonts w:asciiTheme="majorBidi" w:hAnsiTheme="majorBidi" w:cstheme="majorBidi"/>
          <w:b/>
          <w:szCs w:val="22"/>
          <w:lang w:val="bg-BG"/>
        </w:rPr>
      </w:pPr>
    </w:p>
    <w:p w14:paraId="36A0D8B5" w14:textId="77777777" w:rsidR="005B5A90" w:rsidRPr="00DF2344" w:rsidRDefault="005B5A90" w:rsidP="002C323B">
      <w:pPr>
        <w:spacing w:line="240" w:lineRule="auto"/>
        <w:rPr>
          <w:rFonts w:asciiTheme="majorBidi" w:hAnsiTheme="majorBidi" w:cstheme="majorBidi"/>
          <w:b/>
          <w:szCs w:val="22"/>
          <w:lang w:val="bg-BG"/>
        </w:rPr>
      </w:pPr>
    </w:p>
    <w:p w14:paraId="53A6696D" w14:textId="77777777" w:rsidR="005B5A90" w:rsidRPr="00DF2344" w:rsidRDefault="005B5A90" w:rsidP="002C323B">
      <w:pPr>
        <w:spacing w:line="240" w:lineRule="auto"/>
        <w:rPr>
          <w:rFonts w:asciiTheme="majorBidi" w:hAnsiTheme="majorBidi" w:cstheme="majorBidi"/>
          <w:b/>
          <w:szCs w:val="22"/>
          <w:lang w:val="bg-BG"/>
        </w:rPr>
      </w:pPr>
    </w:p>
    <w:p w14:paraId="322753FD" w14:textId="77777777" w:rsidR="005B5A90" w:rsidRPr="00DF2344" w:rsidRDefault="005B5A90" w:rsidP="002C323B">
      <w:pPr>
        <w:spacing w:line="240" w:lineRule="auto"/>
        <w:rPr>
          <w:rFonts w:asciiTheme="majorBidi" w:hAnsiTheme="majorBidi" w:cstheme="majorBidi"/>
          <w:b/>
          <w:szCs w:val="22"/>
          <w:lang w:val="bg-BG"/>
        </w:rPr>
      </w:pPr>
    </w:p>
    <w:p w14:paraId="29CDDF23" w14:textId="77777777" w:rsidR="005B5A90" w:rsidRPr="00DF2344" w:rsidRDefault="005B5A90" w:rsidP="002C323B">
      <w:pPr>
        <w:spacing w:line="240" w:lineRule="auto"/>
        <w:rPr>
          <w:rFonts w:asciiTheme="majorBidi" w:hAnsiTheme="majorBidi" w:cstheme="majorBidi"/>
          <w:b/>
          <w:szCs w:val="22"/>
          <w:lang w:val="bg-BG"/>
        </w:rPr>
      </w:pPr>
    </w:p>
    <w:p w14:paraId="59F60D77" w14:textId="77777777" w:rsidR="005B5A90" w:rsidRPr="00DF2344" w:rsidRDefault="005B5A90" w:rsidP="002C323B">
      <w:pPr>
        <w:spacing w:line="240" w:lineRule="auto"/>
        <w:rPr>
          <w:rFonts w:asciiTheme="majorBidi" w:hAnsiTheme="majorBidi" w:cstheme="majorBidi"/>
          <w:b/>
          <w:szCs w:val="22"/>
          <w:lang w:val="bg-BG"/>
        </w:rPr>
      </w:pPr>
    </w:p>
    <w:p w14:paraId="4F6F8092" w14:textId="77777777" w:rsidR="005B5A90" w:rsidRPr="00DF2344" w:rsidRDefault="005B5A90" w:rsidP="002C323B">
      <w:pPr>
        <w:spacing w:line="240" w:lineRule="auto"/>
        <w:rPr>
          <w:rFonts w:asciiTheme="majorBidi" w:hAnsiTheme="majorBidi" w:cstheme="majorBidi"/>
          <w:b/>
          <w:szCs w:val="22"/>
          <w:lang w:val="bg-BG"/>
        </w:rPr>
      </w:pPr>
    </w:p>
    <w:p w14:paraId="03A441ED" w14:textId="77777777" w:rsidR="005B5A90" w:rsidRPr="00DF2344" w:rsidRDefault="005B5A90" w:rsidP="002C323B">
      <w:pPr>
        <w:spacing w:line="240" w:lineRule="auto"/>
        <w:rPr>
          <w:rFonts w:asciiTheme="majorBidi" w:hAnsiTheme="majorBidi" w:cstheme="majorBidi"/>
          <w:b/>
          <w:szCs w:val="22"/>
          <w:lang w:val="bg-BG"/>
        </w:rPr>
      </w:pPr>
    </w:p>
    <w:p w14:paraId="4F81CF41" w14:textId="77777777" w:rsidR="005B5A90" w:rsidRPr="00DF2344" w:rsidRDefault="005B5A90" w:rsidP="002C323B">
      <w:pPr>
        <w:spacing w:line="240" w:lineRule="auto"/>
        <w:rPr>
          <w:rFonts w:asciiTheme="majorBidi" w:hAnsiTheme="majorBidi" w:cstheme="majorBidi"/>
          <w:b/>
          <w:szCs w:val="22"/>
          <w:lang w:val="bg-BG"/>
        </w:rPr>
      </w:pPr>
    </w:p>
    <w:p w14:paraId="41F8C642" w14:textId="77777777" w:rsidR="005B5A90" w:rsidRPr="00DF2344" w:rsidRDefault="005B5A90" w:rsidP="002C323B">
      <w:pPr>
        <w:spacing w:line="240" w:lineRule="auto"/>
        <w:rPr>
          <w:rFonts w:asciiTheme="majorBidi" w:hAnsiTheme="majorBidi" w:cstheme="majorBidi"/>
          <w:b/>
          <w:szCs w:val="22"/>
          <w:lang w:val="bg-BG"/>
        </w:rPr>
      </w:pPr>
    </w:p>
    <w:p w14:paraId="7FDA9D0D" w14:textId="77777777" w:rsidR="005B5A90" w:rsidRPr="00DF2344" w:rsidRDefault="005B5A90" w:rsidP="002C323B">
      <w:pPr>
        <w:spacing w:line="240" w:lineRule="auto"/>
        <w:rPr>
          <w:rFonts w:asciiTheme="majorBidi" w:hAnsiTheme="majorBidi" w:cstheme="majorBidi"/>
          <w:b/>
          <w:szCs w:val="22"/>
          <w:lang w:val="bg-BG"/>
        </w:rPr>
      </w:pPr>
    </w:p>
    <w:p w14:paraId="00C7FC14" w14:textId="77777777" w:rsidR="006A592F" w:rsidRPr="00DF2344" w:rsidRDefault="00C550C1" w:rsidP="002C323B">
      <w:pPr>
        <w:spacing w:line="240" w:lineRule="auto"/>
        <w:jc w:val="center"/>
        <w:rPr>
          <w:rFonts w:asciiTheme="majorBidi" w:hAnsiTheme="majorBidi" w:cstheme="majorBidi"/>
          <w:szCs w:val="22"/>
          <w:lang w:val="bg-BG"/>
        </w:rPr>
      </w:pPr>
      <w:r w:rsidRPr="00DF2344">
        <w:rPr>
          <w:rFonts w:asciiTheme="majorBidi" w:hAnsiTheme="majorBidi" w:cstheme="majorBidi"/>
          <w:b/>
          <w:bCs/>
          <w:szCs w:val="22"/>
          <w:lang w:val="bg-BG"/>
        </w:rPr>
        <w:t>ПРИЛОЖЕНИЕ I</w:t>
      </w:r>
    </w:p>
    <w:p w14:paraId="131E4497" w14:textId="77777777" w:rsidR="006A592F" w:rsidRPr="00DF2344" w:rsidRDefault="006A592F" w:rsidP="002C323B">
      <w:pPr>
        <w:spacing w:line="240" w:lineRule="auto"/>
        <w:jc w:val="center"/>
        <w:rPr>
          <w:rFonts w:asciiTheme="majorBidi" w:hAnsiTheme="majorBidi" w:cstheme="majorBidi"/>
          <w:szCs w:val="22"/>
          <w:lang w:val="bg-BG"/>
        </w:rPr>
      </w:pPr>
    </w:p>
    <w:p w14:paraId="0B3A069D" w14:textId="77777777" w:rsidR="006A592F" w:rsidRPr="00DF2344" w:rsidRDefault="00C550C1" w:rsidP="002C323B">
      <w:pPr>
        <w:pStyle w:val="TitleA"/>
      </w:pPr>
      <w:r w:rsidRPr="00DF2344">
        <w:t>КРАТКА ХАРАКТЕРИСТИКА НА ПРОДУКТА</w:t>
      </w:r>
    </w:p>
    <w:p w14:paraId="4C1C6507" w14:textId="77777777" w:rsidR="001D29E6" w:rsidRPr="00DF2344" w:rsidRDefault="00C550C1" w:rsidP="001527B3">
      <w:pPr>
        <w:widowControl w:val="0"/>
        <w:spacing w:line="240" w:lineRule="auto"/>
        <w:rPr>
          <w:rFonts w:asciiTheme="majorBidi" w:hAnsiTheme="majorBidi" w:cstheme="majorBidi"/>
          <w:bCs/>
          <w:iCs/>
          <w:szCs w:val="22"/>
          <w:lang w:val="bg-BG"/>
        </w:rPr>
      </w:pPr>
      <w:r w:rsidRPr="00DF2344">
        <w:rPr>
          <w:rFonts w:asciiTheme="majorBidi" w:hAnsiTheme="majorBidi" w:cstheme="majorBidi"/>
          <w:szCs w:val="22"/>
          <w:lang w:val="bg-BG"/>
        </w:rPr>
        <w:br w:type="page"/>
      </w:r>
    </w:p>
    <w:p w14:paraId="123E16C7" w14:textId="77777777" w:rsidR="001D29E6" w:rsidRPr="00DF2344" w:rsidRDefault="00C550C1" w:rsidP="001527B3">
      <w:pPr>
        <w:widowControl w:val="0"/>
        <w:spacing w:line="240" w:lineRule="auto"/>
        <w:rPr>
          <w:rFonts w:asciiTheme="majorBidi" w:hAnsiTheme="majorBidi" w:cstheme="majorBidi"/>
          <w:b/>
          <w:bCs/>
          <w:szCs w:val="22"/>
          <w:lang w:val="bg-BG"/>
        </w:rPr>
      </w:pPr>
      <w:r w:rsidRPr="00DF2344">
        <w:rPr>
          <w:rFonts w:asciiTheme="majorBidi" w:hAnsiTheme="majorBidi" w:cstheme="majorBidi"/>
          <w:b/>
          <w:bCs/>
          <w:szCs w:val="22"/>
          <w:lang w:val="bg-BG"/>
        </w:rPr>
        <w:lastRenderedPageBreak/>
        <w:t>1.</w:t>
      </w:r>
      <w:r w:rsidRPr="00DF2344">
        <w:rPr>
          <w:rFonts w:asciiTheme="majorBidi" w:hAnsiTheme="majorBidi" w:cstheme="majorBidi"/>
          <w:b/>
          <w:bCs/>
          <w:szCs w:val="22"/>
          <w:lang w:val="bg-BG"/>
        </w:rPr>
        <w:tab/>
        <w:t>ИМЕ НА ЛЕКАРСТВЕНИЯ ПРОДУКТ</w:t>
      </w:r>
    </w:p>
    <w:p w14:paraId="72FC9CF1" w14:textId="77777777" w:rsidR="001D29E6" w:rsidRPr="00DF2344" w:rsidRDefault="001D29E6" w:rsidP="001527B3">
      <w:pPr>
        <w:spacing w:line="240" w:lineRule="auto"/>
        <w:rPr>
          <w:rFonts w:asciiTheme="majorBidi" w:hAnsiTheme="majorBidi" w:cstheme="majorBidi"/>
          <w:iCs/>
          <w:szCs w:val="22"/>
          <w:lang w:val="bg-BG"/>
        </w:rPr>
      </w:pPr>
    </w:p>
    <w:p w14:paraId="601DC2C8" w14:textId="38E5B65C" w:rsidR="001D29E6" w:rsidRPr="00DF2344" w:rsidRDefault="00B35753" w:rsidP="001527B3">
      <w:pPr>
        <w:spacing w:line="240" w:lineRule="auto"/>
        <w:rPr>
          <w:rFonts w:asciiTheme="majorBidi" w:hAnsiTheme="majorBidi" w:cstheme="majorBidi"/>
          <w:szCs w:val="22"/>
          <w:lang w:val="bg-BG"/>
        </w:rPr>
      </w:pPr>
      <w:bookmarkStart w:id="8" w:name="_Hlk110863361"/>
      <w:r>
        <w:rPr>
          <w:rFonts w:asciiTheme="majorBidi" w:hAnsiTheme="majorBidi" w:cstheme="majorBidi"/>
          <w:szCs w:val="22"/>
          <w:lang w:val="bg-BG"/>
        </w:rPr>
        <w:t>Б</w:t>
      </w:r>
      <w:r w:rsidRPr="00DF2344">
        <w:rPr>
          <w:rFonts w:asciiTheme="majorBidi" w:hAnsiTheme="majorBidi" w:cstheme="majorBidi"/>
          <w:szCs w:val="22"/>
          <w:lang w:val="bg-BG"/>
        </w:rPr>
        <w:t xml:space="preserve">упренорфин </w:t>
      </w:r>
      <w:r w:rsidR="00C550C1" w:rsidRPr="00DF2344">
        <w:rPr>
          <w:rFonts w:asciiTheme="majorBidi" w:hAnsiTheme="majorBidi" w:cstheme="majorBidi"/>
          <w:szCs w:val="22"/>
          <w:lang w:val="bg-BG"/>
        </w:rPr>
        <w:t>Neuraxpharm 0,4 mg сублингвални филми</w:t>
      </w:r>
    </w:p>
    <w:p w14:paraId="7C47A571" w14:textId="5F91BD10" w:rsidR="009F2EF9" w:rsidRPr="00DF2344" w:rsidRDefault="00271298" w:rsidP="001527B3">
      <w:pPr>
        <w:spacing w:line="240" w:lineRule="auto"/>
        <w:rPr>
          <w:rFonts w:asciiTheme="majorBidi" w:hAnsiTheme="majorBidi" w:cstheme="majorBidi"/>
          <w:szCs w:val="22"/>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lang w:val="bg-BG"/>
        </w:rPr>
        <w:t xml:space="preserve"> Neuraxpharm 4 mg сублингвални филми</w:t>
      </w:r>
    </w:p>
    <w:p w14:paraId="63A2CF18" w14:textId="750F0040" w:rsidR="009F2EF9" w:rsidRPr="00DF2344" w:rsidRDefault="00271298" w:rsidP="001527B3">
      <w:pPr>
        <w:spacing w:line="240" w:lineRule="auto"/>
        <w:rPr>
          <w:rFonts w:asciiTheme="majorBidi" w:hAnsiTheme="majorBidi" w:cstheme="majorBidi"/>
          <w:szCs w:val="22"/>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lang w:val="bg-BG"/>
        </w:rPr>
        <w:t xml:space="preserve"> Neuraxpharm 6 mg сублингвални филми</w:t>
      </w:r>
    </w:p>
    <w:p w14:paraId="77EFAD0C" w14:textId="5B89979A" w:rsidR="009F2EF9" w:rsidRPr="00DF2344" w:rsidRDefault="00271298" w:rsidP="001527B3">
      <w:pPr>
        <w:spacing w:line="240" w:lineRule="auto"/>
        <w:rPr>
          <w:rFonts w:asciiTheme="majorBidi" w:hAnsiTheme="majorBidi" w:cstheme="majorBidi"/>
          <w:szCs w:val="22"/>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lang w:val="bg-BG"/>
        </w:rPr>
        <w:t xml:space="preserve"> Neuraxpharm 8 mg сублингвални филми</w:t>
      </w:r>
    </w:p>
    <w:bookmarkEnd w:id="8"/>
    <w:p w14:paraId="40CEA3B0" w14:textId="77777777" w:rsidR="009F2EF9" w:rsidRPr="00DF2344" w:rsidRDefault="009F2EF9" w:rsidP="001527B3">
      <w:pPr>
        <w:spacing w:line="240" w:lineRule="auto"/>
        <w:rPr>
          <w:rFonts w:asciiTheme="majorBidi" w:hAnsiTheme="majorBidi" w:cstheme="majorBidi"/>
          <w:szCs w:val="22"/>
          <w:lang w:val="bg-BG"/>
        </w:rPr>
      </w:pPr>
    </w:p>
    <w:p w14:paraId="526A7A5E" w14:textId="77777777" w:rsidR="001D29E6" w:rsidRPr="00DF2344" w:rsidRDefault="001D29E6" w:rsidP="001527B3">
      <w:pPr>
        <w:spacing w:line="240" w:lineRule="auto"/>
        <w:rPr>
          <w:rFonts w:asciiTheme="majorBidi" w:hAnsiTheme="majorBidi" w:cstheme="majorBidi"/>
          <w:iCs/>
          <w:szCs w:val="22"/>
          <w:lang w:val="bg-BG"/>
        </w:rPr>
      </w:pPr>
    </w:p>
    <w:p w14:paraId="59E54369" w14:textId="77777777" w:rsidR="001D29E6" w:rsidRPr="00DF2344" w:rsidRDefault="00C550C1" w:rsidP="001527B3">
      <w:pPr>
        <w:widowControl w:val="0"/>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2.</w:t>
      </w:r>
      <w:r w:rsidRPr="00DF2344">
        <w:rPr>
          <w:rFonts w:asciiTheme="majorBidi" w:hAnsiTheme="majorBidi" w:cstheme="majorBidi"/>
          <w:szCs w:val="22"/>
          <w:lang w:val="bg-BG"/>
        </w:rPr>
        <w:tab/>
      </w:r>
      <w:r w:rsidRPr="00DF2344">
        <w:rPr>
          <w:rFonts w:asciiTheme="majorBidi" w:hAnsiTheme="majorBidi" w:cstheme="majorBidi"/>
          <w:b/>
          <w:bCs/>
          <w:szCs w:val="22"/>
          <w:lang w:val="bg-BG"/>
        </w:rPr>
        <w:t>КАЧЕСТВЕН И КОЛИЧЕСТВЕН СЪСТАВ</w:t>
      </w:r>
    </w:p>
    <w:p w14:paraId="4B57F620" w14:textId="77777777" w:rsidR="00916C3E" w:rsidRPr="00DF2344" w:rsidRDefault="00916C3E" w:rsidP="001527B3">
      <w:pPr>
        <w:widowControl w:val="0"/>
        <w:spacing w:line="240" w:lineRule="auto"/>
        <w:rPr>
          <w:rFonts w:asciiTheme="majorBidi" w:hAnsiTheme="majorBidi" w:cstheme="majorBidi"/>
          <w:szCs w:val="22"/>
          <w:lang w:val="bg-BG"/>
        </w:rPr>
      </w:pPr>
    </w:p>
    <w:p w14:paraId="088A0172" w14:textId="233BB894" w:rsidR="009F2EF9"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31662165" w14:textId="77777777" w:rsidR="00632EF6" w:rsidRPr="00DF2344" w:rsidRDefault="00632EF6" w:rsidP="001527B3">
      <w:pPr>
        <w:spacing w:line="240" w:lineRule="auto"/>
        <w:rPr>
          <w:rFonts w:asciiTheme="majorBidi" w:hAnsiTheme="majorBidi" w:cstheme="majorBidi"/>
          <w:szCs w:val="22"/>
          <w:u w:val="single"/>
          <w:lang w:val="bg-BG"/>
        </w:rPr>
      </w:pPr>
    </w:p>
    <w:p w14:paraId="361BF543" w14:textId="7B7516A9" w:rsidR="009F2EF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0,4 mg бупренорфин (buprenorphine) (като хидрохлорид).</w:t>
      </w:r>
    </w:p>
    <w:p w14:paraId="699CCF73" w14:textId="77777777" w:rsidR="00F00386" w:rsidRPr="00DF2344" w:rsidRDefault="00F00386" w:rsidP="001527B3">
      <w:pPr>
        <w:spacing w:line="240" w:lineRule="auto"/>
        <w:rPr>
          <w:rFonts w:asciiTheme="majorBidi" w:hAnsiTheme="majorBidi" w:cstheme="majorBidi"/>
          <w:szCs w:val="22"/>
          <w:u w:val="single"/>
          <w:lang w:val="bg-BG"/>
        </w:rPr>
      </w:pPr>
    </w:p>
    <w:p w14:paraId="4249EA45" w14:textId="4524D5CA" w:rsidR="009F2EF9"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4 mg сублингвални филми</w:t>
      </w:r>
    </w:p>
    <w:p w14:paraId="28AD20ED" w14:textId="77777777" w:rsidR="005B5A90" w:rsidRPr="00DF2344" w:rsidRDefault="005B5A90" w:rsidP="001527B3">
      <w:pPr>
        <w:spacing w:line="240" w:lineRule="auto"/>
        <w:rPr>
          <w:rFonts w:asciiTheme="majorBidi" w:hAnsiTheme="majorBidi" w:cstheme="majorBidi"/>
          <w:szCs w:val="22"/>
          <w:lang w:val="bg-BG"/>
        </w:rPr>
      </w:pPr>
    </w:p>
    <w:p w14:paraId="14D4DEFF" w14:textId="77777777"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4 mg бупренорфин (buprenorphine) (като хидрохлорид).</w:t>
      </w:r>
    </w:p>
    <w:p w14:paraId="457B8745" w14:textId="77777777" w:rsidR="009F2EF9" w:rsidRPr="00DF2344" w:rsidRDefault="009F2EF9" w:rsidP="001527B3">
      <w:pPr>
        <w:spacing w:line="240" w:lineRule="auto"/>
        <w:rPr>
          <w:rFonts w:asciiTheme="majorBidi" w:hAnsiTheme="majorBidi" w:cstheme="majorBidi"/>
          <w:szCs w:val="22"/>
          <w:u w:val="single"/>
          <w:lang w:val="bg-BG"/>
        </w:rPr>
      </w:pPr>
    </w:p>
    <w:p w14:paraId="2F014978" w14:textId="312A7FEC" w:rsidR="009F2EF9"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6 mg сублингвални филми</w:t>
      </w:r>
    </w:p>
    <w:p w14:paraId="5F6C4D8B" w14:textId="77777777" w:rsidR="005B5A90" w:rsidRPr="00DF2344" w:rsidRDefault="005B5A90" w:rsidP="001527B3">
      <w:pPr>
        <w:spacing w:line="240" w:lineRule="auto"/>
        <w:rPr>
          <w:rFonts w:asciiTheme="majorBidi" w:hAnsiTheme="majorBidi" w:cstheme="majorBidi"/>
          <w:szCs w:val="22"/>
          <w:lang w:val="bg-BG"/>
        </w:rPr>
      </w:pPr>
    </w:p>
    <w:p w14:paraId="58E7BC3D" w14:textId="77777777"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6 mg бупренорфин (buprenorphine) (като хидрохлорид).</w:t>
      </w:r>
    </w:p>
    <w:p w14:paraId="4D2D5BD5" w14:textId="77777777" w:rsidR="009F2EF9" w:rsidRPr="00DF2344" w:rsidRDefault="009F2EF9" w:rsidP="001527B3">
      <w:pPr>
        <w:spacing w:line="240" w:lineRule="auto"/>
        <w:rPr>
          <w:rFonts w:asciiTheme="majorBidi" w:hAnsiTheme="majorBidi" w:cstheme="majorBidi"/>
          <w:szCs w:val="22"/>
          <w:lang w:val="bg-BG"/>
        </w:rPr>
      </w:pPr>
    </w:p>
    <w:p w14:paraId="6028D4E4" w14:textId="467A5CE5" w:rsidR="009F2EF9"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8 mg сублингвални филми</w:t>
      </w:r>
    </w:p>
    <w:p w14:paraId="197C18DB" w14:textId="77777777" w:rsidR="005B5A90" w:rsidRPr="00DF2344" w:rsidRDefault="005B5A90" w:rsidP="001527B3">
      <w:pPr>
        <w:spacing w:line="240" w:lineRule="auto"/>
        <w:rPr>
          <w:rFonts w:asciiTheme="majorBidi" w:hAnsiTheme="majorBidi" w:cstheme="majorBidi"/>
          <w:szCs w:val="22"/>
          <w:lang w:val="bg-BG"/>
        </w:rPr>
      </w:pPr>
    </w:p>
    <w:p w14:paraId="48D23DDC" w14:textId="77777777"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8 mg бупренорфин (buprenorphine) (като хидрохлорид).</w:t>
      </w:r>
    </w:p>
    <w:p w14:paraId="449BF285" w14:textId="77777777" w:rsidR="009F2EF9" w:rsidRPr="00DF2344" w:rsidRDefault="009F2EF9" w:rsidP="001527B3">
      <w:pPr>
        <w:spacing w:line="240" w:lineRule="auto"/>
        <w:rPr>
          <w:rFonts w:asciiTheme="majorBidi" w:hAnsiTheme="majorBidi" w:cstheme="majorBidi"/>
          <w:szCs w:val="22"/>
          <w:lang w:val="bg-BG"/>
        </w:rPr>
      </w:pPr>
    </w:p>
    <w:p w14:paraId="2DB3AABD" w14:textId="77777777" w:rsidR="009F2EF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За пълния списък на помощните вещества вижте точка 6.1.</w:t>
      </w:r>
    </w:p>
    <w:p w14:paraId="60A9E701" w14:textId="77777777" w:rsidR="00651EBC" w:rsidRPr="00DF2344" w:rsidRDefault="00651EBC" w:rsidP="001527B3">
      <w:pPr>
        <w:spacing w:line="240" w:lineRule="auto"/>
        <w:rPr>
          <w:rFonts w:asciiTheme="majorBidi" w:hAnsiTheme="majorBidi" w:cstheme="majorBidi"/>
          <w:szCs w:val="22"/>
          <w:lang w:val="bg-BG"/>
        </w:rPr>
      </w:pPr>
    </w:p>
    <w:p w14:paraId="7110031A" w14:textId="77777777" w:rsidR="00916C3E" w:rsidRPr="00DF2344" w:rsidRDefault="00916C3E" w:rsidP="001527B3">
      <w:pPr>
        <w:spacing w:line="240" w:lineRule="auto"/>
        <w:rPr>
          <w:rFonts w:asciiTheme="majorBidi" w:hAnsiTheme="majorBidi" w:cstheme="majorBidi"/>
          <w:szCs w:val="22"/>
          <w:lang w:val="bg-BG"/>
        </w:rPr>
      </w:pPr>
    </w:p>
    <w:p w14:paraId="0E53F250" w14:textId="77777777" w:rsidR="001D29E6" w:rsidRPr="00DF2344" w:rsidRDefault="00C550C1" w:rsidP="001527B3">
      <w:pPr>
        <w:spacing w:line="240" w:lineRule="auto"/>
        <w:ind w:left="567" w:hanging="567"/>
        <w:rPr>
          <w:rFonts w:asciiTheme="majorBidi" w:hAnsiTheme="majorBidi" w:cstheme="majorBidi"/>
          <w:b/>
          <w:caps/>
          <w:szCs w:val="22"/>
          <w:lang w:val="bg-BG"/>
        </w:rPr>
      </w:pPr>
      <w:r w:rsidRPr="00DF2344">
        <w:rPr>
          <w:rFonts w:asciiTheme="majorBidi" w:hAnsiTheme="majorBidi" w:cstheme="majorBidi"/>
          <w:b/>
          <w:bCs/>
          <w:szCs w:val="22"/>
          <w:lang w:val="bg-BG"/>
        </w:rPr>
        <w:t>3.</w:t>
      </w:r>
      <w:r w:rsidRPr="00DF2344">
        <w:rPr>
          <w:rFonts w:asciiTheme="majorBidi" w:hAnsiTheme="majorBidi" w:cstheme="majorBidi"/>
          <w:szCs w:val="22"/>
          <w:lang w:val="bg-BG"/>
        </w:rPr>
        <w:tab/>
      </w:r>
      <w:r w:rsidRPr="00DF2344">
        <w:rPr>
          <w:rFonts w:asciiTheme="majorBidi" w:hAnsiTheme="majorBidi" w:cstheme="majorBidi"/>
          <w:b/>
          <w:bCs/>
          <w:szCs w:val="22"/>
          <w:lang w:val="bg-BG"/>
        </w:rPr>
        <w:t xml:space="preserve">ЛЕКАРСТВЕНА </w:t>
      </w:r>
      <w:r w:rsidRPr="00DF2344">
        <w:rPr>
          <w:rFonts w:asciiTheme="majorBidi" w:hAnsiTheme="majorBidi" w:cstheme="majorBidi"/>
          <w:b/>
          <w:bCs/>
          <w:caps/>
          <w:szCs w:val="22"/>
          <w:lang w:val="bg-BG"/>
        </w:rPr>
        <w:t>форма</w:t>
      </w:r>
    </w:p>
    <w:p w14:paraId="45838FE6" w14:textId="77777777" w:rsidR="00916C3E" w:rsidRPr="00DF2344" w:rsidRDefault="00916C3E" w:rsidP="001527B3">
      <w:pPr>
        <w:spacing w:line="240" w:lineRule="auto"/>
        <w:ind w:left="567" w:hanging="567"/>
        <w:rPr>
          <w:rFonts w:asciiTheme="majorBidi" w:hAnsiTheme="majorBidi" w:cstheme="majorBidi"/>
          <w:b/>
          <w:caps/>
          <w:szCs w:val="22"/>
          <w:lang w:val="bg-BG"/>
        </w:rPr>
      </w:pPr>
    </w:p>
    <w:p w14:paraId="6334442B" w14:textId="77777777" w:rsidR="009A2594" w:rsidRPr="00DF2344" w:rsidRDefault="00C550C1" w:rsidP="001527B3">
      <w:pPr>
        <w:spacing w:line="240" w:lineRule="auto"/>
        <w:rPr>
          <w:rFonts w:asciiTheme="majorBidi" w:hAnsiTheme="majorBidi" w:cstheme="majorBidi"/>
          <w:szCs w:val="22"/>
          <w:lang w:val="bg-BG"/>
        </w:rPr>
      </w:pPr>
      <w:bookmarkStart w:id="9" w:name="_Hlk111724743"/>
      <w:r w:rsidRPr="00DF2344">
        <w:rPr>
          <w:rFonts w:asciiTheme="majorBidi" w:hAnsiTheme="majorBidi" w:cstheme="majorBidi"/>
          <w:szCs w:val="22"/>
          <w:lang w:val="bg-BG"/>
        </w:rPr>
        <w:t>Сублингвален филм</w:t>
      </w:r>
    </w:p>
    <w:p w14:paraId="672808C0" w14:textId="77777777" w:rsidR="009A2594" w:rsidRPr="00DF2344" w:rsidRDefault="009A2594" w:rsidP="001527B3">
      <w:pPr>
        <w:spacing w:line="240" w:lineRule="auto"/>
        <w:rPr>
          <w:rFonts w:asciiTheme="majorBidi" w:hAnsiTheme="majorBidi" w:cstheme="majorBidi"/>
          <w:szCs w:val="22"/>
          <w:lang w:val="bg-BG"/>
        </w:rPr>
      </w:pPr>
    </w:p>
    <w:p w14:paraId="05E49382" w14:textId="5F4AA710" w:rsidR="009A2594"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2CFB88F7" w14:textId="113F9564"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Светложълти непрозрачни сублингвални филми с квадратна форма, </w:t>
      </w:r>
      <w:r w:rsidR="004D7FA4" w:rsidRPr="00DF2344">
        <w:rPr>
          <w:rFonts w:asciiTheme="majorBidi" w:hAnsiTheme="majorBidi" w:cstheme="majorBidi"/>
          <w:szCs w:val="22"/>
          <w:lang w:val="bg-BG"/>
        </w:rPr>
        <w:t xml:space="preserve">с </w:t>
      </w:r>
      <w:r w:rsidR="004175E4">
        <w:rPr>
          <w:rFonts w:asciiTheme="majorBidi" w:hAnsiTheme="majorBidi" w:cstheme="majorBidi"/>
          <w:szCs w:val="22"/>
          <w:lang w:val="bg-BG"/>
        </w:rPr>
        <w:t xml:space="preserve">надпис </w:t>
      </w:r>
      <w:r w:rsidR="0095791D" w:rsidRPr="00DF2344">
        <w:rPr>
          <w:rFonts w:asciiTheme="majorBidi" w:hAnsiTheme="majorBidi" w:cstheme="majorBidi"/>
          <w:szCs w:val="22"/>
          <w:lang w:val="bg-BG"/>
        </w:rPr>
        <w:t>„0.4“</w:t>
      </w:r>
      <w:r w:rsidR="004175E4">
        <w:rPr>
          <w:rFonts w:asciiTheme="majorBidi" w:hAnsiTheme="majorBidi" w:cstheme="majorBidi"/>
          <w:szCs w:val="22"/>
          <w:lang w:val="bg-BG"/>
        </w:rPr>
        <w:t>,</w:t>
      </w:r>
      <w:r w:rsidR="0095791D" w:rsidRPr="00DF2344">
        <w:rPr>
          <w:rFonts w:asciiTheme="majorBidi" w:hAnsiTheme="majorBidi" w:cstheme="majorBidi"/>
          <w:szCs w:val="22"/>
          <w:lang w:val="bg-BG"/>
        </w:rPr>
        <w:t xml:space="preserve"> </w:t>
      </w:r>
      <w:r w:rsidR="004175E4">
        <w:rPr>
          <w:rFonts w:asciiTheme="majorBidi" w:hAnsiTheme="majorBidi" w:cstheme="majorBidi"/>
          <w:szCs w:val="22"/>
          <w:lang w:val="bg-BG"/>
        </w:rPr>
        <w:t xml:space="preserve">отпечатан </w:t>
      </w:r>
      <w:r w:rsidR="0095791D">
        <w:rPr>
          <w:rFonts w:asciiTheme="majorBidi" w:hAnsiTheme="majorBidi" w:cstheme="majorBidi"/>
          <w:szCs w:val="22"/>
          <w:lang w:val="bg-BG"/>
        </w:rPr>
        <w:t>веднъж</w:t>
      </w:r>
      <w:r w:rsidR="0095791D" w:rsidRPr="00DF2344">
        <w:rPr>
          <w:rFonts w:asciiTheme="majorBidi" w:hAnsiTheme="majorBidi" w:cstheme="majorBidi"/>
          <w:szCs w:val="22"/>
          <w:lang w:val="bg-BG"/>
        </w:rPr>
        <w:t xml:space="preserve"> </w:t>
      </w:r>
      <w:r w:rsidR="004D7FA4" w:rsidRPr="00DF2344">
        <w:rPr>
          <w:rFonts w:asciiTheme="majorBidi" w:hAnsiTheme="majorBidi" w:cstheme="majorBidi"/>
          <w:szCs w:val="22"/>
          <w:lang w:val="bg-BG"/>
        </w:rPr>
        <w:t xml:space="preserve">или няколко </w:t>
      </w:r>
      <w:r w:rsidR="0095791D">
        <w:rPr>
          <w:rFonts w:asciiTheme="majorBidi" w:hAnsiTheme="majorBidi" w:cstheme="majorBidi"/>
          <w:szCs w:val="22"/>
          <w:lang w:val="bg-BG"/>
        </w:rPr>
        <w:t>пъти</w:t>
      </w:r>
      <w:r w:rsidR="0095791D" w:rsidRPr="00DF2344">
        <w:rPr>
          <w:rFonts w:asciiTheme="majorBidi" w:hAnsiTheme="majorBidi" w:cstheme="majorBidi"/>
          <w:szCs w:val="22"/>
          <w:lang w:val="bg-BG"/>
        </w:rPr>
        <w:t xml:space="preserve"> </w:t>
      </w:r>
      <w:r w:rsidRPr="00DF2344">
        <w:rPr>
          <w:rFonts w:asciiTheme="majorBidi" w:hAnsiTheme="majorBidi" w:cstheme="majorBidi"/>
          <w:szCs w:val="22"/>
          <w:lang w:val="bg-BG"/>
        </w:rPr>
        <w:t>от едната страна</w:t>
      </w:r>
      <w:r w:rsidR="004175E4">
        <w:rPr>
          <w:rFonts w:asciiTheme="majorBidi" w:hAnsiTheme="majorBidi" w:cstheme="majorBidi"/>
          <w:szCs w:val="22"/>
          <w:lang w:val="bg-BG"/>
        </w:rPr>
        <w:t>,</w:t>
      </w:r>
      <w:r w:rsidRPr="00DF2344">
        <w:rPr>
          <w:rFonts w:asciiTheme="majorBidi" w:hAnsiTheme="majorBidi" w:cstheme="majorBidi"/>
          <w:szCs w:val="22"/>
          <w:lang w:val="bg-BG"/>
        </w:rPr>
        <w:t xml:space="preserve"> и номинални размери 15 mm × 15 mm.</w:t>
      </w:r>
    </w:p>
    <w:p w14:paraId="035D2C3F" w14:textId="77777777" w:rsidR="009A2594" w:rsidRPr="00DF2344" w:rsidRDefault="009A2594" w:rsidP="001527B3">
      <w:pPr>
        <w:spacing w:line="240" w:lineRule="auto"/>
        <w:rPr>
          <w:rFonts w:asciiTheme="majorBidi" w:hAnsiTheme="majorBidi" w:cstheme="majorBidi"/>
          <w:szCs w:val="22"/>
          <w:u w:val="single"/>
          <w:lang w:val="bg-BG"/>
        </w:rPr>
      </w:pPr>
    </w:p>
    <w:p w14:paraId="28773126" w14:textId="4F52E914" w:rsidR="009A2594"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4 mg сублингвални филми</w:t>
      </w:r>
    </w:p>
    <w:p w14:paraId="7FA5447C" w14:textId="044BC153"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Бели непрозрачни сублингвални филми с правоъгълна форма, </w:t>
      </w:r>
      <w:r w:rsidR="004D7FA4" w:rsidRPr="00DF2344">
        <w:rPr>
          <w:rFonts w:asciiTheme="majorBidi" w:hAnsiTheme="majorBidi" w:cstheme="majorBidi"/>
          <w:szCs w:val="22"/>
          <w:lang w:val="bg-BG"/>
        </w:rPr>
        <w:t xml:space="preserve">с </w:t>
      </w:r>
      <w:r w:rsidR="00271298">
        <w:rPr>
          <w:rFonts w:asciiTheme="majorBidi" w:hAnsiTheme="majorBidi" w:cstheme="majorBidi"/>
          <w:szCs w:val="22"/>
          <w:lang w:val="bg-BG"/>
        </w:rPr>
        <w:t>надпис</w:t>
      </w:r>
      <w:r w:rsidRPr="00DF2344">
        <w:rPr>
          <w:rFonts w:asciiTheme="majorBidi" w:hAnsiTheme="majorBidi" w:cstheme="majorBidi"/>
          <w:szCs w:val="22"/>
          <w:lang w:val="bg-BG"/>
        </w:rPr>
        <w:t xml:space="preserve"> „4“</w:t>
      </w:r>
      <w:r w:rsidR="00271298">
        <w:rPr>
          <w:rFonts w:asciiTheme="majorBidi" w:hAnsiTheme="majorBidi" w:cstheme="majorBidi"/>
          <w:szCs w:val="22"/>
          <w:lang w:val="bg-BG"/>
        </w:rPr>
        <w:t>, отпечатан веднъж или няколко пъти</w:t>
      </w:r>
      <w:r w:rsidRPr="00DF2344">
        <w:rPr>
          <w:rFonts w:asciiTheme="majorBidi" w:hAnsiTheme="majorBidi" w:cstheme="majorBidi"/>
          <w:szCs w:val="22"/>
          <w:lang w:val="bg-BG"/>
        </w:rPr>
        <w:t xml:space="preserve"> от едната страна</w:t>
      </w:r>
      <w:r w:rsidR="00271298">
        <w:rPr>
          <w:rFonts w:asciiTheme="majorBidi" w:hAnsiTheme="majorBidi" w:cstheme="majorBidi"/>
          <w:szCs w:val="22"/>
          <w:lang w:val="bg-BG"/>
        </w:rPr>
        <w:t>,</w:t>
      </w:r>
      <w:r w:rsidRPr="00DF2344">
        <w:rPr>
          <w:rFonts w:asciiTheme="majorBidi" w:hAnsiTheme="majorBidi" w:cstheme="majorBidi"/>
          <w:szCs w:val="22"/>
          <w:lang w:val="bg-BG"/>
        </w:rPr>
        <w:t xml:space="preserve"> и номинални размери 15 mm × 15 mm.</w:t>
      </w:r>
    </w:p>
    <w:p w14:paraId="02414668" w14:textId="77777777" w:rsidR="009A2594" w:rsidRPr="00DF2344" w:rsidRDefault="009A2594" w:rsidP="001527B3">
      <w:pPr>
        <w:spacing w:line="240" w:lineRule="auto"/>
        <w:rPr>
          <w:rFonts w:asciiTheme="majorBidi" w:hAnsiTheme="majorBidi" w:cstheme="majorBidi"/>
          <w:szCs w:val="22"/>
          <w:u w:val="single"/>
          <w:lang w:val="bg-BG"/>
        </w:rPr>
      </w:pPr>
    </w:p>
    <w:p w14:paraId="1D36B2EA" w14:textId="69443C6E" w:rsidR="009A2594"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6 mg сублингвални филми</w:t>
      </w:r>
    </w:p>
    <w:p w14:paraId="567A7827" w14:textId="4F01BB77"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Бели непрозрачни сублингвални филми с правоъгълна форма, </w:t>
      </w:r>
      <w:r w:rsidR="00184D74" w:rsidRPr="00DF2344">
        <w:rPr>
          <w:rFonts w:asciiTheme="majorBidi" w:hAnsiTheme="majorBidi" w:cstheme="majorBidi"/>
          <w:szCs w:val="22"/>
          <w:lang w:val="bg-BG"/>
        </w:rPr>
        <w:t xml:space="preserve">с </w:t>
      </w:r>
      <w:r w:rsidR="00271298">
        <w:rPr>
          <w:rFonts w:asciiTheme="majorBidi" w:hAnsiTheme="majorBidi" w:cstheme="majorBidi"/>
          <w:szCs w:val="22"/>
          <w:lang w:val="bg-BG"/>
        </w:rPr>
        <w:t>надпис</w:t>
      </w:r>
      <w:r w:rsidRPr="00DF2344">
        <w:rPr>
          <w:rFonts w:asciiTheme="majorBidi" w:hAnsiTheme="majorBidi" w:cstheme="majorBidi"/>
          <w:szCs w:val="22"/>
          <w:lang w:val="bg-BG"/>
        </w:rPr>
        <w:t xml:space="preserve"> „6“</w:t>
      </w:r>
      <w:r w:rsidR="00271298">
        <w:rPr>
          <w:rFonts w:asciiTheme="majorBidi" w:hAnsiTheme="majorBidi" w:cstheme="majorBidi"/>
          <w:szCs w:val="22"/>
          <w:lang w:val="bg-BG"/>
        </w:rPr>
        <w:t>, отпечатан веднъж или няколко пъти</w:t>
      </w:r>
      <w:r w:rsidRPr="00DF2344">
        <w:rPr>
          <w:rFonts w:asciiTheme="majorBidi" w:hAnsiTheme="majorBidi" w:cstheme="majorBidi"/>
          <w:szCs w:val="22"/>
          <w:lang w:val="bg-BG"/>
        </w:rPr>
        <w:t xml:space="preserve"> от едната страна</w:t>
      </w:r>
      <w:r w:rsidR="00271298">
        <w:rPr>
          <w:rFonts w:asciiTheme="majorBidi" w:hAnsiTheme="majorBidi" w:cstheme="majorBidi"/>
          <w:szCs w:val="22"/>
          <w:lang w:val="bg-BG"/>
        </w:rPr>
        <w:t>,</w:t>
      </w:r>
      <w:r w:rsidRPr="00DF2344">
        <w:rPr>
          <w:rFonts w:asciiTheme="majorBidi" w:hAnsiTheme="majorBidi" w:cstheme="majorBidi"/>
          <w:szCs w:val="22"/>
          <w:lang w:val="bg-BG"/>
        </w:rPr>
        <w:t xml:space="preserve"> и номинални размери 20 mm × 17 mm.</w:t>
      </w:r>
    </w:p>
    <w:p w14:paraId="3360430A" w14:textId="77777777" w:rsidR="009A2594" w:rsidRPr="00DF2344" w:rsidRDefault="009A2594" w:rsidP="001527B3">
      <w:pPr>
        <w:spacing w:line="240" w:lineRule="auto"/>
        <w:rPr>
          <w:rFonts w:asciiTheme="majorBidi" w:hAnsiTheme="majorBidi" w:cstheme="majorBidi"/>
          <w:szCs w:val="22"/>
          <w:lang w:val="bg-BG"/>
        </w:rPr>
      </w:pPr>
    </w:p>
    <w:p w14:paraId="0EF8AC6E" w14:textId="10819C59" w:rsidR="009A2594" w:rsidRPr="00DF2344" w:rsidRDefault="00271298"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8 mg сублингвални филми</w:t>
      </w:r>
    </w:p>
    <w:p w14:paraId="74FBAA9C" w14:textId="412E2D4A" w:rsidR="009A2594"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Бели непрозрачни сублингвални филми с правоъгълна форма, </w:t>
      </w:r>
      <w:r w:rsidR="004D7FA4" w:rsidRPr="00DF2344">
        <w:rPr>
          <w:rFonts w:asciiTheme="majorBidi" w:hAnsiTheme="majorBidi" w:cstheme="majorBidi"/>
          <w:szCs w:val="22"/>
          <w:lang w:val="bg-BG"/>
        </w:rPr>
        <w:t xml:space="preserve">с </w:t>
      </w:r>
      <w:r w:rsidR="00271298">
        <w:rPr>
          <w:rFonts w:asciiTheme="majorBidi" w:hAnsiTheme="majorBidi" w:cstheme="majorBidi"/>
          <w:szCs w:val="22"/>
          <w:lang w:val="bg-BG"/>
        </w:rPr>
        <w:t>надпис</w:t>
      </w:r>
      <w:r w:rsidRPr="00DF2344">
        <w:rPr>
          <w:rFonts w:asciiTheme="majorBidi" w:hAnsiTheme="majorBidi" w:cstheme="majorBidi"/>
          <w:szCs w:val="22"/>
          <w:lang w:val="bg-BG"/>
        </w:rPr>
        <w:t xml:space="preserve"> „8“</w:t>
      </w:r>
      <w:r w:rsidR="00271298">
        <w:rPr>
          <w:rFonts w:asciiTheme="majorBidi" w:hAnsiTheme="majorBidi" w:cstheme="majorBidi"/>
          <w:szCs w:val="22"/>
          <w:lang w:val="bg-BG"/>
        </w:rPr>
        <w:t>, отпечатан веднъж или няколко пъти</w:t>
      </w:r>
      <w:r w:rsidRPr="00DF2344">
        <w:rPr>
          <w:rFonts w:asciiTheme="majorBidi" w:hAnsiTheme="majorBidi" w:cstheme="majorBidi"/>
          <w:szCs w:val="22"/>
          <w:lang w:val="bg-BG"/>
        </w:rPr>
        <w:t xml:space="preserve"> от едната страна</w:t>
      </w:r>
      <w:r w:rsidR="00271298">
        <w:rPr>
          <w:rFonts w:asciiTheme="majorBidi" w:hAnsiTheme="majorBidi" w:cstheme="majorBidi"/>
          <w:szCs w:val="22"/>
          <w:lang w:val="bg-BG"/>
        </w:rPr>
        <w:t>,</w:t>
      </w:r>
      <w:r w:rsidRPr="00DF2344">
        <w:rPr>
          <w:rFonts w:asciiTheme="majorBidi" w:hAnsiTheme="majorBidi" w:cstheme="majorBidi"/>
          <w:szCs w:val="22"/>
          <w:lang w:val="bg-BG"/>
        </w:rPr>
        <w:t xml:space="preserve"> и номинални размери 20 mm × 22 mm.</w:t>
      </w:r>
    </w:p>
    <w:bookmarkEnd w:id="9"/>
    <w:p w14:paraId="75CD1AC7" w14:textId="77777777" w:rsidR="001D29E6" w:rsidRPr="00DF2344" w:rsidRDefault="001D29E6" w:rsidP="001527B3">
      <w:pPr>
        <w:spacing w:line="240" w:lineRule="auto"/>
        <w:rPr>
          <w:rFonts w:asciiTheme="majorBidi" w:hAnsiTheme="majorBidi" w:cstheme="majorBidi"/>
          <w:szCs w:val="22"/>
          <w:lang w:val="bg-BG"/>
        </w:rPr>
      </w:pPr>
    </w:p>
    <w:p w14:paraId="58894B16" w14:textId="77777777" w:rsidR="00602F66" w:rsidRPr="00DF2344" w:rsidRDefault="00602F66" w:rsidP="001527B3">
      <w:pPr>
        <w:spacing w:line="240" w:lineRule="auto"/>
        <w:rPr>
          <w:rFonts w:asciiTheme="majorBidi" w:hAnsiTheme="majorBidi" w:cstheme="majorBidi"/>
          <w:szCs w:val="22"/>
          <w:lang w:val="bg-BG"/>
        </w:rPr>
      </w:pPr>
    </w:p>
    <w:p w14:paraId="26128281" w14:textId="77777777" w:rsidR="001D29E6" w:rsidRPr="00DF2344" w:rsidRDefault="00C550C1" w:rsidP="001527B3">
      <w:pPr>
        <w:spacing w:line="240" w:lineRule="auto"/>
        <w:ind w:left="567" w:hanging="567"/>
        <w:rPr>
          <w:rFonts w:asciiTheme="majorBidi" w:hAnsiTheme="majorBidi" w:cstheme="majorBidi"/>
          <w:caps/>
          <w:szCs w:val="22"/>
          <w:lang w:val="bg-BG"/>
        </w:rPr>
      </w:pPr>
      <w:r w:rsidRPr="00DF2344">
        <w:rPr>
          <w:rFonts w:asciiTheme="majorBidi" w:hAnsiTheme="majorBidi" w:cstheme="majorBidi"/>
          <w:b/>
          <w:bCs/>
          <w:caps/>
          <w:szCs w:val="22"/>
          <w:lang w:val="bg-BG"/>
        </w:rPr>
        <w:t>4.</w:t>
      </w:r>
      <w:r w:rsidRPr="00DF2344">
        <w:rPr>
          <w:rFonts w:asciiTheme="majorBidi" w:hAnsiTheme="majorBidi" w:cstheme="majorBidi"/>
          <w:caps/>
          <w:szCs w:val="22"/>
          <w:lang w:val="bg-BG"/>
        </w:rPr>
        <w:tab/>
      </w:r>
      <w:r w:rsidRPr="00DF2344">
        <w:rPr>
          <w:rFonts w:asciiTheme="majorBidi" w:hAnsiTheme="majorBidi" w:cstheme="majorBidi"/>
          <w:b/>
          <w:bCs/>
          <w:caps/>
          <w:szCs w:val="22"/>
          <w:lang w:val="bg-BG"/>
        </w:rPr>
        <w:t>КЛИНИЧНИ ДАННИ</w:t>
      </w:r>
    </w:p>
    <w:p w14:paraId="2F255DD7" w14:textId="77777777" w:rsidR="001D29E6" w:rsidRPr="00DF2344" w:rsidRDefault="001D29E6" w:rsidP="001527B3">
      <w:pPr>
        <w:spacing w:line="240" w:lineRule="auto"/>
        <w:rPr>
          <w:rFonts w:asciiTheme="majorBidi" w:hAnsiTheme="majorBidi" w:cstheme="majorBidi"/>
          <w:szCs w:val="22"/>
          <w:lang w:val="bg-BG"/>
        </w:rPr>
      </w:pPr>
    </w:p>
    <w:p w14:paraId="478DC5D1"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4.1</w:t>
      </w:r>
      <w:r w:rsidRPr="00DF2344">
        <w:rPr>
          <w:rFonts w:asciiTheme="majorBidi" w:hAnsiTheme="majorBidi" w:cstheme="majorBidi"/>
          <w:szCs w:val="22"/>
          <w:lang w:val="bg-BG"/>
        </w:rPr>
        <w:tab/>
      </w:r>
      <w:r w:rsidRPr="00DF2344">
        <w:rPr>
          <w:rFonts w:asciiTheme="majorBidi" w:hAnsiTheme="majorBidi" w:cstheme="majorBidi"/>
          <w:b/>
          <w:bCs/>
          <w:szCs w:val="22"/>
          <w:lang w:val="bg-BG"/>
        </w:rPr>
        <w:t>Терапевтични показания</w:t>
      </w:r>
    </w:p>
    <w:p w14:paraId="24EAAC0F" w14:textId="77777777" w:rsidR="001D29E6" w:rsidRPr="00DF2344" w:rsidRDefault="001D29E6" w:rsidP="001527B3">
      <w:pPr>
        <w:spacing w:line="240" w:lineRule="auto"/>
        <w:rPr>
          <w:rFonts w:asciiTheme="majorBidi" w:hAnsiTheme="majorBidi" w:cstheme="majorBidi"/>
          <w:szCs w:val="22"/>
          <w:lang w:val="bg-BG"/>
        </w:rPr>
      </w:pPr>
    </w:p>
    <w:p w14:paraId="59D779B7" w14:textId="5FA3034A" w:rsidR="008D73D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Заместващо лечение на опиоидна зависимост в рамките на комплексно медицинско, социално и психологично лечение</w:t>
      </w:r>
      <w:r w:rsidR="00101703">
        <w:rPr>
          <w:rFonts w:asciiTheme="majorBidi" w:hAnsiTheme="majorBidi" w:cstheme="majorBidi"/>
          <w:szCs w:val="22"/>
          <w:lang w:val="bg-BG"/>
        </w:rPr>
        <w:t xml:space="preserve"> </w:t>
      </w:r>
      <w:r w:rsidR="00425001">
        <w:rPr>
          <w:rFonts w:asciiTheme="majorBidi" w:hAnsiTheme="majorBidi" w:cstheme="majorBidi"/>
          <w:szCs w:val="22"/>
          <w:lang w:val="bg-BG"/>
        </w:rPr>
        <w:t>в условията на</w:t>
      </w:r>
      <w:r w:rsidR="00101703">
        <w:rPr>
          <w:rFonts w:asciiTheme="majorBidi" w:hAnsiTheme="majorBidi" w:cstheme="majorBidi"/>
          <w:szCs w:val="22"/>
          <w:lang w:val="bg-BG"/>
        </w:rPr>
        <w:t xml:space="preserve"> </w:t>
      </w:r>
      <w:r w:rsidR="00101703" w:rsidRPr="00DF2344">
        <w:rPr>
          <w:rFonts w:asciiTheme="majorBidi" w:hAnsiTheme="majorBidi" w:cstheme="majorBidi"/>
          <w:szCs w:val="22"/>
          <w:lang w:val="bg-BG"/>
        </w:rPr>
        <w:t>терапевтич</w:t>
      </w:r>
      <w:r w:rsidR="00101703">
        <w:rPr>
          <w:rFonts w:asciiTheme="majorBidi" w:hAnsiTheme="majorBidi" w:cstheme="majorBidi"/>
          <w:szCs w:val="22"/>
          <w:lang w:val="bg-BG"/>
        </w:rPr>
        <w:t>е</w:t>
      </w:r>
      <w:r w:rsidR="00101703" w:rsidRPr="00DF2344">
        <w:rPr>
          <w:rFonts w:asciiTheme="majorBidi" w:hAnsiTheme="majorBidi" w:cstheme="majorBidi"/>
          <w:szCs w:val="22"/>
          <w:lang w:val="bg-BG"/>
        </w:rPr>
        <w:t xml:space="preserve">н </w:t>
      </w:r>
      <w:r w:rsidR="00425001">
        <w:rPr>
          <w:rFonts w:asciiTheme="majorBidi" w:hAnsiTheme="majorBidi" w:cstheme="majorBidi"/>
          <w:szCs w:val="22"/>
          <w:lang w:val="bg-BG"/>
        </w:rPr>
        <w:t>лекарствен мониторинг</w:t>
      </w:r>
      <w:r w:rsidRPr="00DF2344">
        <w:rPr>
          <w:rFonts w:asciiTheme="majorBidi" w:hAnsiTheme="majorBidi" w:cstheme="majorBidi"/>
          <w:szCs w:val="22"/>
          <w:lang w:val="bg-BG"/>
        </w:rPr>
        <w:t>.</w:t>
      </w:r>
    </w:p>
    <w:p w14:paraId="3A653926" w14:textId="77777777" w:rsidR="00C53ACC" w:rsidRPr="00DF2344" w:rsidRDefault="00C550C1" w:rsidP="001527B3">
      <w:pPr>
        <w:tabs>
          <w:tab w:val="clear" w:pos="567"/>
        </w:tabs>
        <w:spacing w:line="240" w:lineRule="auto"/>
        <w:rPr>
          <w:rFonts w:asciiTheme="majorBidi" w:hAnsiTheme="majorBidi" w:cstheme="majorBidi"/>
          <w:i/>
          <w:color w:val="000000"/>
          <w:szCs w:val="22"/>
          <w:lang w:val="bg-BG"/>
        </w:rPr>
      </w:pPr>
      <w:r w:rsidRPr="00DF2344">
        <w:rPr>
          <w:rFonts w:asciiTheme="majorBidi" w:hAnsiTheme="majorBidi" w:cstheme="majorBidi"/>
          <w:szCs w:val="22"/>
          <w:lang w:val="bg-BG"/>
        </w:rPr>
        <w:lastRenderedPageBreak/>
        <w:t>Лечението е предназначено за прилагане на възрастни и юноши на възраст над 15 години, които са дали съгласието си да бъдат лекувани за пристрастяване.</w:t>
      </w:r>
    </w:p>
    <w:p w14:paraId="584E2E36" w14:textId="77777777" w:rsidR="001D29E6" w:rsidRPr="00DF2344" w:rsidRDefault="001D29E6" w:rsidP="001527B3">
      <w:pPr>
        <w:spacing w:line="240" w:lineRule="auto"/>
        <w:rPr>
          <w:rFonts w:asciiTheme="majorBidi" w:hAnsiTheme="majorBidi" w:cstheme="majorBidi"/>
          <w:szCs w:val="22"/>
          <w:lang w:val="bg-BG"/>
        </w:rPr>
      </w:pPr>
    </w:p>
    <w:p w14:paraId="4A4FAB6D"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4.2</w:t>
      </w:r>
      <w:r w:rsidRPr="00DF2344">
        <w:rPr>
          <w:rFonts w:asciiTheme="majorBidi" w:hAnsiTheme="majorBidi" w:cstheme="majorBidi"/>
          <w:szCs w:val="22"/>
          <w:lang w:val="bg-BG"/>
        </w:rPr>
        <w:tab/>
      </w:r>
      <w:r w:rsidRPr="00DF2344">
        <w:rPr>
          <w:rFonts w:asciiTheme="majorBidi" w:hAnsiTheme="majorBidi" w:cstheme="majorBidi"/>
          <w:b/>
          <w:bCs/>
          <w:szCs w:val="22"/>
          <w:lang w:val="bg-BG"/>
        </w:rPr>
        <w:t>Дозировка и начин на приложение</w:t>
      </w:r>
    </w:p>
    <w:p w14:paraId="6D705E52" w14:textId="77777777" w:rsidR="003C00FC" w:rsidRPr="00DF2344" w:rsidRDefault="003C00FC" w:rsidP="001527B3">
      <w:pPr>
        <w:spacing w:line="240" w:lineRule="auto"/>
        <w:ind w:left="567" w:hanging="567"/>
        <w:rPr>
          <w:rFonts w:asciiTheme="majorBidi" w:hAnsiTheme="majorBidi" w:cstheme="majorBidi"/>
          <w:b/>
          <w:szCs w:val="22"/>
          <w:lang w:val="bg-BG"/>
        </w:rPr>
      </w:pPr>
    </w:p>
    <w:p w14:paraId="0ADF54F2" w14:textId="30DC9148" w:rsidR="008D73D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Лечението трябва да </w:t>
      </w:r>
      <w:r w:rsidR="00271298">
        <w:rPr>
          <w:rFonts w:asciiTheme="majorBidi" w:hAnsiTheme="majorBidi" w:cstheme="majorBidi"/>
          <w:szCs w:val="22"/>
          <w:lang w:val="bg-BG"/>
        </w:rPr>
        <w:t>се провежда</w:t>
      </w:r>
      <w:r w:rsidR="00271298"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под наблюдението на лекар с опит в </w:t>
      </w:r>
      <w:r w:rsidR="004F73CB">
        <w:rPr>
          <w:rFonts w:asciiTheme="majorBidi" w:hAnsiTheme="majorBidi" w:cstheme="majorBidi"/>
          <w:szCs w:val="22"/>
          <w:lang w:val="bg-BG"/>
        </w:rPr>
        <w:t>лечението на</w:t>
      </w:r>
      <w:r w:rsidRPr="00DF2344">
        <w:rPr>
          <w:rFonts w:asciiTheme="majorBidi" w:hAnsiTheme="majorBidi" w:cstheme="majorBidi"/>
          <w:szCs w:val="22"/>
          <w:lang w:val="bg-BG"/>
        </w:rPr>
        <w:t xml:space="preserve"> опиоидна зависимост/пристрастяване.</w:t>
      </w:r>
    </w:p>
    <w:p w14:paraId="34CA83C8" w14:textId="55D79398" w:rsidR="003B684C"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Препоръчително е лечението с бупренорфин да бъде предписано като част от комплексна терапия за опиоидна зависимост. Резултатът от лечението зависи от предписаната доза, както и от предприетите комбинирани медицински, психологически, социални и образователни мерки </w:t>
      </w:r>
      <w:r w:rsidR="00411A80">
        <w:rPr>
          <w:rFonts w:asciiTheme="majorBidi" w:hAnsiTheme="majorBidi" w:cstheme="majorBidi"/>
          <w:szCs w:val="22"/>
          <w:lang w:val="bg-BG"/>
        </w:rPr>
        <w:t>при</w:t>
      </w:r>
      <w:r w:rsidR="00411A80"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наблюдение</w:t>
      </w:r>
      <w:r w:rsidR="00411A80">
        <w:rPr>
          <w:rFonts w:asciiTheme="majorBidi" w:hAnsiTheme="majorBidi" w:cstheme="majorBidi"/>
          <w:szCs w:val="22"/>
          <w:lang w:val="bg-BG"/>
        </w:rPr>
        <w:t>то</w:t>
      </w:r>
      <w:r w:rsidRPr="00DF2344">
        <w:rPr>
          <w:rFonts w:asciiTheme="majorBidi" w:hAnsiTheme="majorBidi" w:cstheme="majorBidi"/>
          <w:szCs w:val="22"/>
          <w:lang w:val="bg-BG"/>
        </w:rPr>
        <w:t xml:space="preserve"> на пациента.</w:t>
      </w:r>
    </w:p>
    <w:p w14:paraId="582E6E84" w14:textId="77777777" w:rsidR="008D73DE" w:rsidRPr="00DF2344" w:rsidRDefault="008D73DE" w:rsidP="001527B3">
      <w:pPr>
        <w:tabs>
          <w:tab w:val="clear" w:pos="567"/>
        </w:tabs>
        <w:spacing w:line="240" w:lineRule="auto"/>
        <w:rPr>
          <w:rFonts w:asciiTheme="majorBidi" w:hAnsiTheme="majorBidi" w:cstheme="majorBidi"/>
          <w:szCs w:val="22"/>
          <w:lang w:val="bg-BG"/>
        </w:rPr>
      </w:pPr>
    </w:p>
    <w:p w14:paraId="08529626" w14:textId="632ACA9A" w:rsidR="008D73DE"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 xml:space="preserve">Предпазни мерки, които трябва да се предприемат, преди </w:t>
      </w:r>
      <w:r w:rsidR="001A115C" w:rsidRPr="00DF2344">
        <w:rPr>
          <w:rFonts w:asciiTheme="majorBidi" w:hAnsiTheme="majorBidi" w:cstheme="majorBidi"/>
          <w:i/>
          <w:iCs/>
          <w:szCs w:val="22"/>
          <w:lang w:val="bg-BG"/>
        </w:rPr>
        <w:t xml:space="preserve">въвеждане </w:t>
      </w:r>
      <w:r w:rsidRPr="00DF2344">
        <w:rPr>
          <w:rFonts w:asciiTheme="majorBidi" w:hAnsiTheme="majorBidi" w:cstheme="majorBidi"/>
          <w:i/>
          <w:iCs/>
          <w:szCs w:val="22"/>
          <w:lang w:val="bg-BG"/>
        </w:rPr>
        <w:t>на лечението</w:t>
      </w:r>
    </w:p>
    <w:p w14:paraId="6356DB43" w14:textId="0E98C0A3"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Преди започване на лечението трябва да се вземат предвид видът на опиоидната зависимост (т.е. опиоид с продължително или кратко действие), времето от последната употреба на опиоид и степента на опиоидна зависимост. За да се избегне отключване на абстиненция, трябва да се направи индукция с</w:t>
      </w:r>
      <w:r w:rsidR="00FE039E">
        <w:rPr>
          <w:rFonts w:asciiTheme="majorBidi" w:hAnsiTheme="majorBidi" w:cstheme="majorBidi"/>
          <w:szCs w:val="22"/>
          <w:lang w:val="bg-BG"/>
        </w:rPr>
        <w:t>ъс</w:t>
      </w:r>
      <w:r w:rsidRPr="00DF2344">
        <w:rPr>
          <w:rFonts w:asciiTheme="majorBidi" w:hAnsiTheme="majorBidi" w:cstheme="majorBidi"/>
          <w:szCs w:val="22"/>
          <w:lang w:val="bg-BG"/>
        </w:rPr>
        <w:t xml:space="preserve"> или </w:t>
      </w:r>
      <w:r w:rsidR="00BB35AA" w:rsidRPr="00DF2344">
        <w:rPr>
          <w:rFonts w:asciiTheme="majorBidi" w:hAnsiTheme="majorBidi" w:cstheme="majorBidi"/>
          <w:szCs w:val="22"/>
          <w:lang w:val="bg-BG"/>
        </w:rPr>
        <w:t xml:space="preserve">само </w:t>
      </w:r>
      <w:r w:rsidR="00CB148A">
        <w:rPr>
          <w:rFonts w:asciiTheme="majorBidi" w:hAnsiTheme="majorBidi" w:cstheme="majorBidi"/>
          <w:szCs w:val="22"/>
          <w:lang w:val="bg-BG"/>
        </w:rPr>
        <w:t xml:space="preserve">да се приложи </w:t>
      </w:r>
      <w:r w:rsidRPr="00DF2344">
        <w:rPr>
          <w:rFonts w:asciiTheme="majorBidi" w:hAnsiTheme="majorBidi" w:cstheme="majorBidi"/>
          <w:szCs w:val="22"/>
          <w:lang w:val="bg-BG"/>
        </w:rPr>
        <w:t xml:space="preserve">бупренорфин при поява на обективни и ясни признаци на абстиненция (доказани </w:t>
      </w:r>
      <w:r w:rsidR="00FE039E">
        <w:rPr>
          <w:rFonts w:asciiTheme="majorBidi" w:hAnsiTheme="majorBidi" w:cstheme="majorBidi"/>
          <w:szCs w:val="22"/>
          <w:lang w:val="bg-BG"/>
        </w:rPr>
        <w:t>чрез</w:t>
      </w:r>
      <w:r w:rsidR="00FE039E" w:rsidRPr="00DF2344">
        <w:rPr>
          <w:rFonts w:asciiTheme="majorBidi" w:hAnsiTheme="majorBidi" w:cstheme="majorBidi"/>
          <w:szCs w:val="22"/>
          <w:lang w:val="bg-BG"/>
        </w:rPr>
        <w:t xml:space="preserve"> </w:t>
      </w:r>
      <w:r w:rsidR="00FE039E">
        <w:rPr>
          <w:rFonts w:asciiTheme="majorBidi" w:hAnsiTheme="majorBidi" w:cstheme="majorBidi"/>
          <w:szCs w:val="22"/>
          <w:lang w:val="bg-BG"/>
        </w:rPr>
        <w:t>скор</w:t>
      </w:r>
      <w:r w:rsidRPr="00DF2344">
        <w:rPr>
          <w:rFonts w:asciiTheme="majorBidi" w:hAnsiTheme="majorBidi" w:cstheme="majorBidi"/>
          <w:szCs w:val="22"/>
          <w:lang w:val="bg-BG"/>
        </w:rPr>
        <w:t xml:space="preserve">, който </w:t>
      </w:r>
      <w:r w:rsidR="00FE039E">
        <w:rPr>
          <w:rFonts w:asciiTheme="majorBidi" w:hAnsiTheme="majorBidi" w:cstheme="majorBidi"/>
          <w:szCs w:val="22"/>
          <w:lang w:val="bg-BG"/>
        </w:rPr>
        <w:t>показва</w:t>
      </w:r>
      <w:r w:rsidR="00FE039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лека до умерена абстиненция по валидираната клинична скала за опиоидна абстиненция </w:t>
      </w:r>
      <w:r w:rsidR="00607D00" w:rsidRPr="00DF2344">
        <w:rPr>
          <w:rFonts w:asciiTheme="majorBidi" w:hAnsiTheme="majorBidi" w:cstheme="majorBidi"/>
          <w:szCs w:val="22"/>
          <w:lang w:val="bg-BG"/>
        </w:rPr>
        <w:t>(</w:t>
      </w:r>
      <w:r w:rsidRPr="00DF2344">
        <w:rPr>
          <w:rFonts w:asciiTheme="majorBidi" w:hAnsiTheme="majorBidi" w:cstheme="majorBidi"/>
          <w:szCs w:val="22"/>
          <w:lang w:val="bg-BG"/>
        </w:rPr>
        <w:t>Clinical Opioid Withdrawal Scale, COWS</w:t>
      </w:r>
      <w:r w:rsidR="00607D00" w:rsidRPr="00DF2344">
        <w:rPr>
          <w:rFonts w:asciiTheme="majorBidi" w:hAnsiTheme="majorBidi" w:cstheme="majorBidi"/>
          <w:szCs w:val="22"/>
          <w:lang w:val="bg-BG"/>
        </w:rPr>
        <w:t>)</w:t>
      </w:r>
      <w:r w:rsidRPr="00DF2344">
        <w:rPr>
          <w:rFonts w:asciiTheme="majorBidi" w:hAnsiTheme="majorBidi" w:cstheme="majorBidi"/>
          <w:szCs w:val="22"/>
          <w:lang w:val="bg-BG"/>
        </w:rPr>
        <w:t>).</w:t>
      </w:r>
    </w:p>
    <w:p w14:paraId="162680AB"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5E22E61A" w14:textId="1522DC6C" w:rsidR="008D73DE" w:rsidRPr="00DF2344" w:rsidRDefault="00CB148A" w:rsidP="001527B3">
      <w:pPr>
        <w:tabs>
          <w:tab w:val="clear" w:pos="567"/>
        </w:tabs>
        <w:autoSpaceDE w:val="0"/>
        <w:autoSpaceDN w:val="0"/>
        <w:adjustRightInd w:val="0"/>
        <w:spacing w:line="240" w:lineRule="auto"/>
        <w:rPr>
          <w:rFonts w:asciiTheme="majorBidi" w:hAnsiTheme="majorBidi" w:cstheme="majorBidi"/>
          <w:szCs w:val="22"/>
          <w:lang w:val="bg-BG"/>
        </w:rPr>
      </w:pPr>
      <w:r>
        <w:rPr>
          <w:rFonts w:asciiTheme="majorBidi" w:hAnsiTheme="majorBidi" w:cstheme="majorBidi"/>
          <w:szCs w:val="22"/>
          <w:lang w:val="bg-BG"/>
        </w:rPr>
        <w:t>При</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пациенти, зависими от хероин или наркотици с кратко действие, първата доза бупренорфин трябва да се вземе при поява на признаци на абстиненция, но не по-рано от 6 часа, след като пациентът за последен път е взел опиоиди.</w:t>
      </w:r>
    </w:p>
    <w:p w14:paraId="7BE2664F"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377BCFFF" w14:textId="732100CC" w:rsidR="008D73DE" w:rsidRPr="00DF2344" w:rsidRDefault="00CB148A" w:rsidP="001527B3">
      <w:pPr>
        <w:tabs>
          <w:tab w:val="clear" w:pos="567"/>
        </w:tabs>
        <w:autoSpaceDE w:val="0"/>
        <w:autoSpaceDN w:val="0"/>
        <w:adjustRightInd w:val="0"/>
        <w:spacing w:line="240" w:lineRule="auto"/>
        <w:rPr>
          <w:rFonts w:asciiTheme="majorBidi" w:hAnsiTheme="majorBidi" w:cstheme="majorBidi"/>
          <w:szCs w:val="22"/>
          <w:lang w:val="bg-BG"/>
        </w:rPr>
      </w:pPr>
      <w:r>
        <w:rPr>
          <w:rFonts w:asciiTheme="majorBidi" w:hAnsiTheme="majorBidi" w:cstheme="majorBidi"/>
          <w:szCs w:val="22"/>
          <w:lang w:val="bg-BG"/>
        </w:rPr>
        <w:t>При</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пациенти на метадон дозата на метадон трябва да се намали до не повече от 30 mg/ден, преди да се започне лечение с бупренорфин. Когато се започва лечение с бупренорфин, трябва да се има предвид дългия полуживот на метадон. Първата доза бупренорфин трябва да се вземе само при поява на признаци на абстиненция, но не по-рано от 24 часа, след като пациентът е вземал за последен път метадон. Бупренорфин може да </w:t>
      </w:r>
      <w:r>
        <w:rPr>
          <w:rFonts w:asciiTheme="majorBidi" w:hAnsiTheme="majorBidi" w:cstheme="majorBidi"/>
          <w:szCs w:val="22"/>
          <w:lang w:val="bg-BG"/>
        </w:rPr>
        <w:t>отключи</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симптоми на абстиненция при пациенти с метадонова зависимост.</w:t>
      </w:r>
    </w:p>
    <w:p w14:paraId="23E747AC" w14:textId="77777777" w:rsidR="008D73DE" w:rsidRPr="00DF2344" w:rsidRDefault="008D73DE" w:rsidP="001527B3">
      <w:pPr>
        <w:tabs>
          <w:tab w:val="clear" w:pos="567"/>
        </w:tabs>
        <w:spacing w:line="240" w:lineRule="auto"/>
        <w:rPr>
          <w:rFonts w:asciiTheme="majorBidi" w:hAnsiTheme="majorBidi" w:cstheme="majorBidi"/>
          <w:bCs/>
          <w:szCs w:val="22"/>
          <w:lang w:val="bg-BG"/>
        </w:rPr>
      </w:pPr>
    </w:p>
    <w:p w14:paraId="7AB569BF" w14:textId="77777777" w:rsidR="003B684C"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Дозировка</w:t>
      </w:r>
    </w:p>
    <w:p w14:paraId="1CA6C38B" w14:textId="77777777" w:rsidR="00F50996" w:rsidRPr="00DF2344" w:rsidRDefault="00F50996" w:rsidP="001527B3">
      <w:pPr>
        <w:tabs>
          <w:tab w:val="clear" w:pos="567"/>
        </w:tabs>
        <w:spacing w:line="240" w:lineRule="auto"/>
        <w:rPr>
          <w:rFonts w:asciiTheme="majorBidi" w:hAnsiTheme="majorBidi" w:cstheme="majorBidi"/>
          <w:szCs w:val="22"/>
          <w:u w:val="single"/>
          <w:lang w:val="bg-BG"/>
        </w:rPr>
      </w:pPr>
    </w:p>
    <w:p w14:paraId="44A8686A" w14:textId="54289A2E" w:rsidR="008D73DE" w:rsidRPr="00DF2344" w:rsidRDefault="00C550C1" w:rsidP="001527B3">
      <w:pPr>
        <w:tabs>
          <w:tab w:val="clear" w:pos="567"/>
        </w:tabs>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Начална терапия (</w:t>
      </w:r>
      <w:r w:rsidR="00CB148A">
        <w:rPr>
          <w:rFonts w:asciiTheme="majorBidi" w:hAnsiTheme="majorBidi" w:cstheme="majorBidi"/>
          <w:i/>
          <w:iCs/>
          <w:szCs w:val="22"/>
          <w:lang w:val="bg-BG"/>
        </w:rPr>
        <w:t>индукция</w:t>
      </w:r>
      <w:r w:rsidRPr="00DF2344">
        <w:rPr>
          <w:rFonts w:asciiTheme="majorBidi" w:hAnsiTheme="majorBidi" w:cstheme="majorBidi"/>
          <w:i/>
          <w:iCs/>
          <w:szCs w:val="22"/>
          <w:lang w:val="bg-BG"/>
        </w:rPr>
        <w:t>)</w:t>
      </w:r>
    </w:p>
    <w:p w14:paraId="0BBA77D6" w14:textId="5F837C74" w:rsidR="008D73D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Препоръчителната начална доза при възрастни и юноши на възраст над 15 години е 2 до 4 mg като еднократна дневна доза. В ден първи може да се приложат още 2 до 4 mg в зависимост от индивидуалните нужди на пациента.</w:t>
      </w:r>
      <w:r w:rsidR="00B9651D" w:rsidRPr="00DF2344">
        <w:rPr>
          <w:rFonts w:asciiTheme="majorBidi" w:hAnsiTheme="majorBidi" w:cstheme="majorBidi"/>
          <w:szCs w:val="22"/>
          <w:lang w:val="bg-BG"/>
        </w:rPr>
        <w:t xml:space="preserve"> </w:t>
      </w:r>
      <w:r w:rsidR="00271298">
        <w:rPr>
          <w:rFonts w:asciiTheme="majorBidi" w:hAnsiTheme="majorBidi" w:cstheme="majorBidi"/>
          <w:szCs w:val="22"/>
          <w:lang w:val="bg-BG"/>
        </w:rPr>
        <w:t>Б</w:t>
      </w:r>
      <w:r w:rsidR="00271298" w:rsidRPr="00DF2344">
        <w:rPr>
          <w:rFonts w:asciiTheme="majorBidi" w:hAnsiTheme="majorBidi" w:cstheme="majorBidi"/>
          <w:szCs w:val="22"/>
          <w:lang w:val="bg-BG"/>
        </w:rPr>
        <w:t>упренорфин</w:t>
      </w:r>
      <w:r w:rsidR="00B9651D" w:rsidRPr="00DF2344">
        <w:rPr>
          <w:rFonts w:asciiTheme="majorBidi" w:hAnsiTheme="majorBidi" w:cstheme="majorBidi"/>
          <w:szCs w:val="22"/>
          <w:lang w:val="bg-BG"/>
        </w:rPr>
        <w:t xml:space="preserve"> Neuraxpharm може да се прилага </w:t>
      </w:r>
      <w:r w:rsidR="00352926" w:rsidRPr="00DF2344">
        <w:rPr>
          <w:rFonts w:asciiTheme="majorBidi" w:hAnsiTheme="majorBidi" w:cstheme="majorBidi"/>
          <w:szCs w:val="22"/>
          <w:lang w:val="bg-BG"/>
        </w:rPr>
        <w:t xml:space="preserve">само </w:t>
      </w:r>
      <w:r w:rsidR="00B9651D" w:rsidRPr="00DF2344">
        <w:rPr>
          <w:rFonts w:asciiTheme="majorBidi" w:hAnsiTheme="majorBidi" w:cstheme="majorBidi"/>
          <w:szCs w:val="22"/>
          <w:lang w:val="bg-BG"/>
        </w:rPr>
        <w:t>като начална терапия</w:t>
      </w:r>
      <w:r w:rsidR="00744CFF">
        <w:rPr>
          <w:rFonts w:asciiTheme="majorBidi" w:hAnsiTheme="majorBidi" w:cstheme="majorBidi"/>
          <w:szCs w:val="22"/>
          <w:lang w:val="bg-BG"/>
        </w:rPr>
        <w:t>, когато е показана</w:t>
      </w:r>
      <w:r w:rsidR="00B9651D" w:rsidRPr="00DF2344">
        <w:rPr>
          <w:rFonts w:asciiTheme="majorBidi" w:hAnsiTheme="majorBidi" w:cstheme="majorBidi"/>
          <w:szCs w:val="22"/>
          <w:lang w:val="bg-BG"/>
        </w:rPr>
        <w:t xml:space="preserve"> начална еднократна дневна доза 4 mg.</w:t>
      </w:r>
    </w:p>
    <w:p w14:paraId="0B94119B" w14:textId="524A47C1" w:rsidR="008D73D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През периода на начална терапия се препоръчва ежедневно наблюдение на </w:t>
      </w:r>
      <w:r w:rsidR="00752148">
        <w:rPr>
          <w:rFonts w:asciiTheme="majorBidi" w:hAnsiTheme="majorBidi" w:cstheme="majorBidi"/>
          <w:szCs w:val="22"/>
          <w:lang w:val="bg-BG"/>
        </w:rPr>
        <w:t>прилаган</w:t>
      </w:r>
      <w:r w:rsidR="00CC0A30">
        <w:rPr>
          <w:rFonts w:asciiTheme="majorBidi" w:hAnsiTheme="majorBidi" w:cstheme="majorBidi"/>
          <w:szCs w:val="22"/>
          <w:lang w:val="bg-BG"/>
        </w:rPr>
        <w:t>ето</w:t>
      </w:r>
      <w:r w:rsidRPr="00DF2344">
        <w:rPr>
          <w:rFonts w:asciiTheme="majorBidi" w:hAnsiTheme="majorBidi" w:cstheme="majorBidi"/>
          <w:szCs w:val="22"/>
          <w:lang w:val="bg-BG"/>
        </w:rPr>
        <w:t>, за да се осигури правилно сублингвално поставяне на филма и да се наблюдава отговорът на пациента към лечението като насока за титриране до ефективна доза в зависимост от клиничния ефект.</w:t>
      </w:r>
    </w:p>
    <w:p w14:paraId="4A741803" w14:textId="77777777" w:rsidR="008D73DE" w:rsidRPr="00DF2344" w:rsidRDefault="008D73DE" w:rsidP="001527B3">
      <w:pPr>
        <w:tabs>
          <w:tab w:val="clear" w:pos="567"/>
        </w:tabs>
        <w:spacing w:line="240" w:lineRule="auto"/>
        <w:rPr>
          <w:rFonts w:asciiTheme="majorBidi" w:hAnsiTheme="majorBidi" w:cstheme="majorBidi"/>
          <w:szCs w:val="22"/>
          <w:u w:val="single"/>
          <w:lang w:val="bg-BG"/>
        </w:rPr>
      </w:pPr>
    </w:p>
    <w:p w14:paraId="62CA077A"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Корекция на дозата и поддържащо лечение</w:t>
      </w:r>
    </w:p>
    <w:p w14:paraId="7B8DABBB" w14:textId="19BD2247"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След въвеждане на лечението в ден първи пациентът трябва да бъде стабилизиран на поддържаща доза през следващите няколко дни чрез постепенно коригиране на дозата според клиничния ефект при отделния пациент. Титрирането на дозата се ръководи от преоценката на клиничния и психологичен статус на пациента, като не трябва да </w:t>
      </w:r>
      <w:r w:rsidR="00CC0A30">
        <w:rPr>
          <w:rFonts w:asciiTheme="majorBidi" w:hAnsiTheme="majorBidi" w:cstheme="majorBidi"/>
          <w:szCs w:val="22"/>
          <w:lang w:val="bg-BG"/>
        </w:rPr>
        <w:t xml:space="preserve">се </w:t>
      </w:r>
      <w:r w:rsidRPr="00DF2344">
        <w:rPr>
          <w:rFonts w:asciiTheme="majorBidi" w:hAnsiTheme="majorBidi" w:cstheme="majorBidi"/>
          <w:szCs w:val="22"/>
          <w:lang w:val="bg-BG"/>
        </w:rPr>
        <w:t>надвишава максимална еднократна дневна доза от 24 mg бупренорфин.</w:t>
      </w:r>
      <w:r w:rsidR="00352926" w:rsidRPr="00DF2344">
        <w:rPr>
          <w:rFonts w:asciiTheme="majorBidi" w:hAnsiTheme="majorBidi" w:cstheme="majorBidi"/>
          <w:szCs w:val="22"/>
          <w:lang w:val="bg-BG"/>
        </w:rPr>
        <w:t xml:space="preserve"> Титрирането на дозата на стъпки може да се постигне с комбинации от </w:t>
      </w:r>
      <w:r w:rsidR="00E768AF">
        <w:rPr>
          <w:rFonts w:asciiTheme="majorBidi" w:hAnsiTheme="majorBidi" w:cstheme="majorBidi"/>
          <w:szCs w:val="22"/>
          <w:lang w:val="bg-BG"/>
        </w:rPr>
        <w:t>сублингвални филми с количество на активното вещество</w:t>
      </w:r>
      <w:r w:rsidR="00352926" w:rsidRPr="00DF2344">
        <w:rPr>
          <w:rFonts w:asciiTheme="majorBidi" w:hAnsiTheme="majorBidi" w:cstheme="majorBidi"/>
          <w:szCs w:val="22"/>
          <w:lang w:val="bg-BG"/>
        </w:rPr>
        <w:t xml:space="preserve"> 0,4 mg, 4 mg, 6 mg и 8 mg.</w:t>
      </w:r>
    </w:p>
    <w:p w14:paraId="05023207" w14:textId="07D8CAE6" w:rsidR="004F2BCA"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Препоръчва се, особено в периода на започване на лечението, дозата бупренорфин да се отпуска ден за ден. След като се постигне стабилизиране, на пациента може да се дава достатъчно количество от продукта за няколко дни на лечение. Препоръчва се </w:t>
      </w:r>
      <w:r w:rsidR="00E768AF">
        <w:rPr>
          <w:rFonts w:asciiTheme="majorBidi" w:hAnsiTheme="majorBidi" w:cstheme="majorBidi"/>
          <w:szCs w:val="22"/>
          <w:lang w:val="bg-BG"/>
        </w:rPr>
        <w:t xml:space="preserve">обаче </w:t>
      </w:r>
      <w:r w:rsidRPr="00DF2344">
        <w:rPr>
          <w:rFonts w:asciiTheme="majorBidi" w:hAnsiTheme="majorBidi" w:cstheme="majorBidi"/>
          <w:szCs w:val="22"/>
          <w:lang w:val="bg-BG"/>
        </w:rPr>
        <w:t xml:space="preserve">количеството продукт, което се </w:t>
      </w:r>
      <w:r w:rsidR="00E768AF">
        <w:rPr>
          <w:rFonts w:asciiTheme="majorBidi" w:hAnsiTheme="majorBidi" w:cstheme="majorBidi"/>
          <w:szCs w:val="22"/>
          <w:lang w:val="bg-BG"/>
        </w:rPr>
        <w:t>отпуска</w:t>
      </w:r>
      <w:r w:rsidRPr="00DF2344">
        <w:rPr>
          <w:rFonts w:asciiTheme="majorBidi" w:hAnsiTheme="majorBidi" w:cstheme="majorBidi"/>
          <w:szCs w:val="22"/>
          <w:lang w:val="bg-BG"/>
        </w:rPr>
        <w:t xml:space="preserve">, да е </w:t>
      </w:r>
      <w:r w:rsidR="00E768AF">
        <w:rPr>
          <w:rFonts w:asciiTheme="majorBidi" w:hAnsiTheme="majorBidi" w:cstheme="majorBidi"/>
          <w:szCs w:val="22"/>
          <w:lang w:val="bg-BG"/>
        </w:rPr>
        <w:t>ограничено</w:t>
      </w:r>
      <w:r w:rsidR="00E768AF" w:rsidRPr="00DF2344">
        <w:rPr>
          <w:rFonts w:asciiTheme="majorBidi" w:hAnsiTheme="majorBidi" w:cstheme="majorBidi"/>
          <w:szCs w:val="22"/>
          <w:lang w:val="bg-BG"/>
        </w:rPr>
        <w:t xml:space="preserve"> </w:t>
      </w:r>
      <w:r w:rsidR="00E768AF">
        <w:rPr>
          <w:rFonts w:asciiTheme="majorBidi" w:hAnsiTheme="majorBidi" w:cstheme="majorBidi"/>
          <w:szCs w:val="22"/>
          <w:lang w:val="bg-BG"/>
        </w:rPr>
        <w:t xml:space="preserve">до необходимото </w:t>
      </w:r>
      <w:r w:rsidRPr="00DF2344">
        <w:rPr>
          <w:rFonts w:asciiTheme="majorBidi" w:hAnsiTheme="majorBidi" w:cstheme="majorBidi"/>
          <w:szCs w:val="22"/>
          <w:lang w:val="bg-BG"/>
        </w:rPr>
        <w:t>за максимум 7 дни.</w:t>
      </w:r>
    </w:p>
    <w:p w14:paraId="4045EB38"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555D916B" w14:textId="676423A8" w:rsidR="008D73DE" w:rsidRPr="00DF2344" w:rsidRDefault="00C550C1" w:rsidP="001527B3">
      <w:pPr>
        <w:keepNext/>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lastRenderedPageBreak/>
        <w:t>П</w:t>
      </w:r>
      <w:r w:rsidR="00355E30">
        <w:rPr>
          <w:rFonts w:asciiTheme="majorBidi" w:hAnsiTheme="majorBidi" w:cstheme="majorBidi"/>
          <w:i/>
          <w:iCs/>
          <w:szCs w:val="22"/>
          <w:lang w:val="bg-BG"/>
        </w:rPr>
        <w:t>рилагане, п</w:t>
      </w:r>
      <w:r w:rsidRPr="00DF2344">
        <w:rPr>
          <w:rFonts w:asciiTheme="majorBidi" w:hAnsiTheme="majorBidi" w:cstheme="majorBidi"/>
          <w:i/>
          <w:iCs/>
          <w:szCs w:val="22"/>
          <w:lang w:val="bg-BG"/>
        </w:rPr>
        <w:t>о-</w:t>
      </w:r>
      <w:r w:rsidR="00E40B6D">
        <w:rPr>
          <w:rFonts w:asciiTheme="majorBidi" w:hAnsiTheme="majorBidi" w:cstheme="majorBidi"/>
          <w:i/>
          <w:iCs/>
          <w:szCs w:val="22"/>
          <w:lang w:val="bg-BG"/>
        </w:rPr>
        <w:t>рядко</w:t>
      </w:r>
      <w:r w:rsidRPr="00DF2344">
        <w:rPr>
          <w:rFonts w:asciiTheme="majorBidi" w:hAnsiTheme="majorBidi" w:cstheme="majorBidi"/>
          <w:i/>
          <w:iCs/>
          <w:szCs w:val="22"/>
          <w:lang w:val="bg-BG"/>
        </w:rPr>
        <w:t xml:space="preserve"> от </w:t>
      </w:r>
      <w:r w:rsidR="00355E30">
        <w:rPr>
          <w:rFonts w:asciiTheme="majorBidi" w:hAnsiTheme="majorBidi" w:cstheme="majorBidi"/>
          <w:i/>
          <w:iCs/>
          <w:szCs w:val="22"/>
          <w:lang w:val="bg-BG"/>
        </w:rPr>
        <w:t xml:space="preserve">веднъж </w:t>
      </w:r>
      <w:r w:rsidRPr="00DF2344">
        <w:rPr>
          <w:rFonts w:asciiTheme="majorBidi" w:hAnsiTheme="majorBidi" w:cstheme="majorBidi"/>
          <w:i/>
          <w:iCs/>
          <w:szCs w:val="22"/>
          <w:lang w:val="bg-BG"/>
        </w:rPr>
        <w:t>дневн</w:t>
      </w:r>
      <w:r w:rsidR="00355E30">
        <w:rPr>
          <w:rFonts w:asciiTheme="majorBidi" w:hAnsiTheme="majorBidi" w:cstheme="majorBidi"/>
          <w:i/>
          <w:iCs/>
          <w:szCs w:val="22"/>
          <w:lang w:val="bg-BG"/>
        </w:rPr>
        <w:t>о</w:t>
      </w:r>
    </w:p>
    <w:p w14:paraId="01A09A0E" w14:textId="40EC37B5"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След като бъде постигнато задоволително стабилизиране, честотата на </w:t>
      </w:r>
      <w:r w:rsidR="0001575F">
        <w:rPr>
          <w:rFonts w:asciiTheme="majorBidi" w:hAnsiTheme="majorBidi" w:cstheme="majorBidi"/>
          <w:szCs w:val="22"/>
          <w:lang w:val="bg-BG"/>
        </w:rPr>
        <w:t>прилагане</w:t>
      </w:r>
      <w:r w:rsidR="0001575F"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може да се намали до </w:t>
      </w:r>
      <w:r w:rsidR="0001575F">
        <w:rPr>
          <w:rFonts w:asciiTheme="majorBidi" w:hAnsiTheme="majorBidi" w:cstheme="majorBidi"/>
          <w:szCs w:val="22"/>
          <w:lang w:val="bg-BG"/>
        </w:rPr>
        <w:t>прилагане</w:t>
      </w:r>
      <w:r w:rsidR="0001575F"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през ден при </w:t>
      </w:r>
      <w:r w:rsidR="0001575F">
        <w:rPr>
          <w:rFonts w:asciiTheme="majorBidi" w:hAnsiTheme="majorBidi" w:cstheme="majorBidi"/>
          <w:szCs w:val="22"/>
          <w:lang w:val="bg-BG"/>
        </w:rPr>
        <w:t>двойна на</w:t>
      </w:r>
      <w:r w:rsidRPr="00DF2344">
        <w:rPr>
          <w:rFonts w:asciiTheme="majorBidi" w:hAnsiTheme="majorBidi" w:cstheme="majorBidi"/>
          <w:szCs w:val="22"/>
          <w:lang w:val="bg-BG"/>
        </w:rPr>
        <w:t xml:space="preserve"> индивидуално титрирана</w:t>
      </w:r>
      <w:r w:rsidR="0001575F">
        <w:rPr>
          <w:rFonts w:asciiTheme="majorBidi" w:hAnsiTheme="majorBidi" w:cstheme="majorBidi"/>
          <w:szCs w:val="22"/>
          <w:lang w:val="bg-BG"/>
        </w:rPr>
        <w:t>та</w:t>
      </w:r>
      <w:r w:rsidRPr="00DF2344">
        <w:rPr>
          <w:rFonts w:asciiTheme="majorBidi" w:hAnsiTheme="majorBidi" w:cstheme="majorBidi"/>
          <w:szCs w:val="22"/>
          <w:lang w:val="bg-BG"/>
        </w:rPr>
        <w:t xml:space="preserve"> дневна доза. Например, ако пациентът е стабилизиран на дневна доза от 8 mg</w:t>
      </w:r>
      <w:r w:rsidR="00A6652D" w:rsidRPr="00DF2344">
        <w:rPr>
          <w:rFonts w:asciiTheme="majorBidi" w:hAnsiTheme="majorBidi" w:cstheme="majorBidi"/>
          <w:szCs w:val="22"/>
          <w:lang w:val="bg-BG"/>
        </w:rPr>
        <w:t xml:space="preserve"> бупренорфин</w:t>
      </w:r>
      <w:r w:rsidRPr="00DF2344">
        <w:rPr>
          <w:rFonts w:asciiTheme="majorBidi" w:hAnsiTheme="majorBidi" w:cstheme="majorBidi"/>
          <w:szCs w:val="22"/>
          <w:lang w:val="bg-BG"/>
        </w:rPr>
        <w:t xml:space="preserve">, може да се прилагат 16 mg бупренорфин през ден, като не се </w:t>
      </w:r>
      <w:r w:rsidR="00042D7E">
        <w:rPr>
          <w:rFonts w:asciiTheme="majorBidi" w:hAnsiTheme="majorBidi" w:cstheme="majorBidi"/>
          <w:szCs w:val="22"/>
          <w:lang w:val="bg-BG"/>
        </w:rPr>
        <w:t>прилага</w:t>
      </w:r>
      <w:r w:rsidR="00042D7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доза в междинните дни. При някои пациенти, след като бъде постигнато задоволително стабилизиране, честотата на </w:t>
      </w:r>
      <w:r w:rsidR="00042D7E">
        <w:rPr>
          <w:rFonts w:asciiTheme="majorBidi" w:hAnsiTheme="majorBidi" w:cstheme="majorBidi"/>
          <w:szCs w:val="22"/>
          <w:lang w:val="bg-BG"/>
        </w:rPr>
        <w:t>прилагане</w:t>
      </w:r>
      <w:r w:rsidR="00042D7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може да се намали до 3 пъти седмично (например в понеделник, сряда и петък). Дозата в понеделник и сряда трябва да бъде </w:t>
      </w:r>
      <w:r w:rsidR="00042D7E">
        <w:rPr>
          <w:rFonts w:asciiTheme="majorBidi" w:hAnsiTheme="majorBidi" w:cstheme="majorBidi"/>
          <w:szCs w:val="22"/>
          <w:lang w:val="bg-BG"/>
        </w:rPr>
        <w:t>двойна на</w:t>
      </w:r>
      <w:r w:rsidR="00042D7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индивидуално титрирана дневна доза, а дозата в петък трябва да бъде три пъти индивидуално титрираната дневна доза, като в междинните дни </w:t>
      </w:r>
      <w:r w:rsidR="00042D7E">
        <w:rPr>
          <w:rFonts w:asciiTheme="majorBidi" w:hAnsiTheme="majorBidi" w:cstheme="majorBidi"/>
          <w:szCs w:val="22"/>
          <w:lang w:val="bg-BG"/>
        </w:rPr>
        <w:t>не се прилага</w:t>
      </w:r>
      <w:r w:rsidRPr="00DF2344">
        <w:rPr>
          <w:rFonts w:asciiTheme="majorBidi" w:hAnsiTheme="majorBidi" w:cstheme="majorBidi"/>
          <w:szCs w:val="22"/>
          <w:lang w:val="bg-BG"/>
        </w:rPr>
        <w:t xml:space="preserve"> доза. Дневната доза обаче не трябва да надвишава 24 mg бупренорфин. Тази схема може да не е подходяща за пациенти, които имат нужда от титрирана дневна доза над 8 mg бупренорфин/ден.</w:t>
      </w:r>
    </w:p>
    <w:p w14:paraId="0942B8F2"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5FBDD5AF" w14:textId="4121F09F" w:rsidR="008D73DE" w:rsidRPr="00DF2344" w:rsidRDefault="007321FB" w:rsidP="001527B3">
      <w:pPr>
        <w:tabs>
          <w:tab w:val="clear" w:pos="567"/>
        </w:tabs>
        <w:autoSpaceDE w:val="0"/>
        <w:autoSpaceDN w:val="0"/>
        <w:adjustRightInd w:val="0"/>
        <w:spacing w:line="240" w:lineRule="auto"/>
        <w:rPr>
          <w:rFonts w:asciiTheme="majorBidi" w:hAnsiTheme="majorBidi" w:cstheme="majorBidi"/>
          <w:i/>
          <w:iCs/>
          <w:szCs w:val="22"/>
          <w:lang w:val="bg-BG"/>
        </w:rPr>
      </w:pPr>
      <w:r>
        <w:rPr>
          <w:rFonts w:asciiTheme="majorBidi" w:hAnsiTheme="majorBidi" w:cstheme="majorBidi"/>
          <w:i/>
          <w:iCs/>
          <w:szCs w:val="22"/>
          <w:lang w:val="bg-BG"/>
        </w:rPr>
        <w:t>Понижаване</w:t>
      </w:r>
      <w:r w:rsidRPr="00DF2344">
        <w:rPr>
          <w:rFonts w:asciiTheme="majorBidi" w:hAnsiTheme="majorBidi" w:cstheme="majorBidi"/>
          <w:i/>
          <w:iCs/>
          <w:szCs w:val="22"/>
          <w:lang w:val="bg-BG"/>
        </w:rPr>
        <w:t xml:space="preserve"> </w:t>
      </w:r>
      <w:r w:rsidR="00C550C1" w:rsidRPr="00DF2344">
        <w:rPr>
          <w:rFonts w:asciiTheme="majorBidi" w:hAnsiTheme="majorBidi" w:cstheme="majorBidi"/>
          <w:i/>
          <w:iCs/>
          <w:szCs w:val="22"/>
          <w:lang w:val="bg-BG"/>
        </w:rPr>
        <w:t>на дозата и спиране на лечението (медицинско прекратяване)</w:t>
      </w:r>
    </w:p>
    <w:p w14:paraId="10BB81A4" w14:textId="568BA2E7" w:rsidR="008D73DE" w:rsidRPr="00DF2344" w:rsidRDefault="00A6652D"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Ако </w:t>
      </w:r>
      <w:r w:rsidR="00C550C1" w:rsidRPr="00DF2344">
        <w:rPr>
          <w:rFonts w:asciiTheme="majorBidi" w:hAnsiTheme="majorBidi" w:cstheme="majorBidi"/>
          <w:szCs w:val="22"/>
          <w:lang w:val="bg-BG"/>
        </w:rPr>
        <w:t xml:space="preserve">клинична оценка и волята на пациента </w:t>
      </w:r>
      <w:r w:rsidR="00BB35AA">
        <w:rPr>
          <w:rFonts w:asciiTheme="majorBidi" w:hAnsiTheme="majorBidi" w:cstheme="majorBidi"/>
          <w:szCs w:val="22"/>
          <w:lang w:val="bg-BG"/>
        </w:rPr>
        <w:t>насочват към</w:t>
      </w:r>
      <w:r w:rsidR="007321FB">
        <w:rPr>
          <w:rFonts w:asciiTheme="majorBidi" w:hAnsiTheme="majorBidi" w:cstheme="majorBidi"/>
          <w:szCs w:val="22"/>
          <w:lang w:val="bg-BG"/>
        </w:rPr>
        <w:t xml:space="preserve"> обмисляне</w:t>
      </w:r>
      <w:r w:rsidR="00C550C1" w:rsidRPr="00DF2344">
        <w:rPr>
          <w:rFonts w:asciiTheme="majorBidi" w:hAnsiTheme="majorBidi" w:cstheme="majorBidi"/>
          <w:szCs w:val="22"/>
          <w:lang w:val="bg-BG"/>
        </w:rPr>
        <w:t xml:space="preserve"> на прекратяване на лечението, то трябва да се извърши </w:t>
      </w:r>
      <w:r w:rsidR="00BB35AA" w:rsidRPr="002E2185">
        <w:rPr>
          <w:rFonts w:asciiTheme="majorBidi" w:hAnsiTheme="majorBidi" w:cstheme="majorBidi"/>
          <w:szCs w:val="22"/>
          <w:lang w:val="ru-RU"/>
        </w:rPr>
        <w:t xml:space="preserve">с </w:t>
      </w:r>
      <w:r w:rsidR="007321FB">
        <w:rPr>
          <w:rFonts w:asciiTheme="majorBidi" w:hAnsiTheme="majorBidi" w:cstheme="majorBidi"/>
          <w:szCs w:val="22"/>
          <w:lang w:val="bg-BG"/>
        </w:rPr>
        <w:t>повишено внимание</w:t>
      </w:r>
      <w:r w:rsidR="00C550C1" w:rsidRPr="00DF2344">
        <w:rPr>
          <w:rFonts w:asciiTheme="majorBidi" w:hAnsiTheme="majorBidi" w:cstheme="majorBidi"/>
          <w:szCs w:val="22"/>
          <w:lang w:val="bg-BG"/>
        </w:rPr>
        <w:t xml:space="preserve">. Решението за прекратяване на терапията с бупренорфин след период на поддържане или кратко стабилизиране трябва да се извърши като част от комплексен план на лечение. За да се избегнат симптомите на абстиненция и потенциалния рецидив на употребата на незаконни наркотични вещества, дозата бупренорфин може да бъде постепенно намалявана </w:t>
      </w:r>
      <w:r w:rsidR="00F74926" w:rsidRPr="00DF2344">
        <w:rPr>
          <w:rFonts w:asciiTheme="majorBidi" w:hAnsiTheme="majorBidi" w:cstheme="majorBidi"/>
          <w:szCs w:val="22"/>
          <w:lang w:val="bg-BG"/>
        </w:rPr>
        <w:t>с</w:t>
      </w:r>
      <w:r w:rsidR="00C550C1" w:rsidRPr="00DF2344">
        <w:rPr>
          <w:rFonts w:asciiTheme="majorBidi" w:hAnsiTheme="majorBidi" w:cstheme="majorBidi"/>
          <w:szCs w:val="22"/>
          <w:lang w:val="bg-BG"/>
        </w:rPr>
        <w:t xml:space="preserve"> течение на времето в благоприятни случаи до прекратяване на лечението. След постигане на задоволителен период на стабилизиране, ако пациентът е съгласен, дозировката бупренорфин може постепенно да се намали; в някои благоприятни случаи лечението може да бъде прекратено. </w:t>
      </w:r>
      <w:r w:rsidR="000D19A7">
        <w:rPr>
          <w:rFonts w:asciiTheme="majorBidi" w:hAnsiTheme="majorBidi" w:cstheme="majorBidi"/>
          <w:szCs w:val="22"/>
          <w:lang w:val="bg-BG"/>
        </w:rPr>
        <w:t>Наличието на</w:t>
      </w:r>
      <w:r w:rsidR="000D19A7"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сублингвални филми с дози съответно от 0,4 mg, 4 mg, 6 mg и 8 mg позволяват низходящо титриране на дозата</w:t>
      </w:r>
      <w:r w:rsidR="00E87BE0" w:rsidRPr="00DF2344">
        <w:rPr>
          <w:rFonts w:asciiTheme="majorBidi" w:hAnsiTheme="majorBidi" w:cstheme="majorBidi"/>
          <w:szCs w:val="22"/>
          <w:lang w:val="bg-BG"/>
        </w:rPr>
        <w:t>, но може да се наложи да бъдат използвани алтернативни лекарствени форми на бупренорфин</w:t>
      </w:r>
      <w:r w:rsidR="00C550C1" w:rsidRPr="00DF2344">
        <w:rPr>
          <w:rFonts w:asciiTheme="majorBidi" w:hAnsiTheme="majorBidi" w:cstheme="majorBidi"/>
          <w:szCs w:val="22"/>
          <w:lang w:val="bg-BG"/>
        </w:rPr>
        <w:t xml:space="preserve">. След прекратяване на лечението с бупренорфин пациентите трябва да бъдат наблюдавани поради </w:t>
      </w:r>
      <w:r w:rsidR="003B693B" w:rsidRPr="00DF2344">
        <w:rPr>
          <w:rFonts w:asciiTheme="majorBidi" w:hAnsiTheme="majorBidi" w:cstheme="majorBidi"/>
          <w:szCs w:val="22"/>
          <w:lang w:val="bg-BG"/>
        </w:rPr>
        <w:t>вероятността за</w:t>
      </w:r>
      <w:r w:rsidR="00C550C1" w:rsidRPr="00DF2344">
        <w:rPr>
          <w:rFonts w:asciiTheme="majorBidi" w:hAnsiTheme="majorBidi" w:cstheme="majorBidi"/>
          <w:szCs w:val="22"/>
          <w:lang w:val="bg-BG"/>
        </w:rPr>
        <w:t xml:space="preserve"> рецидив.</w:t>
      </w:r>
    </w:p>
    <w:p w14:paraId="04693152" w14:textId="0F719AED" w:rsidR="00502C40" w:rsidRPr="00DF2344" w:rsidRDefault="00502C40" w:rsidP="001527B3">
      <w:pPr>
        <w:tabs>
          <w:tab w:val="clear" w:pos="567"/>
        </w:tabs>
        <w:autoSpaceDE w:val="0"/>
        <w:autoSpaceDN w:val="0"/>
        <w:adjustRightInd w:val="0"/>
        <w:spacing w:line="240" w:lineRule="auto"/>
        <w:rPr>
          <w:rFonts w:asciiTheme="majorBidi" w:hAnsiTheme="majorBidi" w:cstheme="majorBidi"/>
          <w:szCs w:val="22"/>
          <w:lang w:val="bg-BG"/>
        </w:rPr>
      </w:pPr>
    </w:p>
    <w:p w14:paraId="5295C7DE" w14:textId="706244BB" w:rsidR="00502C40"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Преминаване между сублингвален филм</w:t>
      </w:r>
      <w:r w:rsidR="007530A2">
        <w:rPr>
          <w:rFonts w:asciiTheme="majorBidi" w:hAnsiTheme="majorBidi" w:cstheme="majorBidi"/>
          <w:i/>
          <w:iCs/>
          <w:szCs w:val="22"/>
          <w:lang w:val="bg-BG"/>
        </w:rPr>
        <w:t>, съдържащ</w:t>
      </w:r>
      <w:r w:rsidRPr="00DF2344">
        <w:rPr>
          <w:rFonts w:asciiTheme="majorBidi" w:hAnsiTheme="majorBidi" w:cstheme="majorBidi"/>
          <w:i/>
          <w:iCs/>
          <w:szCs w:val="22"/>
          <w:lang w:val="bg-BG"/>
        </w:rPr>
        <w:t xml:space="preserve"> бупренорфин и други лекарствени продукти</w:t>
      </w:r>
      <w:r w:rsidR="007530A2">
        <w:rPr>
          <w:rFonts w:asciiTheme="majorBidi" w:hAnsiTheme="majorBidi" w:cstheme="majorBidi"/>
          <w:i/>
          <w:iCs/>
          <w:szCs w:val="22"/>
          <w:lang w:val="bg-BG"/>
        </w:rPr>
        <w:t>, съдържащи</w:t>
      </w:r>
      <w:r w:rsidRPr="00DF2344">
        <w:rPr>
          <w:rFonts w:asciiTheme="majorBidi" w:hAnsiTheme="majorBidi" w:cstheme="majorBidi"/>
          <w:i/>
          <w:iCs/>
          <w:szCs w:val="22"/>
          <w:lang w:val="bg-BG"/>
        </w:rPr>
        <w:t xml:space="preserve"> бупренорфин (ако е приложимо)</w:t>
      </w:r>
    </w:p>
    <w:p w14:paraId="7F4D0C7A" w14:textId="31FE9E84" w:rsidR="004C7D30" w:rsidRPr="00DF2344" w:rsidRDefault="002C273B"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В клинични проучвания </w:t>
      </w:r>
      <w:r w:rsidR="004C7D30" w:rsidRPr="00DF2344">
        <w:rPr>
          <w:rFonts w:asciiTheme="majorBidi" w:hAnsiTheme="majorBidi" w:cstheme="majorBidi"/>
          <w:szCs w:val="22"/>
          <w:lang w:val="bg-BG"/>
        </w:rPr>
        <w:t xml:space="preserve">е установено, че </w:t>
      </w:r>
      <w:r w:rsidRPr="00DF2344">
        <w:rPr>
          <w:rFonts w:asciiTheme="majorBidi" w:hAnsiTheme="majorBidi" w:cstheme="majorBidi"/>
          <w:szCs w:val="22"/>
          <w:lang w:val="bg-BG"/>
        </w:rPr>
        <w:t>фармакокинетиката на филмите бупренорфин</w:t>
      </w:r>
      <w:r w:rsidR="006955B6" w:rsidRPr="00DF2344">
        <w:rPr>
          <w:rFonts w:asciiTheme="majorBidi" w:hAnsiTheme="majorBidi" w:cstheme="majorBidi"/>
          <w:szCs w:val="22"/>
          <w:lang w:val="bg-BG"/>
        </w:rPr>
        <w:t xml:space="preserve"> </w:t>
      </w:r>
      <w:r w:rsidRPr="00DF2344">
        <w:rPr>
          <w:rFonts w:asciiTheme="majorBidi" w:hAnsiTheme="majorBidi" w:cstheme="majorBidi"/>
          <w:szCs w:val="22"/>
          <w:lang w:val="bg-BG"/>
        </w:rPr>
        <w:t>0,</w:t>
      </w:r>
      <w:r w:rsidR="006955B6" w:rsidRPr="00DF2344">
        <w:rPr>
          <w:rFonts w:asciiTheme="majorBidi" w:hAnsiTheme="majorBidi" w:cstheme="majorBidi"/>
          <w:szCs w:val="22"/>
          <w:lang w:val="bg-BG"/>
        </w:rPr>
        <w:t>4 mg</w:t>
      </w:r>
      <w:r w:rsidRPr="00DF2344">
        <w:rPr>
          <w:rFonts w:asciiTheme="majorBidi" w:hAnsiTheme="majorBidi" w:cstheme="majorBidi"/>
          <w:szCs w:val="22"/>
          <w:lang w:val="bg-BG"/>
        </w:rPr>
        <w:t>, 4 mg, 6 mg</w:t>
      </w:r>
      <w:r w:rsidR="006955B6" w:rsidRPr="00DF2344">
        <w:rPr>
          <w:rFonts w:asciiTheme="majorBidi" w:hAnsiTheme="majorBidi" w:cstheme="majorBidi"/>
          <w:szCs w:val="22"/>
          <w:lang w:val="bg-BG"/>
        </w:rPr>
        <w:t xml:space="preserve"> и 8 mg</w:t>
      </w:r>
      <w:r w:rsidR="00C550C1"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е сходна с тази на съответните дози </w:t>
      </w:r>
      <w:r w:rsidR="006955B6" w:rsidRPr="00DF2344">
        <w:rPr>
          <w:rFonts w:asciiTheme="majorBidi" w:hAnsiTheme="majorBidi" w:cstheme="majorBidi"/>
          <w:szCs w:val="22"/>
          <w:lang w:val="bg-BG"/>
        </w:rPr>
        <w:t xml:space="preserve">сублингвални таблетки </w:t>
      </w:r>
      <w:r w:rsidR="004C7D30" w:rsidRPr="00DF2344">
        <w:rPr>
          <w:rFonts w:asciiTheme="majorBidi" w:hAnsiTheme="majorBidi" w:cstheme="majorBidi"/>
          <w:szCs w:val="22"/>
          <w:lang w:val="bg-BG"/>
        </w:rPr>
        <w:t>Subutex</w:t>
      </w:r>
      <w:r w:rsidR="004C7D30" w:rsidRPr="00DF2344">
        <w:rPr>
          <w:rFonts w:asciiTheme="majorBidi" w:hAnsiTheme="majorBidi" w:cstheme="majorBidi"/>
          <w:szCs w:val="22"/>
          <w:vertAlign w:val="superscript"/>
          <w:lang w:val="bg-BG"/>
        </w:rPr>
        <w:t>®</w:t>
      </w:r>
      <w:r w:rsidR="00236D25">
        <w:rPr>
          <w:rFonts w:asciiTheme="majorBidi" w:hAnsiTheme="majorBidi" w:cstheme="majorBidi"/>
          <w:szCs w:val="22"/>
          <w:lang w:val="bg-BG"/>
        </w:rPr>
        <w:t xml:space="preserve">, съдържащи </w:t>
      </w:r>
      <w:r w:rsidR="006955B6" w:rsidRPr="00DF2344">
        <w:rPr>
          <w:rFonts w:asciiTheme="majorBidi" w:hAnsiTheme="majorBidi" w:cstheme="majorBidi"/>
          <w:szCs w:val="22"/>
          <w:lang w:val="bg-BG"/>
        </w:rPr>
        <w:t>бупренорфин</w:t>
      </w:r>
      <w:r w:rsidR="004C7D30" w:rsidRPr="00DF2344">
        <w:rPr>
          <w:rFonts w:asciiTheme="majorBidi" w:hAnsiTheme="majorBidi" w:cstheme="majorBidi"/>
          <w:szCs w:val="22"/>
          <w:lang w:val="bg-BG"/>
        </w:rPr>
        <w:t>. При преминаването между филм и сублингвални таблетки пациентът трябва въпреки всичко да бъде наблюдаван в случай на необходимост от корекция на дозата.</w:t>
      </w:r>
    </w:p>
    <w:p w14:paraId="75A14870" w14:textId="3FFD4EEE" w:rsidR="00502C40" w:rsidRPr="00DF2344" w:rsidRDefault="004C7D30"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В</w:t>
      </w:r>
      <w:r w:rsidR="006955B6" w:rsidRPr="00DF2344">
        <w:rPr>
          <w:rFonts w:asciiTheme="majorBidi" w:hAnsiTheme="majorBidi" w:cstheme="majorBidi"/>
          <w:szCs w:val="22"/>
          <w:lang w:val="bg-BG"/>
        </w:rPr>
        <w:t>заимозаменяемостта с</w:t>
      </w:r>
      <w:r w:rsidR="00C550C1" w:rsidRPr="00DF2344">
        <w:rPr>
          <w:rFonts w:asciiTheme="majorBidi" w:hAnsiTheme="majorBidi" w:cstheme="majorBidi"/>
          <w:szCs w:val="22"/>
          <w:lang w:val="bg-BG"/>
        </w:rPr>
        <w:t xml:space="preserve"> други лекарствени продукти</w:t>
      </w:r>
      <w:r w:rsidR="00236D25">
        <w:rPr>
          <w:rFonts w:asciiTheme="majorBidi" w:hAnsiTheme="majorBidi" w:cstheme="majorBidi"/>
          <w:szCs w:val="22"/>
          <w:lang w:val="bg-BG"/>
        </w:rPr>
        <w:t>, съдържащи</w:t>
      </w:r>
      <w:r w:rsidRPr="00DF2344">
        <w:rPr>
          <w:rFonts w:asciiTheme="majorBidi" w:hAnsiTheme="majorBidi" w:cstheme="majorBidi"/>
          <w:szCs w:val="22"/>
          <w:lang w:val="bg-BG"/>
        </w:rPr>
        <w:t xml:space="preserve"> бупренорфин (освен сублингвални таблетки) </w:t>
      </w:r>
      <w:r w:rsidR="006955B6" w:rsidRPr="00DF2344">
        <w:rPr>
          <w:rFonts w:asciiTheme="majorBidi" w:hAnsiTheme="majorBidi" w:cstheme="majorBidi"/>
          <w:szCs w:val="22"/>
          <w:lang w:val="bg-BG"/>
        </w:rPr>
        <w:t xml:space="preserve">не е проучена. </w:t>
      </w:r>
      <w:r w:rsidRPr="00DF2344">
        <w:rPr>
          <w:rFonts w:asciiTheme="majorBidi" w:hAnsiTheme="majorBidi" w:cstheme="majorBidi"/>
          <w:szCs w:val="22"/>
          <w:lang w:val="bg-BG"/>
        </w:rPr>
        <w:t>П</w:t>
      </w:r>
      <w:r w:rsidR="00C550C1" w:rsidRPr="00DF2344">
        <w:rPr>
          <w:rFonts w:asciiTheme="majorBidi" w:hAnsiTheme="majorBidi" w:cstheme="majorBidi"/>
          <w:szCs w:val="22"/>
          <w:lang w:val="bg-BG"/>
        </w:rPr>
        <w:t xml:space="preserve">ри преминаването между лекарствени продукти може да е необходима корекция на дозата. Пациентите трябва да бъдат наблюдавани за предозиране, абстиненция или други признаци на недостатъчна дозировка. </w:t>
      </w:r>
    </w:p>
    <w:p w14:paraId="0401C908"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5389E3D0"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Специални популации</w:t>
      </w:r>
    </w:p>
    <w:p w14:paraId="6BF58D55" w14:textId="77777777" w:rsidR="00721737" w:rsidRPr="00DF2344" w:rsidRDefault="00721737" w:rsidP="001527B3">
      <w:pPr>
        <w:tabs>
          <w:tab w:val="clear" w:pos="567"/>
        </w:tabs>
        <w:autoSpaceDE w:val="0"/>
        <w:autoSpaceDN w:val="0"/>
        <w:adjustRightInd w:val="0"/>
        <w:spacing w:line="240" w:lineRule="auto"/>
        <w:rPr>
          <w:rFonts w:asciiTheme="majorBidi" w:hAnsiTheme="majorBidi" w:cstheme="majorBidi"/>
          <w:szCs w:val="22"/>
          <w:u w:val="single"/>
          <w:lang w:val="bg-BG"/>
        </w:rPr>
      </w:pPr>
    </w:p>
    <w:p w14:paraId="463BEFDD" w14:textId="73C9DE32" w:rsidR="008D73DE" w:rsidRPr="00DF2344" w:rsidRDefault="00EC0E24" w:rsidP="001527B3">
      <w:pPr>
        <w:tabs>
          <w:tab w:val="clear" w:pos="567"/>
        </w:tabs>
        <w:autoSpaceDE w:val="0"/>
        <w:autoSpaceDN w:val="0"/>
        <w:adjustRightInd w:val="0"/>
        <w:spacing w:line="240" w:lineRule="auto"/>
        <w:rPr>
          <w:rFonts w:asciiTheme="majorBidi" w:hAnsiTheme="majorBidi" w:cstheme="majorBidi"/>
          <w:i/>
          <w:iCs/>
          <w:szCs w:val="22"/>
          <w:lang w:val="bg-BG"/>
        </w:rPr>
      </w:pPr>
      <w:r>
        <w:rPr>
          <w:rFonts w:asciiTheme="majorBidi" w:hAnsiTheme="majorBidi" w:cstheme="majorBidi"/>
          <w:i/>
          <w:iCs/>
          <w:szCs w:val="22"/>
          <w:lang w:val="bg-BG"/>
        </w:rPr>
        <w:t>С</w:t>
      </w:r>
      <w:r w:rsidR="00C550C1" w:rsidRPr="00DF2344">
        <w:rPr>
          <w:rFonts w:asciiTheme="majorBidi" w:hAnsiTheme="majorBidi" w:cstheme="majorBidi"/>
          <w:i/>
          <w:iCs/>
          <w:szCs w:val="22"/>
          <w:lang w:val="bg-BG"/>
        </w:rPr>
        <w:t>тарческа възраст</w:t>
      </w:r>
    </w:p>
    <w:p w14:paraId="046DC00A" w14:textId="0C3C4ECC"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Безопасността и ефикасността на бупренорфин при пациенти в </w:t>
      </w:r>
      <w:r w:rsidR="00EC0E24">
        <w:rPr>
          <w:rFonts w:asciiTheme="majorBidi" w:hAnsiTheme="majorBidi" w:cstheme="majorBidi"/>
          <w:szCs w:val="22"/>
          <w:lang w:val="bg-BG"/>
        </w:rPr>
        <w:t>старческа</w:t>
      </w:r>
      <w:r w:rsidR="00EC0E24" w:rsidRPr="00DF2344">
        <w:rPr>
          <w:rFonts w:asciiTheme="majorBidi" w:hAnsiTheme="majorBidi" w:cstheme="majorBidi"/>
          <w:szCs w:val="22"/>
          <w:lang w:val="bg-BG"/>
        </w:rPr>
        <w:t xml:space="preserve"> </w:t>
      </w:r>
      <w:r w:rsidRPr="00DF2344">
        <w:rPr>
          <w:rFonts w:asciiTheme="majorBidi" w:hAnsiTheme="majorBidi" w:cstheme="majorBidi"/>
          <w:szCs w:val="22"/>
          <w:lang w:val="bg-BG"/>
        </w:rPr>
        <w:t>възраст над 65 години не са установени. Не може да се направят препоръки за дозир</w:t>
      </w:r>
      <w:r w:rsidR="00EC0E24">
        <w:rPr>
          <w:rFonts w:asciiTheme="majorBidi" w:hAnsiTheme="majorBidi" w:cstheme="majorBidi"/>
          <w:szCs w:val="22"/>
          <w:lang w:val="bg-BG"/>
        </w:rPr>
        <w:t>овката</w:t>
      </w:r>
      <w:r w:rsidRPr="00DF2344">
        <w:rPr>
          <w:rFonts w:asciiTheme="majorBidi" w:hAnsiTheme="majorBidi" w:cstheme="majorBidi"/>
          <w:szCs w:val="22"/>
          <w:lang w:val="bg-BG"/>
        </w:rPr>
        <w:t>.</w:t>
      </w:r>
    </w:p>
    <w:p w14:paraId="016CEF71"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4B2A712E"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Чернодробно увреждане</w:t>
      </w:r>
    </w:p>
    <w:p w14:paraId="3644D538" w14:textId="4F61AC00"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Преди започване на лечението се препоръчва изследван</w:t>
      </w:r>
      <w:r w:rsidR="00EC0E24">
        <w:rPr>
          <w:rFonts w:asciiTheme="majorBidi" w:hAnsiTheme="majorBidi" w:cstheme="majorBidi"/>
          <w:szCs w:val="22"/>
          <w:lang w:val="bg-BG"/>
        </w:rPr>
        <w:t>е</w:t>
      </w:r>
      <w:r w:rsidRPr="00DF2344">
        <w:rPr>
          <w:rFonts w:asciiTheme="majorBidi" w:hAnsiTheme="majorBidi" w:cstheme="majorBidi"/>
          <w:szCs w:val="22"/>
          <w:lang w:val="bg-BG"/>
        </w:rPr>
        <w:t xml:space="preserve"> на чернодробн</w:t>
      </w:r>
      <w:r w:rsidR="00EC0E24" w:rsidRPr="002E2185">
        <w:rPr>
          <w:rFonts w:asciiTheme="majorBidi" w:hAnsiTheme="majorBidi" w:cstheme="majorBidi"/>
          <w:szCs w:val="22"/>
          <w:lang w:val="ru-RU"/>
        </w:rPr>
        <w:t xml:space="preserve">ите </w:t>
      </w:r>
      <w:r w:rsidRPr="00DF2344">
        <w:rPr>
          <w:rFonts w:asciiTheme="majorBidi" w:hAnsiTheme="majorBidi" w:cstheme="majorBidi"/>
          <w:szCs w:val="22"/>
          <w:lang w:val="bg-BG"/>
        </w:rPr>
        <w:t>функци</w:t>
      </w:r>
      <w:r w:rsidR="00EC0E24">
        <w:rPr>
          <w:rFonts w:asciiTheme="majorBidi" w:hAnsiTheme="majorBidi" w:cstheme="majorBidi"/>
          <w:szCs w:val="22"/>
          <w:lang w:val="bg-BG"/>
        </w:rPr>
        <w:t>онални показатели и документиране на статуса по отношение на вирусен хепатит, на изходно ниво</w:t>
      </w:r>
      <w:r w:rsidRPr="00DF2344">
        <w:rPr>
          <w:rFonts w:asciiTheme="majorBidi" w:hAnsiTheme="majorBidi" w:cstheme="majorBidi"/>
          <w:szCs w:val="22"/>
          <w:lang w:val="bg-BG"/>
        </w:rPr>
        <w:t>.</w:t>
      </w:r>
    </w:p>
    <w:p w14:paraId="6E859FB0" w14:textId="12F1CEDF" w:rsidR="008D73DE" w:rsidRPr="00DF2344" w:rsidRDefault="00C550C1" w:rsidP="001527B3">
      <w:pPr>
        <w:keepLines/>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lastRenderedPageBreak/>
        <w:t>Ефект</w:t>
      </w:r>
      <w:r w:rsidR="00246A2D">
        <w:rPr>
          <w:rFonts w:asciiTheme="majorBidi" w:hAnsiTheme="majorBidi" w:cstheme="majorBidi"/>
          <w:szCs w:val="22"/>
          <w:lang w:val="bg-BG"/>
        </w:rPr>
        <w:t>ите</w:t>
      </w:r>
      <w:r w:rsidRPr="00DF2344">
        <w:rPr>
          <w:rFonts w:asciiTheme="majorBidi" w:hAnsiTheme="majorBidi" w:cstheme="majorBidi"/>
          <w:szCs w:val="22"/>
          <w:lang w:val="bg-BG"/>
        </w:rPr>
        <w:t xml:space="preserve"> на чернодробното увреждане върху фармакокинетиката на бупренорфин </w:t>
      </w:r>
      <w:r w:rsidR="00246A2D">
        <w:rPr>
          <w:rFonts w:asciiTheme="majorBidi" w:hAnsiTheme="majorBidi" w:cstheme="majorBidi"/>
          <w:szCs w:val="22"/>
          <w:lang w:val="bg-BG"/>
        </w:rPr>
        <w:t>са</w:t>
      </w:r>
      <w:r w:rsidR="00246A2D" w:rsidRPr="00DF2344">
        <w:rPr>
          <w:rFonts w:asciiTheme="majorBidi" w:hAnsiTheme="majorBidi" w:cstheme="majorBidi"/>
          <w:szCs w:val="22"/>
          <w:lang w:val="bg-BG"/>
        </w:rPr>
        <w:t xml:space="preserve"> </w:t>
      </w:r>
      <w:r w:rsidRPr="00DF2344">
        <w:rPr>
          <w:rFonts w:asciiTheme="majorBidi" w:hAnsiTheme="majorBidi" w:cstheme="majorBidi"/>
          <w:szCs w:val="22"/>
          <w:lang w:val="bg-BG"/>
        </w:rPr>
        <w:t>оценен</w:t>
      </w:r>
      <w:r w:rsidR="00246A2D">
        <w:rPr>
          <w:rFonts w:asciiTheme="majorBidi" w:hAnsiTheme="majorBidi" w:cstheme="majorBidi"/>
          <w:szCs w:val="22"/>
          <w:lang w:val="bg-BG"/>
        </w:rPr>
        <w:t>и</w:t>
      </w:r>
      <w:r w:rsidRPr="00DF2344">
        <w:rPr>
          <w:rFonts w:asciiTheme="majorBidi" w:hAnsiTheme="majorBidi" w:cstheme="majorBidi"/>
          <w:szCs w:val="22"/>
          <w:lang w:val="bg-BG"/>
        </w:rPr>
        <w:t xml:space="preserve"> в постмаркетингово проучване. Бупренорфин се метаболизира екстензивно в черния дроб и е установено, че плазмените нива за бупренорфин са по-високи при пациенти с чернодробно увреждане. Системната експозиция е незначително повишена при лица с лек</w:t>
      </w:r>
      <w:r w:rsidR="00415126"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чернодробно увреждане и не се счита, че е необходима корекция на дозата. След прилагане на </w:t>
      </w:r>
      <w:r w:rsidR="00246A2D">
        <w:rPr>
          <w:rFonts w:asciiTheme="majorBidi" w:hAnsiTheme="majorBidi" w:cstheme="majorBidi"/>
          <w:szCs w:val="22"/>
          <w:lang w:val="bg-BG"/>
        </w:rPr>
        <w:t>единична</w:t>
      </w:r>
      <w:r w:rsidR="00246A2D" w:rsidRPr="00DF2344">
        <w:rPr>
          <w:rFonts w:asciiTheme="majorBidi" w:hAnsiTheme="majorBidi" w:cstheme="majorBidi"/>
          <w:szCs w:val="22"/>
          <w:lang w:val="bg-BG"/>
        </w:rPr>
        <w:t xml:space="preserve"> </w:t>
      </w:r>
      <w:r w:rsidRPr="00DF2344">
        <w:rPr>
          <w:rFonts w:asciiTheme="majorBidi" w:hAnsiTheme="majorBidi" w:cstheme="majorBidi"/>
          <w:szCs w:val="22"/>
          <w:lang w:val="bg-BG"/>
        </w:rPr>
        <w:t>доза от 2 mg общата системна експозиция е значително повишена при умерен</w:t>
      </w:r>
      <w:r w:rsidR="00415126" w:rsidRPr="00DF2344">
        <w:rPr>
          <w:rFonts w:asciiTheme="majorBidi" w:hAnsiTheme="majorBidi" w:cstheme="majorBidi"/>
          <w:szCs w:val="22"/>
          <w:lang w:val="bg-BG"/>
        </w:rPr>
        <w:t>а</w:t>
      </w:r>
      <w:r w:rsidRPr="00DF2344">
        <w:rPr>
          <w:rFonts w:asciiTheme="majorBidi" w:hAnsiTheme="majorBidi" w:cstheme="majorBidi"/>
          <w:szCs w:val="22"/>
          <w:lang w:val="bg-BG"/>
        </w:rPr>
        <w:t xml:space="preserve"> (1,6 пъти) и тежк</w:t>
      </w:r>
      <w:r w:rsidR="00415126" w:rsidRPr="00DF2344">
        <w:rPr>
          <w:rFonts w:asciiTheme="majorBidi" w:hAnsiTheme="majorBidi" w:cstheme="majorBidi"/>
          <w:szCs w:val="22"/>
          <w:lang w:val="bg-BG"/>
        </w:rPr>
        <w:t>а</w:t>
      </w:r>
      <w:r w:rsidRPr="00DF2344">
        <w:rPr>
          <w:rFonts w:asciiTheme="majorBidi" w:hAnsiTheme="majorBidi" w:cstheme="majorBidi"/>
          <w:szCs w:val="22"/>
          <w:lang w:val="bg-BG"/>
        </w:rPr>
        <w:t xml:space="preserve"> (2,8 пъти) </w:t>
      </w:r>
      <w:r w:rsidR="00415126" w:rsidRPr="00DF2344">
        <w:rPr>
          <w:rFonts w:asciiTheme="majorBidi" w:hAnsiTheme="majorBidi" w:cstheme="majorBidi"/>
          <w:szCs w:val="22"/>
          <w:lang w:val="bg-BG"/>
        </w:rPr>
        <w:t xml:space="preserve">степен на </w:t>
      </w:r>
      <w:r w:rsidRPr="00DF2344">
        <w:rPr>
          <w:rFonts w:asciiTheme="majorBidi" w:hAnsiTheme="majorBidi" w:cstheme="majorBidi"/>
          <w:szCs w:val="22"/>
          <w:lang w:val="bg-BG"/>
        </w:rPr>
        <w:t xml:space="preserve">чернодробно увреждане в сравнение със здрави </w:t>
      </w:r>
      <w:r w:rsidR="00415126" w:rsidRPr="00DF2344">
        <w:rPr>
          <w:rFonts w:asciiTheme="majorBidi" w:hAnsiTheme="majorBidi" w:cstheme="majorBidi"/>
          <w:szCs w:val="22"/>
          <w:lang w:val="bg-BG"/>
        </w:rPr>
        <w:t>участници</w:t>
      </w:r>
      <w:r w:rsidRPr="00DF2344">
        <w:rPr>
          <w:rFonts w:asciiTheme="majorBidi" w:hAnsiTheme="majorBidi" w:cstheme="majorBidi"/>
          <w:szCs w:val="22"/>
          <w:lang w:val="bg-BG"/>
        </w:rPr>
        <w:t>. Пациентите трябва да бъдат наблюдавани за признаци и симптоми на токсичност или предозиране, причинени от повишени нива на бупренорфин. Бупренорфин трябва да се използва с повишено внимание при пациенти с умерен</w:t>
      </w:r>
      <w:r w:rsidR="003C3CE7"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чернодробно увреждане и трябва да се </w:t>
      </w:r>
      <w:r w:rsidR="00246A2D">
        <w:rPr>
          <w:rFonts w:asciiTheme="majorBidi" w:hAnsiTheme="majorBidi" w:cstheme="majorBidi"/>
          <w:szCs w:val="22"/>
          <w:lang w:val="bg-BG"/>
        </w:rPr>
        <w:t>обмисли</w:t>
      </w:r>
      <w:r w:rsidR="00246A2D" w:rsidRPr="00DF2344">
        <w:rPr>
          <w:rFonts w:asciiTheme="majorBidi" w:hAnsiTheme="majorBidi" w:cstheme="majorBidi"/>
          <w:szCs w:val="22"/>
          <w:lang w:val="bg-BG"/>
        </w:rPr>
        <w:t xml:space="preserve"> </w:t>
      </w:r>
      <w:r w:rsidR="007A6878">
        <w:rPr>
          <w:rFonts w:asciiTheme="majorBidi" w:hAnsiTheme="majorBidi" w:cstheme="majorBidi"/>
          <w:szCs w:val="22"/>
          <w:lang w:val="bg-BG"/>
        </w:rPr>
        <w:t>понижаване</w:t>
      </w:r>
      <w:r w:rsidR="007A6878"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 началната и на поддържащата доза. Като се има предвид изразената по-висока експозиция при пациенти в тежко състояние и възможността за по-голямо</w:t>
      </w:r>
      <w:r w:rsidR="003C3CE7" w:rsidRPr="00DF2344">
        <w:rPr>
          <w:rFonts w:asciiTheme="majorBidi" w:hAnsiTheme="majorBidi" w:cstheme="majorBidi"/>
          <w:szCs w:val="22"/>
          <w:lang w:val="bg-BG"/>
        </w:rPr>
        <w:t xml:space="preserve"> </w:t>
      </w:r>
      <w:r w:rsidR="00246A2D">
        <w:rPr>
          <w:rFonts w:asciiTheme="majorBidi" w:hAnsiTheme="majorBidi" w:cstheme="majorBidi"/>
          <w:szCs w:val="22"/>
          <w:lang w:val="bg-BG"/>
        </w:rPr>
        <w:t>кумулиране</w:t>
      </w:r>
      <w:r w:rsidR="00246A2D"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след </w:t>
      </w:r>
      <w:r w:rsidR="00246A2D">
        <w:rPr>
          <w:rFonts w:asciiTheme="majorBidi" w:hAnsiTheme="majorBidi" w:cstheme="majorBidi"/>
          <w:szCs w:val="22"/>
          <w:lang w:val="bg-BG"/>
        </w:rPr>
        <w:t xml:space="preserve">многократно </w:t>
      </w:r>
      <w:r w:rsidRPr="00DF2344">
        <w:rPr>
          <w:rFonts w:asciiTheme="majorBidi" w:hAnsiTheme="majorBidi" w:cstheme="majorBidi"/>
          <w:szCs w:val="22"/>
          <w:lang w:val="bg-BG"/>
        </w:rPr>
        <w:t>прил</w:t>
      </w:r>
      <w:r w:rsidR="00246A2D">
        <w:rPr>
          <w:rFonts w:asciiTheme="majorBidi" w:hAnsiTheme="majorBidi" w:cstheme="majorBidi"/>
          <w:szCs w:val="22"/>
          <w:lang w:val="bg-BG"/>
        </w:rPr>
        <w:t>ожение</w:t>
      </w:r>
      <w:r w:rsidRPr="00DF2344">
        <w:rPr>
          <w:rFonts w:asciiTheme="majorBidi" w:hAnsiTheme="majorBidi" w:cstheme="majorBidi"/>
          <w:szCs w:val="22"/>
          <w:lang w:val="bg-BG"/>
        </w:rPr>
        <w:t>, бупренорфин не трябва да се използва при пациенти с тежк</w:t>
      </w:r>
      <w:r w:rsidR="003C3CE7"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чернодробно увреждане (вж. </w:t>
      </w:r>
      <w:r w:rsidR="00246A2D">
        <w:rPr>
          <w:rFonts w:asciiTheme="majorBidi" w:hAnsiTheme="majorBidi" w:cstheme="majorBidi"/>
          <w:szCs w:val="22"/>
          <w:lang w:val="bg-BG"/>
        </w:rPr>
        <w:t>т</w:t>
      </w:r>
      <w:r w:rsidRPr="00DF2344">
        <w:rPr>
          <w:rFonts w:asciiTheme="majorBidi" w:hAnsiTheme="majorBidi" w:cstheme="majorBidi"/>
          <w:szCs w:val="22"/>
          <w:lang w:val="bg-BG"/>
        </w:rPr>
        <w:t>очки</w:t>
      </w:r>
      <w:r w:rsidR="003C3CE7" w:rsidRPr="00DF2344">
        <w:rPr>
          <w:rFonts w:asciiTheme="majorBidi" w:hAnsiTheme="majorBidi" w:cstheme="majorBidi"/>
          <w:szCs w:val="22"/>
          <w:lang w:val="bg-BG"/>
        </w:rPr>
        <w:t> </w:t>
      </w:r>
      <w:r w:rsidRPr="00DF2344">
        <w:rPr>
          <w:rFonts w:asciiTheme="majorBidi" w:hAnsiTheme="majorBidi" w:cstheme="majorBidi"/>
          <w:szCs w:val="22"/>
          <w:lang w:val="bg-BG"/>
        </w:rPr>
        <w:t>4.3 и 5.2).</w:t>
      </w:r>
    </w:p>
    <w:p w14:paraId="174C10C9" w14:textId="1D5E34CB"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Пациенти, позитивни за вирусен хепатит, които получават съпътстващи лекарствени продукти (вж. точка 4.5) и/или имат съществуваща чернодробна дисфункция, са изложени на по-висок риск от ускорено увреждане на черния дроб. Преди започване на лечението се препоръчва изследван</w:t>
      </w:r>
      <w:r w:rsidR="00246A2D">
        <w:rPr>
          <w:rFonts w:asciiTheme="majorBidi" w:hAnsiTheme="majorBidi" w:cstheme="majorBidi"/>
          <w:szCs w:val="22"/>
          <w:lang w:val="bg-BG"/>
        </w:rPr>
        <w:t>е</w:t>
      </w:r>
      <w:r w:rsidRPr="00DF2344">
        <w:rPr>
          <w:rFonts w:asciiTheme="majorBidi" w:hAnsiTheme="majorBidi" w:cstheme="majorBidi"/>
          <w:szCs w:val="22"/>
          <w:lang w:val="bg-BG"/>
        </w:rPr>
        <w:t xml:space="preserve"> на чернодробн</w:t>
      </w:r>
      <w:r w:rsidR="00246A2D">
        <w:rPr>
          <w:rFonts w:asciiTheme="majorBidi" w:hAnsiTheme="majorBidi" w:cstheme="majorBidi"/>
          <w:szCs w:val="22"/>
          <w:lang w:val="bg-BG"/>
        </w:rPr>
        <w:t>ите</w:t>
      </w:r>
      <w:r w:rsidRPr="00DF2344">
        <w:rPr>
          <w:rFonts w:asciiTheme="majorBidi" w:hAnsiTheme="majorBidi" w:cstheme="majorBidi"/>
          <w:szCs w:val="22"/>
          <w:lang w:val="bg-BG"/>
        </w:rPr>
        <w:t xml:space="preserve"> функци</w:t>
      </w:r>
      <w:r w:rsidR="00246A2D">
        <w:rPr>
          <w:rFonts w:asciiTheme="majorBidi" w:hAnsiTheme="majorBidi" w:cstheme="majorBidi"/>
          <w:szCs w:val="22"/>
          <w:lang w:val="bg-BG"/>
        </w:rPr>
        <w:t>онални показатели на изходно ниво</w:t>
      </w:r>
      <w:r w:rsidRPr="00DF2344">
        <w:rPr>
          <w:rFonts w:asciiTheme="majorBidi" w:hAnsiTheme="majorBidi" w:cstheme="majorBidi"/>
          <w:szCs w:val="22"/>
          <w:lang w:val="bg-BG"/>
        </w:rPr>
        <w:t xml:space="preserve">. Препоръчва се редовно проследяване на чернодробната функция (вж. </w:t>
      </w:r>
      <w:r w:rsidR="00994E21" w:rsidRPr="00DF2344">
        <w:rPr>
          <w:rFonts w:asciiTheme="majorBidi" w:hAnsiTheme="majorBidi" w:cstheme="majorBidi"/>
          <w:szCs w:val="22"/>
          <w:lang w:val="bg-BG"/>
        </w:rPr>
        <w:t>Т</w:t>
      </w:r>
      <w:r w:rsidRPr="00DF2344">
        <w:rPr>
          <w:rFonts w:asciiTheme="majorBidi" w:hAnsiTheme="majorBidi" w:cstheme="majorBidi"/>
          <w:szCs w:val="22"/>
          <w:lang w:val="bg-BG"/>
        </w:rPr>
        <w:t>очка</w:t>
      </w:r>
      <w:r w:rsidR="00994E21" w:rsidRPr="00DF2344">
        <w:rPr>
          <w:rFonts w:asciiTheme="majorBidi" w:hAnsiTheme="majorBidi" w:cstheme="majorBidi"/>
          <w:szCs w:val="22"/>
          <w:lang w:val="bg-BG"/>
        </w:rPr>
        <w:t> </w:t>
      </w:r>
      <w:r w:rsidRPr="00DF2344">
        <w:rPr>
          <w:rFonts w:asciiTheme="majorBidi" w:hAnsiTheme="majorBidi" w:cstheme="majorBidi"/>
          <w:szCs w:val="22"/>
          <w:lang w:val="bg-BG"/>
        </w:rPr>
        <w:t>4.4).</w:t>
      </w:r>
    </w:p>
    <w:p w14:paraId="5C2CAD95"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390C20AB"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Бъбречно увреждане</w:t>
      </w:r>
    </w:p>
    <w:p w14:paraId="214E1D69" w14:textId="2173A677"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Обикновено не се налага промяна на дозата бупренорфин при пациенти с бъбречно увреждане. Препоръчва се прилагането при пациенти с тежк</w:t>
      </w:r>
      <w:r w:rsidR="00994E21"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бъбречно увреждане (креатининов клирънс &lt;30 ml/min) да става с повишено внимание (вж. </w:t>
      </w:r>
      <w:r w:rsidR="007D440E" w:rsidRPr="00DF2344">
        <w:rPr>
          <w:rFonts w:asciiTheme="majorBidi" w:hAnsiTheme="majorBidi" w:cstheme="majorBidi"/>
          <w:szCs w:val="22"/>
          <w:lang w:val="bg-BG"/>
        </w:rPr>
        <w:t>т</w:t>
      </w:r>
      <w:r w:rsidRPr="00DF2344">
        <w:rPr>
          <w:rFonts w:asciiTheme="majorBidi" w:hAnsiTheme="majorBidi" w:cstheme="majorBidi"/>
          <w:szCs w:val="22"/>
          <w:lang w:val="bg-BG"/>
        </w:rPr>
        <w:t>очки</w:t>
      </w:r>
      <w:r w:rsidR="00994E21" w:rsidRPr="00DF2344">
        <w:rPr>
          <w:rFonts w:asciiTheme="majorBidi" w:hAnsiTheme="majorBidi" w:cstheme="majorBidi"/>
          <w:szCs w:val="22"/>
          <w:lang w:val="bg-BG"/>
        </w:rPr>
        <w:t> </w:t>
      </w:r>
      <w:r w:rsidRPr="00DF2344">
        <w:rPr>
          <w:rFonts w:asciiTheme="majorBidi" w:hAnsiTheme="majorBidi" w:cstheme="majorBidi"/>
          <w:szCs w:val="22"/>
          <w:lang w:val="bg-BG"/>
        </w:rPr>
        <w:t>4.4 и 5.2).</w:t>
      </w:r>
    </w:p>
    <w:p w14:paraId="4CCAFE17" w14:textId="77777777" w:rsidR="008D73DE" w:rsidRPr="00DF2344" w:rsidRDefault="008D73DE" w:rsidP="001527B3">
      <w:pPr>
        <w:tabs>
          <w:tab w:val="clear" w:pos="567"/>
        </w:tabs>
        <w:autoSpaceDE w:val="0"/>
        <w:autoSpaceDN w:val="0"/>
        <w:adjustRightInd w:val="0"/>
        <w:spacing w:line="240" w:lineRule="auto"/>
        <w:rPr>
          <w:rFonts w:asciiTheme="majorBidi" w:hAnsiTheme="majorBidi" w:cstheme="majorBidi"/>
          <w:szCs w:val="22"/>
          <w:lang w:val="bg-BG"/>
        </w:rPr>
      </w:pPr>
    </w:p>
    <w:p w14:paraId="228293FF"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Педиатрична популация</w:t>
      </w:r>
    </w:p>
    <w:p w14:paraId="067456BC" w14:textId="77777777" w:rsidR="008D73DE"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Безопасността и ефикасността на бупренорфин при деца и юноши на възраст под 15 години не са установени. Липсват данни.</w:t>
      </w:r>
    </w:p>
    <w:p w14:paraId="38302D82" w14:textId="77777777" w:rsidR="005B39F4" w:rsidRPr="00DF2344" w:rsidRDefault="005B39F4" w:rsidP="001527B3">
      <w:pPr>
        <w:tabs>
          <w:tab w:val="clear" w:pos="567"/>
        </w:tabs>
        <w:autoSpaceDE w:val="0"/>
        <w:autoSpaceDN w:val="0"/>
        <w:adjustRightInd w:val="0"/>
        <w:spacing w:line="240" w:lineRule="auto"/>
        <w:rPr>
          <w:rFonts w:asciiTheme="majorBidi" w:hAnsiTheme="majorBidi" w:cstheme="majorBidi"/>
          <w:szCs w:val="22"/>
          <w:lang w:val="bg-BG"/>
        </w:rPr>
      </w:pPr>
    </w:p>
    <w:p w14:paraId="2B4EAB72" w14:textId="77777777" w:rsidR="001253FE" w:rsidRPr="00DF2344" w:rsidRDefault="00C550C1" w:rsidP="001527B3">
      <w:pPr>
        <w:tabs>
          <w:tab w:val="clear" w:pos="567"/>
        </w:tabs>
        <w:autoSpaceDE w:val="0"/>
        <w:autoSpaceDN w:val="0"/>
        <w:adjustRightInd w:val="0"/>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Начин на приложение</w:t>
      </w:r>
    </w:p>
    <w:p w14:paraId="0413F861" w14:textId="77777777" w:rsidR="00FE6874" w:rsidRPr="00DF2344" w:rsidRDefault="00FE6874" w:rsidP="001527B3">
      <w:pPr>
        <w:tabs>
          <w:tab w:val="clear" w:pos="567"/>
        </w:tabs>
        <w:autoSpaceDE w:val="0"/>
        <w:autoSpaceDN w:val="0"/>
        <w:adjustRightInd w:val="0"/>
        <w:spacing w:line="240" w:lineRule="auto"/>
        <w:rPr>
          <w:rFonts w:asciiTheme="majorBidi" w:hAnsiTheme="majorBidi" w:cstheme="majorBidi"/>
          <w:szCs w:val="22"/>
          <w:u w:val="single"/>
          <w:lang w:val="bg-BG"/>
        </w:rPr>
      </w:pPr>
    </w:p>
    <w:p w14:paraId="0D2C4B0D" w14:textId="421C1534" w:rsidR="00FE6874"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Сублингвално приложение</w:t>
      </w:r>
    </w:p>
    <w:p w14:paraId="7747F2D5" w14:textId="77777777" w:rsidR="00FE6874" w:rsidRPr="00DF2344" w:rsidRDefault="00FE6874" w:rsidP="001527B3">
      <w:pPr>
        <w:tabs>
          <w:tab w:val="clear" w:pos="567"/>
        </w:tabs>
        <w:autoSpaceDE w:val="0"/>
        <w:autoSpaceDN w:val="0"/>
        <w:adjustRightInd w:val="0"/>
        <w:spacing w:line="240" w:lineRule="auto"/>
        <w:rPr>
          <w:rFonts w:asciiTheme="majorBidi" w:hAnsiTheme="majorBidi" w:cstheme="majorBidi"/>
          <w:szCs w:val="22"/>
          <w:lang w:val="bg-BG"/>
        </w:rPr>
      </w:pPr>
    </w:p>
    <w:p w14:paraId="1E3BCFAA" w14:textId="52BE6F63" w:rsidR="004A1BCB"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bookmarkStart w:id="10" w:name="_Hlk111725286"/>
      <w:r w:rsidRPr="00DF2344">
        <w:rPr>
          <w:rFonts w:asciiTheme="majorBidi" w:hAnsiTheme="majorBidi" w:cstheme="majorBidi"/>
          <w:szCs w:val="22"/>
          <w:lang w:val="bg-BG"/>
        </w:rPr>
        <w:t>Лекарят трябва да предупреди пациентите си, че сублингвалн</w:t>
      </w:r>
      <w:r w:rsidR="00E41474">
        <w:rPr>
          <w:rFonts w:asciiTheme="majorBidi" w:hAnsiTheme="majorBidi" w:cstheme="majorBidi"/>
          <w:szCs w:val="22"/>
          <w:lang w:val="bg-BG"/>
        </w:rPr>
        <w:t>ото</w:t>
      </w:r>
      <w:r w:rsidRPr="00DF2344">
        <w:rPr>
          <w:rFonts w:asciiTheme="majorBidi" w:hAnsiTheme="majorBidi" w:cstheme="majorBidi"/>
          <w:szCs w:val="22"/>
          <w:lang w:val="bg-BG"/>
        </w:rPr>
        <w:t xml:space="preserve"> приложение е единственият ефикасен и безопасен </w:t>
      </w:r>
      <w:r w:rsidR="00E41474">
        <w:rPr>
          <w:rFonts w:asciiTheme="majorBidi" w:hAnsiTheme="majorBidi" w:cstheme="majorBidi"/>
          <w:szCs w:val="22"/>
          <w:lang w:val="bg-BG"/>
        </w:rPr>
        <w:t>начин</w:t>
      </w:r>
      <w:r w:rsidR="00E41474"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 приложение на този лекарствен продукт.</w:t>
      </w:r>
    </w:p>
    <w:p w14:paraId="779A7104" w14:textId="6EC40460" w:rsidR="004A1BCB"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Лекарственият продукт трябва да се </w:t>
      </w:r>
      <w:r w:rsidR="00AB5F1E">
        <w:rPr>
          <w:rFonts w:asciiTheme="majorBidi" w:hAnsiTheme="majorBidi" w:cstheme="majorBidi"/>
          <w:szCs w:val="22"/>
          <w:lang w:val="bg-BG"/>
        </w:rPr>
        <w:t>прилага</w:t>
      </w:r>
      <w:r w:rsidR="00AB5F1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незабавно след изваждането му от първичната опаковка. </w:t>
      </w:r>
    </w:p>
    <w:p w14:paraId="7AEE927F" w14:textId="2D458665" w:rsidR="004A1BCB"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Филмът не трябва да се гълта. Филмът трябва да се постави под езика и да се задържи до пълното му разтваряне, за което обикновено са необходими 10 до 15 минути. Препоръчително е пациентите да </w:t>
      </w:r>
      <w:r w:rsidR="00E41474">
        <w:rPr>
          <w:rFonts w:asciiTheme="majorBidi" w:hAnsiTheme="majorBidi" w:cstheme="majorBidi"/>
          <w:szCs w:val="22"/>
          <w:lang w:val="bg-BG"/>
        </w:rPr>
        <w:t>о</w:t>
      </w:r>
      <w:r w:rsidRPr="00DF2344">
        <w:rPr>
          <w:rFonts w:asciiTheme="majorBidi" w:hAnsiTheme="majorBidi" w:cstheme="majorBidi"/>
          <w:szCs w:val="22"/>
          <w:lang w:val="bg-BG"/>
        </w:rPr>
        <w:t xml:space="preserve">влажнят устата си преди </w:t>
      </w:r>
      <w:r w:rsidR="00E41474">
        <w:rPr>
          <w:rFonts w:asciiTheme="majorBidi" w:hAnsiTheme="majorBidi" w:cstheme="majorBidi"/>
          <w:szCs w:val="22"/>
          <w:lang w:val="bg-BG"/>
        </w:rPr>
        <w:t>прилагане</w:t>
      </w:r>
      <w:r w:rsidRPr="00DF2344">
        <w:rPr>
          <w:rFonts w:asciiTheme="majorBidi" w:hAnsiTheme="majorBidi" w:cstheme="majorBidi"/>
          <w:szCs w:val="22"/>
          <w:lang w:val="bg-BG"/>
        </w:rPr>
        <w:t>. Пациентите не трябва да местят филма след поставянето му под езика или да консумират храна или напитки, докато филмът не се разтвори напълно. Филмът не трябва да се мести след поставянето и на пациента трябва да се покаже правилната техника на приложение.</w:t>
      </w:r>
    </w:p>
    <w:p w14:paraId="2D770FA5" w14:textId="6CC5E59D" w:rsidR="004A1BCB"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Ако за постигането на предписаната доза е необходим допълнителен филм, той трябва да се постав</w:t>
      </w:r>
      <w:r w:rsidR="007D440E" w:rsidRPr="00DF2344">
        <w:rPr>
          <w:rFonts w:asciiTheme="majorBidi" w:hAnsiTheme="majorBidi" w:cstheme="majorBidi"/>
          <w:szCs w:val="22"/>
          <w:lang w:val="bg-BG"/>
        </w:rPr>
        <w:t>и</w:t>
      </w:r>
      <w:r w:rsidRPr="00DF2344">
        <w:rPr>
          <w:rFonts w:asciiTheme="majorBidi" w:hAnsiTheme="majorBidi" w:cstheme="majorBidi"/>
          <w:szCs w:val="22"/>
          <w:lang w:val="bg-BG"/>
        </w:rPr>
        <w:t xml:space="preserve"> под езика след пълното разтваряне на първия филм.</w:t>
      </w:r>
    </w:p>
    <w:p w14:paraId="4B9FEA02" w14:textId="5F41ADD3" w:rsidR="004A1BCB" w:rsidRPr="00DF2344" w:rsidRDefault="00C550C1"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Филмите не трябва да се разделят преди </w:t>
      </w:r>
      <w:r w:rsidR="00E41474">
        <w:rPr>
          <w:rFonts w:asciiTheme="majorBidi" w:hAnsiTheme="majorBidi" w:cstheme="majorBidi"/>
          <w:szCs w:val="22"/>
          <w:lang w:val="bg-BG"/>
        </w:rPr>
        <w:t>приложение</w:t>
      </w:r>
      <w:r w:rsidR="00E41474" w:rsidRPr="00DF2344">
        <w:rPr>
          <w:rFonts w:asciiTheme="majorBidi" w:hAnsiTheme="majorBidi" w:cstheme="majorBidi"/>
          <w:szCs w:val="22"/>
          <w:lang w:val="bg-BG"/>
        </w:rPr>
        <w:t xml:space="preserve"> </w:t>
      </w:r>
      <w:r w:rsidRPr="00DF2344">
        <w:rPr>
          <w:rFonts w:asciiTheme="majorBidi" w:hAnsiTheme="majorBidi" w:cstheme="majorBidi"/>
          <w:szCs w:val="22"/>
          <w:lang w:val="bg-BG"/>
        </w:rPr>
        <w:t>с цел коригиране на дозата.</w:t>
      </w:r>
    </w:p>
    <w:p w14:paraId="47A3A08B" w14:textId="77777777" w:rsidR="004C7D30" w:rsidRPr="00DF2344" w:rsidRDefault="004C7D30" w:rsidP="001527B3">
      <w:pPr>
        <w:tabs>
          <w:tab w:val="clear" w:pos="567"/>
        </w:tabs>
        <w:autoSpaceDE w:val="0"/>
        <w:autoSpaceDN w:val="0"/>
        <w:adjustRightInd w:val="0"/>
        <w:spacing w:line="240" w:lineRule="auto"/>
        <w:rPr>
          <w:rFonts w:asciiTheme="majorBidi" w:hAnsiTheme="majorBidi" w:cstheme="majorBidi"/>
          <w:szCs w:val="22"/>
          <w:lang w:val="bg-BG"/>
        </w:rPr>
      </w:pPr>
    </w:p>
    <w:p w14:paraId="1AAB27EA" w14:textId="67AF0D10" w:rsidR="004C7D30" w:rsidRPr="00DF2344" w:rsidRDefault="004C7D30"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Цели и прекратяване на лечението</w:t>
      </w:r>
    </w:p>
    <w:p w14:paraId="73FD8C2F" w14:textId="72DC0CD7" w:rsidR="004C7D30" w:rsidRPr="00DF2344" w:rsidRDefault="004C7D30" w:rsidP="001527B3">
      <w:pPr>
        <w:tabs>
          <w:tab w:val="clear" w:pos="567"/>
        </w:tabs>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Преди да се започне лечение с </w:t>
      </w:r>
      <w:r w:rsidR="007A6878">
        <w:rPr>
          <w:rFonts w:asciiTheme="majorBidi" w:hAnsiTheme="majorBidi" w:cstheme="majorBidi"/>
          <w:szCs w:val="22"/>
          <w:lang w:val="bg-BG"/>
        </w:rPr>
        <w:t>Б</w:t>
      </w:r>
      <w:r w:rsidR="007A6878" w:rsidRPr="00DF2344">
        <w:rPr>
          <w:rFonts w:asciiTheme="majorBidi" w:hAnsiTheme="majorBidi" w:cstheme="majorBidi"/>
          <w:szCs w:val="22"/>
          <w:lang w:val="bg-BG"/>
        </w:rPr>
        <w:t>упренорфин</w:t>
      </w:r>
      <w:r w:rsidRPr="00DF2344">
        <w:rPr>
          <w:rFonts w:asciiTheme="majorBidi" w:hAnsiTheme="majorBidi" w:cstheme="majorBidi"/>
          <w:szCs w:val="22"/>
          <w:lang w:val="bg-BG"/>
        </w:rPr>
        <w:t xml:space="preserve"> Neuraxpharm, с пациента трябва да се съгласува стратегия за лечение, която включва продължителност и цели на лечението. По време на лечението лекарят и пациентът трябва да са в чест контакт за оценка на необходимостта от продължаване на лечението, преустановяване на лечението и корекция на дозата, ако се наложи.</w:t>
      </w:r>
      <w:r w:rsidR="00BC3D2C" w:rsidRPr="00DF2344">
        <w:rPr>
          <w:rFonts w:asciiTheme="majorBidi" w:hAnsiTheme="majorBidi" w:cstheme="majorBidi"/>
          <w:szCs w:val="22"/>
          <w:lang w:val="bg-BG"/>
        </w:rPr>
        <w:t xml:space="preserve"> Ако пациентът вече не се нуждае от терапия с </w:t>
      </w:r>
      <w:r w:rsidR="007A6878">
        <w:rPr>
          <w:rFonts w:asciiTheme="majorBidi" w:hAnsiTheme="majorBidi" w:cstheme="majorBidi"/>
          <w:szCs w:val="22"/>
          <w:lang w:val="bg-BG"/>
        </w:rPr>
        <w:t>Б</w:t>
      </w:r>
      <w:r w:rsidR="007A6878" w:rsidRPr="00DF2344">
        <w:rPr>
          <w:rFonts w:asciiTheme="majorBidi" w:hAnsiTheme="majorBidi" w:cstheme="majorBidi"/>
          <w:szCs w:val="22"/>
          <w:lang w:val="bg-BG"/>
        </w:rPr>
        <w:t>упренорфин</w:t>
      </w:r>
      <w:r w:rsidR="00BC3D2C" w:rsidRPr="00DF2344">
        <w:rPr>
          <w:rFonts w:asciiTheme="majorBidi" w:hAnsiTheme="majorBidi" w:cstheme="majorBidi"/>
          <w:szCs w:val="22"/>
          <w:lang w:val="bg-BG"/>
        </w:rPr>
        <w:t xml:space="preserve"> Neuraxpharm, </w:t>
      </w:r>
      <w:r w:rsidR="009B2C5B" w:rsidRPr="00DF2344">
        <w:rPr>
          <w:rFonts w:asciiTheme="majorBidi" w:hAnsiTheme="majorBidi" w:cstheme="majorBidi"/>
          <w:szCs w:val="22"/>
          <w:lang w:val="bg-BG"/>
        </w:rPr>
        <w:t>се препоръчва</w:t>
      </w:r>
      <w:r w:rsidR="00BC3D2C" w:rsidRPr="00DF2344">
        <w:rPr>
          <w:rFonts w:asciiTheme="majorBidi" w:hAnsiTheme="majorBidi" w:cstheme="majorBidi"/>
          <w:szCs w:val="22"/>
          <w:lang w:val="bg-BG"/>
        </w:rPr>
        <w:t xml:space="preserve"> дозата да се намалява постепенно за предотвратяване на симптоми на абстиненция (вж. точка 4.4).</w:t>
      </w:r>
    </w:p>
    <w:bookmarkEnd w:id="10"/>
    <w:p w14:paraId="50E129FD" w14:textId="77777777" w:rsidR="00C53ACC" w:rsidRPr="00DF2344" w:rsidRDefault="00C53ACC" w:rsidP="001527B3">
      <w:pPr>
        <w:tabs>
          <w:tab w:val="clear" w:pos="567"/>
        </w:tabs>
        <w:autoSpaceDE w:val="0"/>
        <w:autoSpaceDN w:val="0"/>
        <w:adjustRightInd w:val="0"/>
        <w:spacing w:line="240" w:lineRule="auto"/>
        <w:jc w:val="both"/>
        <w:rPr>
          <w:rFonts w:asciiTheme="majorBidi" w:hAnsiTheme="majorBidi" w:cstheme="majorBidi"/>
          <w:b/>
          <w:i/>
          <w:szCs w:val="22"/>
          <w:lang w:val="bg-BG"/>
        </w:rPr>
      </w:pPr>
    </w:p>
    <w:p w14:paraId="6914B1E3" w14:textId="77777777" w:rsidR="001D29E6" w:rsidRPr="00DF2344" w:rsidRDefault="00C550C1" w:rsidP="001527B3">
      <w:pPr>
        <w:keepNext/>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lastRenderedPageBreak/>
        <w:t>4.3</w:t>
      </w:r>
      <w:r w:rsidRPr="00DF2344">
        <w:rPr>
          <w:rFonts w:asciiTheme="majorBidi" w:hAnsiTheme="majorBidi" w:cstheme="majorBidi"/>
          <w:szCs w:val="22"/>
          <w:lang w:val="bg-BG"/>
        </w:rPr>
        <w:tab/>
      </w:r>
      <w:r w:rsidRPr="00DF2344">
        <w:rPr>
          <w:rFonts w:asciiTheme="majorBidi" w:hAnsiTheme="majorBidi" w:cstheme="majorBidi"/>
          <w:b/>
          <w:bCs/>
          <w:szCs w:val="22"/>
          <w:lang w:val="bg-BG"/>
        </w:rPr>
        <w:t>Противопоказания</w:t>
      </w:r>
    </w:p>
    <w:p w14:paraId="59F94FA5" w14:textId="77777777" w:rsidR="00E62444" w:rsidRPr="00DF2344" w:rsidRDefault="00E62444" w:rsidP="001527B3">
      <w:pPr>
        <w:spacing w:line="240" w:lineRule="auto"/>
        <w:ind w:left="567" w:hanging="567"/>
        <w:rPr>
          <w:rFonts w:asciiTheme="majorBidi" w:hAnsiTheme="majorBidi" w:cstheme="majorBidi"/>
          <w:szCs w:val="22"/>
          <w:lang w:val="bg-BG"/>
        </w:rPr>
      </w:pPr>
    </w:p>
    <w:p w14:paraId="4C714249" w14:textId="77777777" w:rsidR="001D29E6" w:rsidRPr="00DF2344" w:rsidRDefault="00C550C1" w:rsidP="001527B3">
      <w:pPr>
        <w:pStyle w:val="Prrafodelista"/>
        <w:numPr>
          <w:ilvl w:val="0"/>
          <w:numId w:val="9"/>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Свръхчувствителност към активното вещество или към някое от помощните вещества, изброени в точка 6.1</w:t>
      </w:r>
    </w:p>
    <w:p w14:paraId="3008C017" w14:textId="77777777" w:rsidR="001253FE" w:rsidRPr="00DF2344" w:rsidRDefault="00C550C1" w:rsidP="001527B3">
      <w:pPr>
        <w:pStyle w:val="Prrafodelista"/>
        <w:numPr>
          <w:ilvl w:val="0"/>
          <w:numId w:val="9"/>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Тежка дихателна недостатъчност</w:t>
      </w:r>
    </w:p>
    <w:p w14:paraId="5ABDF677" w14:textId="77777777" w:rsidR="001253FE" w:rsidRPr="00DF2344" w:rsidRDefault="00C550C1" w:rsidP="001527B3">
      <w:pPr>
        <w:pStyle w:val="Prrafodelista"/>
        <w:numPr>
          <w:ilvl w:val="0"/>
          <w:numId w:val="9"/>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Тежка чернодробна недостатъчност</w:t>
      </w:r>
    </w:p>
    <w:p w14:paraId="44A51157" w14:textId="77777777" w:rsidR="001253FE" w:rsidRPr="00DF2344" w:rsidRDefault="00C550C1" w:rsidP="001527B3">
      <w:pPr>
        <w:pStyle w:val="Prrafodelista"/>
        <w:numPr>
          <w:ilvl w:val="0"/>
          <w:numId w:val="9"/>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Остър алкохолизъм или </w:t>
      </w:r>
      <w:r w:rsidRPr="00D83AD9">
        <w:rPr>
          <w:rFonts w:asciiTheme="majorBidi" w:hAnsiTheme="majorBidi" w:cstheme="majorBidi"/>
          <w:iCs/>
          <w:szCs w:val="22"/>
          <w:lang w:val="bg-BG"/>
        </w:rPr>
        <w:t>делириум тременс</w:t>
      </w:r>
    </w:p>
    <w:p w14:paraId="0B9715D8" w14:textId="77777777" w:rsidR="001D29E6" w:rsidRPr="00DF2344" w:rsidRDefault="001D29E6" w:rsidP="001527B3">
      <w:pPr>
        <w:spacing w:line="240" w:lineRule="auto"/>
        <w:rPr>
          <w:rFonts w:asciiTheme="majorBidi" w:hAnsiTheme="majorBidi" w:cstheme="majorBidi"/>
          <w:szCs w:val="22"/>
          <w:lang w:val="bg-BG"/>
        </w:rPr>
      </w:pPr>
    </w:p>
    <w:p w14:paraId="3E2DADC6" w14:textId="77777777" w:rsidR="001D29E6" w:rsidRPr="00DF2344" w:rsidRDefault="00C550C1" w:rsidP="001527B3">
      <w:pPr>
        <w:keepNext/>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4.4</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Специални предупреждения и предпазни мерки при употреба</w:t>
      </w:r>
    </w:p>
    <w:p w14:paraId="79706882" w14:textId="77777777" w:rsidR="008F1BEF" w:rsidRPr="00DF2344" w:rsidRDefault="008F1BEF" w:rsidP="001527B3">
      <w:pPr>
        <w:keepNext/>
        <w:spacing w:line="240" w:lineRule="auto"/>
        <w:ind w:left="567" w:hanging="567"/>
        <w:rPr>
          <w:rFonts w:asciiTheme="majorBidi" w:hAnsiTheme="majorBidi" w:cstheme="majorBidi"/>
          <w:bCs/>
          <w:szCs w:val="22"/>
          <w:lang w:val="bg-BG"/>
        </w:rPr>
      </w:pPr>
    </w:p>
    <w:p w14:paraId="68662C6C" w14:textId="58D86CA4" w:rsidR="008F1BEF" w:rsidRPr="00DF2344" w:rsidRDefault="000F7C1B" w:rsidP="001527B3">
      <w:pPr>
        <w:keepNext/>
        <w:tabs>
          <w:tab w:val="clear" w:pos="567"/>
        </w:tabs>
        <w:spacing w:line="240" w:lineRule="auto"/>
        <w:rPr>
          <w:rFonts w:asciiTheme="majorBidi" w:hAnsiTheme="majorBidi" w:cstheme="majorBidi"/>
          <w:bCs/>
          <w:szCs w:val="22"/>
          <w:lang w:val="bg-BG"/>
        </w:rPr>
      </w:pPr>
      <w:r>
        <w:rPr>
          <w:rFonts w:asciiTheme="majorBidi" w:hAnsiTheme="majorBidi" w:cstheme="majorBidi"/>
          <w:szCs w:val="22"/>
          <w:lang w:val="bg-BG"/>
        </w:rPr>
        <w:t>Употреба</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при юноши: Поради липсата на данни при юноши на възраст 15 – 17 години пациентите от тази възрастова група трябва да бъдат наблюдавани по-внимателно по време на лечението.</w:t>
      </w:r>
    </w:p>
    <w:p w14:paraId="32C32C56" w14:textId="77777777" w:rsidR="008F1BEF" w:rsidRPr="00DF2344" w:rsidRDefault="008F1BEF" w:rsidP="001527B3">
      <w:pPr>
        <w:tabs>
          <w:tab w:val="clear" w:pos="567"/>
        </w:tabs>
        <w:spacing w:line="240" w:lineRule="auto"/>
        <w:rPr>
          <w:rFonts w:asciiTheme="majorBidi" w:hAnsiTheme="majorBidi" w:cstheme="majorBidi"/>
          <w:bCs/>
          <w:szCs w:val="22"/>
          <w:lang w:val="bg-BG"/>
        </w:rPr>
      </w:pPr>
    </w:p>
    <w:p w14:paraId="0488B7D0" w14:textId="77777777" w:rsidR="001253FE" w:rsidRPr="00DF2344" w:rsidRDefault="00C550C1" w:rsidP="001527B3">
      <w:pPr>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t>Неправилна употреба, злоупотреба и отклоняване</w:t>
      </w:r>
    </w:p>
    <w:p w14:paraId="0C004E81" w14:textId="77777777" w:rsidR="00F11495" w:rsidRPr="00DF2344" w:rsidRDefault="00F11495" w:rsidP="001527B3">
      <w:pPr>
        <w:spacing w:line="240" w:lineRule="auto"/>
        <w:ind w:left="567" w:hanging="567"/>
        <w:rPr>
          <w:rFonts w:asciiTheme="majorBidi" w:hAnsiTheme="majorBidi" w:cstheme="majorBidi"/>
          <w:szCs w:val="22"/>
          <w:u w:val="single"/>
          <w:lang w:val="bg-BG"/>
        </w:rPr>
      </w:pPr>
    </w:p>
    <w:p w14:paraId="02D0573A" w14:textId="48143491" w:rsidR="001253FE" w:rsidRPr="00DF2344" w:rsidRDefault="00F5727A" w:rsidP="001527B3">
      <w:pPr>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t>При б</w:t>
      </w:r>
      <w:r w:rsidR="00C550C1" w:rsidRPr="00DF2344">
        <w:rPr>
          <w:rFonts w:asciiTheme="majorBidi" w:hAnsiTheme="majorBidi" w:cstheme="majorBidi"/>
          <w:szCs w:val="22"/>
          <w:lang w:val="bg-BG"/>
        </w:rPr>
        <w:t xml:space="preserve">упренорфин може да </w:t>
      </w:r>
      <w:r>
        <w:rPr>
          <w:rFonts w:asciiTheme="majorBidi" w:hAnsiTheme="majorBidi" w:cstheme="majorBidi"/>
          <w:szCs w:val="22"/>
          <w:lang w:val="bg-BG"/>
        </w:rPr>
        <w:t>има</w:t>
      </w:r>
      <w:r w:rsidR="00C550C1" w:rsidRPr="00DF2344">
        <w:rPr>
          <w:rFonts w:asciiTheme="majorBidi" w:hAnsiTheme="majorBidi" w:cstheme="majorBidi"/>
          <w:szCs w:val="22"/>
          <w:lang w:val="bg-BG"/>
        </w:rPr>
        <w:t xml:space="preserve"> неправилн</w:t>
      </w:r>
      <w:r>
        <w:rPr>
          <w:rFonts w:asciiTheme="majorBidi" w:hAnsiTheme="majorBidi" w:cstheme="majorBidi"/>
          <w:szCs w:val="22"/>
          <w:lang w:val="bg-BG"/>
        </w:rPr>
        <w:t>а употреба</w:t>
      </w:r>
      <w:r w:rsidR="00C550C1" w:rsidRPr="00DF2344">
        <w:rPr>
          <w:rFonts w:asciiTheme="majorBidi" w:hAnsiTheme="majorBidi" w:cstheme="majorBidi"/>
          <w:szCs w:val="22"/>
          <w:lang w:val="bg-BG"/>
        </w:rPr>
        <w:t xml:space="preserve"> или злоупотреб</w:t>
      </w:r>
      <w:r>
        <w:rPr>
          <w:rFonts w:asciiTheme="majorBidi" w:hAnsiTheme="majorBidi" w:cstheme="majorBidi"/>
          <w:szCs w:val="22"/>
          <w:lang w:val="bg-BG"/>
        </w:rPr>
        <w:t>а</w:t>
      </w:r>
      <w:r w:rsidR="00C550C1" w:rsidRPr="00DF2344">
        <w:rPr>
          <w:rFonts w:asciiTheme="majorBidi" w:hAnsiTheme="majorBidi" w:cstheme="majorBidi"/>
          <w:szCs w:val="22"/>
          <w:lang w:val="bg-BG"/>
        </w:rPr>
        <w:t xml:space="preserve"> </w:t>
      </w:r>
      <w:r>
        <w:rPr>
          <w:rFonts w:asciiTheme="majorBidi" w:hAnsiTheme="majorBidi" w:cstheme="majorBidi"/>
          <w:szCs w:val="22"/>
          <w:lang w:val="bg-BG"/>
        </w:rPr>
        <w:t xml:space="preserve">по същия начин, </w:t>
      </w:r>
      <w:r w:rsidR="00C550C1" w:rsidRPr="00DF2344">
        <w:rPr>
          <w:rFonts w:asciiTheme="majorBidi" w:hAnsiTheme="majorBidi" w:cstheme="majorBidi"/>
          <w:szCs w:val="22"/>
          <w:lang w:val="bg-BG"/>
        </w:rPr>
        <w:t xml:space="preserve">както </w:t>
      </w:r>
      <w:r>
        <w:rPr>
          <w:rFonts w:asciiTheme="majorBidi" w:hAnsiTheme="majorBidi" w:cstheme="majorBidi"/>
          <w:szCs w:val="22"/>
          <w:lang w:val="bg-BG"/>
        </w:rPr>
        <w:t>при</w:t>
      </w:r>
      <w:r w:rsidR="00C550C1" w:rsidRPr="00DF2344">
        <w:rPr>
          <w:rFonts w:asciiTheme="majorBidi" w:hAnsiTheme="majorBidi" w:cstheme="majorBidi"/>
          <w:szCs w:val="22"/>
          <w:lang w:val="bg-BG"/>
        </w:rPr>
        <w:t xml:space="preserve"> другите опиоиди, законни или незаконни. Някои рискове при неправилн</w:t>
      </w:r>
      <w:r>
        <w:rPr>
          <w:rFonts w:asciiTheme="majorBidi" w:hAnsiTheme="majorBidi" w:cstheme="majorBidi"/>
          <w:szCs w:val="22"/>
          <w:lang w:val="bg-BG"/>
        </w:rPr>
        <w:t>а</w:t>
      </w:r>
      <w:r w:rsidR="00C550C1" w:rsidRPr="00DF2344">
        <w:rPr>
          <w:rFonts w:asciiTheme="majorBidi" w:hAnsiTheme="majorBidi" w:cstheme="majorBidi"/>
          <w:szCs w:val="22"/>
          <w:lang w:val="bg-BG"/>
        </w:rPr>
        <w:t xml:space="preserve"> </w:t>
      </w:r>
      <w:r>
        <w:rPr>
          <w:rFonts w:asciiTheme="majorBidi" w:hAnsiTheme="majorBidi" w:cstheme="majorBidi"/>
          <w:szCs w:val="22"/>
          <w:lang w:val="bg-BG"/>
        </w:rPr>
        <w:t>употреба</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и злоупотреба включват предозиране, разпространение на вирус</w:t>
      </w:r>
      <w:r w:rsidR="000F7C1B">
        <w:rPr>
          <w:rFonts w:asciiTheme="majorBidi" w:hAnsiTheme="majorBidi" w:cstheme="majorBidi"/>
          <w:szCs w:val="22"/>
          <w:lang w:val="bg-BG"/>
        </w:rPr>
        <w:t>ни</w:t>
      </w:r>
      <w:r w:rsidR="00C550C1" w:rsidRPr="00DF2344">
        <w:rPr>
          <w:rFonts w:asciiTheme="majorBidi" w:hAnsiTheme="majorBidi" w:cstheme="majorBidi"/>
          <w:szCs w:val="22"/>
          <w:lang w:val="bg-BG"/>
        </w:rPr>
        <w:t xml:space="preserve"> или локализирани и системни инфекции</w:t>
      </w:r>
      <w:r w:rsidR="007A6878">
        <w:rPr>
          <w:rFonts w:asciiTheme="majorBidi" w:hAnsiTheme="majorBidi" w:cstheme="majorBidi"/>
          <w:szCs w:val="22"/>
          <w:lang w:val="bg-BG"/>
        </w:rPr>
        <w:t>,</w:t>
      </w:r>
      <w:r w:rsidR="002433D9" w:rsidRPr="002433D9">
        <w:rPr>
          <w:rFonts w:asciiTheme="majorBidi" w:hAnsiTheme="majorBidi" w:cstheme="majorBidi"/>
          <w:szCs w:val="22"/>
          <w:lang w:val="bg-BG"/>
        </w:rPr>
        <w:t xml:space="preserve"> </w:t>
      </w:r>
      <w:r w:rsidR="002433D9">
        <w:rPr>
          <w:rFonts w:asciiTheme="majorBidi" w:hAnsiTheme="majorBidi" w:cstheme="majorBidi"/>
          <w:szCs w:val="22"/>
          <w:lang w:val="bg-BG"/>
        </w:rPr>
        <w:t>предавани по кръвен път</w:t>
      </w:r>
      <w:r w:rsidR="00C550C1" w:rsidRPr="00DF2344">
        <w:rPr>
          <w:rFonts w:asciiTheme="majorBidi" w:hAnsiTheme="majorBidi" w:cstheme="majorBidi"/>
          <w:szCs w:val="22"/>
          <w:lang w:val="bg-BG"/>
        </w:rPr>
        <w:t xml:space="preserve">, потискане на дишането и чернодробно увреждане. Неправилната употреба на бупренорфин от хора, различни от пациентите, за които е предназначен, е свързано с допълнителен риск от поява на нови </w:t>
      </w:r>
      <w:r w:rsidR="002433D9">
        <w:rPr>
          <w:rFonts w:asciiTheme="majorBidi" w:hAnsiTheme="majorBidi" w:cstheme="majorBidi"/>
          <w:szCs w:val="22"/>
          <w:lang w:val="bg-BG"/>
        </w:rPr>
        <w:t>наркозависими</w:t>
      </w:r>
      <w:r w:rsidR="00C550C1" w:rsidRPr="00DF2344">
        <w:rPr>
          <w:rFonts w:asciiTheme="majorBidi" w:hAnsiTheme="majorBidi" w:cstheme="majorBidi"/>
          <w:szCs w:val="22"/>
          <w:lang w:val="bg-BG"/>
        </w:rPr>
        <w:t>, при които бупренорфин се явява основен наркотик. Това може да стане в случаи на разпространяване на лекарството за незаконна употреба директно от пациенти, за които то е предназначено, или ако лекарственият продукт не бъде опазен от кражба.</w:t>
      </w:r>
    </w:p>
    <w:p w14:paraId="0DAEED91" w14:textId="4A318507" w:rsidR="00623D78"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При случаи на </w:t>
      </w:r>
      <w:r w:rsidR="002433D9" w:rsidRPr="00DF2344">
        <w:rPr>
          <w:rFonts w:asciiTheme="majorBidi" w:hAnsiTheme="majorBidi" w:cstheme="majorBidi"/>
          <w:szCs w:val="22"/>
          <w:lang w:val="bg-BG"/>
        </w:rPr>
        <w:t>неправилн</w:t>
      </w:r>
      <w:r w:rsidR="002433D9">
        <w:rPr>
          <w:rFonts w:asciiTheme="majorBidi" w:hAnsiTheme="majorBidi" w:cstheme="majorBidi"/>
          <w:szCs w:val="22"/>
          <w:lang w:val="bg-BG"/>
        </w:rPr>
        <w:t>а употреба чрез</w:t>
      </w:r>
      <w:r w:rsidR="002433D9" w:rsidRPr="00DF2344">
        <w:rPr>
          <w:rFonts w:asciiTheme="majorBidi" w:hAnsiTheme="majorBidi" w:cstheme="majorBidi"/>
          <w:szCs w:val="22"/>
          <w:lang w:val="bg-BG"/>
        </w:rPr>
        <w:t xml:space="preserve"> </w:t>
      </w:r>
      <w:r w:rsidRPr="00DF2344">
        <w:rPr>
          <w:rFonts w:asciiTheme="majorBidi" w:hAnsiTheme="majorBidi" w:cstheme="majorBidi"/>
          <w:szCs w:val="22"/>
          <w:lang w:val="bg-BG"/>
        </w:rPr>
        <w:t>интравенозно приложение на лекарството има съобщения за локални реакции, понякога септични (абсцес, целулит), и потенциално сериозен остър хепатит и други остри инфекции, като пневмония и ендокардит.</w:t>
      </w:r>
    </w:p>
    <w:p w14:paraId="0ADC8E93" w14:textId="77777777" w:rsidR="008F1BEF" w:rsidRPr="00DF2344" w:rsidRDefault="008F1BEF" w:rsidP="001527B3">
      <w:pPr>
        <w:spacing w:line="240" w:lineRule="auto"/>
        <w:ind w:left="567" w:hanging="567"/>
        <w:rPr>
          <w:rFonts w:asciiTheme="majorBidi" w:hAnsiTheme="majorBidi" w:cstheme="majorBidi"/>
          <w:szCs w:val="22"/>
          <w:lang w:val="bg-BG"/>
        </w:rPr>
      </w:pPr>
    </w:p>
    <w:p w14:paraId="4A565F0A" w14:textId="1B54D7AE" w:rsidR="001253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Субоптималното лечение с бупренорфин може да </w:t>
      </w:r>
      <w:r w:rsidR="007C3D79">
        <w:rPr>
          <w:rFonts w:asciiTheme="majorBidi" w:hAnsiTheme="majorBidi" w:cstheme="majorBidi"/>
          <w:szCs w:val="22"/>
          <w:lang w:val="bg-BG"/>
        </w:rPr>
        <w:t>доведе до</w:t>
      </w:r>
      <w:r w:rsidR="007C3D79"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неправилн</w:t>
      </w:r>
      <w:r w:rsidR="007C3D79">
        <w:rPr>
          <w:rFonts w:asciiTheme="majorBidi" w:hAnsiTheme="majorBidi" w:cstheme="majorBidi"/>
          <w:szCs w:val="22"/>
          <w:lang w:val="bg-BG"/>
        </w:rPr>
        <w:t>а употреба</w:t>
      </w:r>
      <w:r w:rsidRPr="00DF2344">
        <w:rPr>
          <w:rFonts w:asciiTheme="majorBidi" w:hAnsiTheme="majorBidi" w:cstheme="majorBidi"/>
          <w:szCs w:val="22"/>
          <w:lang w:val="bg-BG"/>
        </w:rPr>
        <w:t xml:space="preserve"> на лекарствения продукт от пациента, водещ</w:t>
      </w:r>
      <w:r w:rsidR="007C3D79">
        <w:rPr>
          <w:rFonts w:asciiTheme="majorBidi" w:hAnsiTheme="majorBidi" w:cstheme="majorBidi"/>
          <w:szCs w:val="22"/>
          <w:lang w:val="bg-BG"/>
        </w:rPr>
        <w:t>а</w:t>
      </w:r>
      <w:r w:rsidRPr="00DF2344">
        <w:rPr>
          <w:rFonts w:asciiTheme="majorBidi" w:hAnsiTheme="majorBidi" w:cstheme="majorBidi"/>
          <w:szCs w:val="22"/>
          <w:lang w:val="bg-BG"/>
        </w:rPr>
        <w:t xml:space="preserve"> до предозиране или отпадане от лечението. Пациент, </w:t>
      </w:r>
      <w:r w:rsidR="007C3D79">
        <w:rPr>
          <w:rFonts w:asciiTheme="majorBidi" w:hAnsiTheme="majorBidi" w:cstheme="majorBidi"/>
          <w:szCs w:val="22"/>
          <w:lang w:val="bg-BG"/>
        </w:rPr>
        <w:t xml:space="preserve">при когото </w:t>
      </w:r>
      <w:r w:rsidRPr="00DF2344">
        <w:rPr>
          <w:rFonts w:asciiTheme="majorBidi" w:hAnsiTheme="majorBidi" w:cstheme="majorBidi"/>
          <w:szCs w:val="22"/>
          <w:lang w:val="bg-BG"/>
        </w:rPr>
        <w:t>доза</w:t>
      </w:r>
      <w:r w:rsidR="007C3D79">
        <w:rPr>
          <w:rFonts w:asciiTheme="majorBidi" w:hAnsiTheme="majorBidi" w:cstheme="majorBidi"/>
          <w:szCs w:val="22"/>
          <w:lang w:val="bg-BG"/>
        </w:rPr>
        <w:t>та</w:t>
      </w:r>
      <w:r w:rsidRPr="00DF2344">
        <w:rPr>
          <w:rFonts w:asciiTheme="majorBidi" w:hAnsiTheme="majorBidi" w:cstheme="majorBidi"/>
          <w:szCs w:val="22"/>
          <w:lang w:val="bg-BG"/>
        </w:rPr>
        <w:t xml:space="preserve"> бупренорфин</w:t>
      </w:r>
      <w:r w:rsidR="007C3D79" w:rsidRPr="007C3D79">
        <w:rPr>
          <w:rFonts w:asciiTheme="majorBidi" w:hAnsiTheme="majorBidi" w:cstheme="majorBidi"/>
          <w:szCs w:val="22"/>
          <w:lang w:val="bg-BG"/>
        </w:rPr>
        <w:t xml:space="preserve"> </w:t>
      </w:r>
      <w:r w:rsidR="007C3D79">
        <w:rPr>
          <w:rFonts w:asciiTheme="majorBidi" w:hAnsiTheme="majorBidi" w:cstheme="majorBidi"/>
          <w:szCs w:val="22"/>
          <w:lang w:val="bg-BG"/>
        </w:rPr>
        <w:t xml:space="preserve">е </w:t>
      </w:r>
      <w:r w:rsidR="007C3D79" w:rsidRPr="00DF2344">
        <w:rPr>
          <w:rFonts w:asciiTheme="majorBidi" w:hAnsiTheme="majorBidi" w:cstheme="majorBidi"/>
          <w:szCs w:val="22"/>
          <w:lang w:val="bg-BG"/>
        </w:rPr>
        <w:t>недостатъчна</w:t>
      </w:r>
      <w:r w:rsidRPr="00DF2344">
        <w:rPr>
          <w:rFonts w:asciiTheme="majorBidi" w:hAnsiTheme="majorBidi" w:cstheme="majorBidi"/>
          <w:szCs w:val="22"/>
          <w:lang w:val="bg-BG"/>
        </w:rPr>
        <w:t xml:space="preserve">, може да продължи да реагира на симптомите на неконтролирана абстиненция </w:t>
      </w:r>
      <w:r w:rsidR="007C3D79">
        <w:rPr>
          <w:rFonts w:asciiTheme="majorBidi" w:hAnsiTheme="majorBidi" w:cstheme="majorBidi"/>
          <w:szCs w:val="22"/>
          <w:lang w:val="bg-BG"/>
        </w:rPr>
        <w:t xml:space="preserve">и </w:t>
      </w:r>
      <w:r w:rsidR="005C7550">
        <w:rPr>
          <w:rFonts w:asciiTheme="majorBidi" w:hAnsiTheme="majorBidi" w:cstheme="majorBidi"/>
          <w:szCs w:val="22"/>
          <w:lang w:val="bg-BG"/>
        </w:rPr>
        <w:t xml:space="preserve">на </w:t>
      </w:r>
      <w:r w:rsidR="007C3D79">
        <w:rPr>
          <w:rFonts w:asciiTheme="majorBidi" w:hAnsiTheme="majorBidi" w:cstheme="majorBidi"/>
          <w:szCs w:val="22"/>
          <w:lang w:val="bg-BG"/>
        </w:rPr>
        <w:t>непреодолимо</w:t>
      </w:r>
      <w:r w:rsidR="006C0988">
        <w:rPr>
          <w:rFonts w:asciiTheme="majorBidi" w:hAnsiTheme="majorBidi" w:cstheme="majorBidi"/>
          <w:szCs w:val="22"/>
          <w:lang w:val="bg-BG"/>
        </w:rPr>
        <w:t>то</w:t>
      </w:r>
      <w:r w:rsidR="007C3D79">
        <w:rPr>
          <w:rFonts w:asciiTheme="majorBidi" w:hAnsiTheme="majorBidi" w:cstheme="majorBidi"/>
          <w:szCs w:val="22"/>
          <w:lang w:val="bg-BG"/>
        </w:rPr>
        <w:t xml:space="preserve"> желание чрез</w:t>
      </w:r>
      <w:r w:rsidRPr="00DF2344">
        <w:rPr>
          <w:rFonts w:asciiTheme="majorBidi" w:hAnsiTheme="majorBidi" w:cstheme="majorBidi"/>
          <w:szCs w:val="22"/>
          <w:lang w:val="bg-BG"/>
        </w:rPr>
        <w:t xml:space="preserve"> самолечение с опиоиди, алкохол или други седативи</w:t>
      </w:r>
      <w:r w:rsidR="000437FB">
        <w:rPr>
          <w:rFonts w:asciiTheme="majorBidi" w:hAnsiTheme="majorBidi" w:cstheme="majorBidi"/>
          <w:szCs w:val="22"/>
          <w:lang w:val="bg-BG"/>
        </w:rPr>
        <w:t>/</w:t>
      </w:r>
      <w:r w:rsidRPr="00DF2344">
        <w:rPr>
          <w:rFonts w:asciiTheme="majorBidi" w:hAnsiTheme="majorBidi" w:cstheme="majorBidi"/>
          <w:szCs w:val="22"/>
          <w:lang w:val="bg-BG"/>
        </w:rPr>
        <w:t>хипнотици, като например бензодиазепини.</w:t>
      </w:r>
    </w:p>
    <w:p w14:paraId="6E88E0F7" w14:textId="11C46449" w:rsidR="00623D78" w:rsidRPr="00DF2344" w:rsidRDefault="00623D78" w:rsidP="001527B3">
      <w:pPr>
        <w:spacing w:line="240" w:lineRule="auto"/>
        <w:ind w:left="567" w:hanging="567"/>
        <w:rPr>
          <w:rFonts w:asciiTheme="majorBidi" w:hAnsiTheme="majorBidi" w:cstheme="majorBidi"/>
          <w:szCs w:val="22"/>
          <w:lang w:val="bg-BG"/>
        </w:rPr>
      </w:pPr>
    </w:p>
    <w:p w14:paraId="142B57DF" w14:textId="70C2F272" w:rsidR="001253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За да се сведе до минимум рискът от неправилн</w:t>
      </w:r>
      <w:r w:rsidR="00807D93">
        <w:rPr>
          <w:rFonts w:asciiTheme="majorBidi" w:hAnsiTheme="majorBidi" w:cstheme="majorBidi"/>
          <w:szCs w:val="22"/>
          <w:lang w:val="bg-BG"/>
        </w:rPr>
        <w:t>а употреба</w:t>
      </w:r>
      <w:r w:rsidRPr="00DF2344">
        <w:rPr>
          <w:rFonts w:asciiTheme="majorBidi" w:hAnsiTheme="majorBidi" w:cstheme="majorBidi"/>
          <w:szCs w:val="22"/>
          <w:lang w:val="bg-BG"/>
        </w:rPr>
        <w:t>, злоупотреба или отклоняване, лекарите трябва да вземат подходящи предпазни мерки</w:t>
      </w:r>
      <w:r w:rsidR="000437FB">
        <w:rPr>
          <w:rFonts w:asciiTheme="majorBidi" w:hAnsiTheme="majorBidi" w:cstheme="majorBidi"/>
          <w:szCs w:val="22"/>
          <w:lang w:val="bg-BG"/>
        </w:rPr>
        <w:t xml:space="preserve"> при предписване</w:t>
      </w:r>
      <w:r w:rsidRPr="00DF2344">
        <w:rPr>
          <w:rFonts w:asciiTheme="majorBidi" w:hAnsiTheme="majorBidi" w:cstheme="majorBidi"/>
          <w:szCs w:val="22"/>
          <w:lang w:val="bg-BG"/>
        </w:rPr>
        <w:t xml:space="preserve"> и отпуска</w:t>
      </w:r>
      <w:r w:rsidR="000437FB">
        <w:rPr>
          <w:rFonts w:asciiTheme="majorBidi" w:hAnsiTheme="majorBidi" w:cstheme="majorBidi"/>
          <w:szCs w:val="22"/>
          <w:lang w:val="bg-BG"/>
        </w:rPr>
        <w:t>не на</w:t>
      </w:r>
      <w:r w:rsidRPr="00DF2344">
        <w:rPr>
          <w:rFonts w:asciiTheme="majorBidi" w:hAnsiTheme="majorBidi" w:cstheme="majorBidi"/>
          <w:szCs w:val="22"/>
          <w:lang w:val="bg-BG"/>
        </w:rPr>
        <w:t xml:space="preserve"> бупренорфин, като например да избягват </w:t>
      </w:r>
      <w:r w:rsidR="000437FB">
        <w:rPr>
          <w:rFonts w:asciiTheme="majorBidi" w:hAnsiTheme="majorBidi" w:cstheme="majorBidi"/>
          <w:szCs w:val="22"/>
          <w:lang w:val="bg-BG"/>
        </w:rPr>
        <w:t>пред</w:t>
      </w:r>
      <w:r w:rsidRPr="00DF2344">
        <w:rPr>
          <w:rFonts w:asciiTheme="majorBidi" w:hAnsiTheme="majorBidi" w:cstheme="majorBidi"/>
          <w:szCs w:val="22"/>
          <w:lang w:val="bg-BG"/>
        </w:rPr>
        <w:t>писване на повече опаковки в началото на лечението и да провеждат визити за проследяване на пациента с клинично наблюдение, съобразено с нивото на стабилност на пациента.</w:t>
      </w:r>
    </w:p>
    <w:p w14:paraId="5DD6CE77" w14:textId="77777777" w:rsidR="00623D78" w:rsidRPr="00DF2344" w:rsidRDefault="00623D78" w:rsidP="001527B3">
      <w:pPr>
        <w:tabs>
          <w:tab w:val="clear" w:pos="567"/>
        </w:tabs>
        <w:spacing w:line="240" w:lineRule="auto"/>
        <w:rPr>
          <w:rFonts w:asciiTheme="majorBidi" w:hAnsiTheme="majorBidi" w:cstheme="majorBidi"/>
          <w:szCs w:val="22"/>
          <w:lang w:val="bg-BG"/>
        </w:rPr>
      </w:pPr>
    </w:p>
    <w:p w14:paraId="14BB9DE0" w14:textId="77777777" w:rsidR="001253FE" w:rsidRPr="00DF2344" w:rsidRDefault="00C550C1" w:rsidP="001527B3">
      <w:pPr>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t>Дихателни нарушения по време на сън</w:t>
      </w:r>
    </w:p>
    <w:p w14:paraId="2518044C" w14:textId="77777777" w:rsidR="00BD380E" w:rsidRPr="00DF2344" w:rsidRDefault="00BD380E" w:rsidP="001527B3">
      <w:pPr>
        <w:spacing w:line="240" w:lineRule="auto"/>
        <w:ind w:left="567" w:hanging="567"/>
        <w:rPr>
          <w:rFonts w:asciiTheme="majorBidi" w:hAnsiTheme="majorBidi" w:cstheme="majorBidi"/>
          <w:szCs w:val="22"/>
          <w:u w:val="single"/>
          <w:lang w:val="bg-BG"/>
        </w:rPr>
      </w:pPr>
    </w:p>
    <w:p w14:paraId="7CA44A67" w14:textId="45AC1FA9" w:rsidR="001253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Опиоидите могат да причинят дихателни нарушения по време на сън, включително централна сънна апнея (ЦСА) и хипоксемия</w:t>
      </w:r>
      <w:r w:rsidR="00E27972" w:rsidRPr="00DF2344">
        <w:rPr>
          <w:rFonts w:asciiTheme="majorBidi" w:hAnsiTheme="majorBidi" w:cstheme="majorBidi"/>
          <w:szCs w:val="22"/>
          <w:lang w:val="bg-BG"/>
        </w:rPr>
        <w:t>, свързана със съня</w:t>
      </w:r>
      <w:r w:rsidRPr="00DF2344">
        <w:rPr>
          <w:rFonts w:asciiTheme="majorBidi" w:hAnsiTheme="majorBidi" w:cstheme="majorBidi"/>
          <w:szCs w:val="22"/>
          <w:lang w:val="bg-BG"/>
        </w:rPr>
        <w:t>. Употребата на опиоиди води до дозозависимо увеличение на риска от ЦСА. При пациенти с ЦСА трябва да се обмисли намаляване на общата доза опиоиди.</w:t>
      </w:r>
    </w:p>
    <w:p w14:paraId="45C73BD1" w14:textId="77777777" w:rsidR="00623D78" w:rsidRPr="00DF2344" w:rsidRDefault="00623D78" w:rsidP="001527B3">
      <w:pPr>
        <w:tabs>
          <w:tab w:val="clear" w:pos="567"/>
        </w:tabs>
        <w:spacing w:line="240" w:lineRule="auto"/>
        <w:rPr>
          <w:rFonts w:asciiTheme="majorBidi" w:hAnsiTheme="majorBidi" w:cstheme="majorBidi"/>
          <w:szCs w:val="22"/>
          <w:lang w:val="bg-BG"/>
        </w:rPr>
      </w:pPr>
    </w:p>
    <w:p w14:paraId="074E9812" w14:textId="77777777" w:rsidR="001253FE" w:rsidRPr="00DF2344" w:rsidRDefault="00C550C1" w:rsidP="001527B3">
      <w:pPr>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t>Потискане на дишането</w:t>
      </w:r>
    </w:p>
    <w:p w14:paraId="73D1D510" w14:textId="77777777" w:rsidR="00BD380E" w:rsidRPr="00DF2344" w:rsidRDefault="00BD380E" w:rsidP="001527B3">
      <w:pPr>
        <w:spacing w:line="240" w:lineRule="auto"/>
        <w:ind w:left="567" w:hanging="567"/>
        <w:rPr>
          <w:rFonts w:asciiTheme="majorBidi" w:hAnsiTheme="majorBidi" w:cstheme="majorBidi"/>
          <w:szCs w:val="22"/>
          <w:u w:val="single"/>
          <w:lang w:val="bg-BG"/>
        </w:rPr>
      </w:pPr>
    </w:p>
    <w:p w14:paraId="6D2CA787" w14:textId="01DBE46C" w:rsidR="00623D78"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Има съобщения за случаи на смърт поради потискане на дишането особено когато бупренорфин се използва в комбинация с бензодиазепини или габапентиноиди (вж. точка</w:t>
      </w:r>
      <w:r w:rsidR="007D6A83" w:rsidRPr="00DF2344">
        <w:rPr>
          <w:rFonts w:asciiTheme="majorBidi" w:hAnsiTheme="majorBidi" w:cstheme="majorBidi"/>
          <w:szCs w:val="22"/>
          <w:lang w:val="bg-BG"/>
        </w:rPr>
        <w:t> </w:t>
      </w:r>
      <w:r w:rsidRPr="00DF2344">
        <w:rPr>
          <w:rFonts w:asciiTheme="majorBidi" w:hAnsiTheme="majorBidi" w:cstheme="majorBidi"/>
          <w:szCs w:val="22"/>
          <w:lang w:val="bg-BG"/>
        </w:rPr>
        <w:t xml:space="preserve">4.5) или когато бупренорфин не се използва в съответствие с кратката характеристика на продукта. Има съобщения и за смъртни случаи, свързани с едновременно приложение на бупренорфин и други депресанти, като алкохол или други опиоидни вещества. Ако бупренорфин се прилага при някои лица без опиоидна зависимост, които не понасят въздействията на опиоиди, може да възникне потенциално </w:t>
      </w:r>
      <w:r w:rsidR="00E47CA7">
        <w:rPr>
          <w:rFonts w:asciiTheme="majorBidi" w:hAnsiTheme="majorBidi" w:cstheme="majorBidi"/>
          <w:szCs w:val="22"/>
          <w:lang w:val="bg-BG"/>
        </w:rPr>
        <w:t>ле</w:t>
      </w:r>
      <w:r w:rsidRPr="00DF2344">
        <w:rPr>
          <w:rFonts w:asciiTheme="majorBidi" w:hAnsiTheme="majorBidi" w:cstheme="majorBidi"/>
          <w:szCs w:val="22"/>
          <w:lang w:val="bg-BG"/>
        </w:rPr>
        <w:t>тално потискане на дишането.</w:t>
      </w:r>
    </w:p>
    <w:p w14:paraId="6523E0B3" w14:textId="77777777" w:rsidR="009E1A22" w:rsidRPr="00DF2344" w:rsidRDefault="009E1A22" w:rsidP="001527B3">
      <w:pPr>
        <w:spacing w:line="240" w:lineRule="auto"/>
        <w:ind w:left="567" w:hanging="567"/>
        <w:rPr>
          <w:rFonts w:asciiTheme="majorBidi" w:hAnsiTheme="majorBidi" w:cstheme="majorBidi"/>
          <w:szCs w:val="22"/>
          <w:lang w:val="bg-BG"/>
        </w:rPr>
      </w:pPr>
    </w:p>
    <w:p w14:paraId="2C701A35" w14:textId="08AF963C" w:rsidR="001253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Този лекарствен продукт трябва да се използва с повишено внимание при пациенти с астма или дихателна недостатъчност (напр. хронична обструктивна белодробна болест, белодробно сърце, понижен дихателен резерв, хипоксия, хиперкапния, съществуващо потискане на дишането или кифосколиоза (изкривяване на гръбнака, водещо до потенциал</w:t>
      </w:r>
      <w:r w:rsidR="00B519AB" w:rsidRPr="00DF2344">
        <w:rPr>
          <w:rFonts w:asciiTheme="majorBidi" w:hAnsiTheme="majorBidi" w:cstheme="majorBidi"/>
          <w:szCs w:val="22"/>
          <w:lang w:val="bg-BG"/>
        </w:rPr>
        <w:t>e</w:t>
      </w:r>
      <w:r w:rsidRPr="00DF2344">
        <w:rPr>
          <w:rFonts w:asciiTheme="majorBidi" w:hAnsiTheme="majorBidi" w:cstheme="majorBidi"/>
          <w:szCs w:val="22"/>
          <w:lang w:val="bg-BG"/>
        </w:rPr>
        <w:t>н</w:t>
      </w:r>
      <w:r w:rsidR="00B519AB" w:rsidRPr="00DF2344">
        <w:rPr>
          <w:rFonts w:asciiTheme="majorBidi" w:hAnsiTheme="majorBidi" w:cstheme="majorBidi"/>
          <w:szCs w:val="22"/>
          <w:lang w:val="bg-BG"/>
        </w:rPr>
        <w:t xml:space="preserve"> з</w:t>
      </w:r>
      <w:r w:rsidRPr="00DF2344">
        <w:rPr>
          <w:rFonts w:asciiTheme="majorBidi" w:hAnsiTheme="majorBidi" w:cstheme="majorBidi"/>
          <w:szCs w:val="22"/>
          <w:lang w:val="bg-BG"/>
        </w:rPr>
        <w:t>а</w:t>
      </w:r>
      <w:r w:rsidR="00B519AB" w:rsidRPr="00DF2344">
        <w:rPr>
          <w:rFonts w:asciiTheme="majorBidi" w:hAnsiTheme="majorBidi" w:cstheme="majorBidi"/>
          <w:szCs w:val="22"/>
          <w:lang w:val="bg-BG"/>
        </w:rPr>
        <w:t>дух</w:t>
      </w:r>
      <w:r w:rsidRPr="00DF2344">
        <w:rPr>
          <w:rFonts w:asciiTheme="majorBidi" w:hAnsiTheme="majorBidi" w:cstheme="majorBidi"/>
          <w:szCs w:val="22"/>
          <w:lang w:val="bg-BG"/>
        </w:rPr>
        <w:t>)).</w:t>
      </w:r>
    </w:p>
    <w:p w14:paraId="63AA1B4C" w14:textId="2651BF9F" w:rsidR="009A6442"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Пациентите с посочените по-горе физически рискови фактори</w:t>
      </w:r>
      <w:r w:rsidR="00381EA5" w:rsidRPr="00381EA5">
        <w:rPr>
          <w:rFonts w:asciiTheme="majorBidi" w:hAnsiTheme="majorBidi" w:cstheme="majorBidi"/>
          <w:szCs w:val="22"/>
          <w:lang w:val="bg-BG"/>
        </w:rPr>
        <w:t xml:space="preserve"> </w:t>
      </w:r>
      <w:r w:rsidR="00381EA5" w:rsidRPr="00DF2344">
        <w:rPr>
          <w:rFonts w:asciiTheme="majorBidi" w:hAnsiTheme="majorBidi" w:cstheme="majorBidi"/>
          <w:szCs w:val="22"/>
          <w:lang w:val="bg-BG"/>
        </w:rPr>
        <w:t>и/или</w:t>
      </w:r>
      <w:r w:rsidR="00381EA5">
        <w:rPr>
          <w:rFonts w:asciiTheme="majorBidi" w:hAnsiTheme="majorBidi" w:cstheme="majorBidi"/>
          <w:szCs w:val="22"/>
          <w:lang w:val="bg-BG"/>
        </w:rPr>
        <w:t xml:space="preserve"> </w:t>
      </w:r>
      <w:r w:rsidR="00B92C8E" w:rsidRPr="00DF2344">
        <w:rPr>
          <w:rFonts w:asciiTheme="majorBidi" w:hAnsiTheme="majorBidi" w:cstheme="majorBidi"/>
          <w:szCs w:val="22"/>
          <w:lang w:val="bg-BG"/>
        </w:rPr>
        <w:t>рискови фактори</w:t>
      </w:r>
      <w:r w:rsidR="00381EA5">
        <w:rPr>
          <w:rFonts w:asciiTheme="majorBidi" w:hAnsiTheme="majorBidi" w:cstheme="majorBidi"/>
          <w:szCs w:val="22"/>
          <w:lang w:val="bg-BG"/>
        </w:rPr>
        <w:t>, свързани с фармакологично</w:t>
      </w:r>
      <w:r w:rsidR="00381EA5" w:rsidRPr="00DF2344">
        <w:rPr>
          <w:rFonts w:asciiTheme="majorBidi" w:hAnsiTheme="majorBidi" w:cstheme="majorBidi"/>
          <w:szCs w:val="22"/>
          <w:lang w:val="bg-BG"/>
        </w:rPr>
        <w:t xml:space="preserve"> </w:t>
      </w:r>
      <w:r w:rsidR="00381EA5">
        <w:rPr>
          <w:rFonts w:asciiTheme="majorBidi" w:hAnsiTheme="majorBidi" w:cstheme="majorBidi"/>
          <w:szCs w:val="22"/>
          <w:lang w:val="bg-BG"/>
        </w:rPr>
        <w:t xml:space="preserve">действие, </w:t>
      </w:r>
      <w:r w:rsidRPr="00DF2344">
        <w:rPr>
          <w:rFonts w:asciiTheme="majorBidi" w:hAnsiTheme="majorBidi" w:cstheme="majorBidi"/>
          <w:szCs w:val="22"/>
          <w:lang w:val="bg-BG"/>
        </w:rPr>
        <w:t>трябва да бъдат наблюдавани и може да се обмисли намаляване на дозата.</w:t>
      </w:r>
    </w:p>
    <w:p w14:paraId="0FE62DB8" w14:textId="58EC85E9" w:rsidR="009A6442"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Бупренорфин може да предизвика тежко, възможно летално потискане на дишането при деца и лица без опиоидна зависимост в случай на случайно или преднамерено поглъщане. Пациентите трябва да бъдат предупредени да съхраняват сашето на безопасно място, никога да не го отварят предварително, да го съхраняват далече от досега на деца и други членове на домакинството, както и да не приемат то</w:t>
      </w:r>
      <w:r w:rsidR="00B519AB" w:rsidRPr="00DF2344">
        <w:rPr>
          <w:rFonts w:asciiTheme="majorBidi" w:hAnsiTheme="majorBidi" w:cstheme="majorBidi"/>
          <w:szCs w:val="22"/>
          <w:lang w:val="bg-BG"/>
        </w:rPr>
        <w:t>зи</w:t>
      </w:r>
      <w:r w:rsidRPr="00DF2344">
        <w:rPr>
          <w:rFonts w:asciiTheme="majorBidi" w:hAnsiTheme="majorBidi" w:cstheme="majorBidi"/>
          <w:szCs w:val="22"/>
          <w:lang w:val="bg-BG"/>
        </w:rPr>
        <w:t xml:space="preserve"> лекарств</w:t>
      </w:r>
      <w:r w:rsidR="00B519AB" w:rsidRPr="00DF2344">
        <w:rPr>
          <w:rFonts w:asciiTheme="majorBidi" w:hAnsiTheme="majorBidi" w:cstheme="majorBidi"/>
          <w:szCs w:val="22"/>
          <w:lang w:val="bg-BG"/>
        </w:rPr>
        <w:t>ен продукт</w:t>
      </w:r>
      <w:r w:rsidRPr="00DF2344">
        <w:rPr>
          <w:rFonts w:asciiTheme="majorBidi" w:hAnsiTheme="majorBidi" w:cstheme="majorBidi"/>
          <w:szCs w:val="22"/>
          <w:lang w:val="bg-BG"/>
        </w:rPr>
        <w:t xml:space="preserve"> пред деца. Незабавно трябва да се </w:t>
      </w:r>
      <w:r w:rsidR="00B92C8E">
        <w:rPr>
          <w:rFonts w:asciiTheme="majorBidi" w:hAnsiTheme="majorBidi" w:cstheme="majorBidi"/>
          <w:szCs w:val="22"/>
          <w:lang w:val="bg-BG"/>
        </w:rPr>
        <w:t>осъществи контакт</w:t>
      </w:r>
      <w:r w:rsidR="00B92C8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 екип за спешна помощ в случай на случайно поглъщане или при </w:t>
      </w:r>
      <w:r w:rsidR="00B92C8E">
        <w:rPr>
          <w:rFonts w:asciiTheme="majorBidi" w:hAnsiTheme="majorBidi" w:cstheme="majorBidi"/>
          <w:szCs w:val="22"/>
          <w:lang w:val="bg-BG"/>
        </w:rPr>
        <w:t>съмнение</w:t>
      </w:r>
      <w:r w:rsidR="00B92C8E" w:rsidRPr="00DF2344">
        <w:rPr>
          <w:rFonts w:asciiTheme="majorBidi" w:hAnsiTheme="majorBidi" w:cstheme="majorBidi"/>
          <w:szCs w:val="22"/>
          <w:lang w:val="bg-BG"/>
        </w:rPr>
        <w:t xml:space="preserve"> </w:t>
      </w:r>
      <w:r w:rsidRPr="00DF2344">
        <w:rPr>
          <w:rFonts w:asciiTheme="majorBidi" w:hAnsiTheme="majorBidi" w:cstheme="majorBidi"/>
          <w:szCs w:val="22"/>
          <w:lang w:val="bg-BG"/>
        </w:rPr>
        <w:t>за поглъщане.</w:t>
      </w:r>
    </w:p>
    <w:p w14:paraId="0C74B008" w14:textId="77777777" w:rsidR="009A6442" w:rsidRPr="00DF2344" w:rsidRDefault="009A6442" w:rsidP="001527B3">
      <w:pPr>
        <w:spacing w:line="240" w:lineRule="auto"/>
        <w:ind w:left="567" w:hanging="567"/>
        <w:rPr>
          <w:rFonts w:asciiTheme="majorBidi" w:hAnsiTheme="majorBidi" w:cstheme="majorBidi"/>
          <w:szCs w:val="22"/>
          <w:lang w:val="bg-BG"/>
        </w:rPr>
      </w:pPr>
    </w:p>
    <w:p w14:paraId="7391E19E" w14:textId="77777777" w:rsidR="008F1BEF"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Потискане на ЦНС</w:t>
      </w:r>
    </w:p>
    <w:p w14:paraId="128ED583" w14:textId="77777777" w:rsidR="00BD380E" w:rsidRPr="00DF2344" w:rsidRDefault="00BD380E" w:rsidP="001527B3">
      <w:pPr>
        <w:tabs>
          <w:tab w:val="clear" w:pos="567"/>
        </w:tabs>
        <w:spacing w:line="240" w:lineRule="auto"/>
        <w:rPr>
          <w:rFonts w:asciiTheme="majorBidi" w:hAnsiTheme="majorBidi" w:cstheme="majorBidi"/>
          <w:szCs w:val="22"/>
          <w:u w:val="single"/>
          <w:lang w:val="bg-BG"/>
        </w:rPr>
      </w:pPr>
    </w:p>
    <w:p w14:paraId="3E896BE0" w14:textId="04DA2991"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Бупренорфин може да причини сънливост, особено когато се използва заедно с алкохол или депресанти на централната нервна система (като бензодиазепини, транквил</w:t>
      </w:r>
      <w:r w:rsidR="00B92C8E">
        <w:rPr>
          <w:rFonts w:asciiTheme="majorBidi" w:hAnsiTheme="majorBidi" w:cstheme="majorBidi"/>
          <w:szCs w:val="22"/>
          <w:lang w:val="bg-BG"/>
        </w:rPr>
        <w:t>изатори</w:t>
      </w:r>
      <w:r w:rsidRPr="00DF2344">
        <w:rPr>
          <w:rFonts w:asciiTheme="majorBidi" w:hAnsiTheme="majorBidi" w:cstheme="majorBidi"/>
          <w:szCs w:val="22"/>
          <w:lang w:val="bg-BG"/>
        </w:rPr>
        <w:t>, седативи или хипнотици) (вж. точки</w:t>
      </w:r>
      <w:r w:rsidR="00A83C2C" w:rsidRPr="00DF2344">
        <w:rPr>
          <w:rFonts w:asciiTheme="majorBidi" w:hAnsiTheme="majorBidi" w:cstheme="majorBidi"/>
          <w:szCs w:val="22"/>
          <w:lang w:val="bg-BG"/>
        </w:rPr>
        <w:t> </w:t>
      </w:r>
      <w:r w:rsidRPr="00DF2344">
        <w:rPr>
          <w:rFonts w:asciiTheme="majorBidi" w:hAnsiTheme="majorBidi" w:cstheme="majorBidi"/>
          <w:szCs w:val="22"/>
          <w:lang w:val="bg-BG"/>
        </w:rPr>
        <w:t>4.5 и 4.7).</w:t>
      </w:r>
    </w:p>
    <w:p w14:paraId="38FC456B" w14:textId="77777777" w:rsidR="009A6442" w:rsidRPr="00DF2344" w:rsidRDefault="009A6442" w:rsidP="001527B3">
      <w:pPr>
        <w:spacing w:line="240" w:lineRule="auto"/>
        <w:ind w:left="567" w:hanging="567"/>
        <w:rPr>
          <w:rFonts w:asciiTheme="majorBidi" w:hAnsiTheme="majorBidi" w:cstheme="majorBidi"/>
          <w:szCs w:val="22"/>
          <w:lang w:val="bg-BG"/>
        </w:rPr>
      </w:pPr>
    </w:p>
    <w:p w14:paraId="40FFF9EE" w14:textId="4079650F" w:rsidR="001253FE"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 xml:space="preserve">Риск от </w:t>
      </w:r>
      <w:r w:rsidR="00B80A4C">
        <w:rPr>
          <w:rFonts w:asciiTheme="majorBidi" w:hAnsiTheme="majorBidi" w:cstheme="majorBidi"/>
          <w:szCs w:val="22"/>
          <w:u w:val="single"/>
          <w:lang w:val="bg-BG"/>
        </w:rPr>
        <w:t>съпътстваща</w:t>
      </w:r>
      <w:r w:rsidR="00B80A4C" w:rsidRPr="00DF2344">
        <w:rPr>
          <w:rFonts w:asciiTheme="majorBidi" w:hAnsiTheme="majorBidi" w:cstheme="majorBidi"/>
          <w:szCs w:val="22"/>
          <w:u w:val="single"/>
          <w:lang w:val="bg-BG"/>
        </w:rPr>
        <w:t xml:space="preserve"> </w:t>
      </w:r>
      <w:r w:rsidRPr="00DF2344">
        <w:rPr>
          <w:rFonts w:asciiTheme="majorBidi" w:hAnsiTheme="majorBidi" w:cstheme="majorBidi"/>
          <w:szCs w:val="22"/>
          <w:u w:val="single"/>
          <w:lang w:val="bg-BG"/>
        </w:rPr>
        <w:t>употреба на седативни лекарствени продукти като бензодиазепини, габапентиноиди или сродни лекарствени продукти.</w:t>
      </w:r>
    </w:p>
    <w:p w14:paraId="2431200B" w14:textId="77777777" w:rsidR="00BD380E" w:rsidRPr="00DF2344" w:rsidRDefault="00BD380E" w:rsidP="001527B3">
      <w:pPr>
        <w:tabs>
          <w:tab w:val="clear" w:pos="567"/>
        </w:tabs>
        <w:spacing w:line="240" w:lineRule="auto"/>
        <w:rPr>
          <w:rFonts w:asciiTheme="majorBidi" w:hAnsiTheme="majorBidi" w:cstheme="majorBidi"/>
          <w:szCs w:val="22"/>
          <w:u w:val="single"/>
          <w:lang w:val="bg-BG"/>
        </w:rPr>
      </w:pPr>
    </w:p>
    <w:p w14:paraId="3723F40E" w14:textId="645EF3BA" w:rsidR="001253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Едновременната употреба на бупренорфин и седативни лекарствени продукти като бензодиазепини, габапентиноиди или сродни лекарствени продукти може да причини седиране, </w:t>
      </w:r>
      <w:r w:rsidR="00A83C2C" w:rsidRPr="00DF2344">
        <w:rPr>
          <w:rFonts w:asciiTheme="majorBidi" w:hAnsiTheme="majorBidi" w:cstheme="majorBidi"/>
          <w:szCs w:val="22"/>
          <w:lang w:val="bg-BG"/>
        </w:rPr>
        <w:t>потискане на дишането</w:t>
      </w:r>
      <w:r w:rsidRPr="00DF2344">
        <w:rPr>
          <w:rFonts w:asciiTheme="majorBidi" w:hAnsiTheme="majorBidi" w:cstheme="majorBidi"/>
          <w:szCs w:val="22"/>
          <w:lang w:val="bg-BG"/>
        </w:rPr>
        <w:t xml:space="preserve">, кома и смърт. Поради тези рискове едновременното предписване с тези седативни лекарствени продукти трябва да бъде запазено за пациенти, за които не са възможни алтернативни варианти за лечение. Ако се вземе решение за едновременно предписване на бупренорфин със седативни лекарствени продукти, трябва да се използва най-ниската ефективна доза на седативните лекарства </w:t>
      </w:r>
      <w:r w:rsidR="00FC05C6">
        <w:rPr>
          <w:rFonts w:asciiTheme="majorBidi" w:hAnsiTheme="majorBidi" w:cstheme="majorBidi"/>
          <w:szCs w:val="22"/>
          <w:lang w:val="bg-BG"/>
        </w:rPr>
        <w:t>и</w:t>
      </w:r>
      <w:r w:rsidRPr="00DF2344">
        <w:rPr>
          <w:rFonts w:asciiTheme="majorBidi" w:hAnsiTheme="majorBidi" w:cstheme="majorBidi"/>
          <w:szCs w:val="22"/>
          <w:lang w:val="bg-BG"/>
        </w:rPr>
        <w:t xml:space="preserve"> продължителност</w:t>
      </w:r>
      <w:r w:rsidR="00FC05C6">
        <w:rPr>
          <w:rFonts w:asciiTheme="majorBidi" w:hAnsiTheme="majorBidi" w:cstheme="majorBidi"/>
          <w:szCs w:val="22"/>
          <w:lang w:val="bg-BG"/>
        </w:rPr>
        <w:t>та</w:t>
      </w:r>
      <w:r w:rsidRPr="00DF2344">
        <w:rPr>
          <w:rFonts w:asciiTheme="majorBidi" w:hAnsiTheme="majorBidi" w:cstheme="majorBidi"/>
          <w:szCs w:val="22"/>
          <w:lang w:val="bg-BG"/>
        </w:rPr>
        <w:t xml:space="preserve"> на лечението</w:t>
      </w:r>
      <w:r w:rsidR="00FC05C6" w:rsidRPr="00FC05C6">
        <w:rPr>
          <w:rFonts w:asciiTheme="majorBidi" w:hAnsiTheme="majorBidi" w:cstheme="majorBidi"/>
          <w:szCs w:val="22"/>
          <w:lang w:val="bg-BG"/>
        </w:rPr>
        <w:t xml:space="preserve"> </w:t>
      </w:r>
      <w:r w:rsidR="00FC05C6">
        <w:rPr>
          <w:rFonts w:asciiTheme="majorBidi" w:hAnsiTheme="majorBidi" w:cstheme="majorBidi"/>
          <w:szCs w:val="22"/>
          <w:lang w:val="bg-BG"/>
        </w:rPr>
        <w:t>трябва да е</w:t>
      </w:r>
      <w:r w:rsidR="00FC05C6" w:rsidRPr="00DF2344">
        <w:rPr>
          <w:rFonts w:asciiTheme="majorBidi" w:hAnsiTheme="majorBidi" w:cstheme="majorBidi"/>
          <w:szCs w:val="22"/>
          <w:lang w:val="bg-BG"/>
        </w:rPr>
        <w:t xml:space="preserve"> възможно най-кратка</w:t>
      </w:r>
      <w:r w:rsidRPr="00DF2344">
        <w:rPr>
          <w:rFonts w:asciiTheme="majorBidi" w:hAnsiTheme="majorBidi" w:cstheme="majorBidi"/>
          <w:szCs w:val="22"/>
          <w:lang w:val="bg-BG"/>
        </w:rPr>
        <w:t>. Пациентите трябва да бъдат наблюдавани внимателно за признаци и симптоми на потискане на дишането и седиране. В тази връзка е силно препоръчително пациентите и лицата, които се грижат за тях</w:t>
      </w:r>
      <w:r w:rsidR="00B35753">
        <w:rPr>
          <w:rFonts w:asciiTheme="majorBidi" w:hAnsiTheme="majorBidi" w:cstheme="majorBidi"/>
          <w:szCs w:val="22"/>
          <w:lang w:val="bg-BG"/>
        </w:rPr>
        <w:t>,</w:t>
      </w:r>
      <w:r w:rsidR="00F03252" w:rsidRPr="00F03252">
        <w:rPr>
          <w:rFonts w:asciiTheme="majorBidi" w:hAnsiTheme="majorBidi" w:cstheme="majorBidi"/>
          <w:szCs w:val="22"/>
          <w:lang w:val="bg-BG"/>
        </w:rPr>
        <w:t xml:space="preserve"> </w:t>
      </w:r>
      <w:r w:rsidR="00F03252" w:rsidRPr="00DF2344">
        <w:rPr>
          <w:rFonts w:asciiTheme="majorBidi" w:hAnsiTheme="majorBidi" w:cstheme="majorBidi"/>
          <w:szCs w:val="22"/>
          <w:lang w:val="bg-BG"/>
        </w:rPr>
        <w:t>да бъдат информирани</w:t>
      </w:r>
      <w:r w:rsidRPr="00DF2344">
        <w:rPr>
          <w:rFonts w:asciiTheme="majorBidi" w:hAnsiTheme="majorBidi" w:cstheme="majorBidi"/>
          <w:szCs w:val="22"/>
          <w:lang w:val="bg-BG"/>
        </w:rPr>
        <w:t xml:space="preserve">, </w:t>
      </w:r>
      <w:r w:rsidR="00FC05C6">
        <w:rPr>
          <w:rFonts w:asciiTheme="majorBidi" w:hAnsiTheme="majorBidi" w:cstheme="majorBidi"/>
          <w:szCs w:val="22"/>
          <w:lang w:val="bg-BG"/>
        </w:rPr>
        <w:t xml:space="preserve">за </w:t>
      </w:r>
      <w:r w:rsidRPr="00DF2344">
        <w:rPr>
          <w:rFonts w:asciiTheme="majorBidi" w:hAnsiTheme="majorBidi" w:cstheme="majorBidi"/>
          <w:szCs w:val="22"/>
          <w:lang w:val="bg-BG"/>
        </w:rPr>
        <w:t xml:space="preserve">да </w:t>
      </w:r>
      <w:r w:rsidR="00FC05C6">
        <w:rPr>
          <w:rFonts w:asciiTheme="majorBidi" w:hAnsiTheme="majorBidi" w:cstheme="majorBidi"/>
          <w:szCs w:val="22"/>
          <w:lang w:val="bg-BG"/>
        </w:rPr>
        <w:t>са</w:t>
      </w:r>
      <w:r w:rsidR="00FC05C6"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наясно с тези симптоми (вж. точка</w:t>
      </w:r>
      <w:r w:rsidR="00A83C2C" w:rsidRPr="00DF2344">
        <w:rPr>
          <w:rFonts w:asciiTheme="majorBidi" w:hAnsiTheme="majorBidi" w:cstheme="majorBidi"/>
          <w:szCs w:val="22"/>
          <w:lang w:val="bg-BG"/>
        </w:rPr>
        <w:t> </w:t>
      </w:r>
      <w:r w:rsidRPr="00DF2344">
        <w:rPr>
          <w:rFonts w:asciiTheme="majorBidi" w:hAnsiTheme="majorBidi" w:cstheme="majorBidi"/>
          <w:szCs w:val="22"/>
          <w:lang w:val="bg-BG"/>
        </w:rPr>
        <w:t>4.5).</w:t>
      </w:r>
    </w:p>
    <w:p w14:paraId="795699B2" w14:textId="77777777" w:rsidR="009E1A22" w:rsidRPr="00DF2344" w:rsidRDefault="009E1A22" w:rsidP="001527B3">
      <w:pPr>
        <w:tabs>
          <w:tab w:val="clear" w:pos="567"/>
        </w:tabs>
        <w:spacing w:line="240" w:lineRule="auto"/>
        <w:rPr>
          <w:rFonts w:asciiTheme="majorBidi" w:hAnsiTheme="majorBidi" w:cstheme="majorBidi"/>
          <w:szCs w:val="22"/>
          <w:lang w:val="bg-BG"/>
        </w:rPr>
      </w:pPr>
    </w:p>
    <w:p w14:paraId="05B9A121" w14:textId="29B90AC0" w:rsidR="006F3B39" w:rsidRPr="00DF2344" w:rsidRDefault="008B37E7" w:rsidP="001527B3">
      <w:pPr>
        <w:tabs>
          <w:tab w:val="clear" w:pos="567"/>
        </w:tabs>
        <w:spacing w:line="240" w:lineRule="auto"/>
        <w:jc w:val="both"/>
        <w:rPr>
          <w:rFonts w:asciiTheme="majorBidi" w:hAnsiTheme="majorBidi" w:cstheme="majorBidi"/>
          <w:szCs w:val="22"/>
          <w:u w:val="single"/>
          <w:lang w:val="bg-BG"/>
        </w:rPr>
      </w:pPr>
      <w:r>
        <w:rPr>
          <w:rFonts w:asciiTheme="majorBidi" w:hAnsiTheme="majorBidi" w:cstheme="majorBidi"/>
          <w:szCs w:val="22"/>
          <w:u w:val="single"/>
          <w:lang w:val="bg-BG"/>
        </w:rPr>
        <w:t>Толеранс</w:t>
      </w:r>
      <w:r w:rsidRPr="00DF2344">
        <w:rPr>
          <w:rFonts w:asciiTheme="majorBidi" w:hAnsiTheme="majorBidi" w:cstheme="majorBidi"/>
          <w:szCs w:val="22"/>
          <w:u w:val="single"/>
          <w:lang w:val="bg-BG"/>
        </w:rPr>
        <w:t xml:space="preserve"> </w:t>
      </w:r>
      <w:r w:rsidR="00471007" w:rsidRPr="00DF2344">
        <w:rPr>
          <w:rFonts w:asciiTheme="majorBidi" w:hAnsiTheme="majorBidi" w:cstheme="majorBidi"/>
          <w:szCs w:val="22"/>
          <w:u w:val="single"/>
          <w:lang w:val="bg-BG"/>
        </w:rPr>
        <w:t>и разстройство, дължащо се на употреба на опиоиди</w:t>
      </w:r>
      <w:r w:rsidR="006F3B39" w:rsidRPr="00DF2344">
        <w:rPr>
          <w:rFonts w:asciiTheme="majorBidi" w:hAnsiTheme="majorBidi" w:cstheme="majorBidi"/>
          <w:szCs w:val="22"/>
          <w:u w:val="single"/>
          <w:lang w:val="bg-BG"/>
        </w:rPr>
        <w:t xml:space="preserve"> (</w:t>
      </w:r>
      <w:r w:rsidR="00471007" w:rsidRPr="00DF2344">
        <w:rPr>
          <w:rFonts w:asciiTheme="majorBidi" w:hAnsiTheme="majorBidi" w:cstheme="majorBidi"/>
          <w:szCs w:val="22"/>
          <w:u w:val="single"/>
          <w:lang w:val="bg-BG"/>
        </w:rPr>
        <w:t>злоупотреба и зависимост</w:t>
      </w:r>
      <w:r w:rsidR="006F3B39" w:rsidRPr="00DF2344">
        <w:rPr>
          <w:rFonts w:asciiTheme="majorBidi" w:hAnsiTheme="majorBidi" w:cstheme="majorBidi"/>
          <w:szCs w:val="22"/>
          <w:u w:val="single"/>
          <w:lang w:val="bg-BG"/>
        </w:rPr>
        <w:t>)</w:t>
      </w:r>
    </w:p>
    <w:p w14:paraId="3D672D08" w14:textId="77777777" w:rsidR="006F3B39" w:rsidRPr="00DF2344" w:rsidRDefault="006F3B39" w:rsidP="001527B3">
      <w:pPr>
        <w:tabs>
          <w:tab w:val="clear" w:pos="567"/>
          <w:tab w:val="left" w:pos="708"/>
        </w:tabs>
        <w:spacing w:line="240" w:lineRule="auto"/>
        <w:jc w:val="both"/>
        <w:rPr>
          <w:rFonts w:asciiTheme="majorBidi" w:hAnsiTheme="majorBidi" w:cstheme="majorBidi"/>
          <w:szCs w:val="22"/>
          <w:lang w:val="bg-BG"/>
        </w:rPr>
      </w:pPr>
    </w:p>
    <w:p w14:paraId="7FD4CAC2" w14:textId="5172430B" w:rsidR="00471007" w:rsidRPr="00DF2344" w:rsidRDefault="008B37E7" w:rsidP="001527B3">
      <w:pPr>
        <w:tabs>
          <w:tab w:val="clear" w:pos="567"/>
          <w:tab w:val="left" w:pos="708"/>
        </w:tabs>
        <w:spacing w:line="240" w:lineRule="auto"/>
        <w:rPr>
          <w:rFonts w:asciiTheme="majorBidi" w:hAnsiTheme="majorBidi" w:cstheme="majorBidi"/>
          <w:szCs w:val="22"/>
          <w:lang w:val="bg-BG"/>
        </w:rPr>
      </w:pPr>
      <w:r>
        <w:rPr>
          <w:rFonts w:asciiTheme="majorBidi" w:hAnsiTheme="majorBidi" w:cstheme="majorBidi"/>
          <w:szCs w:val="22"/>
          <w:lang w:val="bg-BG"/>
        </w:rPr>
        <w:t>Толеранс</w:t>
      </w:r>
      <w:r w:rsidR="00471007" w:rsidRPr="00DF2344">
        <w:rPr>
          <w:rFonts w:asciiTheme="majorBidi" w:hAnsiTheme="majorBidi" w:cstheme="majorBidi"/>
          <w:szCs w:val="22"/>
          <w:lang w:val="bg-BG"/>
        </w:rPr>
        <w:t>, физическа и психологическа зависимост, както и разстройство, дължащо се на употреба на опиоиди (</w:t>
      </w:r>
      <w:r w:rsidR="00BC0809" w:rsidRPr="009D6F72">
        <w:rPr>
          <w:lang w:val="en-US"/>
        </w:rPr>
        <w:t>opioid</w:t>
      </w:r>
      <w:r w:rsidR="00BC0809" w:rsidRPr="002E2185">
        <w:rPr>
          <w:lang w:val="ru-RU"/>
        </w:rPr>
        <w:t xml:space="preserve"> </w:t>
      </w:r>
      <w:r w:rsidR="00BC0809" w:rsidRPr="009D6F72">
        <w:rPr>
          <w:lang w:val="en-US"/>
        </w:rPr>
        <w:t>use</w:t>
      </w:r>
      <w:r w:rsidR="00BC0809" w:rsidRPr="002E2185">
        <w:rPr>
          <w:lang w:val="ru-RU"/>
        </w:rPr>
        <w:t xml:space="preserve"> </w:t>
      </w:r>
      <w:r w:rsidR="00BC0809" w:rsidRPr="009D6F72">
        <w:rPr>
          <w:lang w:val="en-US"/>
        </w:rPr>
        <w:t>disorder</w:t>
      </w:r>
      <w:r w:rsidR="00BC0809">
        <w:rPr>
          <w:lang w:val="bg-BG"/>
        </w:rPr>
        <w:t>,</w:t>
      </w:r>
      <w:r w:rsidR="00BC0809" w:rsidRPr="002E2185">
        <w:rPr>
          <w:lang w:val="ru-RU"/>
        </w:rPr>
        <w:t xml:space="preserve"> </w:t>
      </w:r>
      <w:r w:rsidR="00471007" w:rsidRPr="00DF2344">
        <w:rPr>
          <w:rFonts w:asciiTheme="majorBidi" w:hAnsiTheme="majorBidi" w:cstheme="majorBidi"/>
          <w:szCs w:val="22"/>
          <w:lang w:val="bg-BG"/>
        </w:rPr>
        <w:t>OUD)</w:t>
      </w:r>
      <w:r w:rsidR="00B35753">
        <w:rPr>
          <w:rFonts w:asciiTheme="majorBidi" w:hAnsiTheme="majorBidi" w:cstheme="majorBidi"/>
          <w:szCs w:val="22"/>
          <w:lang w:val="bg-BG"/>
        </w:rPr>
        <w:t>,</w:t>
      </w:r>
      <w:r w:rsidR="00471007" w:rsidRPr="00DF2344">
        <w:rPr>
          <w:rFonts w:asciiTheme="majorBidi" w:hAnsiTheme="majorBidi" w:cstheme="majorBidi"/>
          <w:szCs w:val="22"/>
          <w:lang w:val="bg-BG"/>
        </w:rPr>
        <w:t xml:space="preserve"> може да се развият при </w:t>
      </w:r>
      <w:r w:rsidR="00BC0809" w:rsidRPr="002E2185">
        <w:rPr>
          <w:rFonts w:asciiTheme="majorBidi" w:hAnsiTheme="majorBidi" w:cstheme="majorBidi"/>
          <w:szCs w:val="22"/>
          <w:lang w:val="ru-RU"/>
        </w:rPr>
        <w:t>многокр</w:t>
      </w:r>
      <w:r w:rsidR="00B55734">
        <w:rPr>
          <w:rFonts w:asciiTheme="majorBidi" w:hAnsiTheme="majorBidi" w:cstheme="majorBidi"/>
          <w:szCs w:val="22"/>
          <w:lang w:val="bg-BG"/>
        </w:rPr>
        <w:t>а</w:t>
      </w:r>
      <w:r w:rsidR="00BC0809" w:rsidRPr="002E2185">
        <w:rPr>
          <w:rFonts w:asciiTheme="majorBidi" w:hAnsiTheme="majorBidi" w:cstheme="majorBidi"/>
          <w:szCs w:val="22"/>
          <w:lang w:val="ru-RU"/>
        </w:rPr>
        <w:t>тно приложение</w:t>
      </w:r>
      <w:r w:rsidR="00471007" w:rsidRPr="00DF2344">
        <w:rPr>
          <w:rFonts w:asciiTheme="majorBidi" w:hAnsiTheme="majorBidi" w:cstheme="majorBidi"/>
          <w:szCs w:val="22"/>
          <w:lang w:val="bg-BG"/>
        </w:rPr>
        <w:t xml:space="preserve"> на опиоиди, като </w:t>
      </w:r>
      <w:r w:rsidR="00B55734">
        <w:rPr>
          <w:rFonts w:asciiTheme="majorBidi" w:hAnsiTheme="majorBidi" w:cstheme="majorBidi"/>
          <w:szCs w:val="22"/>
          <w:lang w:val="bg-BG"/>
        </w:rPr>
        <w:t>Б</w:t>
      </w:r>
      <w:r w:rsidR="00B55734" w:rsidRPr="00DF2344">
        <w:rPr>
          <w:rFonts w:asciiTheme="majorBidi" w:hAnsiTheme="majorBidi" w:cstheme="majorBidi"/>
          <w:szCs w:val="22"/>
          <w:lang w:val="bg-BG"/>
        </w:rPr>
        <w:t>упренорфин</w:t>
      </w:r>
      <w:r w:rsidR="00471007" w:rsidRPr="00DF2344">
        <w:rPr>
          <w:rFonts w:asciiTheme="majorBidi" w:hAnsiTheme="majorBidi" w:cstheme="majorBidi"/>
          <w:szCs w:val="22"/>
          <w:lang w:val="bg-BG"/>
        </w:rPr>
        <w:t xml:space="preserve"> Neuraxpharm. При злоупотреба или преднамерена </w:t>
      </w:r>
      <w:r w:rsidR="00813644" w:rsidRPr="00DF2344">
        <w:rPr>
          <w:rFonts w:asciiTheme="majorBidi" w:hAnsiTheme="majorBidi" w:cstheme="majorBidi"/>
          <w:szCs w:val="22"/>
          <w:lang w:val="bg-BG"/>
        </w:rPr>
        <w:t xml:space="preserve">неправилна </w:t>
      </w:r>
      <w:r w:rsidR="00471007" w:rsidRPr="00DF2344">
        <w:rPr>
          <w:rFonts w:asciiTheme="majorBidi" w:hAnsiTheme="majorBidi" w:cstheme="majorBidi"/>
          <w:szCs w:val="22"/>
          <w:lang w:val="bg-BG"/>
        </w:rPr>
        <w:t xml:space="preserve">употреба </w:t>
      </w:r>
      <w:r w:rsidR="00813644" w:rsidRPr="00DF2344">
        <w:rPr>
          <w:rFonts w:asciiTheme="majorBidi" w:hAnsiTheme="majorBidi" w:cstheme="majorBidi"/>
          <w:szCs w:val="22"/>
          <w:lang w:val="bg-BG"/>
        </w:rPr>
        <w:t>на</w:t>
      </w:r>
      <w:r w:rsidR="00471007" w:rsidRPr="00DF2344">
        <w:rPr>
          <w:rFonts w:asciiTheme="majorBidi" w:hAnsiTheme="majorBidi" w:cstheme="majorBidi"/>
          <w:szCs w:val="22"/>
          <w:lang w:val="bg-BG"/>
        </w:rPr>
        <w:t xml:space="preserve"> </w:t>
      </w:r>
      <w:r w:rsidR="00B55734">
        <w:rPr>
          <w:rFonts w:asciiTheme="majorBidi" w:hAnsiTheme="majorBidi" w:cstheme="majorBidi"/>
          <w:szCs w:val="22"/>
          <w:lang w:val="bg-BG"/>
        </w:rPr>
        <w:t>Б</w:t>
      </w:r>
      <w:r w:rsidR="00B55734" w:rsidRPr="00DF2344">
        <w:rPr>
          <w:rFonts w:asciiTheme="majorBidi" w:hAnsiTheme="majorBidi" w:cstheme="majorBidi"/>
          <w:szCs w:val="22"/>
          <w:lang w:val="bg-BG"/>
        </w:rPr>
        <w:t>упренорфин</w:t>
      </w:r>
      <w:r w:rsidR="00471007" w:rsidRPr="00DF2344">
        <w:rPr>
          <w:rFonts w:asciiTheme="majorBidi" w:hAnsiTheme="majorBidi" w:cstheme="majorBidi"/>
          <w:szCs w:val="22"/>
          <w:lang w:val="bg-BG"/>
        </w:rPr>
        <w:t xml:space="preserve"> Neuraxpharm може да се стигне до предозиране и/или смърт. Рискът от развитие на OUD е повишен при пациенти с лична или фамилна анамнеза (родители или братя и сестри) за разстройства, дължащи се на употреба на вещества (включително разстройство, дължащо се на употреба на алкохол), при настоящи </w:t>
      </w:r>
      <w:r w:rsidR="00813644" w:rsidRPr="00DF2344">
        <w:rPr>
          <w:rFonts w:asciiTheme="majorBidi" w:hAnsiTheme="majorBidi" w:cstheme="majorBidi"/>
          <w:szCs w:val="22"/>
          <w:lang w:val="bg-BG"/>
        </w:rPr>
        <w:t>пушачи и пациенти с лична анамнеза за психични разстройства (напр. голяма депресия, тревожност и личностни разстройства).</w:t>
      </w:r>
    </w:p>
    <w:p w14:paraId="4351CF99" w14:textId="4E932D4C" w:rsidR="00813644" w:rsidRPr="00DF2344" w:rsidRDefault="00813644" w:rsidP="001527B3">
      <w:pPr>
        <w:tabs>
          <w:tab w:val="clear" w:pos="567"/>
          <w:tab w:val="left" w:pos="708"/>
        </w:tabs>
        <w:spacing w:line="240" w:lineRule="auto"/>
        <w:jc w:val="both"/>
        <w:rPr>
          <w:rFonts w:asciiTheme="majorBidi" w:hAnsiTheme="majorBidi" w:cstheme="majorBidi"/>
          <w:szCs w:val="22"/>
          <w:lang w:val="bg-BG"/>
        </w:rPr>
      </w:pPr>
      <w:r w:rsidRPr="00DF2344">
        <w:rPr>
          <w:rFonts w:asciiTheme="majorBidi" w:hAnsiTheme="majorBidi" w:cstheme="majorBidi"/>
          <w:szCs w:val="22"/>
          <w:lang w:val="bg-BG"/>
        </w:rPr>
        <w:t>Преди започ</w:t>
      </w:r>
      <w:r w:rsidR="00BC0809">
        <w:rPr>
          <w:rFonts w:asciiTheme="majorBidi" w:hAnsiTheme="majorBidi" w:cstheme="majorBidi"/>
          <w:szCs w:val="22"/>
          <w:lang w:val="bg-BG"/>
        </w:rPr>
        <w:t>ва</w:t>
      </w:r>
      <w:r w:rsidRPr="00DF2344">
        <w:rPr>
          <w:rFonts w:asciiTheme="majorBidi" w:hAnsiTheme="majorBidi" w:cstheme="majorBidi"/>
          <w:szCs w:val="22"/>
          <w:lang w:val="bg-BG"/>
        </w:rPr>
        <w:t xml:space="preserve">не и по време на лечението с </w:t>
      </w:r>
      <w:r w:rsidR="00B55734">
        <w:rPr>
          <w:rFonts w:asciiTheme="majorBidi" w:hAnsiTheme="majorBidi" w:cstheme="majorBidi"/>
          <w:szCs w:val="22"/>
          <w:lang w:val="bg-BG"/>
        </w:rPr>
        <w:t>Б</w:t>
      </w:r>
      <w:r w:rsidR="00B55734" w:rsidRPr="00DF2344">
        <w:rPr>
          <w:rFonts w:asciiTheme="majorBidi" w:hAnsiTheme="majorBidi" w:cstheme="majorBidi"/>
          <w:szCs w:val="22"/>
          <w:lang w:val="bg-BG"/>
        </w:rPr>
        <w:t>упренорфин</w:t>
      </w:r>
      <w:r w:rsidRPr="00DF2344">
        <w:rPr>
          <w:rFonts w:asciiTheme="majorBidi" w:hAnsiTheme="majorBidi" w:cstheme="majorBidi"/>
          <w:szCs w:val="22"/>
          <w:lang w:val="bg-BG"/>
        </w:rPr>
        <w:t xml:space="preserve"> Neuraxpharm с пациента трябва да се съгласуват целите на лечението и плана за прекратяване на лечението (вж. точка 4.2).</w:t>
      </w:r>
    </w:p>
    <w:p w14:paraId="291BD25B" w14:textId="1FAC0D52" w:rsidR="006F3B39" w:rsidRPr="00DF2344" w:rsidRDefault="00813644"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Ще се наложи пациентите да бъдат проследявани за признаци на поведение, свързано с търсене на лекарств</w:t>
      </w:r>
      <w:r w:rsidR="00314751">
        <w:rPr>
          <w:rFonts w:asciiTheme="majorBidi" w:hAnsiTheme="majorBidi" w:cstheme="majorBidi"/>
          <w:szCs w:val="22"/>
          <w:lang w:val="bg-BG"/>
        </w:rPr>
        <w:t>ото</w:t>
      </w:r>
      <w:r w:rsidRPr="00DF2344">
        <w:rPr>
          <w:rFonts w:asciiTheme="majorBidi" w:hAnsiTheme="majorBidi" w:cstheme="majorBidi"/>
          <w:szCs w:val="22"/>
          <w:lang w:val="bg-BG"/>
        </w:rPr>
        <w:t xml:space="preserve"> (напр. </w:t>
      </w:r>
      <w:r w:rsidR="00314751" w:rsidRPr="002E2185">
        <w:rPr>
          <w:rFonts w:asciiTheme="majorBidi" w:hAnsiTheme="majorBidi" w:cstheme="majorBidi"/>
          <w:szCs w:val="22"/>
          <w:lang w:val="ru-RU"/>
        </w:rPr>
        <w:t>искане</w:t>
      </w:r>
      <w:r w:rsidR="00314751" w:rsidRPr="00DF2344">
        <w:rPr>
          <w:rFonts w:asciiTheme="majorBidi" w:hAnsiTheme="majorBidi" w:cstheme="majorBidi"/>
          <w:szCs w:val="22"/>
          <w:lang w:val="bg-BG"/>
        </w:rPr>
        <w:t xml:space="preserve"> </w:t>
      </w:r>
      <w:r w:rsidR="00314751">
        <w:rPr>
          <w:rFonts w:asciiTheme="majorBidi" w:hAnsiTheme="majorBidi" w:cstheme="majorBidi"/>
          <w:szCs w:val="22"/>
          <w:lang w:val="bg-BG"/>
        </w:rPr>
        <w:t>н</w:t>
      </w:r>
      <w:r w:rsidRPr="00DF2344">
        <w:rPr>
          <w:rFonts w:asciiTheme="majorBidi" w:hAnsiTheme="majorBidi" w:cstheme="majorBidi"/>
          <w:szCs w:val="22"/>
          <w:lang w:val="bg-BG"/>
        </w:rPr>
        <w:t xml:space="preserve">а нови количества на твърде ранен етап). Това включва преглед на съпътстващите опиоиди и психоактивни </w:t>
      </w:r>
      <w:r w:rsidR="00314751">
        <w:rPr>
          <w:rFonts w:asciiTheme="majorBidi" w:hAnsiTheme="majorBidi" w:cstheme="majorBidi"/>
          <w:szCs w:val="22"/>
          <w:lang w:val="bg-BG"/>
        </w:rPr>
        <w:t>вещества</w:t>
      </w:r>
      <w:r w:rsidR="00314751"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(като бензодиазепини). </w:t>
      </w:r>
      <w:r w:rsidR="00314751">
        <w:rPr>
          <w:rFonts w:asciiTheme="majorBidi" w:hAnsiTheme="majorBidi" w:cstheme="majorBidi"/>
          <w:szCs w:val="22"/>
          <w:lang w:val="bg-BG"/>
        </w:rPr>
        <w:t>При</w:t>
      </w:r>
      <w:r w:rsidR="00314751"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пациенти с признаци и симптоми на OUD трябва да се обмисли провеждането на консултация със специалист по пристрастяване.</w:t>
      </w:r>
    </w:p>
    <w:p w14:paraId="600F2A7A" w14:textId="77777777" w:rsidR="006F3B39" w:rsidRPr="00DF2344" w:rsidRDefault="006F3B39" w:rsidP="001527B3">
      <w:pPr>
        <w:tabs>
          <w:tab w:val="clear" w:pos="567"/>
        </w:tabs>
        <w:spacing w:line="240" w:lineRule="auto"/>
        <w:rPr>
          <w:rFonts w:asciiTheme="majorBidi" w:hAnsiTheme="majorBidi" w:cstheme="majorBidi"/>
          <w:szCs w:val="22"/>
          <w:lang w:val="bg-BG"/>
        </w:rPr>
      </w:pPr>
    </w:p>
    <w:p w14:paraId="0A532EFD" w14:textId="77777777" w:rsidR="004E78FA" w:rsidRPr="00DF2344" w:rsidRDefault="00C550C1" w:rsidP="001527B3">
      <w:pPr>
        <w:keepNext/>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lastRenderedPageBreak/>
        <w:t>Серотонинов синдром</w:t>
      </w:r>
    </w:p>
    <w:p w14:paraId="458A079E" w14:textId="77777777" w:rsidR="00513363" w:rsidRPr="00DF2344" w:rsidRDefault="00513363" w:rsidP="001527B3">
      <w:pPr>
        <w:spacing w:line="240" w:lineRule="auto"/>
        <w:ind w:left="567" w:hanging="567"/>
        <w:rPr>
          <w:rFonts w:asciiTheme="majorBidi" w:hAnsiTheme="majorBidi" w:cstheme="majorBidi"/>
          <w:szCs w:val="22"/>
          <w:u w:val="single"/>
          <w:lang w:val="bg-BG"/>
        </w:rPr>
      </w:pPr>
    </w:p>
    <w:p w14:paraId="343E53FD" w14:textId="37D27E33" w:rsidR="004E78FA"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Съпътстващо приложение на бупренорфин и други серотонинергични средства, като например МАО-инхибитори, селективни инхибитори на обратното захващане на серотонина (SSRI), инхибитори на обратното захващане на серотонин и норепинефрин (SNRI) или трициклични антидепресанти, може да доведе до серотонинов синдром, потенциално животозастрашаващо състояние (вж. точка</w:t>
      </w:r>
      <w:r w:rsidR="00A83C2C" w:rsidRPr="00DF2344">
        <w:rPr>
          <w:rFonts w:asciiTheme="majorBidi" w:hAnsiTheme="majorBidi" w:cstheme="majorBidi"/>
          <w:szCs w:val="22"/>
          <w:lang w:val="bg-BG"/>
        </w:rPr>
        <w:t> </w:t>
      </w:r>
      <w:r w:rsidRPr="00DF2344">
        <w:rPr>
          <w:rFonts w:asciiTheme="majorBidi" w:hAnsiTheme="majorBidi" w:cstheme="majorBidi"/>
          <w:szCs w:val="22"/>
          <w:lang w:val="bg-BG"/>
        </w:rPr>
        <w:t>4.5).</w:t>
      </w:r>
    </w:p>
    <w:p w14:paraId="5628CD9A" w14:textId="77777777" w:rsidR="004E78FA"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Ако съпътстващото лечение с други серотонинергични средства е клинично оправдано, се препоръчва внимателно наблюдение на пациента, особено по време на започване на лечението и повишаване на дозата.</w:t>
      </w:r>
    </w:p>
    <w:p w14:paraId="76646BBA" w14:textId="77777777" w:rsidR="004E78FA"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Симптомите на серотонинов синдром може да включват промени в психичния статус, автономна нестабилност, невромускулни аномалии и/или стомашно-чревни симптоми.</w:t>
      </w:r>
    </w:p>
    <w:p w14:paraId="0585B629" w14:textId="77777777" w:rsidR="004E78FA"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Ако има съмнение за серотонинов синдром, трябва да се обмисли намаляване на дозата или преустановяване на терапията в зависимост от тежестта на симптомите.</w:t>
      </w:r>
    </w:p>
    <w:p w14:paraId="75A9F279" w14:textId="77777777" w:rsidR="008E57E5" w:rsidRPr="00DF2344" w:rsidRDefault="008E57E5" w:rsidP="001527B3">
      <w:pPr>
        <w:tabs>
          <w:tab w:val="clear" w:pos="567"/>
        </w:tabs>
        <w:spacing w:line="240" w:lineRule="auto"/>
        <w:rPr>
          <w:rFonts w:asciiTheme="majorBidi" w:hAnsiTheme="majorBidi" w:cstheme="majorBidi"/>
          <w:szCs w:val="22"/>
          <w:lang w:val="bg-BG"/>
        </w:rPr>
      </w:pPr>
    </w:p>
    <w:p w14:paraId="020D97F8" w14:textId="77777777" w:rsidR="008E57E5" w:rsidRPr="00DF2344" w:rsidRDefault="00C550C1" w:rsidP="001527B3">
      <w:pPr>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t>Хепатит и чернодробни събития</w:t>
      </w:r>
    </w:p>
    <w:p w14:paraId="60A18658" w14:textId="77777777" w:rsidR="00513363" w:rsidRPr="00DF2344" w:rsidRDefault="00513363" w:rsidP="001527B3">
      <w:pPr>
        <w:spacing w:line="240" w:lineRule="auto"/>
        <w:ind w:left="567" w:hanging="567"/>
        <w:rPr>
          <w:rFonts w:asciiTheme="majorBidi" w:hAnsiTheme="majorBidi" w:cstheme="majorBidi"/>
          <w:szCs w:val="22"/>
          <w:u w:val="single"/>
          <w:lang w:val="bg-BG"/>
        </w:rPr>
      </w:pPr>
    </w:p>
    <w:p w14:paraId="5E8BC229" w14:textId="38F1047F"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Има съобщения за </w:t>
      </w:r>
      <w:r w:rsidR="00534BD0">
        <w:rPr>
          <w:rFonts w:asciiTheme="majorBidi" w:hAnsiTheme="majorBidi" w:cstheme="majorBidi"/>
          <w:szCs w:val="22"/>
          <w:lang w:val="bg-BG"/>
        </w:rPr>
        <w:t xml:space="preserve">сериозни случаи на </w:t>
      </w:r>
      <w:r w:rsidRPr="00DF2344">
        <w:rPr>
          <w:rFonts w:asciiTheme="majorBidi" w:hAnsiTheme="majorBidi" w:cstheme="majorBidi"/>
          <w:szCs w:val="22"/>
          <w:lang w:val="bg-BG"/>
        </w:rPr>
        <w:t xml:space="preserve">остро чернодробно увреждане при неправилна употреба, особено при интравенозно </w:t>
      </w:r>
      <w:r w:rsidR="00534BD0">
        <w:rPr>
          <w:rFonts w:asciiTheme="majorBidi" w:hAnsiTheme="majorBidi" w:cstheme="majorBidi"/>
          <w:szCs w:val="22"/>
          <w:lang w:val="bg-BG"/>
        </w:rPr>
        <w:t>приложение</w:t>
      </w:r>
      <w:r w:rsidR="00534BD0" w:rsidRPr="00DF2344">
        <w:rPr>
          <w:rFonts w:asciiTheme="majorBidi" w:hAnsiTheme="majorBidi" w:cstheme="majorBidi"/>
          <w:szCs w:val="22"/>
          <w:lang w:val="bg-BG"/>
        </w:rPr>
        <w:t xml:space="preserve"> </w:t>
      </w:r>
      <w:r w:rsidRPr="00DF2344">
        <w:rPr>
          <w:rFonts w:asciiTheme="majorBidi" w:hAnsiTheme="majorBidi" w:cstheme="majorBidi"/>
          <w:szCs w:val="22"/>
          <w:lang w:val="bg-BG"/>
        </w:rPr>
        <w:t>(вж. точка</w:t>
      </w:r>
      <w:r w:rsidR="00E65B0A" w:rsidRPr="00DF2344">
        <w:rPr>
          <w:rFonts w:asciiTheme="majorBidi" w:hAnsiTheme="majorBidi" w:cstheme="majorBidi"/>
          <w:szCs w:val="22"/>
          <w:lang w:val="bg-BG"/>
        </w:rPr>
        <w:t> </w:t>
      </w:r>
      <w:r w:rsidRPr="00DF2344">
        <w:rPr>
          <w:rFonts w:asciiTheme="majorBidi" w:hAnsiTheme="majorBidi" w:cstheme="majorBidi"/>
          <w:szCs w:val="22"/>
          <w:lang w:val="bg-BG"/>
        </w:rPr>
        <w:t xml:space="preserve">4.8). Тези </w:t>
      </w:r>
      <w:r w:rsidR="00C76F25">
        <w:rPr>
          <w:rFonts w:asciiTheme="majorBidi" w:hAnsiTheme="majorBidi" w:cstheme="majorBidi"/>
          <w:szCs w:val="22"/>
          <w:lang w:val="bg-BG"/>
        </w:rPr>
        <w:t xml:space="preserve">случаи на </w:t>
      </w:r>
      <w:r w:rsidRPr="00DF2344">
        <w:rPr>
          <w:rFonts w:asciiTheme="majorBidi" w:hAnsiTheme="majorBidi" w:cstheme="majorBidi"/>
          <w:szCs w:val="22"/>
          <w:lang w:val="bg-BG"/>
        </w:rPr>
        <w:t>чернодробн</w:t>
      </w:r>
      <w:r w:rsidR="00C76F25">
        <w:rPr>
          <w:rFonts w:asciiTheme="majorBidi" w:hAnsiTheme="majorBidi" w:cstheme="majorBidi"/>
          <w:szCs w:val="22"/>
          <w:lang w:val="bg-BG"/>
        </w:rPr>
        <w:t>о</w:t>
      </w:r>
      <w:r w:rsidRPr="00DF2344">
        <w:rPr>
          <w:rFonts w:asciiTheme="majorBidi" w:hAnsiTheme="majorBidi" w:cstheme="majorBidi"/>
          <w:szCs w:val="22"/>
          <w:lang w:val="bg-BG"/>
        </w:rPr>
        <w:t xml:space="preserve"> увреждан</w:t>
      </w:r>
      <w:r w:rsidR="00C76F25">
        <w:rPr>
          <w:rFonts w:asciiTheme="majorBidi" w:hAnsiTheme="majorBidi" w:cstheme="majorBidi"/>
          <w:szCs w:val="22"/>
          <w:lang w:val="bg-BG"/>
        </w:rPr>
        <w:t>е</w:t>
      </w:r>
      <w:r w:rsidRPr="00DF2344">
        <w:rPr>
          <w:rFonts w:asciiTheme="majorBidi" w:hAnsiTheme="majorBidi" w:cstheme="majorBidi"/>
          <w:szCs w:val="22"/>
          <w:lang w:val="bg-BG"/>
        </w:rPr>
        <w:t xml:space="preserve"> са наблюдавани основно при високи дози и могат да се дължат на митохондриална токсичност. В много случаи наличието на съществуващи митохондриални увреждания (генетични заболявания, чернодробни ензимни аномалии, инфекция с вирус</w:t>
      </w:r>
      <w:r w:rsidR="00534BD0">
        <w:rPr>
          <w:rFonts w:asciiTheme="majorBidi" w:hAnsiTheme="majorBidi" w:cstheme="majorBidi"/>
          <w:szCs w:val="22"/>
          <w:lang w:val="bg-BG"/>
        </w:rPr>
        <w:t>а</w:t>
      </w:r>
      <w:r w:rsidRPr="00DF2344">
        <w:rPr>
          <w:rFonts w:asciiTheme="majorBidi" w:hAnsiTheme="majorBidi" w:cstheme="majorBidi"/>
          <w:szCs w:val="22"/>
          <w:lang w:val="bg-BG"/>
        </w:rPr>
        <w:t xml:space="preserve"> на хепатит B или хепатит C, злоупотреба с алкохол, анорексия, </w:t>
      </w:r>
      <w:r w:rsidR="00534BD0">
        <w:rPr>
          <w:rFonts w:asciiTheme="majorBidi" w:hAnsiTheme="majorBidi" w:cstheme="majorBidi"/>
          <w:szCs w:val="22"/>
          <w:lang w:val="bg-BG"/>
        </w:rPr>
        <w:t>съпътстващо</w:t>
      </w:r>
      <w:r w:rsidR="00534BD0"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приложение на други потенциално хепатотоксични лекарства) и продължаващо инжекционно приложение на наркотици може да </w:t>
      </w:r>
      <w:r w:rsidR="00534BD0">
        <w:rPr>
          <w:rFonts w:asciiTheme="majorBidi" w:hAnsiTheme="majorBidi" w:cstheme="majorBidi"/>
          <w:szCs w:val="22"/>
          <w:lang w:val="bg-BG"/>
        </w:rPr>
        <w:t>бъдат причина</w:t>
      </w:r>
      <w:r w:rsidRPr="00DF2344">
        <w:rPr>
          <w:rFonts w:asciiTheme="majorBidi" w:hAnsiTheme="majorBidi" w:cstheme="majorBidi"/>
          <w:szCs w:val="22"/>
          <w:lang w:val="bg-BG"/>
        </w:rPr>
        <w:t xml:space="preserve"> или допринасящ</w:t>
      </w:r>
      <w:r w:rsidR="0060277C">
        <w:rPr>
          <w:rFonts w:asciiTheme="majorBidi" w:hAnsiTheme="majorBidi" w:cstheme="majorBidi"/>
          <w:szCs w:val="22"/>
          <w:lang w:val="bg-BG"/>
        </w:rPr>
        <w:t xml:space="preserve"> фактор</w:t>
      </w:r>
      <w:r w:rsidRPr="00DF2344">
        <w:rPr>
          <w:rFonts w:asciiTheme="majorBidi" w:hAnsiTheme="majorBidi" w:cstheme="majorBidi"/>
          <w:szCs w:val="22"/>
          <w:lang w:val="bg-BG"/>
        </w:rPr>
        <w:t>. Пациенти, позитивни за вирусен хепатит, които получават съпътстващи лекарствени продукти (вж. точка</w:t>
      </w:r>
      <w:r w:rsidR="00E65B0A" w:rsidRPr="00DF2344">
        <w:rPr>
          <w:rFonts w:asciiTheme="majorBidi" w:hAnsiTheme="majorBidi" w:cstheme="majorBidi"/>
          <w:szCs w:val="22"/>
          <w:lang w:val="bg-BG"/>
        </w:rPr>
        <w:t> </w:t>
      </w:r>
      <w:r w:rsidRPr="00DF2344">
        <w:rPr>
          <w:rFonts w:asciiTheme="majorBidi" w:hAnsiTheme="majorBidi" w:cstheme="majorBidi"/>
          <w:szCs w:val="22"/>
          <w:lang w:val="bg-BG"/>
        </w:rPr>
        <w:t xml:space="preserve">4.5) и/или имат съществуваща чернодробна дисфункция, са изложени на по-висок риск от увреждане на черния дроб и тези основни фактори трябва да се вземат предвид преди </w:t>
      </w:r>
      <w:r w:rsidR="000437FB">
        <w:rPr>
          <w:rFonts w:asciiTheme="majorBidi" w:hAnsiTheme="majorBidi" w:cstheme="majorBidi"/>
          <w:szCs w:val="22"/>
          <w:lang w:val="bg-BG"/>
        </w:rPr>
        <w:t>пред</w:t>
      </w:r>
      <w:r w:rsidRPr="00DF2344">
        <w:rPr>
          <w:rFonts w:asciiTheme="majorBidi" w:hAnsiTheme="majorBidi" w:cstheme="majorBidi"/>
          <w:szCs w:val="22"/>
          <w:lang w:val="bg-BG"/>
        </w:rPr>
        <w:t>писването на бупренорфин и по време на лечението (вж. точка</w:t>
      </w:r>
      <w:r w:rsidR="00E65B0A" w:rsidRPr="00DF2344">
        <w:rPr>
          <w:rFonts w:asciiTheme="majorBidi" w:hAnsiTheme="majorBidi" w:cstheme="majorBidi"/>
          <w:szCs w:val="22"/>
          <w:lang w:val="bg-BG"/>
        </w:rPr>
        <w:t> </w:t>
      </w:r>
      <w:r w:rsidRPr="00DF2344">
        <w:rPr>
          <w:rFonts w:asciiTheme="majorBidi" w:hAnsiTheme="majorBidi" w:cstheme="majorBidi"/>
          <w:szCs w:val="22"/>
          <w:lang w:val="bg-BG"/>
        </w:rPr>
        <w:t>4.2).</w:t>
      </w:r>
    </w:p>
    <w:p w14:paraId="32A47A29" w14:textId="50DEDAB1"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При съмнение за чернодробно събитие е </w:t>
      </w:r>
      <w:r w:rsidR="00EE6B02">
        <w:rPr>
          <w:rFonts w:asciiTheme="majorBidi" w:hAnsiTheme="majorBidi" w:cstheme="majorBidi"/>
          <w:szCs w:val="22"/>
          <w:lang w:val="bg-BG"/>
        </w:rPr>
        <w:t>необходима</w:t>
      </w:r>
      <w:r w:rsidR="00EE6B02" w:rsidRPr="00DF2344">
        <w:rPr>
          <w:rFonts w:asciiTheme="majorBidi" w:hAnsiTheme="majorBidi" w:cstheme="majorBidi"/>
          <w:szCs w:val="22"/>
          <w:lang w:val="bg-BG"/>
        </w:rPr>
        <w:t xml:space="preserve"> </w:t>
      </w:r>
      <w:r w:rsidRPr="00DF2344">
        <w:rPr>
          <w:rFonts w:asciiTheme="majorBidi" w:hAnsiTheme="majorBidi" w:cstheme="majorBidi"/>
          <w:szCs w:val="22"/>
          <w:lang w:val="bg-BG"/>
        </w:rPr>
        <w:t>допълнителна биологична и етиологична оценка. В зависимост от резултатите приложението на лекарствения продукт може да бъде внимателно преустановено, за да се предотврати абстинентна симптоматика и връщане към употреба</w:t>
      </w:r>
      <w:r w:rsidR="00EE6B02">
        <w:rPr>
          <w:rFonts w:asciiTheme="majorBidi" w:hAnsiTheme="majorBidi" w:cstheme="majorBidi"/>
          <w:szCs w:val="22"/>
          <w:lang w:val="bg-BG"/>
        </w:rPr>
        <w:t>та</w:t>
      </w:r>
      <w:r w:rsidRPr="00DF2344">
        <w:rPr>
          <w:rFonts w:asciiTheme="majorBidi" w:hAnsiTheme="majorBidi" w:cstheme="majorBidi"/>
          <w:szCs w:val="22"/>
          <w:lang w:val="bg-BG"/>
        </w:rPr>
        <w:t xml:space="preserve"> на </w:t>
      </w:r>
      <w:r w:rsidR="00EE6B02" w:rsidRPr="00DF2344">
        <w:rPr>
          <w:rFonts w:asciiTheme="majorBidi" w:hAnsiTheme="majorBidi" w:cstheme="majorBidi"/>
          <w:szCs w:val="22"/>
          <w:lang w:val="bg-BG"/>
        </w:rPr>
        <w:t>незаконн</w:t>
      </w:r>
      <w:r w:rsidR="00EE6B02">
        <w:rPr>
          <w:rFonts w:asciiTheme="majorBidi" w:hAnsiTheme="majorBidi" w:cstheme="majorBidi"/>
          <w:szCs w:val="22"/>
          <w:lang w:val="bg-BG"/>
        </w:rPr>
        <w:t>и</w:t>
      </w:r>
      <w:r w:rsidR="00EE6B02"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наркотици. Ако лечението бъде продължено, чернодробната функция трябва да бъде стриктно наблюдавана.</w:t>
      </w:r>
    </w:p>
    <w:p w14:paraId="6AEF4A83" w14:textId="77777777" w:rsidR="008F1BEF" w:rsidRPr="00DF2344" w:rsidRDefault="008F1BEF" w:rsidP="001527B3">
      <w:pPr>
        <w:spacing w:line="240" w:lineRule="auto"/>
        <w:ind w:left="567" w:hanging="567"/>
        <w:rPr>
          <w:rFonts w:asciiTheme="majorBidi" w:hAnsiTheme="majorBidi" w:cstheme="majorBidi"/>
          <w:szCs w:val="22"/>
          <w:lang w:val="bg-BG"/>
        </w:rPr>
      </w:pPr>
    </w:p>
    <w:p w14:paraId="790A78B3" w14:textId="10789CB5" w:rsidR="008F1BEF" w:rsidRPr="00DF2344" w:rsidRDefault="00EE6B02" w:rsidP="001527B3">
      <w:pPr>
        <w:spacing w:line="240" w:lineRule="auto"/>
        <w:ind w:left="567" w:hanging="567"/>
        <w:rPr>
          <w:rFonts w:asciiTheme="majorBidi" w:hAnsiTheme="majorBidi" w:cstheme="majorBidi"/>
          <w:szCs w:val="22"/>
          <w:u w:val="single"/>
          <w:lang w:val="bg-BG"/>
        </w:rPr>
      </w:pPr>
      <w:r>
        <w:rPr>
          <w:rFonts w:asciiTheme="majorBidi" w:hAnsiTheme="majorBidi" w:cstheme="majorBidi"/>
          <w:szCs w:val="22"/>
          <w:u w:val="single"/>
          <w:lang w:val="bg-BG"/>
        </w:rPr>
        <w:t>Отключване</w:t>
      </w:r>
      <w:r w:rsidRPr="00DF2344">
        <w:rPr>
          <w:rFonts w:asciiTheme="majorBidi" w:hAnsiTheme="majorBidi" w:cstheme="majorBidi"/>
          <w:szCs w:val="22"/>
          <w:u w:val="single"/>
          <w:lang w:val="bg-BG"/>
        </w:rPr>
        <w:t xml:space="preserve"> </w:t>
      </w:r>
      <w:r w:rsidR="00C550C1" w:rsidRPr="00DF2344">
        <w:rPr>
          <w:rFonts w:asciiTheme="majorBidi" w:hAnsiTheme="majorBidi" w:cstheme="majorBidi"/>
          <w:szCs w:val="22"/>
          <w:u w:val="single"/>
          <w:lang w:val="bg-BG"/>
        </w:rPr>
        <w:t>на синдром на опиоидна абстиненция</w:t>
      </w:r>
    </w:p>
    <w:p w14:paraId="19A8A90B" w14:textId="77777777" w:rsidR="00513363" w:rsidRPr="00DF2344" w:rsidRDefault="00513363" w:rsidP="001527B3">
      <w:pPr>
        <w:spacing w:line="240" w:lineRule="auto"/>
        <w:ind w:left="567" w:hanging="567"/>
        <w:rPr>
          <w:rFonts w:asciiTheme="majorBidi" w:hAnsiTheme="majorBidi" w:cstheme="majorBidi"/>
          <w:szCs w:val="22"/>
          <w:u w:val="single"/>
          <w:lang w:val="bg-BG"/>
        </w:rPr>
      </w:pPr>
    </w:p>
    <w:p w14:paraId="21C567A3" w14:textId="23D41321" w:rsidR="008F1BEF" w:rsidRPr="00DF2344" w:rsidRDefault="00C550C1" w:rsidP="001527B3">
      <w:pPr>
        <w:tabs>
          <w:tab w:val="clear" w:pos="567"/>
        </w:tabs>
        <w:spacing w:line="240" w:lineRule="auto"/>
        <w:rPr>
          <w:rFonts w:asciiTheme="majorBidi" w:hAnsiTheme="majorBidi" w:cstheme="majorBidi"/>
          <w:szCs w:val="22"/>
          <w:lang w:val="bg-BG"/>
        </w:rPr>
      </w:pPr>
      <w:r w:rsidRPr="0013029D">
        <w:rPr>
          <w:rFonts w:asciiTheme="majorBidi" w:hAnsiTheme="majorBidi" w:cstheme="majorBidi"/>
          <w:szCs w:val="22"/>
          <w:lang w:val="bg-BG"/>
        </w:rPr>
        <w:t xml:space="preserve">Когато започва лечение с бупренорфин, лекарят трябва да бъде запознат с профила на бупренорфин като частичен агонист и че той може да </w:t>
      </w:r>
      <w:r w:rsidR="00EE6B02" w:rsidRPr="0013029D">
        <w:rPr>
          <w:rFonts w:asciiTheme="majorBidi" w:hAnsiTheme="majorBidi" w:cstheme="majorBidi"/>
          <w:szCs w:val="22"/>
          <w:lang w:val="bg-BG"/>
        </w:rPr>
        <w:t xml:space="preserve">отключи </w:t>
      </w:r>
      <w:r w:rsidRPr="0013029D">
        <w:rPr>
          <w:rFonts w:asciiTheme="majorBidi" w:hAnsiTheme="majorBidi" w:cstheme="majorBidi"/>
          <w:szCs w:val="22"/>
          <w:lang w:val="bg-BG"/>
        </w:rPr>
        <w:t>абстиненция при опиоид-зависими пациенти, особено ако се приложи по-малко от 6 часа след последното вземане на хероин или друг опиоид с кратко действие или ако се приложи по-малко от 24 часа след последната доза метадон (</w:t>
      </w:r>
      <w:r w:rsidR="0013029D">
        <w:rPr>
          <w:rFonts w:asciiTheme="majorBidi" w:hAnsiTheme="majorBidi" w:cstheme="majorBidi"/>
          <w:szCs w:val="22"/>
          <w:lang w:val="bg-BG"/>
        </w:rPr>
        <w:t>съобразно с</w:t>
      </w:r>
      <w:r w:rsidR="0013029D" w:rsidRPr="0013029D">
        <w:rPr>
          <w:rFonts w:asciiTheme="majorBidi" w:hAnsiTheme="majorBidi" w:cstheme="majorBidi"/>
          <w:szCs w:val="22"/>
          <w:lang w:val="bg-BG"/>
        </w:rPr>
        <w:t xml:space="preserve"> </w:t>
      </w:r>
      <w:r w:rsidRPr="0013029D">
        <w:rPr>
          <w:rFonts w:asciiTheme="majorBidi" w:hAnsiTheme="majorBidi" w:cstheme="majorBidi"/>
          <w:szCs w:val="22"/>
          <w:lang w:val="bg-BG"/>
        </w:rPr>
        <w:t xml:space="preserve">дългия полуживот на метадон). През периода на преминаване от метадон към бупренорфин пациентите трябва да бъдат </w:t>
      </w:r>
      <w:r w:rsidR="00274017" w:rsidRPr="0013029D">
        <w:rPr>
          <w:rFonts w:asciiTheme="majorBidi" w:hAnsiTheme="majorBidi" w:cstheme="majorBidi"/>
          <w:szCs w:val="22"/>
          <w:lang w:val="bg-BG"/>
        </w:rPr>
        <w:t xml:space="preserve">надлежно </w:t>
      </w:r>
      <w:r w:rsidRPr="0013029D">
        <w:rPr>
          <w:rFonts w:asciiTheme="majorBidi" w:hAnsiTheme="majorBidi" w:cstheme="majorBidi"/>
          <w:szCs w:val="22"/>
          <w:lang w:val="bg-BG"/>
        </w:rPr>
        <w:t>наблюдавани, тъй като има</w:t>
      </w:r>
      <w:r w:rsidRPr="00DF2344">
        <w:rPr>
          <w:rFonts w:asciiTheme="majorBidi" w:hAnsiTheme="majorBidi" w:cstheme="majorBidi"/>
          <w:szCs w:val="22"/>
          <w:lang w:val="bg-BG"/>
        </w:rPr>
        <w:t xml:space="preserve"> съобщения за симптоми на абстиненция. За да се избегне </w:t>
      </w:r>
      <w:r w:rsidR="0013029D">
        <w:rPr>
          <w:rFonts w:asciiTheme="majorBidi" w:hAnsiTheme="majorBidi" w:cstheme="majorBidi"/>
          <w:szCs w:val="22"/>
          <w:lang w:val="bg-BG"/>
        </w:rPr>
        <w:t>отключване</w:t>
      </w:r>
      <w:r w:rsidR="0013029D"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на абстиненция, трябва да се направи </w:t>
      </w:r>
      <w:r w:rsidR="0013029D">
        <w:rPr>
          <w:rFonts w:asciiTheme="majorBidi" w:hAnsiTheme="majorBidi" w:cstheme="majorBidi"/>
          <w:szCs w:val="22"/>
          <w:lang w:val="bg-BG"/>
        </w:rPr>
        <w:t>индукция</w:t>
      </w:r>
      <w:r w:rsidR="0013029D" w:rsidRPr="00DF2344">
        <w:rPr>
          <w:rFonts w:asciiTheme="majorBidi" w:hAnsiTheme="majorBidi" w:cstheme="majorBidi"/>
          <w:szCs w:val="22"/>
          <w:lang w:val="bg-BG"/>
        </w:rPr>
        <w:t xml:space="preserve"> </w:t>
      </w:r>
      <w:r w:rsidRPr="00DF2344">
        <w:rPr>
          <w:rFonts w:asciiTheme="majorBidi" w:hAnsiTheme="majorBidi" w:cstheme="majorBidi"/>
          <w:szCs w:val="22"/>
          <w:lang w:val="bg-BG"/>
        </w:rPr>
        <w:t>с бупренорфин, когато има обективни признаци на умерена абстиненция (вж. точка</w:t>
      </w:r>
      <w:r w:rsidR="00125B4F" w:rsidRPr="00DF2344">
        <w:rPr>
          <w:rFonts w:asciiTheme="majorBidi" w:hAnsiTheme="majorBidi" w:cstheme="majorBidi"/>
          <w:szCs w:val="22"/>
          <w:lang w:val="bg-BG"/>
        </w:rPr>
        <w:t> </w:t>
      </w:r>
      <w:r w:rsidRPr="00DF2344">
        <w:rPr>
          <w:rFonts w:asciiTheme="majorBidi" w:hAnsiTheme="majorBidi" w:cstheme="majorBidi"/>
          <w:szCs w:val="22"/>
          <w:lang w:val="bg-BG"/>
        </w:rPr>
        <w:t>4.2).</w:t>
      </w:r>
    </w:p>
    <w:p w14:paraId="2D258E64" w14:textId="77777777" w:rsidR="008F1BEF"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Симптомите на абстиненция може да са свързани и със субоптимално дозиране.</w:t>
      </w:r>
    </w:p>
    <w:p w14:paraId="14D45252" w14:textId="77777777" w:rsidR="008F1BEF" w:rsidRPr="00DF2344" w:rsidRDefault="008F1BEF" w:rsidP="001527B3">
      <w:pPr>
        <w:tabs>
          <w:tab w:val="clear" w:pos="567"/>
        </w:tabs>
        <w:spacing w:line="240" w:lineRule="auto"/>
        <w:ind w:left="426" w:hanging="426"/>
        <w:rPr>
          <w:rFonts w:asciiTheme="majorBidi" w:hAnsiTheme="majorBidi" w:cstheme="majorBidi"/>
          <w:szCs w:val="22"/>
          <w:lang w:val="bg-BG"/>
        </w:rPr>
      </w:pPr>
    </w:p>
    <w:p w14:paraId="3066CBE9" w14:textId="77777777" w:rsidR="008F1BEF" w:rsidRPr="00672E67" w:rsidRDefault="00C550C1" w:rsidP="001527B3">
      <w:pPr>
        <w:spacing w:line="240" w:lineRule="auto"/>
        <w:ind w:left="567" w:hanging="567"/>
        <w:rPr>
          <w:rFonts w:asciiTheme="majorBidi" w:hAnsiTheme="majorBidi" w:cstheme="majorBidi"/>
          <w:szCs w:val="22"/>
          <w:u w:val="single"/>
          <w:lang w:val="bg-BG"/>
        </w:rPr>
      </w:pPr>
      <w:r w:rsidRPr="00672E67">
        <w:rPr>
          <w:rFonts w:asciiTheme="majorBidi" w:hAnsiTheme="majorBidi" w:cstheme="majorBidi"/>
          <w:szCs w:val="22"/>
          <w:u w:val="single"/>
          <w:lang w:val="bg-BG"/>
        </w:rPr>
        <w:t>Алергични реакции</w:t>
      </w:r>
    </w:p>
    <w:p w14:paraId="710AAD02" w14:textId="77777777" w:rsidR="00513363" w:rsidRPr="00CE4040" w:rsidRDefault="00513363" w:rsidP="001527B3">
      <w:pPr>
        <w:spacing w:line="240" w:lineRule="auto"/>
        <w:ind w:left="567" w:hanging="567"/>
        <w:rPr>
          <w:rFonts w:asciiTheme="majorBidi" w:hAnsiTheme="majorBidi" w:cstheme="majorBidi"/>
          <w:szCs w:val="22"/>
          <w:u w:val="single"/>
          <w:lang w:val="bg-BG"/>
        </w:rPr>
      </w:pPr>
    </w:p>
    <w:p w14:paraId="72A9855B" w14:textId="7B82F709" w:rsidR="008F1BEF" w:rsidRPr="00DF2344" w:rsidRDefault="00C550C1" w:rsidP="001527B3">
      <w:pPr>
        <w:tabs>
          <w:tab w:val="clear" w:pos="567"/>
        </w:tabs>
        <w:spacing w:line="240" w:lineRule="auto"/>
        <w:rPr>
          <w:rFonts w:asciiTheme="majorBidi" w:hAnsiTheme="majorBidi" w:cstheme="majorBidi"/>
          <w:szCs w:val="22"/>
          <w:lang w:val="bg-BG"/>
        </w:rPr>
      </w:pPr>
      <w:r w:rsidRPr="008136A1">
        <w:rPr>
          <w:rFonts w:asciiTheme="majorBidi" w:hAnsiTheme="majorBidi" w:cstheme="majorBidi"/>
          <w:szCs w:val="22"/>
          <w:lang w:val="bg-BG"/>
        </w:rPr>
        <w:t>Съобщава се за случаи на остра и хронична свръхчувствителност към бупренорфин както при клинични изпитвания, така и</w:t>
      </w:r>
      <w:r w:rsidRPr="00DF2344">
        <w:rPr>
          <w:rFonts w:asciiTheme="majorBidi" w:hAnsiTheme="majorBidi" w:cstheme="majorBidi"/>
          <w:szCs w:val="22"/>
          <w:lang w:val="bg-BG"/>
        </w:rPr>
        <w:t xml:space="preserve"> в постмаркетинговия опит. Най-често срещаните признаци и симптоми включват обриви, уртикария и пруритус. Съобщава се за случаи на бронхоспазъм, ангиоедем и анафилактичен шок. </w:t>
      </w:r>
      <w:r w:rsidR="00125B4F" w:rsidRPr="00DF2344">
        <w:rPr>
          <w:rFonts w:asciiTheme="majorBidi" w:hAnsiTheme="majorBidi" w:cstheme="majorBidi"/>
          <w:szCs w:val="22"/>
          <w:lang w:val="bg-BG"/>
        </w:rPr>
        <w:t>При а</w:t>
      </w:r>
      <w:r w:rsidRPr="00DF2344">
        <w:rPr>
          <w:rFonts w:asciiTheme="majorBidi" w:hAnsiTheme="majorBidi" w:cstheme="majorBidi"/>
          <w:szCs w:val="22"/>
          <w:lang w:val="bg-BG"/>
        </w:rPr>
        <w:t>намнеза за свръхчувствителност към бупренорфин употребата на бупренорфин</w:t>
      </w:r>
      <w:r w:rsidR="00125B4F" w:rsidRPr="00DF2344">
        <w:rPr>
          <w:rFonts w:asciiTheme="majorBidi" w:hAnsiTheme="majorBidi" w:cstheme="majorBidi"/>
          <w:szCs w:val="22"/>
          <w:lang w:val="bg-BG"/>
        </w:rPr>
        <w:t xml:space="preserve"> е противопоказана</w:t>
      </w:r>
      <w:r w:rsidRPr="00DF2344">
        <w:rPr>
          <w:rFonts w:asciiTheme="majorBidi" w:hAnsiTheme="majorBidi" w:cstheme="majorBidi"/>
          <w:szCs w:val="22"/>
          <w:lang w:val="bg-BG"/>
        </w:rPr>
        <w:t>.</w:t>
      </w:r>
    </w:p>
    <w:p w14:paraId="6C6DDA7C" w14:textId="77777777" w:rsidR="008F1BEF" w:rsidRPr="00DF2344" w:rsidRDefault="008F1BEF" w:rsidP="001527B3">
      <w:pPr>
        <w:spacing w:line="240" w:lineRule="auto"/>
        <w:ind w:left="567" w:hanging="567"/>
        <w:rPr>
          <w:rFonts w:asciiTheme="majorBidi" w:hAnsiTheme="majorBidi" w:cstheme="majorBidi"/>
          <w:szCs w:val="22"/>
          <w:lang w:val="bg-BG"/>
        </w:rPr>
      </w:pPr>
    </w:p>
    <w:p w14:paraId="4D63AC93" w14:textId="77777777" w:rsidR="008F1BEF" w:rsidRPr="00DF2344" w:rsidRDefault="00C550C1" w:rsidP="001527B3">
      <w:pPr>
        <w:keepNext/>
        <w:spacing w:line="240" w:lineRule="auto"/>
        <w:ind w:left="567" w:hanging="567"/>
        <w:rPr>
          <w:rFonts w:asciiTheme="majorBidi" w:hAnsiTheme="majorBidi" w:cstheme="majorBidi"/>
          <w:szCs w:val="22"/>
          <w:u w:val="single"/>
          <w:lang w:val="bg-BG"/>
        </w:rPr>
      </w:pPr>
      <w:r w:rsidRPr="00DF2344">
        <w:rPr>
          <w:rFonts w:asciiTheme="majorBidi" w:hAnsiTheme="majorBidi" w:cstheme="majorBidi"/>
          <w:szCs w:val="22"/>
          <w:u w:val="single"/>
          <w:lang w:val="bg-BG"/>
        </w:rPr>
        <w:lastRenderedPageBreak/>
        <w:t>Чернодробно увреждане</w:t>
      </w:r>
    </w:p>
    <w:p w14:paraId="01754991" w14:textId="77777777" w:rsidR="00513363" w:rsidRPr="00DF2344" w:rsidRDefault="00513363" w:rsidP="001527B3">
      <w:pPr>
        <w:keepNext/>
        <w:spacing w:line="240" w:lineRule="auto"/>
        <w:ind w:left="567" w:hanging="567"/>
        <w:rPr>
          <w:rFonts w:asciiTheme="majorBidi" w:hAnsiTheme="majorBidi" w:cstheme="majorBidi"/>
          <w:szCs w:val="22"/>
          <w:u w:val="single"/>
          <w:lang w:val="bg-BG"/>
        </w:rPr>
      </w:pPr>
    </w:p>
    <w:p w14:paraId="03E0620A" w14:textId="46379EAF" w:rsidR="008E57E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Ефект</w:t>
      </w:r>
      <w:r w:rsidR="00672E67">
        <w:rPr>
          <w:rFonts w:asciiTheme="majorBidi" w:hAnsiTheme="majorBidi" w:cstheme="majorBidi"/>
          <w:szCs w:val="22"/>
          <w:lang w:val="bg-BG"/>
        </w:rPr>
        <w:t>ите</w:t>
      </w:r>
      <w:r w:rsidRPr="00DF2344">
        <w:rPr>
          <w:rFonts w:asciiTheme="majorBidi" w:hAnsiTheme="majorBidi" w:cstheme="majorBidi"/>
          <w:szCs w:val="22"/>
          <w:lang w:val="bg-BG"/>
        </w:rPr>
        <w:t xml:space="preserve"> на чернодробното увреждане върху фармакокинетиката на бупренорфин </w:t>
      </w:r>
      <w:r w:rsidR="00672E67">
        <w:rPr>
          <w:rFonts w:asciiTheme="majorBidi" w:hAnsiTheme="majorBidi" w:cstheme="majorBidi"/>
          <w:szCs w:val="22"/>
          <w:lang w:val="bg-BG"/>
        </w:rPr>
        <w:t>са</w:t>
      </w:r>
      <w:r w:rsidR="00672E67" w:rsidRPr="00DF2344">
        <w:rPr>
          <w:rFonts w:asciiTheme="majorBidi" w:hAnsiTheme="majorBidi" w:cstheme="majorBidi"/>
          <w:szCs w:val="22"/>
          <w:lang w:val="bg-BG"/>
        </w:rPr>
        <w:t xml:space="preserve"> </w:t>
      </w:r>
      <w:r w:rsidRPr="00DF2344">
        <w:rPr>
          <w:rFonts w:asciiTheme="majorBidi" w:hAnsiTheme="majorBidi" w:cstheme="majorBidi"/>
          <w:szCs w:val="22"/>
          <w:lang w:val="bg-BG"/>
        </w:rPr>
        <w:t>оценен</w:t>
      </w:r>
      <w:r w:rsidR="00672E67">
        <w:rPr>
          <w:rFonts w:asciiTheme="majorBidi" w:hAnsiTheme="majorBidi" w:cstheme="majorBidi"/>
          <w:szCs w:val="22"/>
          <w:lang w:val="bg-BG"/>
        </w:rPr>
        <w:t>и</w:t>
      </w:r>
      <w:r w:rsidRPr="00DF2344">
        <w:rPr>
          <w:rFonts w:asciiTheme="majorBidi" w:hAnsiTheme="majorBidi" w:cstheme="majorBidi"/>
          <w:szCs w:val="22"/>
          <w:lang w:val="bg-BG"/>
        </w:rPr>
        <w:t xml:space="preserve"> в постмаркетингово проучване с </w:t>
      </w:r>
      <w:r w:rsidR="00672E67">
        <w:rPr>
          <w:rFonts w:asciiTheme="majorBidi" w:hAnsiTheme="majorBidi" w:cstheme="majorBidi"/>
          <w:szCs w:val="22"/>
          <w:lang w:val="bg-BG"/>
        </w:rPr>
        <w:t>единична</w:t>
      </w:r>
      <w:r w:rsidR="00672E67" w:rsidRPr="00DF2344">
        <w:rPr>
          <w:rFonts w:asciiTheme="majorBidi" w:hAnsiTheme="majorBidi" w:cstheme="majorBidi"/>
          <w:szCs w:val="22"/>
          <w:lang w:val="bg-BG"/>
        </w:rPr>
        <w:t xml:space="preserve"> </w:t>
      </w:r>
      <w:r w:rsidRPr="00DF2344">
        <w:rPr>
          <w:rFonts w:asciiTheme="majorBidi" w:hAnsiTheme="majorBidi" w:cstheme="majorBidi"/>
          <w:szCs w:val="22"/>
          <w:lang w:val="bg-BG"/>
        </w:rPr>
        <w:t>доза. Тъй като бупренорфинът се метаболизира екстензивно в черния дроб, плазмените нива са по-високи при пациенти с умерен</w:t>
      </w:r>
      <w:r w:rsidR="00125B4F" w:rsidRPr="00DF2344">
        <w:rPr>
          <w:rFonts w:asciiTheme="majorBidi" w:hAnsiTheme="majorBidi" w:cstheme="majorBidi"/>
          <w:szCs w:val="22"/>
          <w:lang w:val="bg-BG"/>
        </w:rPr>
        <w:t>а</w:t>
      </w:r>
      <w:r w:rsidRPr="00DF2344">
        <w:rPr>
          <w:rFonts w:asciiTheme="majorBidi" w:hAnsiTheme="majorBidi" w:cstheme="majorBidi"/>
          <w:szCs w:val="22"/>
          <w:lang w:val="bg-BG"/>
        </w:rPr>
        <w:t xml:space="preserve"> и тежк</w:t>
      </w:r>
      <w:r w:rsidR="00125B4F"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чернодробно увреждане. Пациентите трябва да бъдат наблюдавани за признаци и симптоми на токсичност или предозиране, причинени от повишени нива на бупренорфин. Бупренорфин трябва да се използва с повишено внимание при пациенти с умерен</w:t>
      </w:r>
      <w:r w:rsidR="00125B4F"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чернодробно увреждане. При пациенти с тежка чернодробна недостатъчност </w:t>
      </w:r>
      <w:r w:rsidR="00125B4F" w:rsidRPr="00DF2344">
        <w:rPr>
          <w:rFonts w:asciiTheme="majorBidi" w:hAnsiTheme="majorBidi" w:cstheme="majorBidi"/>
          <w:szCs w:val="22"/>
          <w:lang w:val="bg-BG"/>
        </w:rPr>
        <w:t xml:space="preserve">употребата </w:t>
      </w:r>
      <w:r w:rsidRPr="00DF2344">
        <w:rPr>
          <w:rFonts w:asciiTheme="majorBidi" w:hAnsiTheme="majorBidi" w:cstheme="majorBidi"/>
          <w:szCs w:val="22"/>
          <w:lang w:val="bg-BG"/>
        </w:rPr>
        <w:t>на бупренорфин е противопоказан</w:t>
      </w:r>
      <w:r w:rsidR="00125B4F" w:rsidRPr="00DF2344">
        <w:rPr>
          <w:rFonts w:asciiTheme="majorBidi" w:hAnsiTheme="majorBidi" w:cstheme="majorBidi"/>
          <w:szCs w:val="22"/>
          <w:lang w:val="bg-BG"/>
        </w:rPr>
        <w:t>а</w:t>
      </w:r>
      <w:r w:rsidRPr="00DF2344">
        <w:rPr>
          <w:rFonts w:asciiTheme="majorBidi" w:hAnsiTheme="majorBidi" w:cstheme="majorBidi"/>
          <w:szCs w:val="22"/>
          <w:lang w:val="bg-BG"/>
        </w:rPr>
        <w:t xml:space="preserve"> (вж. точки</w:t>
      </w:r>
      <w:r w:rsidR="00125B4F" w:rsidRPr="00DF2344">
        <w:rPr>
          <w:rFonts w:asciiTheme="majorBidi" w:hAnsiTheme="majorBidi" w:cstheme="majorBidi"/>
          <w:szCs w:val="22"/>
          <w:lang w:val="bg-BG"/>
        </w:rPr>
        <w:t> </w:t>
      </w:r>
      <w:r w:rsidRPr="00DF2344">
        <w:rPr>
          <w:rFonts w:asciiTheme="majorBidi" w:hAnsiTheme="majorBidi" w:cstheme="majorBidi"/>
          <w:szCs w:val="22"/>
          <w:lang w:val="bg-BG"/>
        </w:rPr>
        <w:t>4.3 и 5.2).</w:t>
      </w:r>
    </w:p>
    <w:p w14:paraId="521DDCEB" w14:textId="77777777" w:rsidR="008E57E5" w:rsidRPr="00DF2344" w:rsidRDefault="008E57E5" w:rsidP="001527B3">
      <w:pPr>
        <w:spacing w:line="240" w:lineRule="auto"/>
        <w:ind w:left="567" w:hanging="567"/>
        <w:rPr>
          <w:rFonts w:asciiTheme="majorBidi" w:hAnsiTheme="majorBidi" w:cstheme="majorBidi"/>
          <w:szCs w:val="22"/>
          <w:lang w:val="bg-BG"/>
        </w:rPr>
      </w:pPr>
    </w:p>
    <w:p w14:paraId="5EB1018E" w14:textId="77777777" w:rsidR="008E57E5"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Бъбречно увреждане</w:t>
      </w:r>
    </w:p>
    <w:p w14:paraId="4A407D16" w14:textId="77777777" w:rsidR="00513363" w:rsidRPr="00DF2344" w:rsidRDefault="00513363" w:rsidP="001527B3">
      <w:pPr>
        <w:tabs>
          <w:tab w:val="clear" w:pos="567"/>
        </w:tabs>
        <w:spacing w:line="240" w:lineRule="auto"/>
        <w:rPr>
          <w:rFonts w:asciiTheme="majorBidi" w:hAnsiTheme="majorBidi" w:cstheme="majorBidi"/>
          <w:szCs w:val="22"/>
          <w:u w:val="single"/>
          <w:lang w:val="bg-BG"/>
        </w:rPr>
      </w:pPr>
    </w:p>
    <w:p w14:paraId="47958ACA" w14:textId="580FED93" w:rsidR="008E57E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Бъбречното елиминиране може да е удължено, тъй като 30% от приложената доза се елиминира</w:t>
      </w:r>
      <w:r w:rsidR="00672E67">
        <w:rPr>
          <w:rFonts w:asciiTheme="majorBidi" w:hAnsiTheme="majorBidi" w:cstheme="majorBidi"/>
          <w:szCs w:val="22"/>
          <w:lang w:val="bg-BG"/>
        </w:rPr>
        <w:t>т</w:t>
      </w:r>
      <w:r w:rsidRPr="00DF2344">
        <w:rPr>
          <w:rFonts w:asciiTheme="majorBidi" w:hAnsiTheme="majorBidi" w:cstheme="majorBidi"/>
          <w:szCs w:val="22"/>
          <w:lang w:val="bg-BG"/>
        </w:rPr>
        <w:t xml:space="preserve"> </w:t>
      </w:r>
      <w:r w:rsidR="00672E67">
        <w:rPr>
          <w:rFonts w:asciiTheme="majorBidi" w:hAnsiTheme="majorBidi" w:cstheme="majorBidi"/>
          <w:szCs w:val="22"/>
          <w:lang w:val="bg-BG"/>
        </w:rPr>
        <w:t>ч</w:t>
      </w:r>
      <w:r w:rsidRPr="00DF2344">
        <w:rPr>
          <w:rFonts w:asciiTheme="majorBidi" w:hAnsiTheme="majorBidi" w:cstheme="majorBidi"/>
          <w:szCs w:val="22"/>
          <w:lang w:val="bg-BG"/>
        </w:rPr>
        <w:t xml:space="preserve">рез бъбреците. Метаболитите на бупренорфин </w:t>
      </w:r>
      <w:r w:rsidR="00672E67">
        <w:rPr>
          <w:rFonts w:asciiTheme="majorBidi" w:hAnsiTheme="majorBidi" w:cstheme="majorBidi"/>
          <w:szCs w:val="22"/>
          <w:lang w:val="bg-BG"/>
        </w:rPr>
        <w:t>кумулират</w:t>
      </w:r>
      <w:r w:rsidR="009F29DB"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при пациенти с бъбречна недостатъчност. Препоръчва се прилагането при пациенти с тежк</w:t>
      </w:r>
      <w:r w:rsidR="006468F4" w:rsidRPr="00DF2344">
        <w:rPr>
          <w:rFonts w:asciiTheme="majorBidi" w:hAnsiTheme="majorBidi" w:cstheme="majorBidi"/>
          <w:szCs w:val="22"/>
          <w:lang w:val="bg-BG"/>
        </w:rPr>
        <w:t>а степен на</w:t>
      </w:r>
      <w:r w:rsidRPr="00DF2344">
        <w:rPr>
          <w:rFonts w:asciiTheme="majorBidi" w:hAnsiTheme="majorBidi" w:cstheme="majorBidi"/>
          <w:szCs w:val="22"/>
          <w:lang w:val="bg-BG"/>
        </w:rPr>
        <w:t xml:space="preserve"> бъбречно увреждане (креатининов клирънс &lt;30 ml/min) да става с повишено внимание (вж. точки</w:t>
      </w:r>
      <w:r w:rsidR="006468F4" w:rsidRPr="00DF2344">
        <w:rPr>
          <w:rFonts w:asciiTheme="majorBidi" w:hAnsiTheme="majorBidi" w:cstheme="majorBidi"/>
          <w:szCs w:val="22"/>
          <w:lang w:val="bg-BG"/>
        </w:rPr>
        <w:t> </w:t>
      </w:r>
      <w:r w:rsidRPr="00DF2344">
        <w:rPr>
          <w:rFonts w:asciiTheme="majorBidi" w:hAnsiTheme="majorBidi" w:cstheme="majorBidi"/>
          <w:szCs w:val="22"/>
          <w:lang w:val="bg-BG"/>
        </w:rPr>
        <w:t>4.2 и 5.2).</w:t>
      </w:r>
    </w:p>
    <w:p w14:paraId="4EFA37EE" w14:textId="77777777" w:rsidR="000061C2" w:rsidRPr="00DF2344" w:rsidRDefault="000061C2" w:rsidP="001527B3">
      <w:pPr>
        <w:tabs>
          <w:tab w:val="clear" w:pos="567"/>
        </w:tabs>
        <w:spacing w:line="240" w:lineRule="auto"/>
        <w:rPr>
          <w:rFonts w:asciiTheme="majorBidi" w:hAnsiTheme="majorBidi" w:cstheme="majorBidi"/>
          <w:szCs w:val="22"/>
          <w:lang w:val="bg-BG"/>
        </w:rPr>
      </w:pPr>
    </w:p>
    <w:p w14:paraId="7040896A" w14:textId="77777777" w:rsidR="000061C2"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Инхибитори на CYP3A4</w:t>
      </w:r>
    </w:p>
    <w:p w14:paraId="4C0088C7" w14:textId="77777777" w:rsidR="00513363" w:rsidRPr="00DF2344" w:rsidRDefault="00513363" w:rsidP="001527B3">
      <w:pPr>
        <w:tabs>
          <w:tab w:val="clear" w:pos="567"/>
        </w:tabs>
        <w:spacing w:line="240" w:lineRule="auto"/>
        <w:rPr>
          <w:rFonts w:asciiTheme="majorBidi" w:hAnsiTheme="majorBidi" w:cstheme="majorBidi"/>
          <w:szCs w:val="22"/>
          <w:u w:val="single"/>
          <w:lang w:val="bg-BG"/>
        </w:rPr>
      </w:pPr>
    </w:p>
    <w:p w14:paraId="390930A5" w14:textId="727379D7" w:rsidR="00363DA1"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Комбинирането с мощни инхибитори на CYP3A4 като кетоконазол и ритонавир може да </w:t>
      </w:r>
      <w:r w:rsidR="00672E67">
        <w:rPr>
          <w:rFonts w:asciiTheme="majorBidi" w:hAnsiTheme="majorBidi" w:cstheme="majorBidi"/>
          <w:szCs w:val="22"/>
          <w:lang w:val="bg-BG"/>
        </w:rPr>
        <w:t>доведе до</w:t>
      </w:r>
      <w:r w:rsidR="00672E67"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повишени плазмени концентрации на бупренорфин. Пациентите, които получават бупренорфин, трябва да бъдат внимателно наблюдавани и може да е необходимо дозата да бъде намалена, ако се комбинира с </w:t>
      </w:r>
      <w:r w:rsidR="0069253A" w:rsidRPr="00DF2344">
        <w:rPr>
          <w:rFonts w:asciiTheme="majorBidi" w:hAnsiTheme="majorBidi" w:cstheme="majorBidi"/>
          <w:szCs w:val="22"/>
          <w:lang w:val="bg-BG"/>
        </w:rPr>
        <w:t xml:space="preserve">мощни </w:t>
      </w:r>
      <w:r w:rsidRPr="00DF2344">
        <w:rPr>
          <w:rFonts w:asciiTheme="majorBidi" w:hAnsiTheme="majorBidi" w:cstheme="majorBidi"/>
          <w:szCs w:val="22"/>
          <w:lang w:val="bg-BG"/>
        </w:rPr>
        <w:t>инхибитори на CYP3A4 (вж. точка</w:t>
      </w:r>
      <w:r w:rsidR="0069253A" w:rsidRPr="00DF2344">
        <w:rPr>
          <w:rFonts w:asciiTheme="majorBidi" w:hAnsiTheme="majorBidi" w:cstheme="majorBidi"/>
          <w:szCs w:val="22"/>
          <w:lang w:val="bg-BG"/>
        </w:rPr>
        <w:t> </w:t>
      </w:r>
      <w:r w:rsidRPr="00DF2344">
        <w:rPr>
          <w:rFonts w:asciiTheme="majorBidi" w:hAnsiTheme="majorBidi" w:cstheme="majorBidi"/>
          <w:szCs w:val="22"/>
          <w:lang w:val="bg-BG"/>
        </w:rPr>
        <w:t>4.5).</w:t>
      </w:r>
    </w:p>
    <w:p w14:paraId="309C0B6D" w14:textId="77777777" w:rsidR="006B4A4A" w:rsidRPr="00DF2344" w:rsidRDefault="006B4A4A" w:rsidP="001527B3">
      <w:pPr>
        <w:tabs>
          <w:tab w:val="clear" w:pos="567"/>
        </w:tabs>
        <w:spacing w:line="240" w:lineRule="auto"/>
        <w:rPr>
          <w:rFonts w:asciiTheme="majorBidi" w:hAnsiTheme="majorBidi" w:cstheme="majorBidi"/>
          <w:szCs w:val="22"/>
          <w:lang w:val="bg-BG"/>
        </w:rPr>
      </w:pPr>
    </w:p>
    <w:p w14:paraId="6D6F1422" w14:textId="5316110F" w:rsidR="008F1BEF"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 xml:space="preserve">Общи предупреждения, свързани с </w:t>
      </w:r>
      <w:r w:rsidR="00672E67">
        <w:rPr>
          <w:rFonts w:asciiTheme="majorBidi" w:hAnsiTheme="majorBidi" w:cstheme="majorBidi"/>
          <w:szCs w:val="22"/>
          <w:u w:val="single"/>
          <w:lang w:val="bg-BG"/>
        </w:rPr>
        <w:t>класа</w:t>
      </w:r>
      <w:r w:rsidRPr="00DF2344">
        <w:rPr>
          <w:rFonts w:asciiTheme="majorBidi" w:hAnsiTheme="majorBidi" w:cstheme="majorBidi"/>
          <w:szCs w:val="22"/>
          <w:u w:val="single"/>
          <w:lang w:val="bg-BG"/>
        </w:rPr>
        <w:t xml:space="preserve"> опиоиди</w:t>
      </w:r>
    </w:p>
    <w:p w14:paraId="310C02F9" w14:textId="77777777" w:rsidR="00513363" w:rsidRPr="00DF2344" w:rsidRDefault="00513363" w:rsidP="001527B3">
      <w:pPr>
        <w:tabs>
          <w:tab w:val="clear" w:pos="567"/>
        </w:tabs>
        <w:spacing w:line="240" w:lineRule="auto"/>
        <w:rPr>
          <w:rFonts w:asciiTheme="majorBidi" w:hAnsiTheme="majorBidi" w:cstheme="majorBidi"/>
          <w:szCs w:val="22"/>
          <w:u w:val="single"/>
          <w:lang w:val="bg-BG"/>
        </w:rPr>
      </w:pPr>
    </w:p>
    <w:p w14:paraId="59645DC0" w14:textId="77777777"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Опиоидите могат да доведат до ортостатична хипотония.</w:t>
      </w:r>
    </w:p>
    <w:p w14:paraId="7A6D8343" w14:textId="10995248"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Опиоидите може да повишат налягането на гръбначно-мозъчната течност, което може да причини гърчове. Както и при другите опиоиди, е нужно да се обърне внимание </w:t>
      </w:r>
      <w:r w:rsidR="00672E67">
        <w:rPr>
          <w:rFonts w:asciiTheme="majorBidi" w:hAnsiTheme="majorBidi" w:cstheme="majorBidi"/>
          <w:szCs w:val="22"/>
          <w:lang w:val="bg-BG"/>
        </w:rPr>
        <w:t>при</w:t>
      </w:r>
      <w:r w:rsidR="00672E67"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пациентите, използващи бупренорфин, които имат травма на главата, вътречерепни лезии и повишено черепно налягане или анамнеза за гърч.</w:t>
      </w:r>
    </w:p>
    <w:p w14:paraId="56518C7C" w14:textId="64F641DC"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Индуцирани от опиоиди миоза, промени в нивото на съзнанието или промени във възприемането на болката като симптом на заболяване могат да попречат на оценяването на пациента</w:t>
      </w:r>
      <w:r w:rsidR="006D4C53" w:rsidRPr="00DF2344">
        <w:rPr>
          <w:rFonts w:asciiTheme="majorBidi" w:hAnsiTheme="majorBidi" w:cstheme="majorBidi"/>
          <w:szCs w:val="22"/>
          <w:lang w:val="bg-BG"/>
        </w:rPr>
        <w:t>,</w:t>
      </w:r>
      <w:r w:rsidRPr="00DF2344">
        <w:rPr>
          <w:rFonts w:asciiTheme="majorBidi" w:hAnsiTheme="majorBidi" w:cstheme="majorBidi"/>
          <w:szCs w:val="22"/>
          <w:lang w:val="bg-BG"/>
        </w:rPr>
        <w:t xml:space="preserve"> да затруднят диагностицирането или да маскират клиничната картина на съпътстващо заболяване.</w:t>
      </w:r>
    </w:p>
    <w:p w14:paraId="118767A9" w14:textId="77777777"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Опиоидите трябва да се използват с повишено внимание при пациенти с микседем, хипотиреоидизъм или недостатъчност на надбъбречната кора (напр. болест на Addison).</w:t>
      </w:r>
    </w:p>
    <w:p w14:paraId="12A0867B" w14:textId="77777777"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Опиоидите трябва да се използват с повишено внимание при пациенти с хипотония, хипертрофия на простатата или уретрална стриктура.</w:t>
      </w:r>
    </w:p>
    <w:p w14:paraId="3353C61F" w14:textId="77777777" w:rsidR="008D273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Доказано е, че опиоидите повишават налягането в дуктус холедохус и трябва да се използват с повишено внимание при пациенти с дисфункция на жлъчните пътища.</w:t>
      </w:r>
    </w:p>
    <w:p w14:paraId="2FE457E6" w14:textId="56498D7B" w:rsidR="005B37B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Опиоидите трябва да се прилагат </w:t>
      </w:r>
      <w:r w:rsidR="00E342CD">
        <w:rPr>
          <w:rFonts w:asciiTheme="majorBidi" w:hAnsiTheme="majorBidi" w:cstheme="majorBidi"/>
          <w:szCs w:val="22"/>
          <w:lang w:val="bg-BG"/>
        </w:rPr>
        <w:t>с повишено внимание</w:t>
      </w:r>
      <w:r w:rsidR="00E342CD"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при пациенти в старческа възраст или при изтощени пациенти. </w:t>
      </w:r>
    </w:p>
    <w:p w14:paraId="433979C6" w14:textId="77777777" w:rsidR="00513363" w:rsidRPr="00DF2344" w:rsidRDefault="00513363" w:rsidP="001527B3">
      <w:pPr>
        <w:tabs>
          <w:tab w:val="clear" w:pos="567"/>
        </w:tabs>
        <w:spacing w:line="240" w:lineRule="auto"/>
        <w:rPr>
          <w:rFonts w:asciiTheme="majorBidi" w:hAnsiTheme="majorBidi" w:cstheme="majorBidi"/>
          <w:szCs w:val="22"/>
          <w:lang w:val="bg-BG"/>
        </w:rPr>
      </w:pPr>
    </w:p>
    <w:p w14:paraId="1549593C" w14:textId="5EC58B7D" w:rsidR="008F1BEF"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Не се препоръчват следните комбинации с бупренорфин: </w:t>
      </w:r>
      <w:r w:rsidR="001170C6" w:rsidRPr="002E2185">
        <w:rPr>
          <w:rFonts w:asciiTheme="majorBidi" w:hAnsiTheme="majorBidi" w:cstheme="majorBidi"/>
          <w:szCs w:val="22"/>
          <w:lang w:val="ru-RU"/>
        </w:rPr>
        <w:t>слаби опиоиди</w:t>
      </w:r>
      <w:r w:rsidRPr="00DF2344">
        <w:rPr>
          <w:rFonts w:asciiTheme="majorBidi" w:hAnsiTheme="majorBidi" w:cstheme="majorBidi"/>
          <w:szCs w:val="22"/>
          <w:lang w:val="bg-BG"/>
        </w:rPr>
        <w:t>, етилморфин и алкохол (вж. точка</w:t>
      </w:r>
      <w:r w:rsidR="006D4C53" w:rsidRPr="00DF2344">
        <w:rPr>
          <w:rFonts w:asciiTheme="majorBidi" w:hAnsiTheme="majorBidi" w:cstheme="majorBidi"/>
          <w:szCs w:val="22"/>
          <w:lang w:val="bg-BG"/>
        </w:rPr>
        <w:t> </w:t>
      </w:r>
      <w:r w:rsidRPr="00DF2344">
        <w:rPr>
          <w:rFonts w:asciiTheme="majorBidi" w:hAnsiTheme="majorBidi" w:cstheme="majorBidi"/>
          <w:szCs w:val="22"/>
          <w:lang w:val="bg-BG"/>
        </w:rPr>
        <w:t>4.5).</w:t>
      </w:r>
    </w:p>
    <w:p w14:paraId="39F103BA" w14:textId="77777777" w:rsidR="008F1BEF" w:rsidRPr="00DF2344" w:rsidRDefault="008F1BEF" w:rsidP="001527B3">
      <w:pPr>
        <w:tabs>
          <w:tab w:val="clear" w:pos="567"/>
        </w:tabs>
        <w:spacing w:line="240" w:lineRule="auto"/>
        <w:rPr>
          <w:rFonts w:asciiTheme="majorBidi" w:hAnsiTheme="majorBidi" w:cstheme="majorBidi"/>
          <w:szCs w:val="22"/>
          <w:lang w:val="bg-BG"/>
        </w:rPr>
      </w:pPr>
    </w:p>
    <w:p w14:paraId="6E28C17F" w14:textId="77777777" w:rsidR="00363DA1"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Помощни вещества с познато въздействие</w:t>
      </w:r>
    </w:p>
    <w:p w14:paraId="2C94178E" w14:textId="77777777" w:rsidR="00F2739C" w:rsidRPr="00DF2344" w:rsidRDefault="00F2739C" w:rsidP="001527B3">
      <w:pPr>
        <w:tabs>
          <w:tab w:val="clear" w:pos="567"/>
        </w:tabs>
        <w:spacing w:line="240" w:lineRule="auto"/>
        <w:rPr>
          <w:rFonts w:asciiTheme="majorBidi" w:hAnsiTheme="majorBidi" w:cstheme="majorBidi"/>
          <w:szCs w:val="22"/>
          <w:lang w:val="bg-BG"/>
        </w:rPr>
      </w:pPr>
    </w:p>
    <w:p w14:paraId="48586426" w14:textId="77777777" w:rsidR="00F2739C" w:rsidRPr="00DF2344" w:rsidRDefault="00C550C1" w:rsidP="001527B3">
      <w:pPr>
        <w:tabs>
          <w:tab w:val="clear" w:pos="567"/>
        </w:tabs>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Натрий</w:t>
      </w:r>
    </w:p>
    <w:p w14:paraId="0206DD2D" w14:textId="277FBDA8" w:rsidR="00F73582"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Този лекарствен продукт съдържа по-малко от 1 mmol натрий (23 mg) </w:t>
      </w:r>
      <w:r w:rsidR="006D4C53" w:rsidRPr="00DF2344">
        <w:rPr>
          <w:rFonts w:asciiTheme="majorBidi" w:hAnsiTheme="majorBidi" w:cstheme="majorBidi"/>
          <w:szCs w:val="22"/>
          <w:lang w:val="bg-BG"/>
        </w:rPr>
        <w:t>н</w:t>
      </w:r>
      <w:r w:rsidRPr="00DF2344">
        <w:rPr>
          <w:rFonts w:asciiTheme="majorBidi" w:hAnsiTheme="majorBidi" w:cstheme="majorBidi"/>
          <w:szCs w:val="22"/>
          <w:lang w:val="bg-BG"/>
        </w:rPr>
        <w:t xml:space="preserve">а филм, </w:t>
      </w:r>
      <w:r w:rsidR="000D3EA7" w:rsidRPr="00DF2344">
        <w:rPr>
          <w:rFonts w:asciiTheme="majorBidi" w:hAnsiTheme="majorBidi" w:cstheme="majorBidi"/>
          <w:szCs w:val="22"/>
          <w:lang w:val="bg-BG"/>
        </w:rPr>
        <w:t>т.е. може да се каже, че практически не съдържа</w:t>
      </w:r>
      <w:r w:rsidRPr="00DF2344">
        <w:rPr>
          <w:rFonts w:asciiTheme="majorBidi" w:hAnsiTheme="majorBidi" w:cstheme="majorBidi"/>
          <w:szCs w:val="22"/>
          <w:lang w:val="bg-BG"/>
        </w:rPr>
        <w:t xml:space="preserve"> натрий.</w:t>
      </w:r>
    </w:p>
    <w:p w14:paraId="5C5FB2E1" w14:textId="77777777" w:rsidR="008D5403" w:rsidRPr="00DF2344" w:rsidRDefault="008D5403" w:rsidP="001527B3">
      <w:pPr>
        <w:tabs>
          <w:tab w:val="clear" w:pos="567"/>
        </w:tabs>
        <w:spacing w:line="240" w:lineRule="auto"/>
        <w:rPr>
          <w:rFonts w:asciiTheme="majorBidi" w:hAnsiTheme="majorBidi" w:cstheme="majorBidi"/>
          <w:szCs w:val="22"/>
          <w:lang w:val="bg-BG"/>
        </w:rPr>
      </w:pPr>
    </w:p>
    <w:p w14:paraId="5E5E5009" w14:textId="77777777" w:rsidR="001D29E6" w:rsidRPr="00DF2344" w:rsidRDefault="00C550C1" w:rsidP="001527B3">
      <w:pPr>
        <w:keepNext/>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lastRenderedPageBreak/>
        <w:t>4.5</w:t>
      </w:r>
      <w:r w:rsidRPr="00DF2344">
        <w:rPr>
          <w:rFonts w:asciiTheme="majorBidi" w:hAnsiTheme="majorBidi" w:cstheme="majorBidi"/>
          <w:szCs w:val="22"/>
          <w:lang w:val="bg-BG"/>
        </w:rPr>
        <w:tab/>
      </w:r>
      <w:r w:rsidRPr="00DF2344">
        <w:rPr>
          <w:rFonts w:asciiTheme="majorBidi" w:hAnsiTheme="majorBidi" w:cstheme="majorBidi"/>
          <w:b/>
          <w:bCs/>
          <w:szCs w:val="22"/>
          <w:lang w:val="bg-BG"/>
        </w:rPr>
        <w:t>Взаимодействие с други лекарствени продукти и други форми на взаимодействие</w:t>
      </w:r>
    </w:p>
    <w:p w14:paraId="63314222" w14:textId="77777777" w:rsidR="008034FB" w:rsidRPr="00DF2344" w:rsidRDefault="008034FB" w:rsidP="001527B3">
      <w:pPr>
        <w:keepNext/>
        <w:spacing w:line="240" w:lineRule="auto"/>
        <w:rPr>
          <w:rFonts w:asciiTheme="majorBidi" w:hAnsiTheme="majorBidi" w:cstheme="majorBidi"/>
          <w:szCs w:val="22"/>
          <w:lang w:val="bg-BG"/>
        </w:rPr>
      </w:pPr>
    </w:p>
    <w:p w14:paraId="73C2FC86" w14:textId="77777777" w:rsidR="008D273E" w:rsidRPr="00DF2344" w:rsidRDefault="00C550C1" w:rsidP="001527B3">
      <w:pPr>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Непрепоръчителни комбинации</w:t>
      </w:r>
    </w:p>
    <w:p w14:paraId="6C7536D0" w14:textId="357BB2A9" w:rsidR="00921099" w:rsidRPr="00DF2344" w:rsidRDefault="00921099" w:rsidP="001527B3">
      <w:pPr>
        <w:pStyle w:val="Prrafodelista"/>
        <w:tabs>
          <w:tab w:val="clear" w:pos="567"/>
        </w:tabs>
        <w:spacing w:line="240" w:lineRule="auto"/>
        <w:ind w:left="0"/>
        <w:rPr>
          <w:rFonts w:asciiTheme="majorBidi" w:hAnsiTheme="majorBidi" w:cstheme="majorBidi"/>
          <w:i/>
          <w:iCs/>
          <w:szCs w:val="22"/>
          <w:lang w:val="bg-BG"/>
        </w:rPr>
      </w:pPr>
      <w:r w:rsidRPr="00DF2344">
        <w:rPr>
          <w:rFonts w:asciiTheme="majorBidi" w:hAnsiTheme="majorBidi" w:cstheme="majorBidi"/>
          <w:i/>
          <w:iCs/>
          <w:szCs w:val="22"/>
          <w:lang w:val="bg-BG"/>
        </w:rPr>
        <w:t>Алкохол</w:t>
      </w:r>
    </w:p>
    <w:p w14:paraId="1A5E8948" w14:textId="5B851226" w:rsidR="008D273E"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Алкохолът повишава седативния ефект на бупренорфин, което може да направи шофирането и работата с машини опасни. Избягвайте да приемате бупренорфин заедно с алкохолни напитки или лекарствени продукти със съдържание на алкохол.</w:t>
      </w:r>
    </w:p>
    <w:p w14:paraId="37C55883" w14:textId="77777777" w:rsidR="004A2EF7" w:rsidRPr="00DF2344" w:rsidRDefault="004A2EF7" w:rsidP="001527B3">
      <w:pPr>
        <w:spacing w:line="240" w:lineRule="auto"/>
        <w:rPr>
          <w:rFonts w:asciiTheme="majorBidi" w:hAnsiTheme="majorBidi" w:cstheme="majorBidi"/>
          <w:szCs w:val="22"/>
          <w:lang w:val="bg-BG"/>
        </w:rPr>
      </w:pPr>
    </w:p>
    <w:p w14:paraId="28E16CC3" w14:textId="77777777" w:rsidR="008D273E" w:rsidRPr="00DF2344" w:rsidRDefault="00C550C1" w:rsidP="001527B3">
      <w:pPr>
        <w:keepNext/>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Бупренорфин трябва да се използва с повишено внимание, когато се прилага едновременно със</w:t>
      </w:r>
    </w:p>
    <w:p w14:paraId="6B164024" w14:textId="77777777" w:rsidR="000D77FF" w:rsidRPr="00DF2344" w:rsidRDefault="000D77FF" w:rsidP="001527B3">
      <w:pPr>
        <w:keepNext/>
        <w:spacing w:line="240" w:lineRule="auto"/>
        <w:rPr>
          <w:rFonts w:asciiTheme="majorBidi" w:hAnsiTheme="majorBidi" w:cstheme="majorBidi"/>
          <w:szCs w:val="22"/>
          <w:u w:val="single"/>
          <w:lang w:val="bg-BG"/>
        </w:rPr>
      </w:pPr>
    </w:p>
    <w:p w14:paraId="2EBFAE91" w14:textId="77777777" w:rsidR="00513363" w:rsidRPr="00DF2344" w:rsidRDefault="00C550C1" w:rsidP="001527B3">
      <w:pPr>
        <w:keepNext/>
        <w:tabs>
          <w:tab w:val="clear" w:pos="567"/>
        </w:tabs>
        <w:spacing w:line="240" w:lineRule="auto"/>
        <w:rPr>
          <w:rFonts w:asciiTheme="majorBidi" w:hAnsiTheme="majorBidi" w:cstheme="majorBidi"/>
          <w:szCs w:val="22"/>
          <w:lang w:val="bg-BG"/>
        </w:rPr>
      </w:pPr>
      <w:r w:rsidRPr="00DF2344">
        <w:rPr>
          <w:rFonts w:asciiTheme="majorBidi" w:hAnsiTheme="majorBidi" w:cstheme="majorBidi"/>
          <w:i/>
          <w:iCs/>
          <w:szCs w:val="22"/>
          <w:lang w:val="bg-BG"/>
        </w:rPr>
        <w:t>Седативи като бензодиазепини, габапентиноиди или сродни вещества</w:t>
      </w:r>
    </w:p>
    <w:p w14:paraId="4FA793F9" w14:textId="6ABF62F2" w:rsidR="008D273E" w:rsidRPr="00DF2344" w:rsidRDefault="00C550C1" w:rsidP="001527B3">
      <w:pPr>
        <w:keepNext/>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Съпътстващата употреба на опиоидни вещества със седативни лекарствени продукти като бензодиазепини (напр. диазепам, темазепам, алпразолам), габапентиноиди (напр. прегабалин, габапентин) или сродни вещества като барбитурати (напр. фенобарбитал) или хлорал хидрат увеличават риска от седиране, потискане на дишането, кома и смърт поради допълнителн</w:t>
      </w:r>
      <w:r w:rsidR="00981331">
        <w:rPr>
          <w:rFonts w:asciiTheme="majorBidi" w:hAnsiTheme="majorBidi" w:cstheme="majorBidi"/>
          <w:szCs w:val="22"/>
          <w:lang w:val="bg-BG"/>
        </w:rPr>
        <w:t>а</w:t>
      </w:r>
      <w:r w:rsidRPr="00DF2344">
        <w:rPr>
          <w:rFonts w:asciiTheme="majorBidi" w:hAnsiTheme="majorBidi" w:cstheme="majorBidi"/>
          <w:szCs w:val="22"/>
          <w:lang w:val="bg-BG"/>
        </w:rPr>
        <w:t xml:space="preserve"> </w:t>
      </w:r>
      <w:r w:rsidR="00981331">
        <w:rPr>
          <w:rFonts w:asciiTheme="majorBidi" w:hAnsiTheme="majorBidi" w:cstheme="majorBidi"/>
          <w:szCs w:val="22"/>
          <w:lang w:val="bg-BG"/>
        </w:rPr>
        <w:t>депресия</w:t>
      </w:r>
      <w:r w:rsidRPr="00DF2344">
        <w:rPr>
          <w:rFonts w:asciiTheme="majorBidi" w:hAnsiTheme="majorBidi" w:cstheme="majorBidi"/>
          <w:szCs w:val="22"/>
          <w:lang w:val="bg-BG"/>
        </w:rPr>
        <w:t xml:space="preserve"> на ЦНС. Дозите и продължителността на съпътстващата употреба трябва да бъдат ограничени (вж. точка</w:t>
      </w:r>
      <w:r w:rsidR="00182F29" w:rsidRPr="00DF2344">
        <w:rPr>
          <w:rFonts w:asciiTheme="majorBidi" w:hAnsiTheme="majorBidi" w:cstheme="majorBidi"/>
          <w:szCs w:val="22"/>
          <w:lang w:val="bg-BG"/>
        </w:rPr>
        <w:t> </w:t>
      </w:r>
      <w:r w:rsidRPr="00DF2344">
        <w:rPr>
          <w:rFonts w:asciiTheme="majorBidi" w:hAnsiTheme="majorBidi" w:cstheme="majorBidi"/>
          <w:szCs w:val="22"/>
          <w:lang w:val="bg-BG"/>
        </w:rPr>
        <w:t>4.4). Пациентите трябва да бъдат предупредени, че е изключително опасно да прилагат самостоятелно бензодиазепини</w:t>
      </w:r>
      <w:r w:rsidR="001F60C9">
        <w:rPr>
          <w:rFonts w:asciiTheme="majorBidi" w:hAnsiTheme="majorBidi" w:cstheme="majorBidi"/>
          <w:szCs w:val="22"/>
          <w:lang w:val="bg-BG"/>
        </w:rPr>
        <w:t>,</w:t>
      </w:r>
      <w:r w:rsidR="001F60C9" w:rsidRPr="001F60C9">
        <w:rPr>
          <w:rFonts w:asciiTheme="majorBidi" w:hAnsiTheme="majorBidi" w:cstheme="majorBidi"/>
          <w:szCs w:val="22"/>
          <w:lang w:val="bg-BG"/>
        </w:rPr>
        <w:t xml:space="preserve"> </w:t>
      </w:r>
      <w:r w:rsidR="001F60C9" w:rsidRPr="00DF2344">
        <w:rPr>
          <w:rFonts w:asciiTheme="majorBidi" w:hAnsiTheme="majorBidi" w:cstheme="majorBidi"/>
          <w:szCs w:val="22"/>
          <w:lang w:val="bg-BG"/>
        </w:rPr>
        <w:t xml:space="preserve">непредписани </w:t>
      </w:r>
      <w:r w:rsidR="001F60C9">
        <w:rPr>
          <w:rFonts w:asciiTheme="majorBidi" w:hAnsiTheme="majorBidi" w:cstheme="majorBidi"/>
          <w:szCs w:val="22"/>
          <w:lang w:val="bg-BG"/>
        </w:rPr>
        <w:t>от лекар</w:t>
      </w:r>
      <w:r w:rsidRPr="00DF2344">
        <w:rPr>
          <w:rFonts w:asciiTheme="majorBidi" w:hAnsiTheme="majorBidi" w:cstheme="majorBidi"/>
          <w:szCs w:val="22"/>
          <w:lang w:val="bg-BG"/>
        </w:rPr>
        <w:t xml:space="preserve">, докато приемат този продукт, като трябва също да бъдат предупредени да използват бензодиазепини едновременно с този продукт само </w:t>
      </w:r>
      <w:r w:rsidR="001F60C9">
        <w:rPr>
          <w:rFonts w:asciiTheme="majorBidi" w:hAnsiTheme="majorBidi" w:cstheme="majorBidi"/>
          <w:szCs w:val="22"/>
          <w:lang w:val="bg-BG"/>
        </w:rPr>
        <w:t>според</w:t>
      </w:r>
      <w:r w:rsidR="00981331">
        <w:rPr>
          <w:rFonts w:asciiTheme="majorBidi" w:hAnsiTheme="majorBidi" w:cstheme="majorBidi"/>
          <w:szCs w:val="22"/>
          <w:lang w:val="bg-BG"/>
        </w:rPr>
        <w:t xml:space="preserve"> предписани</w:t>
      </w:r>
      <w:r w:rsidR="001F60C9">
        <w:rPr>
          <w:rFonts w:asciiTheme="majorBidi" w:hAnsiTheme="majorBidi" w:cstheme="majorBidi"/>
          <w:szCs w:val="22"/>
          <w:lang w:val="bg-BG"/>
        </w:rPr>
        <w:t>ето</w:t>
      </w:r>
      <w:r w:rsidRPr="00DF2344">
        <w:rPr>
          <w:rFonts w:asciiTheme="majorBidi" w:hAnsiTheme="majorBidi" w:cstheme="majorBidi"/>
          <w:szCs w:val="22"/>
          <w:lang w:val="bg-BG"/>
        </w:rPr>
        <w:t xml:space="preserve"> (вж. точка</w:t>
      </w:r>
      <w:r w:rsidR="00182F29" w:rsidRPr="00DF2344">
        <w:rPr>
          <w:rFonts w:asciiTheme="majorBidi" w:hAnsiTheme="majorBidi" w:cstheme="majorBidi"/>
          <w:szCs w:val="22"/>
          <w:lang w:val="bg-BG"/>
        </w:rPr>
        <w:t> </w:t>
      </w:r>
      <w:r w:rsidRPr="00DF2344">
        <w:rPr>
          <w:rFonts w:asciiTheme="majorBidi" w:hAnsiTheme="majorBidi" w:cstheme="majorBidi"/>
          <w:szCs w:val="22"/>
          <w:lang w:val="bg-BG"/>
        </w:rPr>
        <w:t>4.4).</w:t>
      </w:r>
    </w:p>
    <w:p w14:paraId="6AE48AB3" w14:textId="77777777" w:rsidR="00216ACA" w:rsidRPr="00DF2344" w:rsidRDefault="00216ACA" w:rsidP="001527B3">
      <w:pPr>
        <w:pStyle w:val="Prrafodelista"/>
        <w:tabs>
          <w:tab w:val="clear" w:pos="567"/>
        </w:tabs>
        <w:spacing w:line="240" w:lineRule="auto"/>
        <w:ind w:left="0"/>
        <w:rPr>
          <w:rFonts w:asciiTheme="majorBidi" w:hAnsiTheme="majorBidi" w:cstheme="majorBidi"/>
          <w:i/>
          <w:iCs/>
          <w:szCs w:val="22"/>
          <w:lang w:val="bg-BG"/>
        </w:rPr>
      </w:pPr>
    </w:p>
    <w:p w14:paraId="62C14304" w14:textId="53473C8A" w:rsidR="00513363"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t>Други депресанти на централната нервна система</w:t>
      </w:r>
      <w:r w:rsidR="00182F29" w:rsidRPr="00DF2344">
        <w:rPr>
          <w:rFonts w:asciiTheme="majorBidi" w:hAnsiTheme="majorBidi" w:cstheme="majorBidi"/>
          <w:i/>
          <w:iCs/>
          <w:szCs w:val="22"/>
          <w:lang w:val="bg-BG"/>
        </w:rPr>
        <w:t>, като</w:t>
      </w:r>
      <w:r w:rsidRPr="00DF2344">
        <w:rPr>
          <w:rFonts w:asciiTheme="majorBidi" w:hAnsiTheme="majorBidi" w:cstheme="majorBidi"/>
          <w:szCs w:val="22"/>
          <w:lang w:val="bg-BG"/>
        </w:rPr>
        <w:t xml:space="preserve"> </w:t>
      </w:r>
      <w:r w:rsidRPr="00DF2344">
        <w:rPr>
          <w:rFonts w:asciiTheme="majorBidi" w:hAnsiTheme="majorBidi" w:cstheme="majorBidi"/>
          <w:i/>
          <w:iCs/>
          <w:szCs w:val="22"/>
          <w:lang w:val="bg-BG"/>
        </w:rPr>
        <w:t>други опиоидни производни (например метадон, аналгетици и антитусиви), определени антидепресанти, седативни Н1</w:t>
      </w:r>
      <w:r w:rsidR="001F60C9">
        <w:rPr>
          <w:rFonts w:asciiTheme="majorBidi" w:hAnsiTheme="majorBidi" w:cstheme="majorBidi"/>
          <w:i/>
          <w:iCs/>
          <w:szCs w:val="22"/>
          <w:lang w:val="bg-BG"/>
        </w:rPr>
        <w:noBreakHyphen/>
      </w:r>
      <w:r w:rsidRPr="00DF2344">
        <w:rPr>
          <w:rFonts w:asciiTheme="majorBidi" w:hAnsiTheme="majorBidi" w:cstheme="majorBidi"/>
          <w:i/>
          <w:iCs/>
          <w:szCs w:val="22"/>
          <w:lang w:val="bg-BG"/>
        </w:rPr>
        <w:t xml:space="preserve"> рецепторни антагонисти, бензодиазепини, анксиолитици, различни от бензодиазепини, невролептици, клонидин и сродни вещества</w:t>
      </w:r>
    </w:p>
    <w:p w14:paraId="5CA9EDA9" w14:textId="4B43DE0B" w:rsidR="00216ACA" w:rsidRPr="00DF2344" w:rsidRDefault="00921099" w:rsidP="001527B3">
      <w:pPr>
        <w:pStyle w:val="Prrafodelista"/>
        <w:tabs>
          <w:tab w:val="clear" w:pos="567"/>
        </w:tabs>
        <w:spacing w:line="240" w:lineRule="auto"/>
        <w:ind w:left="0"/>
        <w:rPr>
          <w:rFonts w:asciiTheme="majorBidi" w:hAnsiTheme="majorBidi" w:cstheme="majorBidi"/>
          <w:i/>
          <w:iCs/>
          <w:szCs w:val="22"/>
          <w:lang w:val="bg-BG"/>
        </w:rPr>
      </w:pPr>
      <w:r w:rsidRPr="00DF2344">
        <w:rPr>
          <w:rFonts w:asciiTheme="majorBidi" w:hAnsiTheme="majorBidi" w:cstheme="majorBidi"/>
          <w:szCs w:val="22"/>
          <w:lang w:val="bg-BG"/>
        </w:rPr>
        <w:t>Съпътстващата употреба с тези вещества</w:t>
      </w:r>
      <w:r w:rsidR="00C550C1" w:rsidRPr="00DF2344">
        <w:rPr>
          <w:rFonts w:asciiTheme="majorBidi" w:hAnsiTheme="majorBidi" w:cstheme="majorBidi"/>
          <w:szCs w:val="22"/>
          <w:lang w:val="bg-BG"/>
        </w:rPr>
        <w:t xml:space="preserve"> повишава потискането на централната нервна система. Намаленото ниво на бдителност може да направи шофирането и работата с машини опасни. В допълнение при барбитуратите се повишава рискът от потискане на дишането.</w:t>
      </w:r>
    </w:p>
    <w:p w14:paraId="7E0F5750" w14:textId="77777777" w:rsidR="00216ACA" w:rsidRPr="00DF2344" w:rsidRDefault="00216ACA" w:rsidP="001527B3">
      <w:pPr>
        <w:pStyle w:val="Prrafodelista"/>
        <w:tabs>
          <w:tab w:val="clear" w:pos="567"/>
        </w:tabs>
        <w:spacing w:line="240" w:lineRule="auto"/>
        <w:ind w:left="0"/>
        <w:rPr>
          <w:rFonts w:asciiTheme="majorBidi" w:hAnsiTheme="majorBidi" w:cstheme="majorBidi"/>
          <w:i/>
          <w:iCs/>
          <w:szCs w:val="22"/>
          <w:lang w:val="bg-BG"/>
        </w:rPr>
      </w:pPr>
    </w:p>
    <w:p w14:paraId="421F50FE" w14:textId="54224877" w:rsidR="005510AD"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t>Налтрексон и налмефен</w:t>
      </w:r>
      <w:r w:rsidRPr="00DF2344">
        <w:rPr>
          <w:rFonts w:asciiTheme="majorBidi" w:hAnsiTheme="majorBidi" w:cstheme="majorBidi"/>
          <w:szCs w:val="22"/>
          <w:lang w:val="bg-BG"/>
        </w:rPr>
        <w:t xml:space="preserve"> </w:t>
      </w:r>
    </w:p>
    <w:p w14:paraId="2D959FFC" w14:textId="6935AE89" w:rsidR="00216ACA" w:rsidRPr="00DF2344" w:rsidRDefault="00F169EA"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О</w:t>
      </w:r>
      <w:r w:rsidR="00C550C1" w:rsidRPr="00DF2344">
        <w:rPr>
          <w:rFonts w:asciiTheme="majorBidi" w:hAnsiTheme="majorBidi" w:cstheme="majorBidi"/>
          <w:szCs w:val="22"/>
          <w:lang w:val="bg-BG"/>
        </w:rPr>
        <w:t>пиоидни антагонисти, които могат да блокират фармакологичните ефекти на бупренорфин. При опиоиднозависими пациенти, получаващи в момента лечение с бупренорфин, налтрексон или налмефен</w:t>
      </w:r>
      <w:r w:rsidR="00C550C1" w:rsidRPr="00DF2344">
        <w:rPr>
          <w:rFonts w:asciiTheme="majorBidi" w:hAnsiTheme="majorBidi" w:cstheme="majorBidi"/>
          <w:i/>
          <w:iCs/>
          <w:szCs w:val="22"/>
          <w:lang w:val="bg-BG"/>
        </w:rPr>
        <w:t xml:space="preserve"> </w:t>
      </w:r>
      <w:r w:rsidR="00C550C1" w:rsidRPr="00DF2344">
        <w:rPr>
          <w:rFonts w:asciiTheme="majorBidi" w:hAnsiTheme="majorBidi" w:cstheme="majorBidi"/>
          <w:szCs w:val="22"/>
          <w:lang w:val="bg-BG"/>
        </w:rPr>
        <w:t>може да предизвикат внезапната поява на продължителни и интензивни симптоми на опиоидна абстиненция. При пациенти, получаващи в момента лечение с налтрексон или налмефен, очакваните терапевтични ефекти от приложението на бупренорфин може да бъдат блокирани.</w:t>
      </w:r>
    </w:p>
    <w:p w14:paraId="60274D34" w14:textId="77777777" w:rsidR="00216ACA" w:rsidRPr="00DF2344" w:rsidRDefault="00216ACA" w:rsidP="001527B3">
      <w:pPr>
        <w:pStyle w:val="Prrafodelista"/>
        <w:spacing w:line="240" w:lineRule="auto"/>
        <w:ind w:left="0"/>
        <w:rPr>
          <w:rFonts w:asciiTheme="majorBidi" w:hAnsiTheme="majorBidi" w:cstheme="majorBidi"/>
          <w:i/>
          <w:iCs/>
          <w:szCs w:val="22"/>
          <w:lang w:val="bg-BG"/>
        </w:rPr>
      </w:pPr>
    </w:p>
    <w:p w14:paraId="183015DA" w14:textId="4242EDA0" w:rsidR="005510AD" w:rsidRPr="00DF2344" w:rsidRDefault="00C550C1" w:rsidP="001527B3">
      <w:pPr>
        <w:pStyle w:val="Prrafodelista"/>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t>Опиоидни аналгетици като морфин</w:t>
      </w:r>
      <w:r w:rsidRPr="00DF2344">
        <w:rPr>
          <w:rFonts w:asciiTheme="majorBidi" w:hAnsiTheme="majorBidi" w:cstheme="majorBidi"/>
          <w:szCs w:val="22"/>
          <w:lang w:val="bg-BG"/>
        </w:rPr>
        <w:t xml:space="preserve"> </w:t>
      </w:r>
    </w:p>
    <w:p w14:paraId="5EC9A8BE" w14:textId="4B75B1FC" w:rsidR="00216ACA" w:rsidRPr="00DF2344" w:rsidRDefault="005510AD" w:rsidP="001527B3">
      <w:pPr>
        <w:pStyle w:val="Prrafodelista"/>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П</w:t>
      </w:r>
      <w:r w:rsidR="00C550C1" w:rsidRPr="00DF2344">
        <w:rPr>
          <w:rFonts w:asciiTheme="majorBidi" w:hAnsiTheme="majorBidi" w:cstheme="majorBidi"/>
          <w:szCs w:val="22"/>
          <w:lang w:val="bg-BG"/>
        </w:rPr>
        <w:t xml:space="preserve">остигането на адекватна аналгезия може да е трудно при прилагането на пълен опиоиден агонист при пациенти на бупренорфин. При пълните агонисти съществува и потенциал за предозиране, особено при опитите да се преодолеят частичните агонистични ефекти на бупренорфин или при спадане на плазмените нива на бупренорфин. Пациентите с нужда от аналгезия и лечение на опиоидна зависимост може да бъдат </w:t>
      </w:r>
      <w:r w:rsidR="00B804DC">
        <w:rPr>
          <w:rFonts w:asciiTheme="majorBidi" w:hAnsiTheme="majorBidi" w:cstheme="majorBidi"/>
          <w:szCs w:val="22"/>
          <w:lang w:val="bg-BG"/>
        </w:rPr>
        <w:t>лекувани</w:t>
      </w:r>
      <w:r w:rsidR="00B804DC"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най-добре от мултидисциплинарни екипи, които включват специалисти по лечение на болка и опиоидна зависимост.</w:t>
      </w:r>
    </w:p>
    <w:p w14:paraId="795B6D97" w14:textId="77777777" w:rsidR="00216ACA" w:rsidRPr="00DF2344" w:rsidRDefault="00216ACA" w:rsidP="001527B3">
      <w:pPr>
        <w:pStyle w:val="Prrafodelista"/>
        <w:tabs>
          <w:tab w:val="clear" w:pos="567"/>
        </w:tabs>
        <w:spacing w:line="240" w:lineRule="auto"/>
        <w:ind w:left="0"/>
        <w:rPr>
          <w:rFonts w:asciiTheme="majorBidi" w:hAnsiTheme="majorBidi" w:cstheme="majorBidi"/>
          <w:i/>
          <w:iCs/>
          <w:szCs w:val="22"/>
          <w:lang w:val="bg-BG"/>
        </w:rPr>
      </w:pPr>
    </w:p>
    <w:p w14:paraId="110DFFA1" w14:textId="2E503519" w:rsidR="005510AD"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t>Серотонинергични лекарствени продукти, като например МАО-инхибитори, селективни инхибитори на обратното захващане на серотонина (SSRI), инхибитори на обратното захващане на серотонин и норепинефрин (SNRI) или трициклични антидепресанти</w:t>
      </w:r>
    </w:p>
    <w:p w14:paraId="438841A0" w14:textId="5611CBFC" w:rsidR="00216ACA" w:rsidRPr="00DF2344" w:rsidRDefault="005510AD"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Р</w:t>
      </w:r>
      <w:r w:rsidR="00C550C1" w:rsidRPr="00DF2344">
        <w:rPr>
          <w:rFonts w:asciiTheme="majorBidi" w:hAnsiTheme="majorBidi" w:cstheme="majorBidi"/>
          <w:szCs w:val="22"/>
          <w:lang w:val="bg-BG"/>
        </w:rPr>
        <w:t>искът от серотонинов синдром, потенциално животозастрашаващо състояние, е повишен (вж. точка</w:t>
      </w:r>
      <w:r w:rsidR="00405287" w:rsidRPr="00DF2344">
        <w:rPr>
          <w:rFonts w:asciiTheme="majorBidi" w:hAnsiTheme="majorBidi" w:cstheme="majorBidi"/>
          <w:szCs w:val="22"/>
          <w:lang w:val="bg-BG"/>
        </w:rPr>
        <w:t> </w:t>
      </w:r>
      <w:r w:rsidR="00C550C1" w:rsidRPr="00DF2344">
        <w:rPr>
          <w:rFonts w:asciiTheme="majorBidi" w:hAnsiTheme="majorBidi" w:cstheme="majorBidi"/>
          <w:szCs w:val="22"/>
          <w:lang w:val="bg-BG"/>
        </w:rPr>
        <w:t>4.4).</w:t>
      </w:r>
    </w:p>
    <w:p w14:paraId="5D4A760F" w14:textId="77777777" w:rsidR="00216ACA" w:rsidRPr="00DF2344" w:rsidRDefault="00216ACA" w:rsidP="001527B3">
      <w:pPr>
        <w:pStyle w:val="Prrafodelista"/>
        <w:tabs>
          <w:tab w:val="clear" w:pos="567"/>
        </w:tabs>
        <w:spacing w:line="240" w:lineRule="auto"/>
        <w:ind w:left="0"/>
        <w:rPr>
          <w:rFonts w:asciiTheme="majorBidi" w:hAnsiTheme="majorBidi" w:cstheme="majorBidi"/>
          <w:i/>
          <w:iCs/>
          <w:szCs w:val="22"/>
          <w:lang w:val="bg-BG"/>
        </w:rPr>
      </w:pPr>
    </w:p>
    <w:p w14:paraId="272A9C0D" w14:textId="77777777" w:rsidR="00513363" w:rsidRPr="00DF2344" w:rsidRDefault="00C550C1" w:rsidP="001527B3">
      <w:pPr>
        <w:pStyle w:val="Prrafodelista"/>
        <w:keepNext/>
        <w:keepLines/>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lastRenderedPageBreak/>
        <w:t>Инхибитори на CYP3A4</w:t>
      </w:r>
    </w:p>
    <w:p w14:paraId="0C9FFC9D" w14:textId="7C6D5918" w:rsidR="008D273E" w:rsidRPr="00DF2344" w:rsidRDefault="00C550C1" w:rsidP="001527B3">
      <w:pPr>
        <w:pStyle w:val="Prrafodelista"/>
        <w:keepNext/>
        <w:keepLines/>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 xml:space="preserve">При проучване </w:t>
      </w:r>
      <w:r w:rsidR="003A3632">
        <w:rPr>
          <w:rFonts w:asciiTheme="majorBidi" w:hAnsiTheme="majorBidi" w:cstheme="majorBidi"/>
          <w:szCs w:val="22"/>
          <w:lang w:val="bg-BG"/>
        </w:rPr>
        <w:t>з</w:t>
      </w:r>
      <w:r w:rsidRPr="00DF2344">
        <w:rPr>
          <w:rFonts w:asciiTheme="majorBidi" w:hAnsiTheme="majorBidi" w:cstheme="majorBidi"/>
          <w:szCs w:val="22"/>
          <w:lang w:val="bg-BG"/>
        </w:rPr>
        <w:t>а взаимодействието на бупренорфин с кетоконазол (мощен инхибитор на CYP3A4) е установено повишаване на C</w:t>
      </w:r>
      <w:r w:rsidRPr="00D83AD9">
        <w:rPr>
          <w:rFonts w:asciiTheme="majorBidi" w:hAnsiTheme="majorBidi" w:cstheme="majorBidi"/>
          <w:szCs w:val="22"/>
          <w:vertAlign w:val="subscript"/>
          <w:lang w:val="bg-BG"/>
        </w:rPr>
        <w:t>max</w:t>
      </w:r>
      <w:r w:rsidRPr="00DF2344">
        <w:rPr>
          <w:rFonts w:asciiTheme="majorBidi" w:hAnsiTheme="majorBidi" w:cstheme="majorBidi"/>
          <w:szCs w:val="22"/>
          <w:lang w:val="bg-BG"/>
        </w:rPr>
        <w:t xml:space="preserve"> и AUC (площта под кривата</w:t>
      </w:r>
      <w:r w:rsidR="003A3632">
        <w:rPr>
          <w:rFonts w:asciiTheme="majorBidi" w:hAnsiTheme="majorBidi" w:cstheme="majorBidi"/>
          <w:szCs w:val="22"/>
          <w:lang w:val="bg-BG"/>
        </w:rPr>
        <w:t xml:space="preserve"> концентрация-време</w:t>
      </w:r>
      <w:r w:rsidRPr="00DF2344">
        <w:rPr>
          <w:rFonts w:asciiTheme="majorBidi" w:hAnsiTheme="majorBidi" w:cstheme="majorBidi"/>
          <w:szCs w:val="22"/>
          <w:lang w:val="bg-BG"/>
        </w:rPr>
        <w:t xml:space="preserve">) на бупренорфин (приблизително съответно 50% и 70%) и в по-малка степен – на норбупренорфин. </w:t>
      </w:r>
      <w:bookmarkStart w:id="11" w:name="_Hlk137643884"/>
      <w:r w:rsidRPr="00DF2344">
        <w:rPr>
          <w:rFonts w:asciiTheme="majorBidi" w:hAnsiTheme="majorBidi" w:cstheme="majorBidi"/>
          <w:szCs w:val="22"/>
          <w:lang w:val="bg-BG"/>
        </w:rPr>
        <w:t>Пациентите, които получават бупренорфин, трябва да бъдат внимателно наблюдавани и може да е необходимо дозата да бъде намалена, ако се комбинира с мощни инхибитори на CYP3A4</w:t>
      </w:r>
      <w:bookmarkEnd w:id="11"/>
      <w:r w:rsidRPr="00DF2344">
        <w:rPr>
          <w:rFonts w:asciiTheme="majorBidi" w:hAnsiTheme="majorBidi" w:cstheme="majorBidi"/>
          <w:szCs w:val="22"/>
          <w:lang w:val="bg-BG"/>
        </w:rPr>
        <w:t xml:space="preserve"> (напр. протеазни инхибитори като ритонавир, нелфинавир или индинавир или азолови противогъбични средства, като кетоконазол, итраконазол, вориконазол или по</w:t>
      </w:r>
      <w:r w:rsidR="00405287" w:rsidRPr="00DF2344">
        <w:rPr>
          <w:rFonts w:asciiTheme="majorBidi" w:hAnsiTheme="majorBidi" w:cstheme="majorBidi"/>
          <w:szCs w:val="22"/>
          <w:lang w:val="bg-BG"/>
        </w:rPr>
        <w:t>з</w:t>
      </w:r>
      <w:r w:rsidRPr="00DF2344">
        <w:rPr>
          <w:rFonts w:asciiTheme="majorBidi" w:hAnsiTheme="majorBidi" w:cstheme="majorBidi"/>
          <w:szCs w:val="22"/>
          <w:lang w:val="bg-BG"/>
        </w:rPr>
        <w:t>аконазол)</w:t>
      </w:r>
    </w:p>
    <w:p w14:paraId="70AABA5F" w14:textId="77777777" w:rsidR="00216ACA" w:rsidRPr="00DF2344" w:rsidRDefault="00216ACA" w:rsidP="001527B3">
      <w:pPr>
        <w:pStyle w:val="Prrafodelista"/>
        <w:tabs>
          <w:tab w:val="clear" w:pos="567"/>
        </w:tabs>
        <w:spacing w:line="240" w:lineRule="auto"/>
        <w:ind w:left="0"/>
        <w:rPr>
          <w:rFonts w:asciiTheme="majorBidi" w:hAnsiTheme="majorBidi" w:cstheme="majorBidi"/>
          <w:i/>
          <w:iCs/>
          <w:szCs w:val="22"/>
          <w:lang w:val="bg-BG"/>
        </w:rPr>
      </w:pPr>
    </w:p>
    <w:p w14:paraId="45518485" w14:textId="77777777" w:rsidR="00513363"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i/>
          <w:iCs/>
          <w:szCs w:val="22"/>
          <w:lang w:val="bg-BG"/>
        </w:rPr>
        <w:t>Индуктори на CYP3A4</w:t>
      </w:r>
    </w:p>
    <w:p w14:paraId="60BCB636" w14:textId="168FE359" w:rsidR="008D273E" w:rsidRPr="00DF2344" w:rsidRDefault="00C550C1" w:rsidP="001527B3">
      <w:pPr>
        <w:pStyle w:val="Prrafodelista"/>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 xml:space="preserve">Клинично проучване, проведено </w:t>
      </w:r>
      <w:r w:rsidR="003A3632">
        <w:rPr>
          <w:rFonts w:asciiTheme="majorBidi" w:hAnsiTheme="majorBidi" w:cstheme="majorBidi"/>
          <w:szCs w:val="22"/>
          <w:lang w:val="bg-BG"/>
        </w:rPr>
        <w:t>при</w:t>
      </w:r>
      <w:r w:rsidR="003A3632"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здрави доброволци, показва, че комбинацията на бупренорфин с рифампицин или рифабутин намалява </w:t>
      </w:r>
      <w:r w:rsidR="003A3632" w:rsidRPr="00DF2344">
        <w:rPr>
          <w:rFonts w:asciiTheme="majorBidi" w:hAnsiTheme="majorBidi" w:cstheme="majorBidi"/>
          <w:szCs w:val="22"/>
          <w:lang w:val="bg-BG"/>
        </w:rPr>
        <w:t xml:space="preserve">съответно </w:t>
      </w:r>
      <w:r w:rsidRPr="00DF2344">
        <w:rPr>
          <w:rFonts w:asciiTheme="majorBidi" w:hAnsiTheme="majorBidi" w:cstheme="majorBidi"/>
          <w:szCs w:val="22"/>
          <w:lang w:val="bg-BG"/>
        </w:rPr>
        <w:t xml:space="preserve">със 70% и 35% плазмените нива на бупренорфин и води до появата на абстинентни симптоми при 50% от 12-те доброволци. Следователно се препоръчва пациентите, получаващи бупренорфин, да бъдат наблюдавани внимателно, ако едновременно се прилагат индуктори </w:t>
      </w:r>
      <w:r w:rsidR="003A3632" w:rsidRPr="00DF2344">
        <w:rPr>
          <w:rFonts w:asciiTheme="majorBidi" w:hAnsiTheme="majorBidi" w:cstheme="majorBidi"/>
          <w:szCs w:val="22"/>
          <w:lang w:val="bg-BG"/>
        </w:rPr>
        <w:t xml:space="preserve">на CYP3A4 </w:t>
      </w:r>
      <w:r w:rsidRPr="00DF2344">
        <w:rPr>
          <w:rFonts w:asciiTheme="majorBidi" w:hAnsiTheme="majorBidi" w:cstheme="majorBidi"/>
          <w:szCs w:val="22"/>
          <w:lang w:val="bg-BG"/>
        </w:rPr>
        <w:t>(напр. фенобарбитал, карбамазепин, фенитоин, рифампицин), и може да се наложи съответно коригиране на дозата на бупренорфин или на индуктора на CYP3A4.</w:t>
      </w:r>
    </w:p>
    <w:p w14:paraId="3F40BE47" w14:textId="77777777" w:rsidR="00362525" w:rsidRPr="00DF2344" w:rsidRDefault="00362525" w:rsidP="001527B3">
      <w:pPr>
        <w:pStyle w:val="Prrafodelista"/>
        <w:tabs>
          <w:tab w:val="clear" w:pos="567"/>
        </w:tabs>
        <w:spacing w:line="240" w:lineRule="auto"/>
        <w:ind w:left="0"/>
        <w:rPr>
          <w:rFonts w:asciiTheme="majorBidi" w:hAnsiTheme="majorBidi" w:cstheme="majorBidi"/>
          <w:szCs w:val="22"/>
          <w:lang w:val="bg-BG"/>
        </w:rPr>
      </w:pPr>
    </w:p>
    <w:p w14:paraId="7A123A81" w14:textId="29119CFC" w:rsidR="00362525" w:rsidRPr="00DF2344" w:rsidRDefault="00362525" w:rsidP="001527B3">
      <w:pPr>
        <w:pStyle w:val="Prrafodelista"/>
        <w:keepNext/>
        <w:keepLines/>
        <w:tabs>
          <w:tab w:val="clear" w:pos="567"/>
        </w:tabs>
        <w:spacing w:line="240" w:lineRule="auto"/>
        <w:ind w:left="0"/>
        <w:rPr>
          <w:rFonts w:asciiTheme="majorBidi" w:hAnsiTheme="majorBidi" w:cstheme="majorBidi"/>
          <w:i/>
          <w:iCs/>
          <w:szCs w:val="22"/>
          <w:lang w:val="bg-BG"/>
        </w:rPr>
      </w:pPr>
      <w:r w:rsidRPr="00DF2344">
        <w:rPr>
          <w:rFonts w:asciiTheme="majorBidi" w:hAnsiTheme="majorBidi" w:cstheme="majorBidi"/>
          <w:i/>
          <w:iCs/>
          <w:szCs w:val="22"/>
          <w:lang w:val="bg-BG"/>
        </w:rPr>
        <w:t>Антихолинерги</w:t>
      </w:r>
      <w:r w:rsidR="003A3632">
        <w:rPr>
          <w:rFonts w:asciiTheme="majorBidi" w:hAnsiTheme="majorBidi" w:cstheme="majorBidi"/>
          <w:i/>
          <w:iCs/>
          <w:szCs w:val="22"/>
          <w:lang w:val="bg-BG"/>
        </w:rPr>
        <w:t>чни средства</w:t>
      </w:r>
      <w:r w:rsidRPr="00DF2344">
        <w:rPr>
          <w:rFonts w:asciiTheme="majorBidi" w:hAnsiTheme="majorBidi" w:cstheme="majorBidi"/>
          <w:i/>
          <w:iCs/>
          <w:szCs w:val="22"/>
          <w:lang w:val="bg-BG"/>
        </w:rPr>
        <w:t xml:space="preserve"> или лекарства с антихолинергично действие</w:t>
      </w:r>
    </w:p>
    <w:p w14:paraId="4D127262" w14:textId="2823F298" w:rsidR="00362525" w:rsidRPr="00DF2344" w:rsidRDefault="00362525" w:rsidP="001527B3">
      <w:pPr>
        <w:pStyle w:val="Prrafodelista"/>
        <w:keepNext/>
        <w:keepLines/>
        <w:tabs>
          <w:tab w:val="clear" w:pos="567"/>
        </w:tabs>
        <w:spacing w:line="240" w:lineRule="auto"/>
        <w:ind w:left="0"/>
        <w:rPr>
          <w:rFonts w:asciiTheme="majorBidi" w:hAnsiTheme="majorBidi" w:cstheme="majorBidi"/>
          <w:szCs w:val="22"/>
          <w:lang w:val="bg-BG"/>
        </w:rPr>
      </w:pPr>
      <w:r w:rsidRPr="00DF2344">
        <w:rPr>
          <w:rFonts w:asciiTheme="majorBidi" w:hAnsiTheme="majorBidi" w:cstheme="majorBidi"/>
          <w:szCs w:val="22"/>
          <w:lang w:val="bg-BG"/>
        </w:rPr>
        <w:t>Съпътстващото приложение на бупренорфин с антихолинерги</w:t>
      </w:r>
      <w:r w:rsidR="00824C76">
        <w:rPr>
          <w:rFonts w:asciiTheme="majorBidi" w:hAnsiTheme="majorBidi" w:cstheme="majorBidi"/>
          <w:szCs w:val="22"/>
          <w:lang w:val="bg-BG"/>
        </w:rPr>
        <w:t>чни средства</w:t>
      </w:r>
      <w:r w:rsidRPr="00DF2344">
        <w:rPr>
          <w:rFonts w:asciiTheme="majorBidi" w:hAnsiTheme="majorBidi" w:cstheme="majorBidi"/>
          <w:szCs w:val="22"/>
          <w:lang w:val="bg-BG"/>
        </w:rPr>
        <w:t xml:space="preserve"> или лекарства с антихолинергично действие (напр. трициклични антидепресанти, антихистамини, антипсихотици, </w:t>
      </w:r>
      <w:r w:rsidR="00411CAD">
        <w:rPr>
          <w:rFonts w:asciiTheme="majorBidi" w:hAnsiTheme="majorBidi" w:cstheme="majorBidi"/>
          <w:szCs w:val="22"/>
          <w:lang w:val="bg-BG"/>
        </w:rPr>
        <w:t>миорелаксанти</w:t>
      </w:r>
      <w:r w:rsidR="00753A0B" w:rsidRPr="00DF2344">
        <w:rPr>
          <w:rFonts w:asciiTheme="majorBidi" w:hAnsiTheme="majorBidi" w:cstheme="majorBidi"/>
          <w:szCs w:val="22"/>
          <w:lang w:val="bg-BG"/>
        </w:rPr>
        <w:t>, лекарства за лечение на болест</w:t>
      </w:r>
      <w:r w:rsidR="00B16794" w:rsidRPr="00DF2344">
        <w:rPr>
          <w:rFonts w:asciiTheme="majorBidi" w:hAnsiTheme="majorBidi" w:cstheme="majorBidi"/>
          <w:szCs w:val="22"/>
          <w:lang w:val="bg-BG"/>
        </w:rPr>
        <w:t xml:space="preserve">та на </w:t>
      </w:r>
      <w:r w:rsidR="00411CAD" w:rsidRPr="00411CAD">
        <w:rPr>
          <w:rFonts w:asciiTheme="majorBidi" w:hAnsiTheme="majorBidi" w:cstheme="majorBidi"/>
          <w:szCs w:val="22"/>
          <w:lang w:val="bg-BG"/>
        </w:rPr>
        <w:t>Parkinson</w:t>
      </w:r>
      <w:r w:rsidR="00753A0B" w:rsidRPr="00DF2344">
        <w:rPr>
          <w:rFonts w:asciiTheme="majorBidi" w:hAnsiTheme="majorBidi" w:cstheme="majorBidi"/>
          <w:szCs w:val="22"/>
          <w:lang w:val="bg-BG"/>
        </w:rPr>
        <w:t xml:space="preserve">) може да </w:t>
      </w:r>
      <w:r w:rsidR="001B7192">
        <w:rPr>
          <w:rFonts w:asciiTheme="majorBidi" w:hAnsiTheme="majorBidi" w:cstheme="majorBidi"/>
          <w:szCs w:val="22"/>
          <w:lang w:val="bg-BG"/>
        </w:rPr>
        <w:t xml:space="preserve">доведе до </w:t>
      </w:r>
      <w:r w:rsidR="001D24A9">
        <w:rPr>
          <w:rFonts w:asciiTheme="majorBidi" w:hAnsiTheme="majorBidi" w:cstheme="majorBidi"/>
          <w:szCs w:val="22"/>
          <w:lang w:val="bg-BG"/>
        </w:rPr>
        <w:t>повиш</w:t>
      </w:r>
      <w:r w:rsidR="001B7192">
        <w:rPr>
          <w:rFonts w:asciiTheme="majorBidi" w:hAnsiTheme="majorBidi" w:cstheme="majorBidi"/>
          <w:szCs w:val="22"/>
          <w:lang w:val="bg-BG"/>
        </w:rPr>
        <w:t>ени</w:t>
      </w:r>
      <w:r w:rsidR="00753A0B" w:rsidRPr="00DF2344">
        <w:rPr>
          <w:rFonts w:asciiTheme="majorBidi" w:hAnsiTheme="majorBidi" w:cstheme="majorBidi"/>
          <w:szCs w:val="22"/>
          <w:lang w:val="bg-BG"/>
        </w:rPr>
        <w:t xml:space="preserve"> нежелани антихолинерги</w:t>
      </w:r>
      <w:r w:rsidR="001D24A9">
        <w:rPr>
          <w:rFonts w:asciiTheme="majorBidi" w:hAnsiTheme="majorBidi" w:cstheme="majorBidi"/>
          <w:szCs w:val="22"/>
          <w:lang w:val="bg-BG"/>
        </w:rPr>
        <w:t>чни ефекти</w:t>
      </w:r>
      <w:r w:rsidR="00753A0B" w:rsidRPr="00DF2344">
        <w:rPr>
          <w:rFonts w:asciiTheme="majorBidi" w:hAnsiTheme="majorBidi" w:cstheme="majorBidi"/>
          <w:szCs w:val="22"/>
          <w:lang w:val="bg-BG"/>
        </w:rPr>
        <w:t>.</w:t>
      </w:r>
    </w:p>
    <w:p w14:paraId="42A71E71" w14:textId="77777777" w:rsidR="008034FB" w:rsidRPr="00DF2344" w:rsidRDefault="008034FB" w:rsidP="001527B3">
      <w:pPr>
        <w:spacing w:line="240" w:lineRule="auto"/>
        <w:rPr>
          <w:rFonts w:asciiTheme="majorBidi" w:hAnsiTheme="majorBidi" w:cstheme="majorBidi"/>
          <w:szCs w:val="22"/>
          <w:lang w:val="bg-BG"/>
        </w:rPr>
      </w:pPr>
    </w:p>
    <w:p w14:paraId="2047B350"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4.6</w:t>
      </w:r>
      <w:r w:rsidRPr="00DF2344">
        <w:rPr>
          <w:rFonts w:asciiTheme="majorBidi" w:hAnsiTheme="majorBidi" w:cstheme="majorBidi"/>
          <w:szCs w:val="22"/>
          <w:lang w:val="bg-BG"/>
        </w:rPr>
        <w:tab/>
      </w:r>
      <w:r w:rsidRPr="00DF2344">
        <w:rPr>
          <w:rFonts w:asciiTheme="majorBidi" w:hAnsiTheme="majorBidi" w:cstheme="majorBidi"/>
          <w:b/>
          <w:bCs/>
          <w:szCs w:val="22"/>
          <w:lang w:val="bg-BG"/>
        </w:rPr>
        <w:t>Фертилитет, бременност и кърмене</w:t>
      </w:r>
    </w:p>
    <w:p w14:paraId="79B6CADE" w14:textId="77777777" w:rsidR="00302038" w:rsidRPr="00DF2344" w:rsidRDefault="00302038" w:rsidP="001527B3">
      <w:pPr>
        <w:tabs>
          <w:tab w:val="clear" w:pos="567"/>
        </w:tabs>
        <w:spacing w:line="240" w:lineRule="auto"/>
        <w:rPr>
          <w:rFonts w:asciiTheme="majorBidi" w:hAnsiTheme="majorBidi" w:cstheme="majorBidi"/>
          <w:szCs w:val="22"/>
          <w:u w:val="single"/>
          <w:lang w:val="bg-BG"/>
        </w:rPr>
      </w:pPr>
    </w:p>
    <w:p w14:paraId="74919970" w14:textId="77777777" w:rsidR="00C53ACC"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Бременност</w:t>
      </w:r>
    </w:p>
    <w:p w14:paraId="10B84205" w14:textId="50273E60" w:rsidR="00210B67" w:rsidRPr="00DF2344" w:rsidRDefault="00C550C1" w:rsidP="001527B3">
      <w:pPr>
        <w:pStyle w:val="pf0"/>
        <w:spacing w:before="0" w:beforeAutospacing="0" w:after="0" w:afterAutospacing="0"/>
        <w:rPr>
          <w:rFonts w:asciiTheme="majorBidi" w:hAnsiTheme="majorBidi" w:cstheme="majorBidi"/>
          <w:i/>
          <w:sz w:val="22"/>
          <w:szCs w:val="22"/>
          <w:lang w:val="bg-BG"/>
        </w:rPr>
      </w:pPr>
      <w:r w:rsidRPr="00DF2344">
        <w:rPr>
          <w:rStyle w:val="cf01"/>
          <w:rFonts w:asciiTheme="majorBidi" w:hAnsiTheme="majorBidi" w:cstheme="majorBidi"/>
          <w:i w:val="0"/>
          <w:iCs w:val="0"/>
          <w:sz w:val="22"/>
          <w:szCs w:val="22"/>
          <w:lang w:val="bg-BG"/>
        </w:rPr>
        <w:t>Липсват или има ограничени данни от употребата на бупренорфин при бременни жени.</w:t>
      </w:r>
      <w:r w:rsidR="00631A8F" w:rsidRPr="00DF2344">
        <w:rPr>
          <w:rStyle w:val="cf01"/>
          <w:rFonts w:asciiTheme="majorBidi" w:hAnsiTheme="majorBidi" w:cstheme="majorBidi"/>
          <w:i w:val="0"/>
          <w:iCs w:val="0"/>
          <w:sz w:val="22"/>
          <w:szCs w:val="22"/>
          <w:lang w:val="bg-BG"/>
        </w:rPr>
        <w:t xml:space="preserve"> </w:t>
      </w:r>
      <w:r w:rsidRPr="00DF2344">
        <w:rPr>
          <w:rStyle w:val="cf11"/>
          <w:rFonts w:asciiTheme="majorBidi" w:hAnsiTheme="majorBidi" w:cstheme="majorBidi"/>
          <w:i w:val="0"/>
          <w:iCs w:val="0"/>
          <w:sz w:val="22"/>
          <w:szCs w:val="22"/>
          <w:lang w:val="bg-BG"/>
        </w:rPr>
        <w:t xml:space="preserve">Проучванията </w:t>
      </w:r>
      <w:r w:rsidR="003E3A5C" w:rsidRPr="00DF2344">
        <w:rPr>
          <w:rStyle w:val="cf11"/>
          <w:rFonts w:asciiTheme="majorBidi" w:hAnsiTheme="majorBidi" w:cstheme="majorBidi"/>
          <w:i w:val="0"/>
          <w:iCs w:val="0"/>
          <w:sz w:val="22"/>
          <w:szCs w:val="22"/>
          <w:lang w:val="bg-BG"/>
        </w:rPr>
        <w:t xml:space="preserve">при </w:t>
      </w:r>
      <w:r w:rsidRPr="00DF2344">
        <w:rPr>
          <w:rStyle w:val="cf11"/>
          <w:rFonts w:asciiTheme="majorBidi" w:hAnsiTheme="majorBidi" w:cstheme="majorBidi"/>
          <w:i w:val="0"/>
          <w:iCs w:val="0"/>
          <w:sz w:val="22"/>
          <w:szCs w:val="22"/>
          <w:lang w:val="bg-BG"/>
        </w:rPr>
        <w:t>животни не показват репродуктивна токсичност (вж. точка</w:t>
      </w:r>
      <w:r w:rsidRPr="00DF2344">
        <w:rPr>
          <w:rStyle w:val="cf01"/>
          <w:rFonts w:asciiTheme="majorBidi" w:hAnsiTheme="majorBidi" w:cstheme="majorBidi"/>
          <w:i w:val="0"/>
          <w:iCs w:val="0"/>
          <w:sz w:val="22"/>
          <w:szCs w:val="22"/>
          <w:lang w:val="bg-BG"/>
        </w:rPr>
        <w:t> </w:t>
      </w:r>
      <w:r w:rsidRPr="00DF2344">
        <w:rPr>
          <w:rStyle w:val="cf11"/>
          <w:rFonts w:asciiTheme="majorBidi" w:hAnsiTheme="majorBidi" w:cstheme="majorBidi"/>
          <w:i w:val="0"/>
          <w:iCs w:val="0"/>
          <w:sz w:val="22"/>
          <w:szCs w:val="22"/>
          <w:lang w:val="bg-BG"/>
        </w:rPr>
        <w:t xml:space="preserve">5.3). </w:t>
      </w:r>
      <w:r w:rsidRPr="00DF2344">
        <w:rPr>
          <w:rStyle w:val="cf01"/>
          <w:rFonts w:asciiTheme="majorBidi" w:hAnsiTheme="majorBidi" w:cstheme="majorBidi"/>
          <w:i w:val="0"/>
          <w:iCs w:val="0"/>
          <w:sz w:val="22"/>
          <w:szCs w:val="22"/>
          <w:lang w:val="bg-BG"/>
        </w:rPr>
        <w:t>Бупренорфин трябва да се използва по време на бременност само ако потенциалната полза надхвърля потенциалния риск за плода.</w:t>
      </w:r>
    </w:p>
    <w:p w14:paraId="07C975B0" w14:textId="596B36EB" w:rsidR="004A2EF7" w:rsidRPr="00DF2344" w:rsidRDefault="00A258CD" w:rsidP="001527B3">
      <w:pPr>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t>Продължителната</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употреба на бупренорфин от майката в края на бременността, независимо от дозата, може да причини синдром на абстиненция при новороденото (силен плач, лошо хранене, </w:t>
      </w:r>
      <w:r w:rsidRPr="002E2185">
        <w:rPr>
          <w:rFonts w:asciiTheme="majorBidi" w:hAnsiTheme="majorBidi" w:cstheme="majorBidi"/>
          <w:szCs w:val="22"/>
          <w:lang w:val="ru-RU"/>
        </w:rPr>
        <w:t>нарушение на</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сън</w:t>
      </w:r>
      <w:r>
        <w:rPr>
          <w:rFonts w:asciiTheme="majorBidi" w:hAnsiTheme="majorBidi" w:cstheme="majorBidi"/>
          <w:szCs w:val="22"/>
          <w:lang w:val="bg-BG"/>
        </w:rPr>
        <w:t>я</w:t>
      </w:r>
      <w:r w:rsidR="00C550C1" w:rsidRPr="00DF2344">
        <w:rPr>
          <w:rFonts w:asciiTheme="majorBidi" w:hAnsiTheme="majorBidi" w:cstheme="majorBidi"/>
          <w:szCs w:val="22"/>
          <w:lang w:val="bg-BG"/>
        </w:rPr>
        <w:t>, раздразнителност, тремор, хипертония, миоклонус или конвулсии). Този синдром може да се забави от няколко часа до няколко дни след раждането. Съобщава се също така за респираторни нарушения при новородени. Следователно, ако майката е лекувана в края на бременността, през първите дни след раждането трябва да се има предвид наблюдение на новороденото.</w:t>
      </w:r>
    </w:p>
    <w:p w14:paraId="56B4996F" w14:textId="77777777" w:rsidR="004A2EF7" w:rsidRPr="00DF2344" w:rsidRDefault="004A2EF7" w:rsidP="001527B3">
      <w:pPr>
        <w:tabs>
          <w:tab w:val="clear" w:pos="567"/>
        </w:tabs>
        <w:spacing w:line="240" w:lineRule="auto"/>
        <w:rPr>
          <w:rFonts w:asciiTheme="majorBidi" w:hAnsiTheme="majorBidi" w:cstheme="majorBidi"/>
          <w:szCs w:val="22"/>
          <w:lang w:val="bg-BG"/>
        </w:rPr>
      </w:pPr>
    </w:p>
    <w:p w14:paraId="696F0F83" w14:textId="77777777" w:rsidR="004A2EF7"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Кърмене</w:t>
      </w:r>
    </w:p>
    <w:p w14:paraId="64B30CC6" w14:textId="0126B775" w:rsidR="004A2EF7"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Много малко количество бупренорфин и неговите метаболити преминават в </w:t>
      </w:r>
      <w:r w:rsidR="00A258CD">
        <w:rPr>
          <w:rFonts w:asciiTheme="majorBidi" w:hAnsiTheme="majorBidi" w:cstheme="majorBidi"/>
          <w:szCs w:val="22"/>
          <w:lang w:val="bg-BG"/>
        </w:rPr>
        <w:t>кърмата</w:t>
      </w:r>
      <w:r w:rsidRPr="00DF2344">
        <w:rPr>
          <w:rFonts w:asciiTheme="majorBidi" w:hAnsiTheme="majorBidi" w:cstheme="majorBidi"/>
          <w:szCs w:val="22"/>
          <w:lang w:val="bg-BG"/>
        </w:rPr>
        <w:t>. Тези количества не са достатъчни, за да предотвратят абстинентния синдром, който може да се забави при кърмачетата. След оценка на индивидуалните рискови фактори може да се обмисли кърменето при пациенти, лекувани с бупренорфин.</w:t>
      </w:r>
    </w:p>
    <w:p w14:paraId="43FDEF42" w14:textId="77777777" w:rsidR="004A2EF7" w:rsidRPr="00DF2344" w:rsidRDefault="004A2EF7" w:rsidP="001527B3">
      <w:pPr>
        <w:tabs>
          <w:tab w:val="clear" w:pos="567"/>
        </w:tabs>
        <w:spacing w:line="240" w:lineRule="auto"/>
        <w:rPr>
          <w:rFonts w:asciiTheme="majorBidi" w:hAnsiTheme="majorBidi" w:cstheme="majorBidi"/>
          <w:szCs w:val="22"/>
          <w:lang w:val="bg-BG"/>
        </w:rPr>
      </w:pPr>
    </w:p>
    <w:p w14:paraId="7FD07CF5" w14:textId="77777777" w:rsidR="004A2EF7" w:rsidRPr="00DF2344" w:rsidRDefault="00C550C1" w:rsidP="001527B3">
      <w:pPr>
        <w:tabs>
          <w:tab w:val="clear" w:pos="567"/>
        </w:tabs>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Фертилитет</w:t>
      </w:r>
    </w:p>
    <w:p w14:paraId="7C56B5DE" w14:textId="711D596C" w:rsidR="00210B67" w:rsidRPr="00DF2344" w:rsidRDefault="00A258CD" w:rsidP="001527B3">
      <w:pPr>
        <w:pStyle w:val="pf0"/>
        <w:spacing w:before="0" w:beforeAutospacing="0" w:after="0" w:afterAutospacing="0"/>
        <w:rPr>
          <w:rFonts w:asciiTheme="majorBidi" w:hAnsiTheme="majorBidi" w:cstheme="majorBidi"/>
          <w:sz w:val="22"/>
          <w:szCs w:val="22"/>
          <w:lang w:val="bg-BG"/>
        </w:rPr>
      </w:pPr>
      <w:r>
        <w:rPr>
          <w:rStyle w:val="cf11"/>
          <w:rFonts w:asciiTheme="majorBidi" w:hAnsiTheme="majorBidi" w:cstheme="majorBidi"/>
          <w:i w:val="0"/>
          <w:iCs w:val="0"/>
          <w:sz w:val="22"/>
          <w:szCs w:val="22"/>
          <w:lang w:val="bg-BG"/>
        </w:rPr>
        <w:t xml:space="preserve">Има </w:t>
      </w:r>
      <w:r w:rsidRPr="00DF2344">
        <w:rPr>
          <w:rStyle w:val="cf11"/>
          <w:rFonts w:asciiTheme="majorBidi" w:hAnsiTheme="majorBidi" w:cstheme="majorBidi"/>
          <w:i w:val="0"/>
          <w:iCs w:val="0"/>
          <w:sz w:val="22"/>
          <w:szCs w:val="22"/>
          <w:lang w:val="bg-BG"/>
        </w:rPr>
        <w:t>ограничени данни</w:t>
      </w:r>
      <w:r>
        <w:rPr>
          <w:rStyle w:val="cf11"/>
          <w:rFonts w:asciiTheme="majorBidi" w:hAnsiTheme="majorBidi" w:cstheme="majorBidi"/>
          <w:i w:val="0"/>
          <w:iCs w:val="0"/>
          <w:sz w:val="22"/>
          <w:szCs w:val="22"/>
          <w:lang w:val="bg-BG"/>
        </w:rPr>
        <w:t xml:space="preserve"> з</w:t>
      </w:r>
      <w:r w:rsidR="00C550C1" w:rsidRPr="00DF2344">
        <w:rPr>
          <w:rStyle w:val="cf11"/>
          <w:rFonts w:asciiTheme="majorBidi" w:hAnsiTheme="majorBidi" w:cstheme="majorBidi"/>
          <w:i w:val="0"/>
          <w:iCs w:val="0"/>
          <w:sz w:val="22"/>
          <w:szCs w:val="22"/>
          <w:lang w:val="bg-BG"/>
        </w:rPr>
        <w:t>а ефектите на бупренорфин върху фертилитет</w:t>
      </w:r>
      <w:r>
        <w:rPr>
          <w:rStyle w:val="cf11"/>
          <w:rFonts w:asciiTheme="majorBidi" w:hAnsiTheme="majorBidi" w:cstheme="majorBidi"/>
          <w:i w:val="0"/>
          <w:iCs w:val="0"/>
          <w:sz w:val="22"/>
          <w:szCs w:val="22"/>
          <w:lang w:val="bg-BG"/>
        </w:rPr>
        <w:t>а при хора</w:t>
      </w:r>
      <w:r w:rsidR="00C550C1" w:rsidRPr="00DF2344">
        <w:rPr>
          <w:rStyle w:val="cf11"/>
          <w:rFonts w:asciiTheme="majorBidi" w:hAnsiTheme="majorBidi" w:cstheme="majorBidi"/>
          <w:i w:val="0"/>
          <w:iCs w:val="0"/>
          <w:sz w:val="22"/>
          <w:szCs w:val="22"/>
          <w:lang w:val="bg-BG"/>
        </w:rPr>
        <w:t>.</w:t>
      </w:r>
    </w:p>
    <w:p w14:paraId="258BF106" w14:textId="05F06768" w:rsidR="0064648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Проучван</w:t>
      </w:r>
      <w:r w:rsidR="00A258CD">
        <w:rPr>
          <w:rFonts w:asciiTheme="majorBidi" w:hAnsiTheme="majorBidi" w:cstheme="majorBidi"/>
          <w:szCs w:val="22"/>
          <w:lang w:val="bg-BG"/>
        </w:rPr>
        <w:t>е при</w:t>
      </w:r>
      <w:r w:rsidRPr="00DF2344">
        <w:rPr>
          <w:rFonts w:asciiTheme="majorBidi" w:hAnsiTheme="majorBidi" w:cstheme="majorBidi"/>
          <w:szCs w:val="22"/>
          <w:lang w:val="bg-BG"/>
        </w:rPr>
        <w:t xml:space="preserve"> фармакологични дози при мишки показват атрофия и минерализация на </w:t>
      </w:r>
      <w:r w:rsidR="00BF2BF1">
        <w:rPr>
          <w:rFonts w:asciiTheme="majorBidi" w:hAnsiTheme="majorBidi" w:cstheme="majorBidi"/>
          <w:szCs w:val="22"/>
          <w:lang w:val="bg-BG"/>
        </w:rPr>
        <w:t>семиниферните тубули</w:t>
      </w:r>
      <w:r w:rsidR="00BF2BF1"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при </w:t>
      </w:r>
      <w:r w:rsidR="00697388">
        <w:rPr>
          <w:rFonts w:asciiTheme="majorBidi" w:hAnsiTheme="majorBidi" w:cstheme="majorBidi"/>
          <w:szCs w:val="22"/>
          <w:lang w:val="bg-BG"/>
        </w:rPr>
        <w:t xml:space="preserve">третираните </w:t>
      </w:r>
      <w:r w:rsidRPr="00DF2344">
        <w:rPr>
          <w:rFonts w:asciiTheme="majorBidi" w:hAnsiTheme="majorBidi" w:cstheme="majorBidi"/>
          <w:szCs w:val="22"/>
          <w:lang w:val="bg-BG"/>
        </w:rPr>
        <w:t>животни. В проучвания при плъхове е установено, че няма неблагоприятни ефекти върху фертилитета, наблюдавани са обаче трудности при раждането (вж. точка</w:t>
      </w:r>
      <w:r w:rsidR="003E3A5C" w:rsidRPr="00DF2344">
        <w:rPr>
          <w:rFonts w:asciiTheme="majorBidi" w:hAnsiTheme="majorBidi" w:cstheme="majorBidi"/>
          <w:szCs w:val="22"/>
          <w:lang w:val="bg-BG"/>
        </w:rPr>
        <w:t> </w:t>
      </w:r>
      <w:r w:rsidRPr="00DF2344">
        <w:rPr>
          <w:rFonts w:asciiTheme="majorBidi" w:hAnsiTheme="majorBidi" w:cstheme="majorBidi"/>
          <w:szCs w:val="22"/>
          <w:lang w:val="bg-BG"/>
        </w:rPr>
        <w:t>5.3).</w:t>
      </w:r>
    </w:p>
    <w:p w14:paraId="04AA31E6" w14:textId="77777777" w:rsidR="004A2EF7" w:rsidRPr="00DF2344" w:rsidRDefault="004A2EF7" w:rsidP="001527B3">
      <w:pPr>
        <w:tabs>
          <w:tab w:val="clear" w:pos="567"/>
        </w:tabs>
        <w:spacing w:line="240" w:lineRule="auto"/>
        <w:rPr>
          <w:rFonts w:asciiTheme="majorBidi" w:hAnsiTheme="majorBidi" w:cstheme="majorBidi"/>
          <w:b/>
          <w:szCs w:val="22"/>
          <w:lang w:val="bg-BG"/>
        </w:rPr>
      </w:pPr>
    </w:p>
    <w:p w14:paraId="1048F94F" w14:textId="77777777" w:rsidR="001D29E6" w:rsidRPr="00DF2344" w:rsidRDefault="00C550C1" w:rsidP="001527B3">
      <w:pPr>
        <w:keepNext/>
        <w:keepLines/>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lastRenderedPageBreak/>
        <w:t>4.7</w:t>
      </w:r>
      <w:r w:rsidRPr="00DF2344">
        <w:rPr>
          <w:rFonts w:asciiTheme="majorBidi" w:hAnsiTheme="majorBidi" w:cstheme="majorBidi"/>
          <w:szCs w:val="22"/>
          <w:lang w:val="bg-BG"/>
        </w:rPr>
        <w:tab/>
      </w:r>
      <w:r w:rsidRPr="00DF2344">
        <w:rPr>
          <w:rFonts w:asciiTheme="majorBidi" w:hAnsiTheme="majorBidi" w:cstheme="majorBidi"/>
          <w:b/>
          <w:bCs/>
          <w:szCs w:val="22"/>
          <w:lang w:val="bg-BG"/>
        </w:rPr>
        <w:t>Ефекти върху способността за шофиране и работа с машини</w:t>
      </w:r>
    </w:p>
    <w:p w14:paraId="5A90FA61" w14:textId="77777777" w:rsidR="005E4264" w:rsidRPr="00DF2344" w:rsidRDefault="005E4264" w:rsidP="001527B3">
      <w:pPr>
        <w:keepNext/>
        <w:keepLines/>
        <w:spacing w:line="240" w:lineRule="auto"/>
        <w:ind w:left="567" w:hanging="567"/>
        <w:rPr>
          <w:rFonts w:asciiTheme="majorBidi" w:hAnsiTheme="majorBidi" w:cstheme="majorBidi"/>
          <w:szCs w:val="22"/>
          <w:lang w:val="bg-BG"/>
        </w:rPr>
      </w:pPr>
    </w:p>
    <w:p w14:paraId="06E23B4D" w14:textId="27CB04F5" w:rsidR="004A2EF7" w:rsidRPr="00DF2344" w:rsidRDefault="00C550C1" w:rsidP="001527B3">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Бупренорфин повлиява в лека до умерена степен способността за шофиране и работа с машини, когато се прилага на опиоиднозависими пациенти. Този лекарствен продукт може да причини сънливост, замайване или нарушение на мисловния процес, особено в периодите на </w:t>
      </w:r>
      <w:r w:rsidR="0037682D">
        <w:rPr>
          <w:rFonts w:asciiTheme="majorBidi" w:hAnsiTheme="majorBidi" w:cstheme="majorBidi"/>
          <w:szCs w:val="22"/>
          <w:lang w:val="bg-BG"/>
        </w:rPr>
        <w:t>начална терапия</w:t>
      </w:r>
      <w:r w:rsidR="00697388" w:rsidRPr="00DF2344">
        <w:rPr>
          <w:rFonts w:asciiTheme="majorBidi" w:hAnsiTheme="majorBidi" w:cstheme="majorBidi"/>
          <w:szCs w:val="22"/>
          <w:lang w:val="bg-BG"/>
        </w:rPr>
        <w:t xml:space="preserve"> </w:t>
      </w:r>
      <w:r w:rsidRPr="00DF2344">
        <w:rPr>
          <w:rFonts w:asciiTheme="majorBidi" w:hAnsiTheme="majorBidi" w:cstheme="majorBidi"/>
          <w:szCs w:val="22"/>
          <w:lang w:val="bg-BG"/>
        </w:rPr>
        <w:t>и коригиране на дозата. Ако се приема заедно с алкохол или депресанти на централната нервна система, има вероятност ефектът да бъде по-силно изразен (вж. точки</w:t>
      </w:r>
      <w:r w:rsidR="003E0AD5" w:rsidRPr="00DF2344">
        <w:rPr>
          <w:rFonts w:asciiTheme="majorBidi" w:hAnsiTheme="majorBidi" w:cstheme="majorBidi"/>
          <w:szCs w:val="22"/>
          <w:lang w:val="bg-BG"/>
        </w:rPr>
        <w:t> </w:t>
      </w:r>
      <w:r w:rsidRPr="00DF2344">
        <w:rPr>
          <w:rFonts w:asciiTheme="majorBidi" w:hAnsiTheme="majorBidi" w:cstheme="majorBidi"/>
          <w:szCs w:val="22"/>
          <w:lang w:val="bg-BG"/>
        </w:rPr>
        <w:t>4.4 и 4.5).</w:t>
      </w:r>
    </w:p>
    <w:p w14:paraId="3009A734" w14:textId="72C93112" w:rsidR="001253FE"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Пациентите трябва да бъдат предупредени </w:t>
      </w:r>
      <w:r w:rsidR="00697388">
        <w:rPr>
          <w:rFonts w:asciiTheme="majorBidi" w:hAnsiTheme="majorBidi" w:cstheme="majorBidi"/>
          <w:szCs w:val="22"/>
          <w:lang w:val="bg-BG"/>
        </w:rPr>
        <w:t>по отношение на</w:t>
      </w:r>
      <w:r w:rsidR="00697388"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шофиране или работа с опасни машини, в случай че бупренорфинът </w:t>
      </w:r>
      <w:r w:rsidR="00697388" w:rsidRPr="002E2185">
        <w:rPr>
          <w:rFonts w:asciiTheme="majorBidi" w:hAnsiTheme="majorBidi" w:cstheme="majorBidi"/>
          <w:szCs w:val="22"/>
          <w:lang w:val="ru-RU"/>
        </w:rPr>
        <w:t>окаже</w:t>
      </w:r>
      <w:r w:rsidRPr="00DF2344">
        <w:rPr>
          <w:rFonts w:asciiTheme="majorBidi" w:hAnsiTheme="majorBidi" w:cstheme="majorBidi"/>
          <w:szCs w:val="22"/>
          <w:lang w:val="bg-BG"/>
        </w:rPr>
        <w:t xml:space="preserve"> неблагоприятно </w:t>
      </w:r>
      <w:r w:rsidR="00697388">
        <w:rPr>
          <w:rFonts w:asciiTheme="majorBidi" w:hAnsiTheme="majorBidi" w:cstheme="majorBidi"/>
          <w:szCs w:val="22"/>
          <w:lang w:val="bg-BG"/>
        </w:rPr>
        <w:t xml:space="preserve">влияние </w:t>
      </w:r>
      <w:r w:rsidRPr="00DF2344">
        <w:rPr>
          <w:rFonts w:asciiTheme="majorBidi" w:hAnsiTheme="majorBidi" w:cstheme="majorBidi"/>
          <w:szCs w:val="22"/>
          <w:lang w:val="bg-BG"/>
        </w:rPr>
        <w:t>на тяхната способност да участват в подобни дейности.</w:t>
      </w:r>
    </w:p>
    <w:p w14:paraId="7D605280" w14:textId="77777777" w:rsidR="00EC053D" w:rsidRPr="00DF2344" w:rsidRDefault="00EC053D" w:rsidP="001527B3">
      <w:pPr>
        <w:spacing w:line="240" w:lineRule="auto"/>
        <w:rPr>
          <w:rFonts w:asciiTheme="majorBidi" w:hAnsiTheme="majorBidi" w:cstheme="majorBidi"/>
          <w:szCs w:val="22"/>
          <w:lang w:val="bg-BG"/>
        </w:rPr>
      </w:pPr>
    </w:p>
    <w:p w14:paraId="7349E5D1" w14:textId="77777777" w:rsidR="001D29E6" w:rsidRPr="00DF2344" w:rsidRDefault="00C550C1" w:rsidP="001527B3">
      <w:pPr>
        <w:keepNext/>
        <w:numPr>
          <w:ilvl w:val="1"/>
          <w:numId w:val="3"/>
        </w:num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Нежелани лекарствени реакции</w:t>
      </w:r>
    </w:p>
    <w:p w14:paraId="750283B9" w14:textId="77777777" w:rsidR="005E4264" w:rsidRPr="00DF2344" w:rsidRDefault="005E4264" w:rsidP="001527B3">
      <w:pPr>
        <w:keepNext/>
        <w:autoSpaceDE w:val="0"/>
        <w:autoSpaceDN w:val="0"/>
        <w:adjustRightInd w:val="0"/>
        <w:spacing w:line="240" w:lineRule="auto"/>
        <w:rPr>
          <w:rFonts w:asciiTheme="majorBidi" w:hAnsiTheme="majorBidi" w:cstheme="majorBidi"/>
          <w:szCs w:val="22"/>
          <w:u w:val="single"/>
          <w:lang w:val="bg-BG"/>
        </w:rPr>
      </w:pPr>
    </w:p>
    <w:p w14:paraId="7C8459B2" w14:textId="77777777" w:rsidR="009C3E4B" w:rsidRPr="00DF2344" w:rsidRDefault="00C550C1" w:rsidP="001527B3">
      <w:pPr>
        <w:keepNext/>
        <w:autoSpaceDE w:val="0"/>
        <w:autoSpaceDN w:val="0"/>
        <w:adjustRightInd w:val="0"/>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Обобщение на профила на безопасност</w:t>
      </w:r>
    </w:p>
    <w:p w14:paraId="7C720DDA" w14:textId="2B6C7567" w:rsidR="009C3E4B" w:rsidRPr="00DF2344" w:rsidRDefault="00C550C1" w:rsidP="001527B3">
      <w:pPr>
        <w:keepNext/>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Най-често съобщаваните нежелани реакции във връзка с лечението, </w:t>
      </w:r>
      <w:bookmarkStart w:id="12" w:name="_Hlk110856275"/>
      <w:r w:rsidRPr="00DF2344">
        <w:rPr>
          <w:rFonts w:asciiTheme="majorBidi" w:hAnsiTheme="majorBidi" w:cstheme="majorBidi"/>
          <w:szCs w:val="22"/>
          <w:lang w:val="bg-BG"/>
        </w:rPr>
        <w:t>които се наблюдават по време на основните клинични изпитвания</w:t>
      </w:r>
      <w:bookmarkEnd w:id="12"/>
      <w:r w:rsidRPr="00DF2344">
        <w:rPr>
          <w:rFonts w:asciiTheme="majorBidi" w:hAnsiTheme="majorBidi" w:cstheme="majorBidi"/>
          <w:szCs w:val="22"/>
          <w:lang w:val="bg-BG"/>
        </w:rPr>
        <w:t xml:space="preserve">, са симптоми, обикновено свързани с опиоидна абстиненция </w:t>
      </w:r>
      <w:bookmarkStart w:id="13" w:name="_Hlk158282841"/>
      <w:r w:rsidRPr="00DF2344">
        <w:rPr>
          <w:rFonts w:asciiTheme="majorBidi" w:hAnsiTheme="majorBidi" w:cstheme="majorBidi"/>
          <w:szCs w:val="22"/>
          <w:lang w:val="bg-BG"/>
        </w:rPr>
        <w:t>(напр. безсъние, главоболие, гадене, хиперхидроза и болка)</w:t>
      </w:r>
      <w:bookmarkEnd w:id="13"/>
      <w:r w:rsidRPr="00DF2344">
        <w:rPr>
          <w:rFonts w:asciiTheme="majorBidi" w:hAnsiTheme="majorBidi" w:cstheme="majorBidi"/>
          <w:szCs w:val="22"/>
          <w:lang w:val="bg-BG"/>
        </w:rPr>
        <w:t xml:space="preserve">. </w:t>
      </w:r>
    </w:p>
    <w:p w14:paraId="3E8A5EB4" w14:textId="77777777" w:rsidR="009C3E4B" w:rsidRPr="00DF2344" w:rsidRDefault="009C3E4B" w:rsidP="001527B3">
      <w:pPr>
        <w:autoSpaceDE w:val="0"/>
        <w:autoSpaceDN w:val="0"/>
        <w:adjustRightInd w:val="0"/>
        <w:spacing w:line="240" w:lineRule="auto"/>
        <w:rPr>
          <w:rFonts w:asciiTheme="majorBidi" w:hAnsiTheme="majorBidi" w:cstheme="majorBidi"/>
          <w:szCs w:val="22"/>
          <w:lang w:val="bg-BG"/>
        </w:rPr>
      </w:pPr>
    </w:p>
    <w:p w14:paraId="5D5FF8A1" w14:textId="77777777" w:rsidR="009C3E4B" w:rsidRPr="00DF2344" w:rsidRDefault="00C550C1" w:rsidP="001527B3">
      <w:pPr>
        <w:autoSpaceDE w:val="0"/>
        <w:autoSpaceDN w:val="0"/>
        <w:adjustRightInd w:val="0"/>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Табличен списък на нежеланите реакции</w:t>
      </w:r>
    </w:p>
    <w:p w14:paraId="45D21F24" w14:textId="52A64218" w:rsidR="004A2EF7" w:rsidRPr="00DF2344" w:rsidRDefault="00C550C1" w:rsidP="001527B3">
      <w:pPr>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В таблица 1 са обобщени нежеланите реакции, съобщени </w:t>
      </w:r>
      <w:r w:rsidR="004D13D0">
        <w:rPr>
          <w:rFonts w:asciiTheme="majorBidi" w:hAnsiTheme="majorBidi" w:cstheme="majorBidi"/>
          <w:szCs w:val="22"/>
          <w:lang w:val="bg-BG"/>
        </w:rPr>
        <w:t>с по-висока честота</w:t>
      </w:r>
      <w:r w:rsidR="00406EA6">
        <w:rPr>
          <w:rFonts w:asciiTheme="majorBidi" w:hAnsiTheme="majorBidi" w:cstheme="majorBidi"/>
          <w:szCs w:val="22"/>
          <w:lang w:val="bg-BG"/>
        </w:rPr>
        <w:t xml:space="preserve"> при пациентите</w:t>
      </w:r>
      <w:r w:rsidR="004D13D0" w:rsidRPr="00DF2344">
        <w:rPr>
          <w:rFonts w:asciiTheme="majorBidi" w:hAnsiTheme="majorBidi" w:cstheme="majorBidi"/>
          <w:szCs w:val="22"/>
          <w:lang w:val="bg-BG"/>
        </w:rPr>
        <w:t>, лекувани с бупренорфин</w:t>
      </w:r>
      <w:r w:rsidR="004D13D0">
        <w:rPr>
          <w:rFonts w:asciiTheme="majorBidi" w:hAnsiTheme="majorBidi" w:cstheme="majorBidi"/>
          <w:szCs w:val="22"/>
          <w:lang w:val="bg-BG"/>
        </w:rPr>
        <w:t xml:space="preserve"> </w:t>
      </w:r>
      <w:r w:rsidR="004D13D0" w:rsidRPr="00DF2344">
        <w:rPr>
          <w:rFonts w:asciiTheme="majorBidi" w:hAnsiTheme="majorBidi" w:cstheme="majorBidi"/>
          <w:szCs w:val="22"/>
          <w:lang w:val="bg-BG"/>
        </w:rPr>
        <w:t xml:space="preserve">(n=103) </w:t>
      </w:r>
      <w:r w:rsidR="004D13D0">
        <w:rPr>
          <w:rFonts w:asciiTheme="majorBidi" w:hAnsiTheme="majorBidi" w:cstheme="majorBidi"/>
          <w:szCs w:val="22"/>
          <w:lang w:val="bg-BG"/>
        </w:rPr>
        <w:t>в</w:t>
      </w:r>
      <w:r w:rsidR="004D13D0" w:rsidRPr="00DF2344">
        <w:rPr>
          <w:rFonts w:asciiTheme="majorBidi" w:hAnsiTheme="majorBidi" w:cstheme="majorBidi"/>
          <w:szCs w:val="22"/>
          <w:lang w:val="bg-BG"/>
        </w:rPr>
        <w:t xml:space="preserve"> </w:t>
      </w:r>
      <w:r w:rsidRPr="00DF2344">
        <w:rPr>
          <w:rFonts w:asciiTheme="majorBidi" w:hAnsiTheme="majorBidi" w:cstheme="majorBidi"/>
          <w:szCs w:val="22"/>
          <w:lang w:val="bg-BG"/>
        </w:rPr>
        <w:t>основн</w:t>
      </w:r>
      <w:r w:rsidR="00E5321A" w:rsidRPr="00DF2344">
        <w:rPr>
          <w:rFonts w:asciiTheme="majorBidi" w:hAnsiTheme="majorBidi" w:cstheme="majorBidi"/>
          <w:szCs w:val="22"/>
          <w:lang w:val="bg-BG"/>
        </w:rPr>
        <w:t>o</w:t>
      </w:r>
      <w:r w:rsidRPr="00DF2344">
        <w:rPr>
          <w:rFonts w:asciiTheme="majorBidi" w:hAnsiTheme="majorBidi" w:cstheme="majorBidi"/>
          <w:szCs w:val="22"/>
          <w:lang w:val="bg-BG"/>
        </w:rPr>
        <w:t xml:space="preserve"> клиничн</w:t>
      </w:r>
      <w:r w:rsidR="00E5321A" w:rsidRPr="00DF2344">
        <w:rPr>
          <w:rFonts w:asciiTheme="majorBidi" w:hAnsiTheme="majorBidi" w:cstheme="majorBidi"/>
          <w:szCs w:val="22"/>
          <w:lang w:val="bg-BG"/>
        </w:rPr>
        <w:t>o</w:t>
      </w:r>
      <w:r w:rsidRPr="00DF2344">
        <w:rPr>
          <w:rFonts w:asciiTheme="majorBidi" w:hAnsiTheme="majorBidi" w:cstheme="majorBidi"/>
          <w:szCs w:val="22"/>
          <w:lang w:val="bg-BG"/>
        </w:rPr>
        <w:t xml:space="preserve"> изпитван</w:t>
      </w:r>
      <w:r w:rsidR="00E5321A" w:rsidRPr="00DF2344">
        <w:rPr>
          <w:rFonts w:asciiTheme="majorBidi" w:hAnsiTheme="majorBidi" w:cstheme="majorBidi"/>
          <w:szCs w:val="22"/>
          <w:lang w:val="bg-BG"/>
        </w:rPr>
        <w:t>e</w:t>
      </w:r>
      <w:r w:rsidRPr="00DF2344">
        <w:rPr>
          <w:rFonts w:asciiTheme="majorBidi" w:hAnsiTheme="majorBidi" w:cstheme="majorBidi"/>
          <w:szCs w:val="22"/>
          <w:lang w:val="bg-BG"/>
        </w:rPr>
        <w:t>, спрямо плацебо (n=107).</w:t>
      </w:r>
    </w:p>
    <w:p w14:paraId="29017C13" w14:textId="36E3D2C2" w:rsidR="004A2EF7" w:rsidRPr="00DF2344" w:rsidRDefault="00C550C1" w:rsidP="001527B3">
      <w:pPr>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Честотата на възможните нежелани реакции, дадени по-долу, е определена по следната конвенция: </w:t>
      </w:r>
      <w:r w:rsidR="00E5321A" w:rsidRPr="00DF2344">
        <w:rPr>
          <w:rFonts w:asciiTheme="majorBidi" w:hAnsiTheme="majorBidi" w:cstheme="majorBidi"/>
          <w:szCs w:val="22"/>
          <w:lang w:val="bg-BG"/>
        </w:rPr>
        <w:t>м</w:t>
      </w:r>
      <w:r w:rsidRPr="00DF2344">
        <w:rPr>
          <w:rFonts w:asciiTheme="majorBidi" w:hAnsiTheme="majorBidi" w:cstheme="majorBidi"/>
          <w:szCs w:val="22"/>
          <w:lang w:val="bg-BG"/>
        </w:rPr>
        <w:t>ного чести (≥ 1/10), чести (≥ 1/100 до &lt; 1/10), нечести (≥ 1/1000 до &lt; 1/100), редки (≥ 1/10</w:t>
      </w:r>
      <w:r w:rsidR="00E5321A" w:rsidRPr="00DF2344">
        <w:rPr>
          <w:rFonts w:asciiTheme="majorBidi" w:hAnsiTheme="majorBidi" w:cstheme="majorBidi"/>
          <w:szCs w:val="22"/>
          <w:lang w:val="bg-BG"/>
        </w:rPr>
        <w:t> </w:t>
      </w:r>
      <w:r w:rsidRPr="00DF2344">
        <w:rPr>
          <w:rFonts w:asciiTheme="majorBidi" w:hAnsiTheme="majorBidi" w:cstheme="majorBidi"/>
          <w:szCs w:val="22"/>
          <w:lang w:val="bg-BG"/>
        </w:rPr>
        <w:t>000 до &lt; 1/1000), много редки (&lt; 1/10</w:t>
      </w:r>
      <w:r w:rsidR="00E5321A" w:rsidRPr="00DF2344">
        <w:rPr>
          <w:rFonts w:asciiTheme="majorBidi" w:hAnsiTheme="majorBidi" w:cstheme="majorBidi"/>
          <w:szCs w:val="22"/>
          <w:lang w:val="bg-BG"/>
        </w:rPr>
        <w:t> </w:t>
      </w:r>
      <w:r w:rsidRPr="00DF2344">
        <w:rPr>
          <w:rFonts w:asciiTheme="majorBidi" w:hAnsiTheme="majorBidi" w:cstheme="majorBidi"/>
          <w:szCs w:val="22"/>
          <w:lang w:val="bg-BG"/>
        </w:rPr>
        <w:t xml:space="preserve">000) </w:t>
      </w:r>
      <w:r w:rsidR="00406EA6">
        <w:rPr>
          <w:rFonts w:asciiTheme="majorBidi" w:hAnsiTheme="majorBidi" w:cstheme="majorBidi"/>
          <w:szCs w:val="22"/>
          <w:lang w:val="bg-BG"/>
        </w:rPr>
        <w:t>и</w:t>
      </w:r>
      <w:r w:rsidRPr="00DF2344">
        <w:rPr>
          <w:rFonts w:asciiTheme="majorBidi" w:hAnsiTheme="majorBidi" w:cstheme="majorBidi"/>
          <w:szCs w:val="22"/>
          <w:lang w:val="bg-BG"/>
        </w:rPr>
        <w:t xml:space="preserve"> с неизвестна честота (от наличните данни не може да бъде направена оценка). </w:t>
      </w:r>
    </w:p>
    <w:p w14:paraId="3901B022" w14:textId="7AC25449" w:rsidR="00824A7F" w:rsidRPr="00DF2344" w:rsidRDefault="00824A7F" w:rsidP="001527B3">
      <w:pPr>
        <w:autoSpaceDE w:val="0"/>
        <w:autoSpaceDN w:val="0"/>
        <w:adjustRightInd w:val="0"/>
        <w:spacing w:line="240" w:lineRule="auto"/>
        <w:rPr>
          <w:rFonts w:asciiTheme="majorBidi" w:hAnsiTheme="majorBidi" w:cstheme="majorBidi"/>
          <w:szCs w:val="22"/>
          <w:lang w:val="bg-BG"/>
        </w:rPr>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740"/>
      </w:tblGrid>
      <w:tr w:rsidR="00C026F3" w:rsidRPr="00B47794" w14:paraId="6824ED5F" w14:textId="77777777" w:rsidTr="00C65671">
        <w:trPr>
          <w:trHeight w:val="827"/>
        </w:trPr>
        <w:tc>
          <w:tcPr>
            <w:tcW w:w="9214" w:type="dxa"/>
            <w:gridSpan w:val="5"/>
          </w:tcPr>
          <w:p w14:paraId="10CEC9EB" w14:textId="5D1937BD" w:rsidR="00CF4F64" w:rsidRPr="00DF2344" w:rsidRDefault="00C550C1" w:rsidP="001527B3">
            <w:pPr>
              <w:pStyle w:val="Default"/>
              <w:jc w:val="center"/>
              <w:rPr>
                <w:rFonts w:asciiTheme="majorBidi" w:hAnsiTheme="majorBidi" w:cstheme="majorBidi"/>
                <w:b/>
                <w:lang w:val="bg-BG"/>
              </w:rPr>
            </w:pPr>
            <w:r w:rsidRPr="00DF2344">
              <w:rPr>
                <w:rFonts w:asciiTheme="majorBidi" w:hAnsiTheme="majorBidi" w:cstheme="majorBidi"/>
                <w:b/>
                <w:bCs/>
                <w:lang w:val="bg-BG"/>
              </w:rPr>
              <w:t>Таблица 1: Нежелани лекарствени реакции, съобщ</w:t>
            </w:r>
            <w:r w:rsidR="00406EA6">
              <w:rPr>
                <w:rFonts w:asciiTheme="majorBidi" w:hAnsiTheme="majorBidi" w:cstheme="majorBidi"/>
                <w:b/>
                <w:bCs/>
                <w:lang w:val="bg-BG"/>
              </w:rPr>
              <w:t>ени</w:t>
            </w:r>
            <w:r w:rsidRPr="00DF2344">
              <w:rPr>
                <w:rFonts w:asciiTheme="majorBidi" w:hAnsiTheme="majorBidi" w:cstheme="majorBidi"/>
                <w:b/>
                <w:bCs/>
                <w:lang w:val="bg-BG"/>
              </w:rPr>
              <w:t xml:space="preserve"> при </w:t>
            </w:r>
            <w:r w:rsidR="00E5321A" w:rsidRPr="00DF2344">
              <w:rPr>
                <w:rFonts w:asciiTheme="majorBidi" w:hAnsiTheme="majorBidi" w:cstheme="majorBidi"/>
                <w:b/>
                <w:bCs/>
                <w:lang w:val="bg-BG"/>
              </w:rPr>
              <w:t>основни</w:t>
            </w:r>
            <w:r w:rsidR="00406EA6">
              <w:rPr>
                <w:rFonts w:asciiTheme="majorBidi" w:hAnsiTheme="majorBidi" w:cstheme="majorBidi"/>
                <w:b/>
                <w:bCs/>
                <w:lang w:val="bg-BG"/>
              </w:rPr>
              <w:t>те</w:t>
            </w:r>
            <w:r w:rsidR="00E5321A" w:rsidRPr="00DF2344">
              <w:rPr>
                <w:rFonts w:asciiTheme="majorBidi" w:hAnsiTheme="majorBidi" w:cstheme="majorBidi"/>
                <w:b/>
                <w:bCs/>
                <w:lang w:val="bg-BG"/>
              </w:rPr>
              <w:t xml:space="preserve"> </w:t>
            </w:r>
            <w:r w:rsidRPr="00DF2344">
              <w:rPr>
                <w:rFonts w:asciiTheme="majorBidi" w:hAnsiTheme="majorBidi" w:cstheme="majorBidi"/>
                <w:b/>
                <w:bCs/>
                <w:lang w:val="bg-BG"/>
              </w:rPr>
              <w:t>клинични изпитвания и/или постмаркетингово</w:t>
            </w:r>
            <w:r w:rsidR="00406EA6">
              <w:rPr>
                <w:rFonts w:asciiTheme="majorBidi" w:hAnsiTheme="majorBidi" w:cstheme="majorBidi"/>
                <w:b/>
                <w:bCs/>
                <w:lang w:val="bg-BG"/>
              </w:rPr>
              <w:t>то</w:t>
            </w:r>
            <w:r w:rsidRPr="00DF2344">
              <w:rPr>
                <w:rFonts w:asciiTheme="majorBidi" w:hAnsiTheme="majorBidi" w:cstheme="majorBidi"/>
                <w:b/>
                <w:bCs/>
                <w:lang w:val="bg-BG"/>
              </w:rPr>
              <w:t xml:space="preserve"> наблюдение, изброени по органна система</w:t>
            </w:r>
          </w:p>
        </w:tc>
      </w:tr>
      <w:tr w:rsidR="00C026F3" w:rsidRPr="00E96C73" w14:paraId="045EFF58" w14:textId="77777777" w:rsidTr="00B81D5B">
        <w:trPr>
          <w:trHeight w:val="827"/>
        </w:trPr>
        <w:tc>
          <w:tcPr>
            <w:tcW w:w="2254" w:type="dxa"/>
          </w:tcPr>
          <w:p w14:paraId="6BB34DC5" w14:textId="77777777" w:rsidR="00B81D5B" w:rsidRPr="00DF2344" w:rsidRDefault="00C550C1" w:rsidP="001527B3">
            <w:pPr>
              <w:pStyle w:val="TableParagraph"/>
              <w:spacing w:before="1"/>
              <w:ind w:left="131"/>
              <w:rPr>
                <w:rFonts w:asciiTheme="majorBidi" w:hAnsiTheme="majorBidi" w:cstheme="majorBidi"/>
                <w:b/>
                <w:iCs/>
                <w:lang w:val="bg-BG"/>
              </w:rPr>
            </w:pPr>
            <w:r w:rsidRPr="00DF2344">
              <w:rPr>
                <w:rFonts w:asciiTheme="majorBidi" w:hAnsiTheme="majorBidi" w:cstheme="majorBidi"/>
                <w:b/>
                <w:bCs/>
                <w:lang w:val="bg-BG"/>
              </w:rPr>
              <w:t>Системо-органен клас</w:t>
            </w:r>
          </w:p>
        </w:tc>
        <w:tc>
          <w:tcPr>
            <w:tcW w:w="1740" w:type="dxa"/>
          </w:tcPr>
          <w:p w14:paraId="58BB6CDC" w14:textId="77777777" w:rsidR="00B81D5B" w:rsidRPr="00DF2344" w:rsidRDefault="00C550C1" w:rsidP="001527B3">
            <w:pPr>
              <w:pStyle w:val="TableParagraph"/>
              <w:tabs>
                <w:tab w:val="left" w:pos="1264"/>
              </w:tabs>
              <w:spacing w:before="1"/>
              <w:rPr>
                <w:rFonts w:asciiTheme="majorBidi" w:hAnsiTheme="majorBidi" w:cstheme="majorBidi"/>
                <w:b/>
                <w:lang w:val="bg-BG"/>
              </w:rPr>
            </w:pPr>
            <w:r w:rsidRPr="00DF2344">
              <w:rPr>
                <w:rFonts w:asciiTheme="majorBidi" w:hAnsiTheme="majorBidi" w:cstheme="majorBidi"/>
                <w:b/>
                <w:bCs/>
                <w:lang w:val="bg-BG"/>
              </w:rPr>
              <w:t>Много чести</w:t>
            </w:r>
          </w:p>
        </w:tc>
        <w:tc>
          <w:tcPr>
            <w:tcW w:w="1740" w:type="dxa"/>
          </w:tcPr>
          <w:p w14:paraId="294C1C26" w14:textId="77777777" w:rsidR="00B81D5B" w:rsidRPr="00DF2344" w:rsidRDefault="00C550C1" w:rsidP="001527B3">
            <w:pPr>
              <w:pStyle w:val="TableParagraph"/>
              <w:spacing w:before="1"/>
              <w:rPr>
                <w:rFonts w:asciiTheme="majorBidi" w:hAnsiTheme="majorBidi" w:cstheme="majorBidi"/>
                <w:b/>
                <w:lang w:val="bg-BG"/>
              </w:rPr>
            </w:pPr>
            <w:r w:rsidRPr="00DF2344">
              <w:rPr>
                <w:rFonts w:asciiTheme="majorBidi" w:hAnsiTheme="majorBidi" w:cstheme="majorBidi"/>
                <w:b/>
                <w:bCs/>
                <w:lang w:val="bg-BG"/>
              </w:rPr>
              <w:t>Чести</w:t>
            </w:r>
          </w:p>
        </w:tc>
        <w:tc>
          <w:tcPr>
            <w:tcW w:w="1740" w:type="dxa"/>
          </w:tcPr>
          <w:p w14:paraId="67E0AAAE" w14:textId="77777777" w:rsidR="00B81D5B" w:rsidRPr="00DF2344" w:rsidRDefault="00C550C1" w:rsidP="001527B3">
            <w:pPr>
              <w:pStyle w:val="TableParagraph"/>
              <w:spacing w:before="1"/>
              <w:ind w:left="0"/>
              <w:rPr>
                <w:rFonts w:asciiTheme="majorBidi" w:hAnsiTheme="majorBidi" w:cstheme="majorBidi"/>
                <w:b/>
                <w:lang w:val="bg-BG"/>
              </w:rPr>
            </w:pPr>
            <w:r w:rsidRPr="00DF2344">
              <w:rPr>
                <w:rFonts w:asciiTheme="majorBidi" w:hAnsiTheme="majorBidi" w:cstheme="majorBidi"/>
                <w:b/>
                <w:bCs/>
                <w:lang w:val="bg-BG"/>
              </w:rPr>
              <w:t>Редки</w:t>
            </w:r>
          </w:p>
        </w:tc>
        <w:tc>
          <w:tcPr>
            <w:tcW w:w="1740" w:type="dxa"/>
          </w:tcPr>
          <w:p w14:paraId="3100BCFD" w14:textId="77777777" w:rsidR="00B81D5B" w:rsidRPr="00DF2344" w:rsidRDefault="00C550C1" w:rsidP="001527B3">
            <w:pPr>
              <w:pStyle w:val="TableParagraph"/>
              <w:spacing w:before="1"/>
              <w:rPr>
                <w:rFonts w:asciiTheme="majorBidi" w:hAnsiTheme="majorBidi" w:cstheme="majorBidi"/>
                <w:b/>
                <w:lang w:val="bg-BG"/>
              </w:rPr>
            </w:pPr>
            <w:r w:rsidRPr="00DF2344">
              <w:rPr>
                <w:rFonts w:asciiTheme="majorBidi" w:hAnsiTheme="majorBidi" w:cstheme="majorBidi"/>
                <w:b/>
                <w:bCs/>
                <w:lang w:val="bg-BG"/>
              </w:rPr>
              <w:t>С неизвестна честота</w:t>
            </w:r>
          </w:p>
        </w:tc>
      </w:tr>
      <w:tr w:rsidR="00C026F3" w:rsidRPr="00E96C73" w14:paraId="39E7302C" w14:textId="77777777" w:rsidTr="00B81D5B">
        <w:trPr>
          <w:trHeight w:val="2070"/>
        </w:trPr>
        <w:tc>
          <w:tcPr>
            <w:tcW w:w="2254" w:type="dxa"/>
          </w:tcPr>
          <w:p w14:paraId="4B7686BE" w14:textId="77777777" w:rsidR="00B81D5B" w:rsidRPr="00DF2344" w:rsidRDefault="00C550C1" w:rsidP="001527B3">
            <w:pPr>
              <w:pStyle w:val="TableParagraph"/>
              <w:tabs>
                <w:tab w:val="left" w:pos="1785"/>
              </w:tabs>
              <w:ind w:right="96"/>
              <w:rPr>
                <w:rFonts w:asciiTheme="majorBidi" w:hAnsiTheme="majorBidi" w:cstheme="majorBidi"/>
                <w:b/>
                <w:bCs/>
                <w:iCs/>
                <w:lang w:val="bg-BG"/>
              </w:rPr>
            </w:pPr>
            <w:r w:rsidRPr="00DF2344">
              <w:rPr>
                <w:rFonts w:asciiTheme="majorBidi" w:hAnsiTheme="majorBidi" w:cstheme="majorBidi"/>
                <w:b/>
                <w:bCs/>
                <w:lang w:val="bg-BG"/>
              </w:rPr>
              <w:t>Инфекции и инфестации</w:t>
            </w:r>
          </w:p>
        </w:tc>
        <w:tc>
          <w:tcPr>
            <w:tcW w:w="1740" w:type="dxa"/>
          </w:tcPr>
          <w:p w14:paraId="1D1C1492" w14:textId="77777777" w:rsidR="00B81D5B"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Инфекция</w:t>
            </w:r>
          </w:p>
        </w:tc>
        <w:tc>
          <w:tcPr>
            <w:tcW w:w="1740" w:type="dxa"/>
          </w:tcPr>
          <w:p w14:paraId="594DEDF1" w14:textId="77777777" w:rsidR="00B81D5B" w:rsidRPr="00DF2344" w:rsidRDefault="00C550C1" w:rsidP="001527B3">
            <w:pPr>
              <w:pStyle w:val="TableParagraph"/>
              <w:ind w:right="606"/>
              <w:rPr>
                <w:rFonts w:asciiTheme="majorBidi" w:hAnsiTheme="majorBidi" w:cstheme="majorBidi"/>
                <w:lang w:val="bg-BG"/>
              </w:rPr>
            </w:pPr>
            <w:r w:rsidRPr="00DF2344">
              <w:rPr>
                <w:rFonts w:asciiTheme="majorBidi" w:hAnsiTheme="majorBidi" w:cstheme="majorBidi"/>
                <w:lang w:val="bg-BG"/>
              </w:rPr>
              <w:t>Фарингит</w:t>
            </w:r>
          </w:p>
        </w:tc>
        <w:tc>
          <w:tcPr>
            <w:tcW w:w="1740" w:type="dxa"/>
          </w:tcPr>
          <w:p w14:paraId="1DAE2CA4"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3DF34D3F" w14:textId="4C81AC3E" w:rsidR="00B81D5B" w:rsidRPr="00DF2344" w:rsidRDefault="00AB166C" w:rsidP="001527B3">
            <w:pPr>
              <w:pStyle w:val="TableParagraph"/>
              <w:ind w:left="0"/>
              <w:rPr>
                <w:rFonts w:asciiTheme="majorBidi" w:hAnsiTheme="majorBidi" w:cstheme="majorBidi"/>
                <w:lang w:val="bg-BG"/>
              </w:rPr>
            </w:pPr>
            <w:r w:rsidRPr="00DF2344">
              <w:rPr>
                <w:rFonts w:asciiTheme="majorBidi" w:hAnsiTheme="majorBidi" w:cstheme="majorBidi"/>
                <w:lang w:val="bg-BG"/>
              </w:rPr>
              <w:t>Зъбен кариес</w:t>
            </w:r>
          </w:p>
        </w:tc>
      </w:tr>
      <w:tr w:rsidR="00C026F3" w:rsidRPr="00E96C73" w14:paraId="25E9DD2C" w14:textId="77777777" w:rsidTr="00B81D5B">
        <w:trPr>
          <w:trHeight w:val="2070"/>
        </w:trPr>
        <w:tc>
          <w:tcPr>
            <w:tcW w:w="2254" w:type="dxa"/>
          </w:tcPr>
          <w:p w14:paraId="752FC9FE" w14:textId="77777777" w:rsidR="00210B67" w:rsidRPr="00DF2344" w:rsidRDefault="00C550C1" w:rsidP="001527B3">
            <w:pPr>
              <w:pStyle w:val="TableParagraph"/>
              <w:tabs>
                <w:tab w:val="left" w:pos="1785"/>
              </w:tabs>
              <w:ind w:right="96"/>
              <w:rPr>
                <w:rFonts w:asciiTheme="majorBidi" w:hAnsiTheme="majorBidi" w:cstheme="majorBidi"/>
                <w:b/>
                <w:bCs/>
                <w:iCs/>
                <w:spacing w:val="-2"/>
                <w:lang w:val="bg-BG"/>
              </w:rPr>
            </w:pPr>
            <w:r w:rsidRPr="00DF2344">
              <w:rPr>
                <w:rFonts w:asciiTheme="majorBidi" w:hAnsiTheme="majorBidi" w:cstheme="majorBidi"/>
                <w:b/>
                <w:bCs/>
                <w:lang w:val="bg-BG"/>
              </w:rPr>
              <w:t>Нарушения на имунната система</w:t>
            </w:r>
          </w:p>
        </w:tc>
        <w:tc>
          <w:tcPr>
            <w:tcW w:w="1740" w:type="dxa"/>
          </w:tcPr>
          <w:p w14:paraId="45651673" w14:textId="77777777" w:rsidR="00210B67" w:rsidRPr="00DF2344" w:rsidRDefault="00210B67" w:rsidP="001527B3">
            <w:pPr>
              <w:pStyle w:val="TableParagraph"/>
              <w:ind w:left="0"/>
              <w:rPr>
                <w:rFonts w:asciiTheme="majorBidi" w:hAnsiTheme="majorBidi" w:cstheme="majorBidi"/>
                <w:spacing w:val="-2"/>
                <w:lang w:val="bg-BG"/>
              </w:rPr>
            </w:pPr>
          </w:p>
        </w:tc>
        <w:tc>
          <w:tcPr>
            <w:tcW w:w="1740" w:type="dxa"/>
          </w:tcPr>
          <w:p w14:paraId="521B194F" w14:textId="77777777" w:rsidR="00210B67" w:rsidRPr="00DF2344" w:rsidRDefault="00210B67" w:rsidP="001527B3">
            <w:pPr>
              <w:pStyle w:val="TableParagraph"/>
              <w:ind w:right="606"/>
              <w:rPr>
                <w:rFonts w:asciiTheme="majorBidi" w:hAnsiTheme="majorBidi" w:cstheme="majorBidi"/>
                <w:spacing w:val="-2"/>
                <w:lang w:val="bg-BG"/>
              </w:rPr>
            </w:pPr>
          </w:p>
        </w:tc>
        <w:tc>
          <w:tcPr>
            <w:tcW w:w="1740" w:type="dxa"/>
          </w:tcPr>
          <w:p w14:paraId="74A6DC3D" w14:textId="77777777" w:rsidR="00210B67" w:rsidRPr="00DF2344" w:rsidRDefault="00210B67" w:rsidP="001527B3">
            <w:pPr>
              <w:pStyle w:val="TableParagraph"/>
              <w:ind w:left="0"/>
              <w:rPr>
                <w:rFonts w:asciiTheme="majorBidi" w:hAnsiTheme="majorBidi" w:cstheme="majorBidi"/>
                <w:lang w:val="bg-BG"/>
              </w:rPr>
            </w:pPr>
          </w:p>
        </w:tc>
        <w:tc>
          <w:tcPr>
            <w:tcW w:w="1740" w:type="dxa"/>
          </w:tcPr>
          <w:p w14:paraId="405C099F" w14:textId="77777777" w:rsidR="00210B67"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Реакции на свръхчувствителност</w:t>
            </w:r>
          </w:p>
        </w:tc>
      </w:tr>
      <w:tr w:rsidR="00C026F3" w:rsidRPr="00E96C73" w14:paraId="33F4C9E8" w14:textId="77777777" w:rsidTr="00B81D5B">
        <w:trPr>
          <w:trHeight w:val="2070"/>
        </w:trPr>
        <w:tc>
          <w:tcPr>
            <w:tcW w:w="2254" w:type="dxa"/>
          </w:tcPr>
          <w:p w14:paraId="17D6B49B" w14:textId="77777777" w:rsidR="004A2EF7" w:rsidRPr="00DF2344" w:rsidRDefault="00C550C1" w:rsidP="001527B3">
            <w:pPr>
              <w:pStyle w:val="TableParagraph"/>
              <w:tabs>
                <w:tab w:val="left" w:pos="1785"/>
              </w:tabs>
              <w:ind w:right="96"/>
              <w:rPr>
                <w:rFonts w:asciiTheme="majorBidi" w:hAnsiTheme="majorBidi" w:cstheme="majorBidi"/>
                <w:b/>
                <w:bCs/>
                <w:iCs/>
                <w:spacing w:val="-2"/>
                <w:lang w:val="bg-BG"/>
              </w:rPr>
            </w:pPr>
            <w:r w:rsidRPr="00DF2344">
              <w:rPr>
                <w:rFonts w:asciiTheme="majorBidi" w:hAnsiTheme="majorBidi" w:cstheme="majorBidi"/>
                <w:b/>
                <w:bCs/>
                <w:lang w:val="bg-BG"/>
              </w:rPr>
              <w:lastRenderedPageBreak/>
              <w:t>Психични</w:t>
            </w:r>
          </w:p>
          <w:p w14:paraId="22DB6D0F" w14:textId="77777777" w:rsidR="004A2EF7" w:rsidRPr="00DF2344" w:rsidRDefault="00C550C1" w:rsidP="001527B3">
            <w:pPr>
              <w:pStyle w:val="TableParagraph"/>
              <w:tabs>
                <w:tab w:val="left" w:pos="1785"/>
              </w:tabs>
              <w:ind w:right="96"/>
              <w:rPr>
                <w:rFonts w:asciiTheme="majorBidi" w:hAnsiTheme="majorBidi" w:cstheme="majorBidi"/>
                <w:b/>
                <w:bCs/>
                <w:iCs/>
                <w:spacing w:val="-2"/>
                <w:lang w:val="bg-BG"/>
              </w:rPr>
            </w:pPr>
            <w:r w:rsidRPr="00DF2344">
              <w:rPr>
                <w:rFonts w:asciiTheme="majorBidi" w:hAnsiTheme="majorBidi" w:cstheme="majorBidi"/>
                <w:b/>
                <w:bCs/>
                <w:lang w:val="bg-BG"/>
              </w:rPr>
              <w:t>нарушения</w:t>
            </w:r>
          </w:p>
        </w:tc>
        <w:tc>
          <w:tcPr>
            <w:tcW w:w="1740" w:type="dxa"/>
          </w:tcPr>
          <w:p w14:paraId="56F3AE9E" w14:textId="77777777" w:rsidR="004A2EF7" w:rsidRPr="00DF2344" w:rsidRDefault="00C550C1" w:rsidP="001527B3">
            <w:pPr>
              <w:pStyle w:val="TableParagraph"/>
              <w:ind w:left="0"/>
              <w:rPr>
                <w:rFonts w:asciiTheme="majorBidi" w:hAnsiTheme="majorBidi" w:cstheme="majorBidi"/>
                <w:spacing w:val="-2"/>
                <w:lang w:val="bg-BG"/>
              </w:rPr>
            </w:pPr>
            <w:r w:rsidRPr="00DF2344">
              <w:rPr>
                <w:rFonts w:asciiTheme="majorBidi" w:hAnsiTheme="majorBidi" w:cstheme="majorBidi"/>
                <w:lang w:val="bg-BG"/>
              </w:rPr>
              <w:t>Безсъние</w:t>
            </w:r>
          </w:p>
        </w:tc>
        <w:tc>
          <w:tcPr>
            <w:tcW w:w="1740" w:type="dxa"/>
          </w:tcPr>
          <w:p w14:paraId="5D7EB8E4" w14:textId="77777777" w:rsidR="004A2EF7" w:rsidRPr="00DF2344" w:rsidRDefault="00C550C1" w:rsidP="001527B3">
            <w:pPr>
              <w:pStyle w:val="TableParagraph"/>
              <w:ind w:right="606"/>
              <w:rPr>
                <w:rFonts w:asciiTheme="majorBidi" w:hAnsiTheme="majorBidi" w:cstheme="majorBidi"/>
                <w:spacing w:val="-2"/>
                <w:lang w:val="bg-BG"/>
              </w:rPr>
            </w:pPr>
            <w:r w:rsidRPr="00DF2344">
              <w:rPr>
                <w:rFonts w:asciiTheme="majorBidi" w:hAnsiTheme="majorBidi" w:cstheme="majorBidi"/>
                <w:lang w:val="bg-BG"/>
              </w:rPr>
              <w:t>Възбуда</w:t>
            </w:r>
          </w:p>
          <w:p w14:paraId="6187E655" w14:textId="77777777" w:rsidR="004A2EF7" w:rsidRPr="00DF2344" w:rsidRDefault="00C550C1" w:rsidP="001527B3">
            <w:pPr>
              <w:pStyle w:val="TableParagraph"/>
              <w:ind w:right="205"/>
              <w:rPr>
                <w:rFonts w:asciiTheme="majorBidi" w:hAnsiTheme="majorBidi" w:cstheme="majorBidi"/>
                <w:spacing w:val="-2"/>
                <w:lang w:val="bg-BG"/>
              </w:rPr>
            </w:pPr>
            <w:r w:rsidRPr="00DF2344">
              <w:rPr>
                <w:rFonts w:asciiTheme="majorBidi" w:hAnsiTheme="majorBidi" w:cstheme="majorBidi"/>
                <w:lang w:val="bg-BG"/>
              </w:rPr>
              <w:t>Тревожност</w:t>
            </w:r>
          </w:p>
          <w:p w14:paraId="359C2D1C" w14:textId="77777777" w:rsidR="004A2EF7" w:rsidRPr="00DF2344" w:rsidRDefault="00C550C1" w:rsidP="001527B3">
            <w:pPr>
              <w:pStyle w:val="TableParagraph"/>
              <w:ind w:right="59"/>
              <w:rPr>
                <w:rFonts w:asciiTheme="majorBidi" w:hAnsiTheme="majorBidi" w:cstheme="majorBidi"/>
                <w:spacing w:val="-2"/>
                <w:lang w:val="bg-BG"/>
              </w:rPr>
            </w:pPr>
            <w:r w:rsidRPr="00DF2344">
              <w:rPr>
                <w:rFonts w:asciiTheme="majorBidi" w:hAnsiTheme="majorBidi" w:cstheme="majorBidi"/>
                <w:lang w:val="bg-BG"/>
              </w:rPr>
              <w:t>Нервност</w:t>
            </w:r>
          </w:p>
        </w:tc>
        <w:tc>
          <w:tcPr>
            <w:tcW w:w="1740" w:type="dxa"/>
          </w:tcPr>
          <w:p w14:paraId="437B6A08" w14:textId="77777777" w:rsidR="004A2EF7"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Халюцинации</w:t>
            </w:r>
          </w:p>
        </w:tc>
        <w:tc>
          <w:tcPr>
            <w:tcW w:w="1740" w:type="dxa"/>
          </w:tcPr>
          <w:p w14:paraId="709F8D18" w14:textId="239FDB4D" w:rsidR="004A2EF7" w:rsidRPr="00DF2344" w:rsidRDefault="008409D4" w:rsidP="001527B3">
            <w:pPr>
              <w:pStyle w:val="TableParagraph"/>
              <w:ind w:left="0"/>
              <w:rPr>
                <w:rFonts w:asciiTheme="majorBidi" w:hAnsiTheme="majorBidi" w:cstheme="majorBidi"/>
                <w:lang w:val="bg-BG"/>
              </w:rPr>
            </w:pPr>
            <w:r w:rsidRPr="00DF2344">
              <w:rPr>
                <w:rFonts w:asciiTheme="majorBidi" w:hAnsiTheme="majorBidi" w:cstheme="majorBidi"/>
                <w:lang w:val="bg-BG"/>
              </w:rPr>
              <w:t>Наркотична зависимост</w:t>
            </w:r>
          </w:p>
        </w:tc>
      </w:tr>
      <w:tr w:rsidR="00C026F3" w:rsidRPr="00B47794" w14:paraId="0DCF31AA" w14:textId="77777777" w:rsidTr="004A2EF7">
        <w:trPr>
          <w:trHeight w:val="1691"/>
        </w:trPr>
        <w:tc>
          <w:tcPr>
            <w:tcW w:w="2254" w:type="dxa"/>
          </w:tcPr>
          <w:p w14:paraId="50F28A3E" w14:textId="77777777" w:rsidR="00B81D5B" w:rsidRPr="00DF2344" w:rsidRDefault="00C550C1" w:rsidP="001527B3">
            <w:pPr>
              <w:pStyle w:val="TableParagraph"/>
              <w:tabs>
                <w:tab w:val="left" w:pos="1504"/>
              </w:tabs>
              <w:ind w:right="99"/>
              <w:rPr>
                <w:rFonts w:asciiTheme="majorBidi" w:hAnsiTheme="majorBidi" w:cstheme="majorBidi"/>
                <w:b/>
                <w:bCs/>
                <w:iCs/>
                <w:lang w:val="bg-BG"/>
              </w:rPr>
            </w:pPr>
            <w:r w:rsidRPr="00DF2344">
              <w:rPr>
                <w:rFonts w:asciiTheme="majorBidi" w:hAnsiTheme="majorBidi" w:cstheme="majorBidi"/>
                <w:b/>
                <w:bCs/>
                <w:lang w:val="bg-BG"/>
              </w:rPr>
              <w:t>Нарушения на нервната система</w:t>
            </w:r>
          </w:p>
        </w:tc>
        <w:tc>
          <w:tcPr>
            <w:tcW w:w="1740" w:type="dxa"/>
          </w:tcPr>
          <w:p w14:paraId="03AE58E0" w14:textId="77777777" w:rsidR="00B81D5B"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Главоболие</w:t>
            </w:r>
          </w:p>
        </w:tc>
        <w:tc>
          <w:tcPr>
            <w:tcW w:w="1740" w:type="dxa"/>
          </w:tcPr>
          <w:p w14:paraId="52942F83" w14:textId="77777777" w:rsidR="004A2EF7" w:rsidRPr="00DF2344" w:rsidRDefault="00C550C1" w:rsidP="001527B3">
            <w:pPr>
              <w:pStyle w:val="TableParagraph"/>
              <w:ind w:right="200"/>
              <w:rPr>
                <w:rFonts w:asciiTheme="majorBidi" w:hAnsiTheme="majorBidi" w:cstheme="majorBidi"/>
                <w:spacing w:val="-2"/>
                <w:lang w:val="bg-BG"/>
              </w:rPr>
            </w:pPr>
            <w:r w:rsidRPr="00DF2344">
              <w:rPr>
                <w:rFonts w:asciiTheme="majorBidi" w:hAnsiTheme="majorBidi" w:cstheme="majorBidi"/>
                <w:lang w:val="bg-BG"/>
              </w:rPr>
              <w:t>Мигрена</w:t>
            </w:r>
          </w:p>
          <w:p w14:paraId="19EF9FE4" w14:textId="77777777" w:rsidR="004A2EF7" w:rsidRPr="00DF2344" w:rsidRDefault="00C550C1" w:rsidP="001527B3">
            <w:pPr>
              <w:pStyle w:val="TableParagraph"/>
              <w:ind w:right="200"/>
              <w:rPr>
                <w:rFonts w:asciiTheme="majorBidi" w:hAnsiTheme="majorBidi" w:cstheme="majorBidi"/>
                <w:spacing w:val="-2"/>
                <w:lang w:val="bg-BG"/>
              </w:rPr>
            </w:pPr>
            <w:r w:rsidRPr="00DF2344">
              <w:rPr>
                <w:rFonts w:asciiTheme="majorBidi" w:hAnsiTheme="majorBidi" w:cstheme="majorBidi"/>
                <w:lang w:val="bg-BG"/>
              </w:rPr>
              <w:t>Парастезии</w:t>
            </w:r>
          </w:p>
          <w:p w14:paraId="18D5A581" w14:textId="77777777" w:rsidR="004A2EF7" w:rsidRPr="00DF2344" w:rsidRDefault="00C550C1" w:rsidP="001527B3">
            <w:pPr>
              <w:pStyle w:val="TableParagraph"/>
              <w:ind w:right="200"/>
              <w:rPr>
                <w:rFonts w:asciiTheme="majorBidi" w:hAnsiTheme="majorBidi" w:cstheme="majorBidi"/>
                <w:spacing w:val="-2"/>
                <w:lang w:val="bg-BG"/>
              </w:rPr>
            </w:pPr>
            <w:r w:rsidRPr="00DF2344">
              <w:rPr>
                <w:rFonts w:asciiTheme="majorBidi" w:hAnsiTheme="majorBidi" w:cstheme="majorBidi"/>
                <w:lang w:val="bg-BG"/>
              </w:rPr>
              <w:t>Сънливост</w:t>
            </w:r>
          </w:p>
          <w:p w14:paraId="573AF7C4" w14:textId="2D7D52B1" w:rsidR="004A2EF7" w:rsidRPr="00DF2344" w:rsidRDefault="00E128F2" w:rsidP="001527B3">
            <w:pPr>
              <w:pStyle w:val="TableParagraph"/>
              <w:ind w:right="200"/>
              <w:rPr>
                <w:rFonts w:asciiTheme="majorBidi" w:hAnsiTheme="majorBidi" w:cstheme="majorBidi"/>
                <w:spacing w:val="-2"/>
                <w:lang w:val="bg-BG"/>
              </w:rPr>
            </w:pPr>
            <w:r w:rsidRPr="00DF2344">
              <w:rPr>
                <w:rFonts w:asciiTheme="majorBidi" w:hAnsiTheme="majorBidi" w:cstheme="majorBidi"/>
                <w:lang w:val="bg-BG"/>
              </w:rPr>
              <w:t>Синкоп</w:t>
            </w:r>
          </w:p>
          <w:p w14:paraId="0C3FF2FF" w14:textId="77777777" w:rsidR="004A2EF7" w:rsidRPr="00DF2344" w:rsidRDefault="00C550C1" w:rsidP="001527B3">
            <w:pPr>
              <w:pStyle w:val="TableParagraph"/>
              <w:ind w:right="200"/>
              <w:rPr>
                <w:rFonts w:asciiTheme="majorBidi" w:hAnsiTheme="majorBidi" w:cstheme="majorBidi"/>
                <w:spacing w:val="-2"/>
                <w:lang w:val="bg-BG"/>
              </w:rPr>
            </w:pPr>
            <w:r w:rsidRPr="00DF2344">
              <w:rPr>
                <w:rFonts w:asciiTheme="majorBidi" w:hAnsiTheme="majorBidi" w:cstheme="majorBidi"/>
                <w:lang w:val="bg-BG"/>
              </w:rPr>
              <w:t>Вертиго</w:t>
            </w:r>
          </w:p>
          <w:p w14:paraId="0C59DD7B" w14:textId="77777777" w:rsidR="00B81D5B" w:rsidRPr="00DF2344" w:rsidRDefault="00C550C1" w:rsidP="001527B3">
            <w:pPr>
              <w:pStyle w:val="TableParagraph"/>
              <w:ind w:right="200"/>
              <w:rPr>
                <w:rFonts w:asciiTheme="majorBidi" w:hAnsiTheme="majorBidi" w:cstheme="majorBidi"/>
                <w:lang w:val="bg-BG"/>
              </w:rPr>
            </w:pPr>
            <w:r w:rsidRPr="00DF2344">
              <w:rPr>
                <w:rFonts w:asciiTheme="majorBidi" w:hAnsiTheme="majorBidi" w:cstheme="majorBidi"/>
                <w:lang w:val="bg-BG"/>
              </w:rPr>
              <w:t>Хиперкинезия</w:t>
            </w:r>
          </w:p>
        </w:tc>
        <w:tc>
          <w:tcPr>
            <w:tcW w:w="1740" w:type="dxa"/>
          </w:tcPr>
          <w:p w14:paraId="6E927E0A"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04FA34FB"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2C6776B9" w14:textId="77777777" w:rsidTr="00B81D5B">
        <w:trPr>
          <w:trHeight w:val="412"/>
        </w:trPr>
        <w:tc>
          <w:tcPr>
            <w:tcW w:w="2254" w:type="dxa"/>
          </w:tcPr>
          <w:p w14:paraId="60B10E3D" w14:textId="77777777" w:rsidR="00B81D5B" w:rsidRPr="00DF2344" w:rsidRDefault="00C550C1" w:rsidP="001527B3">
            <w:pPr>
              <w:pStyle w:val="TableParagraph"/>
              <w:rPr>
                <w:rFonts w:asciiTheme="majorBidi" w:hAnsiTheme="majorBidi" w:cstheme="majorBidi"/>
                <w:b/>
                <w:bCs/>
                <w:iCs/>
                <w:lang w:val="bg-BG"/>
              </w:rPr>
            </w:pPr>
            <w:r w:rsidRPr="00DF2344">
              <w:rPr>
                <w:rFonts w:asciiTheme="majorBidi" w:hAnsiTheme="majorBidi" w:cstheme="majorBidi"/>
                <w:b/>
                <w:bCs/>
                <w:lang w:val="bg-BG"/>
              </w:rPr>
              <w:t>Съдови нарушения</w:t>
            </w:r>
          </w:p>
        </w:tc>
        <w:tc>
          <w:tcPr>
            <w:tcW w:w="1740" w:type="dxa"/>
          </w:tcPr>
          <w:p w14:paraId="037C1EF1"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4BBBC2CA" w14:textId="77777777" w:rsidR="00B81D5B"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 xml:space="preserve">Ортостатична хипотония </w:t>
            </w:r>
          </w:p>
        </w:tc>
        <w:tc>
          <w:tcPr>
            <w:tcW w:w="1740" w:type="dxa"/>
          </w:tcPr>
          <w:p w14:paraId="7D2CA4E8"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34BF5D34"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42F5C20B" w14:textId="77777777" w:rsidTr="00B81D5B">
        <w:trPr>
          <w:trHeight w:val="1658"/>
        </w:trPr>
        <w:tc>
          <w:tcPr>
            <w:tcW w:w="2254" w:type="dxa"/>
          </w:tcPr>
          <w:p w14:paraId="18426117" w14:textId="77777777" w:rsidR="00B81D5B" w:rsidRPr="00DF2344" w:rsidRDefault="00C550C1" w:rsidP="001527B3">
            <w:pPr>
              <w:pStyle w:val="TableParagraph"/>
              <w:ind w:right="915"/>
              <w:jc w:val="both"/>
              <w:rPr>
                <w:rFonts w:asciiTheme="majorBidi" w:hAnsiTheme="majorBidi" w:cstheme="majorBidi"/>
                <w:b/>
                <w:bCs/>
                <w:iCs/>
                <w:lang w:val="bg-BG"/>
              </w:rPr>
            </w:pPr>
            <w:r w:rsidRPr="00DF2344">
              <w:rPr>
                <w:rFonts w:asciiTheme="majorBidi" w:hAnsiTheme="majorBidi" w:cstheme="majorBidi"/>
                <w:b/>
                <w:bCs/>
                <w:lang w:val="bg-BG"/>
              </w:rPr>
              <w:t>Респираторни, гръдни и медиастинални нарушения</w:t>
            </w:r>
          </w:p>
        </w:tc>
        <w:tc>
          <w:tcPr>
            <w:tcW w:w="1740" w:type="dxa"/>
          </w:tcPr>
          <w:p w14:paraId="45936694"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42D31096" w14:textId="77777777" w:rsidR="00B81D5B" w:rsidRPr="00DF2344" w:rsidRDefault="00C550C1" w:rsidP="001527B3">
            <w:pPr>
              <w:pStyle w:val="TableParagraph"/>
              <w:ind w:left="0" w:right="200"/>
              <w:rPr>
                <w:rFonts w:asciiTheme="majorBidi" w:hAnsiTheme="majorBidi" w:cstheme="majorBidi"/>
                <w:lang w:val="bg-BG"/>
              </w:rPr>
            </w:pPr>
            <w:r w:rsidRPr="00DF2344">
              <w:rPr>
                <w:rFonts w:asciiTheme="majorBidi" w:hAnsiTheme="majorBidi" w:cstheme="majorBidi"/>
                <w:lang w:val="bg-BG"/>
              </w:rPr>
              <w:t>Диспнея</w:t>
            </w:r>
          </w:p>
        </w:tc>
        <w:tc>
          <w:tcPr>
            <w:tcW w:w="1740" w:type="dxa"/>
          </w:tcPr>
          <w:p w14:paraId="363015A5" w14:textId="77777777" w:rsidR="00B81D5B"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Потискане на дишането</w:t>
            </w:r>
          </w:p>
        </w:tc>
        <w:tc>
          <w:tcPr>
            <w:tcW w:w="1740" w:type="dxa"/>
          </w:tcPr>
          <w:p w14:paraId="6DBB3BE5"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7C689D19" w14:textId="77777777" w:rsidTr="00B81D5B">
        <w:trPr>
          <w:trHeight w:val="827"/>
        </w:trPr>
        <w:tc>
          <w:tcPr>
            <w:tcW w:w="2254" w:type="dxa"/>
          </w:tcPr>
          <w:p w14:paraId="6921F197" w14:textId="77777777" w:rsidR="00B81D5B" w:rsidRPr="00DF2344" w:rsidRDefault="00C550C1" w:rsidP="001527B3">
            <w:pPr>
              <w:pStyle w:val="TableParagraph"/>
              <w:rPr>
                <w:rFonts w:asciiTheme="majorBidi" w:hAnsiTheme="majorBidi" w:cstheme="majorBidi"/>
                <w:b/>
                <w:bCs/>
                <w:iCs/>
                <w:lang w:val="bg-BG"/>
              </w:rPr>
            </w:pPr>
            <w:r w:rsidRPr="00DF2344">
              <w:rPr>
                <w:rFonts w:asciiTheme="majorBidi" w:hAnsiTheme="majorBidi" w:cstheme="majorBidi"/>
                <w:b/>
                <w:bCs/>
                <w:lang w:val="bg-BG"/>
              </w:rPr>
              <w:t>Стомашно-чревни нарушения</w:t>
            </w:r>
          </w:p>
        </w:tc>
        <w:tc>
          <w:tcPr>
            <w:tcW w:w="1740" w:type="dxa"/>
          </w:tcPr>
          <w:p w14:paraId="563E26A4" w14:textId="77777777" w:rsidR="00B81D5B" w:rsidRPr="00DF2344" w:rsidRDefault="00C550C1" w:rsidP="001527B3">
            <w:pPr>
              <w:pStyle w:val="TableParagraph"/>
              <w:rPr>
                <w:rFonts w:asciiTheme="majorBidi" w:hAnsiTheme="majorBidi" w:cstheme="majorBidi"/>
                <w:spacing w:val="-2"/>
                <w:lang w:val="bg-BG"/>
              </w:rPr>
            </w:pPr>
            <w:r w:rsidRPr="00DF2344">
              <w:rPr>
                <w:rFonts w:asciiTheme="majorBidi" w:hAnsiTheme="majorBidi" w:cstheme="majorBidi"/>
                <w:lang w:val="bg-BG"/>
              </w:rPr>
              <w:t>Гадене</w:t>
            </w:r>
          </w:p>
          <w:p w14:paraId="295D33ED" w14:textId="77777777" w:rsidR="004A2EF7"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Коремна болка</w:t>
            </w:r>
          </w:p>
        </w:tc>
        <w:tc>
          <w:tcPr>
            <w:tcW w:w="1740" w:type="dxa"/>
          </w:tcPr>
          <w:p w14:paraId="779DD679" w14:textId="77777777" w:rsidR="00811409" w:rsidRPr="00DF2344" w:rsidRDefault="00C550C1" w:rsidP="001527B3">
            <w:pPr>
              <w:pStyle w:val="TableParagraph"/>
              <w:ind w:left="108" w:right="200"/>
              <w:rPr>
                <w:rFonts w:asciiTheme="majorBidi" w:hAnsiTheme="majorBidi" w:cstheme="majorBidi"/>
                <w:lang w:val="bg-BG"/>
              </w:rPr>
            </w:pPr>
            <w:r w:rsidRPr="00DF2344">
              <w:rPr>
                <w:rFonts w:asciiTheme="majorBidi" w:hAnsiTheme="majorBidi" w:cstheme="majorBidi"/>
                <w:lang w:val="bg-BG"/>
              </w:rPr>
              <w:t>Запек, Повръщане</w:t>
            </w:r>
          </w:p>
        </w:tc>
        <w:tc>
          <w:tcPr>
            <w:tcW w:w="1740" w:type="dxa"/>
          </w:tcPr>
          <w:p w14:paraId="7D39D5D1"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2ECCA87D" w14:textId="77777777" w:rsidR="00B81D5B" w:rsidRPr="00DF2344" w:rsidRDefault="00B81D5B" w:rsidP="001527B3">
            <w:pPr>
              <w:pStyle w:val="TableParagraph"/>
              <w:ind w:left="0"/>
              <w:rPr>
                <w:rFonts w:asciiTheme="majorBidi" w:hAnsiTheme="majorBidi" w:cstheme="majorBidi"/>
                <w:lang w:val="bg-BG"/>
              </w:rPr>
            </w:pPr>
          </w:p>
        </w:tc>
      </w:tr>
      <w:tr w:rsidR="00C026F3" w:rsidRPr="00B47794" w14:paraId="384E6CB0" w14:textId="77777777" w:rsidTr="00B81D5B">
        <w:trPr>
          <w:trHeight w:val="1240"/>
        </w:trPr>
        <w:tc>
          <w:tcPr>
            <w:tcW w:w="2254" w:type="dxa"/>
          </w:tcPr>
          <w:p w14:paraId="545FB22E" w14:textId="77777777" w:rsidR="00FB6A1E" w:rsidRPr="00DF2344" w:rsidRDefault="00C550C1" w:rsidP="001527B3">
            <w:pPr>
              <w:pStyle w:val="TableParagraph"/>
              <w:ind w:right="218"/>
              <w:rPr>
                <w:rFonts w:asciiTheme="majorBidi" w:hAnsiTheme="majorBidi" w:cstheme="majorBidi"/>
                <w:b/>
                <w:bCs/>
                <w:iCs/>
                <w:lang w:val="bg-BG"/>
              </w:rPr>
            </w:pPr>
            <w:r w:rsidRPr="00DF2344">
              <w:rPr>
                <w:rFonts w:asciiTheme="majorBidi" w:hAnsiTheme="majorBidi" w:cstheme="majorBidi"/>
                <w:b/>
                <w:bCs/>
                <w:lang w:val="bg-BG"/>
              </w:rPr>
              <w:t>Хепатобилиарни нарушения</w:t>
            </w:r>
          </w:p>
        </w:tc>
        <w:tc>
          <w:tcPr>
            <w:tcW w:w="1740" w:type="dxa"/>
          </w:tcPr>
          <w:p w14:paraId="76437057" w14:textId="77777777" w:rsidR="00FB6A1E" w:rsidRPr="00DF2344" w:rsidRDefault="00FB6A1E" w:rsidP="001527B3">
            <w:pPr>
              <w:pStyle w:val="TableParagraph"/>
              <w:rPr>
                <w:rFonts w:asciiTheme="majorBidi" w:hAnsiTheme="majorBidi" w:cstheme="majorBidi"/>
                <w:spacing w:val="-2"/>
                <w:lang w:val="bg-BG"/>
              </w:rPr>
            </w:pPr>
          </w:p>
        </w:tc>
        <w:tc>
          <w:tcPr>
            <w:tcW w:w="1740" w:type="dxa"/>
          </w:tcPr>
          <w:p w14:paraId="1439AD73" w14:textId="77777777" w:rsidR="00FB6A1E" w:rsidRPr="00DF2344" w:rsidRDefault="00FB6A1E" w:rsidP="001527B3">
            <w:pPr>
              <w:pStyle w:val="TableParagraph"/>
              <w:rPr>
                <w:rFonts w:asciiTheme="majorBidi" w:hAnsiTheme="majorBidi" w:cstheme="majorBidi"/>
                <w:lang w:val="bg-BG"/>
              </w:rPr>
            </w:pPr>
          </w:p>
        </w:tc>
        <w:tc>
          <w:tcPr>
            <w:tcW w:w="1740" w:type="dxa"/>
          </w:tcPr>
          <w:p w14:paraId="03BFC15D" w14:textId="77777777" w:rsidR="00FB6A1E" w:rsidRPr="00DF2344" w:rsidRDefault="00FB6A1E" w:rsidP="001527B3">
            <w:pPr>
              <w:pStyle w:val="TableParagraph"/>
              <w:ind w:left="0"/>
              <w:rPr>
                <w:rFonts w:asciiTheme="majorBidi" w:hAnsiTheme="majorBidi" w:cstheme="majorBidi"/>
                <w:lang w:val="bg-BG"/>
              </w:rPr>
            </w:pPr>
          </w:p>
        </w:tc>
        <w:tc>
          <w:tcPr>
            <w:tcW w:w="1740" w:type="dxa"/>
          </w:tcPr>
          <w:p w14:paraId="6E69C32E" w14:textId="6E962A0E" w:rsidR="00FB6A1E"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Повишаване на трансаминазите,</w:t>
            </w:r>
          </w:p>
          <w:p w14:paraId="6A71B6F7" w14:textId="77777777" w:rsidR="00FB6A1E"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Хепатит</w:t>
            </w:r>
          </w:p>
          <w:p w14:paraId="27851A4B" w14:textId="77777777" w:rsidR="00FB6A1E" w:rsidRPr="00DF2344" w:rsidRDefault="00C550C1" w:rsidP="001527B3">
            <w:pPr>
              <w:pStyle w:val="TableParagraph"/>
              <w:ind w:left="0"/>
              <w:rPr>
                <w:rFonts w:asciiTheme="majorBidi" w:hAnsiTheme="majorBidi" w:cstheme="majorBidi"/>
                <w:lang w:val="bg-BG"/>
              </w:rPr>
            </w:pPr>
            <w:r w:rsidRPr="00DF2344">
              <w:rPr>
                <w:rFonts w:asciiTheme="majorBidi" w:hAnsiTheme="majorBidi" w:cstheme="majorBidi"/>
                <w:lang w:val="bg-BG"/>
              </w:rPr>
              <w:t>Жълтеница</w:t>
            </w:r>
          </w:p>
        </w:tc>
      </w:tr>
      <w:tr w:rsidR="00C026F3" w:rsidRPr="00E96C73" w14:paraId="71DF1A9D" w14:textId="77777777" w:rsidTr="00B81D5B">
        <w:trPr>
          <w:trHeight w:val="1240"/>
        </w:trPr>
        <w:tc>
          <w:tcPr>
            <w:tcW w:w="2254" w:type="dxa"/>
          </w:tcPr>
          <w:p w14:paraId="33AC73AE" w14:textId="77777777" w:rsidR="00B81D5B" w:rsidRPr="00DF2344" w:rsidRDefault="00C550C1" w:rsidP="001527B3">
            <w:pPr>
              <w:pStyle w:val="TableParagraph"/>
              <w:ind w:right="218"/>
              <w:rPr>
                <w:rFonts w:asciiTheme="majorBidi" w:hAnsiTheme="majorBidi" w:cstheme="majorBidi"/>
                <w:b/>
                <w:bCs/>
                <w:iCs/>
                <w:lang w:val="bg-BG"/>
              </w:rPr>
            </w:pPr>
            <w:r w:rsidRPr="00DF2344">
              <w:rPr>
                <w:rFonts w:asciiTheme="majorBidi" w:hAnsiTheme="majorBidi" w:cstheme="majorBidi"/>
                <w:b/>
                <w:bCs/>
                <w:lang w:val="bg-BG"/>
              </w:rPr>
              <w:t>Нарушения на кожата и подкожната тъкан</w:t>
            </w:r>
          </w:p>
        </w:tc>
        <w:tc>
          <w:tcPr>
            <w:tcW w:w="1740" w:type="dxa"/>
          </w:tcPr>
          <w:p w14:paraId="79DEA895" w14:textId="77777777" w:rsidR="00B81D5B"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Хиперхидроза</w:t>
            </w:r>
          </w:p>
        </w:tc>
        <w:tc>
          <w:tcPr>
            <w:tcW w:w="1740" w:type="dxa"/>
          </w:tcPr>
          <w:p w14:paraId="6DF65C2E" w14:textId="77777777" w:rsidR="00B81D5B" w:rsidRPr="00DF2344" w:rsidRDefault="00B81D5B" w:rsidP="001527B3">
            <w:pPr>
              <w:pStyle w:val="TableParagraph"/>
              <w:rPr>
                <w:rFonts w:asciiTheme="majorBidi" w:hAnsiTheme="majorBidi" w:cstheme="majorBidi"/>
                <w:lang w:val="bg-BG"/>
              </w:rPr>
            </w:pPr>
          </w:p>
        </w:tc>
        <w:tc>
          <w:tcPr>
            <w:tcW w:w="1740" w:type="dxa"/>
          </w:tcPr>
          <w:p w14:paraId="1F3B3AE3"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3E4ED8C7"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6CF8B351" w14:textId="77777777" w:rsidTr="00C550C1">
        <w:trPr>
          <w:trHeight w:val="1169"/>
        </w:trPr>
        <w:tc>
          <w:tcPr>
            <w:tcW w:w="2254" w:type="dxa"/>
          </w:tcPr>
          <w:p w14:paraId="170CEE73" w14:textId="2E4A8A6A" w:rsidR="00B81D5B" w:rsidRPr="00DF2344" w:rsidRDefault="00C550C1" w:rsidP="001527B3">
            <w:pPr>
              <w:pStyle w:val="TableParagraph"/>
              <w:ind w:right="218"/>
              <w:rPr>
                <w:rFonts w:asciiTheme="majorBidi" w:hAnsiTheme="majorBidi" w:cstheme="majorBidi"/>
                <w:b/>
                <w:bCs/>
                <w:iCs/>
                <w:lang w:val="bg-BG"/>
              </w:rPr>
            </w:pPr>
            <w:r w:rsidRPr="00DF2344">
              <w:rPr>
                <w:rFonts w:asciiTheme="majorBidi" w:hAnsiTheme="majorBidi" w:cstheme="majorBidi"/>
                <w:b/>
                <w:bCs/>
                <w:lang w:val="bg-BG"/>
              </w:rPr>
              <w:t>Нарушения на мускулно- скелетната система и</w:t>
            </w:r>
            <w:r w:rsidR="00E128F2" w:rsidRPr="00DF2344">
              <w:rPr>
                <w:rFonts w:asciiTheme="majorBidi" w:hAnsiTheme="majorBidi" w:cstheme="majorBidi"/>
                <w:b/>
                <w:bCs/>
                <w:lang w:val="bg-BG"/>
              </w:rPr>
              <w:t xml:space="preserve"> съединителната тъкан</w:t>
            </w:r>
          </w:p>
        </w:tc>
        <w:tc>
          <w:tcPr>
            <w:tcW w:w="1740" w:type="dxa"/>
          </w:tcPr>
          <w:p w14:paraId="66247D87"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20F09663" w14:textId="77777777" w:rsidR="00B81D5B" w:rsidRPr="00DF2344" w:rsidRDefault="00C550C1" w:rsidP="001527B3">
            <w:pPr>
              <w:pStyle w:val="TableParagraph"/>
              <w:ind w:right="58"/>
              <w:rPr>
                <w:rFonts w:asciiTheme="majorBidi" w:hAnsiTheme="majorBidi" w:cstheme="majorBidi"/>
                <w:lang w:val="bg-BG"/>
              </w:rPr>
            </w:pPr>
            <w:r w:rsidRPr="00DF2344">
              <w:rPr>
                <w:rFonts w:asciiTheme="majorBidi" w:hAnsiTheme="majorBidi" w:cstheme="majorBidi"/>
                <w:lang w:val="bg-BG"/>
              </w:rPr>
              <w:t>Мускулни спазми</w:t>
            </w:r>
          </w:p>
        </w:tc>
        <w:tc>
          <w:tcPr>
            <w:tcW w:w="1740" w:type="dxa"/>
          </w:tcPr>
          <w:p w14:paraId="48C60E7C"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71267F90"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374C907E" w14:textId="77777777" w:rsidTr="00B81D5B">
        <w:trPr>
          <w:trHeight w:val="827"/>
        </w:trPr>
        <w:tc>
          <w:tcPr>
            <w:tcW w:w="2254" w:type="dxa"/>
          </w:tcPr>
          <w:p w14:paraId="1C041BF2" w14:textId="3BDA2CD6" w:rsidR="00B81D5B" w:rsidRPr="00DF2344" w:rsidRDefault="00C550C1" w:rsidP="001527B3">
            <w:pPr>
              <w:pStyle w:val="TableParagraph"/>
              <w:rPr>
                <w:rFonts w:asciiTheme="majorBidi" w:hAnsiTheme="majorBidi" w:cstheme="majorBidi"/>
                <w:b/>
                <w:bCs/>
                <w:iCs/>
                <w:lang w:val="bg-BG"/>
              </w:rPr>
            </w:pPr>
            <w:r w:rsidRPr="00DF2344">
              <w:rPr>
                <w:rFonts w:asciiTheme="majorBidi" w:hAnsiTheme="majorBidi" w:cstheme="majorBidi"/>
                <w:b/>
                <w:bCs/>
                <w:lang w:val="bg-BG"/>
              </w:rPr>
              <w:t>Нарушения на възпроизводителната система и гърд</w:t>
            </w:r>
            <w:r w:rsidR="00A64E57" w:rsidRPr="00DF2344">
              <w:rPr>
                <w:rFonts w:asciiTheme="majorBidi" w:hAnsiTheme="majorBidi" w:cstheme="majorBidi"/>
                <w:b/>
                <w:bCs/>
                <w:lang w:val="bg-BG"/>
              </w:rPr>
              <w:t>ата</w:t>
            </w:r>
          </w:p>
        </w:tc>
        <w:tc>
          <w:tcPr>
            <w:tcW w:w="1740" w:type="dxa"/>
          </w:tcPr>
          <w:p w14:paraId="64B0CD95"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6DCBAF95" w14:textId="77777777" w:rsidR="00B81D5B" w:rsidRPr="00DF2344" w:rsidRDefault="00C550C1" w:rsidP="001527B3">
            <w:pPr>
              <w:pStyle w:val="TableParagraph"/>
              <w:rPr>
                <w:rFonts w:asciiTheme="majorBidi" w:hAnsiTheme="majorBidi" w:cstheme="majorBidi"/>
                <w:spacing w:val="-2"/>
                <w:lang w:val="bg-BG"/>
              </w:rPr>
            </w:pPr>
            <w:r w:rsidRPr="00DF2344">
              <w:rPr>
                <w:rFonts w:asciiTheme="majorBidi" w:hAnsiTheme="majorBidi" w:cstheme="majorBidi"/>
                <w:lang w:val="bg-BG"/>
              </w:rPr>
              <w:t>Дисменорея</w:t>
            </w:r>
          </w:p>
          <w:p w14:paraId="3A1BDAE5" w14:textId="77777777" w:rsidR="00AD3CE9" w:rsidRPr="00DF2344" w:rsidRDefault="00C550C1" w:rsidP="001527B3">
            <w:pPr>
              <w:pStyle w:val="TableParagraph"/>
              <w:rPr>
                <w:rFonts w:asciiTheme="majorBidi" w:hAnsiTheme="majorBidi" w:cstheme="majorBidi"/>
                <w:lang w:val="bg-BG"/>
              </w:rPr>
            </w:pPr>
            <w:r w:rsidRPr="00DF2344">
              <w:rPr>
                <w:rFonts w:asciiTheme="majorBidi" w:hAnsiTheme="majorBidi" w:cstheme="majorBidi"/>
                <w:lang w:val="bg-BG"/>
              </w:rPr>
              <w:t>Левкорея</w:t>
            </w:r>
          </w:p>
        </w:tc>
        <w:tc>
          <w:tcPr>
            <w:tcW w:w="1740" w:type="dxa"/>
          </w:tcPr>
          <w:p w14:paraId="59A94F18" w14:textId="77777777" w:rsidR="00B81D5B" w:rsidRPr="00DF2344" w:rsidRDefault="00B81D5B" w:rsidP="001527B3">
            <w:pPr>
              <w:pStyle w:val="TableParagraph"/>
              <w:ind w:left="0"/>
              <w:rPr>
                <w:rFonts w:asciiTheme="majorBidi" w:hAnsiTheme="majorBidi" w:cstheme="majorBidi"/>
                <w:lang w:val="bg-BG"/>
              </w:rPr>
            </w:pPr>
          </w:p>
        </w:tc>
        <w:tc>
          <w:tcPr>
            <w:tcW w:w="1740" w:type="dxa"/>
          </w:tcPr>
          <w:p w14:paraId="4F4C25A2" w14:textId="77777777" w:rsidR="00B81D5B" w:rsidRPr="00DF2344" w:rsidRDefault="00B81D5B" w:rsidP="001527B3">
            <w:pPr>
              <w:pStyle w:val="TableParagraph"/>
              <w:ind w:left="0"/>
              <w:rPr>
                <w:rFonts w:asciiTheme="majorBidi" w:hAnsiTheme="majorBidi" w:cstheme="majorBidi"/>
                <w:lang w:val="bg-BG"/>
              </w:rPr>
            </w:pPr>
          </w:p>
        </w:tc>
      </w:tr>
      <w:tr w:rsidR="00C026F3" w:rsidRPr="00E96C73" w14:paraId="5456100F" w14:textId="77777777" w:rsidTr="001056AE">
        <w:trPr>
          <w:trHeight w:val="983"/>
        </w:trPr>
        <w:tc>
          <w:tcPr>
            <w:tcW w:w="2254" w:type="dxa"/>
          </w:tcPr>
          <w:p w14:paraId="0F50070C" w14:textId="77777777" w:rsidR="00B81D5B" w:rsidRPr="00DF2344" w:rsidRDefault="00C550C1" w:rsidP="001527B3">
            <w:pPr>
              <w:pStyle w:val="TableParagraph"/>
              <w:ind w:right="96"/>
              <w:rPr>
                <w:rFonts w:asciiTheme="majorBidi" w:hAnsiTheme="majorBidi" w:cstheme="majorBidi"/>
                <w:b/>
                <w:bCs/>
                <w:iCs/>
                <w:lang w:val="bg-BG"/>
              </w:rPr>
            </w:pPr>
            <w:r w:rsidRPr="00DF2344">
              <w:rPr>
                <w:rFonts w:asciiTheme="majorBidi" w:hAnsiTheme="majorBidi" w:cstheme="majorBidi"/>
                <w:b/>
                <w:bCs/>
                <w:lang w:val="bg-BG"/>
              </w:rPr>
              <w:t>Общи нарушения и ефекти на мястото на приложение</w:t>
            </w:r>
          </w:p>
        </w:tc>
        <w:tc>
          <w:tcPr>
            <w:tcW w:w="1740" w:type="dxa"/>
          </w:tcPr>
          <w:p w14:paraId="0C2AFF99" w14:textId="2B7C30A4" w:rsidR="00B81D5B" w:rsidRPr="00DF2344" w:rsidRDefault="00C550C1" w:rsidP="001527B3">
            <w:pPr>
              <w:pStyle w:val="TableParagraph"/>
              <w:ind w:right="24"/>
              <w:rPr>
                <w:rFonts w:asciiTheme="majorBidi" w:hAnsiTheme="majorBidi" w:cstheme="majorBidi"/>
                <w:lang w:val="bg-BG"/>
              </w:rPr>
            </w:pPr>
            <w:r w:rsidRPr="00DF2344">
              <w:rPr>
                <w:rFonts w:asciiTheme="majorBidi" w:hAnsiTheme="majorBidi" w:cstheme="majorBidi"/>
                <w:lang w:val="bg-BG"/>
              </w:rPr>
              <w:t xml:space="preserve">Синдром на опиоидна абстиненция </w:t>
            </w:r>
          </w:p>
        </w:tc>
        <w:tc>
          <w:tcPr>
            <w:tcW w:w="1740" w:type="dxa"/>
          </w:tcPr>
          <w:p w14:paraId="689C58D0" w14:textId="77777777" w:rsidR="00B81D5B" w:rsidRPr="00DF2344" w:rsidRDefault="00C550C1" w:rsidP="001527B3">
            <w:pPr>
              <w:pStyle w:val="TableParagraph"/>
              <w:ind w:right="200"/>
              <w:rPr>
                <w:rFonts w:asciiTheme="majorBidi" w:hAnsiTheme="majorBidi" w:cstheme="majorBidi"/>
                <w:lang w:val="bg-BG"/>
              </w:rPr>
            </w:pPr>
            <w:r w:rsidRPr="00DF2344">
              <w:rPr>
                <w:rFonts w:asciiTheme="majorBidi" w:hAnsiTheme="majorBidi" w:cstheme="majorBidi"/>
                <w:lang w:val="bg-BG"/>
              </w:rPr>
              <w:t>Астения</w:t>
            </w:r>
          </w:p>
        </w:tc>
        <w:tc>
          <w:tcPr>
            <w:tcW w:w="1740" w:type="dxa"/>
          </w:tcPr>
          <w:p w14:paraId="5108014C" w14:textId="77777777" w:rsidR="00B81D5B" w:rsidRPr="00DF2344" w:rsidRDefault="00B81D5B" w:rsidP="001527B3">
            <w:pPr>
              <w:pStyle w:val="TableParagraph"/>
              <w:ind w:right="499"/>
              <w:rPr>
                <w:rFonts w:asciiTheme="majorBidi" w:hAnsiTheme="majorBidi" w:cstheme="majorBidi"/>
                <w:lang w:val="bg-BG"/>
              </w:rPr>
            </w:pPr>
          </w:p>
        </w:tc>
        <w:tc>
          <w:tcPr>
            <w:tcW w:w="1740" w:type="dxa"/>
          </w:tcPr>
          <w:p w14:paraId="3B26A35E" w14:textId="5662DB65" w:rsidR="00B81D5B" w:rsidRPr="00DF2344" w:rsidRDefault="00C550C1" w:rsidP="001527B3">
            <w:pPr>
              <w:pStyle w:val="TableParagraph"/>
              <w:tabs>
                <w:tab w:val="left" w:pos="890"/>
              </w:tabs>
              <w:ind w:right="141"/>
              <w:rPr>
                <w:rFonts w:asciiTheme="majorBidi" w:hAnsiTheme="majorBidi" w:cstheme="majorBidi"/>
                <w:lang w:val="bg-BG"/>
              </w:rPr>
            </w:pPr>
            <w:r w:rsidRPr="00DF2344">
              <w:rPr>
                <w:rFonts w:asciiTheme="majorBidi" w:hAnsiTheme="majorBidi" w:cstheme="majorBidi"/>
                <w:lang w:val="bg-BG"/>
              </w:rPr>
              <w:t xml:space="preserve">Неонатален </w:t>
            </w:r>
            <w:r w:rsidR="0019273C" w:rsidRPr="0019273C">
              <w:rPr>
                <w:rFonts w:asciiTheme="majorBidi" w:hAnsiTheme="majorBidi" w:cstheme="majorBidi"/>
                <w:lang w:val="bg-BG"/>
              </w:rPr>
              <w:t xml:space="preserve">абстинентен </w:t>
            </w:r>
            <w:r w:rsidRPr="00DF2344">
              <w:rPr>
                <w:rFonts w:asciiTheme="majorBidi" w:hAnsiTheme="majorBidi" w:cstheme="majorBidi"/>
                <w:lang w:val="bg-BG"/>
              </w:rPr>
              <w:t>синдром</w:t>
            </w:r>
          </w:p>
        </w:tc>
      </w:tr>
    </w:tbl>
    <w:p w14:paraId="04B2F129" w14:textId="77777777" w:rsidR="00824A7F" w:rsidRPr="00DF2344" w:rsidRDefault="00824A7F" w:rsidP="001527B3">
      <w:pPr>
        <w:autoSpaceDE w:val="0"/>
        <w:autoSpaceDN w:val="0"/>
        <w:adjustRightInd w:val="0"/>
        <w:spacing w:line="240" w:lineRule="auto"/>
        <w:rPr>
          <w:rFonts w:asciiTheme="majorBidi" w:hAnsiTheme="majorBidi" w:cstheme="majorBidi"/>
          <w:szCs w:val="22"/>
          <w:lang w:val="bg-BG"/>
        </w:rPr>
      </w:pPr>
    </w:p>
    <w:p w14:paraId="5FDA5FF9" w14:textId="77777777" w:rsidR="006D7A8D" w:rsidRPr="00DF2344" w:rsidRDefault="00C550C1" w:rsidP="001527B3">
      <w:pPr>
        <w:keepNext/>
        <w:keepLines/>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lastRenderedPageBreak/>
        <w:t>Описание на избрани нежелани лекарствени реакции</w:t>
      </w:r>
    </w:p>
    <w:p w14:paraId="57A0C87E" w14:textId="77777777" w:rsidR="00824A7F" w:rsidRPr="00DF2344" w:rsidRDefault="00824A7F" w:rsidP="001527B3">
      <w:pPr>
        <w:keepNext/>
        <w:keepLines/>
        <w:tabs>
          <w:tab w:val="clear" w:pos="567"/>
        </w:tabs>
        <w:autoSpaceDE w:val="0"/>
        <w:autoSpaceDN w:val="0"/>
        <w:adjustRightInd w:val="0"/>
        <w:spacing w:line="240" w:lineRule="auto"/>
        <w:rPr>
          <w:rFonts w:asciiTheme="majorBidi" w:hAnsiTheme="majorBidi" w:cstheme="majorBidi"/>
          <w:color w:val="000000"/>
          <w:szCs w:val="22"/>
          <w:u w:val="single"/>
          <w:lang w:val="bg-BG"/>
        </w:rPr>
      </w:pPr>
    </w:p>
    <w:p w14:paraId="58CC42B2" w14:textId="45CE469A" w:rsidR="008409D4" w:rsidRPr="00DF2344" w:rsidRDefault="008409D4" w:rsidP="001527B3">
      <w:pPr>
        <w:keepNext/>
        <w:keepLines/>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Наркотична зависимост</w:t>
      </w:r>
    </w:p>
    <w:p w14:paraId="7EC19456" w14:textId="4F5439D6" w:rsidR="008409D4" w:rsidRPr="00DF2344" w:rsidRDefault="00E90DFC" w:rsidP="001527B3">
      <w:pPr>
        <w:keepNext/>
        <w:keepLines/>
        <w:autoSpaceDE w:val="0"/>
        <w:autoSpaceDN w:val="0"/>
        <w:adjustRightInd w:val="0"/>
        <w:spacing w:line="240" w:lineRule="auto"/>
        <w:rPr>
          <w:rFonts w:asciiTheme="majorBidi" w:hAnsiTheme="majorBidi" w:cstheme="majorBidi"/>
          <w:szCs w:val="22"/>
          <w:lang w:val="bg-BG"/>
        </w:rPr>
      </w:pPr>
      <w:r>
        <w:rPr>
          <w:rFonts w:asciiTheme="majorBidi" w:hAnsiTheme="majorBidi" w:cstheme="majorBidi"/>
          <w:szCs w:val="22"/>
          <w:lang w:val="bg-BG"/>
        </w:rPr>
        <w:t>Многократното приложение</w:t>
      </w:r>
      <w:r w:rsidR="008409D4" w:rsidRPr="00DF2344">
        <w:rPr>
          <w:rFonts w:asciiTheme="majorBidi" w:hAnsiTheme="majorBidi" w:cstheme="majorBidi"/>
          <w:szCs w:val="22"/>
          <w:lang w:val="bg-BG"/>
        </w:rPr>
        <w:t xml:space="preserve"> на сублингвални филми </w:t>
      </w:r>
      <w:r w:rsidR="00D131B1">
        <w:rPr>
          <w:rFonts w:asciiTheme="majorBidi" w:hAnsiTheme="majorBidi" w:cstheme="majorBidi"/>
          <w:szCs w:val="22"/>
          <w:lang w:val="bg-BG"/>
        </w:rPr>
        <w:t>Б</w:t>
      </w:r>
      <w:r w:rsidR="00D131B1" w:rsidRPr="00DF2344">
        <w:rPr>
          <w:rFonts w:asciiTheme="majorBidi" w:hAnsiTheme="majorBidi" w:cstheme="majorBidi"/>
          <w:szCs w:val="22"/>
          <w:lang w:val="bg-BG"/>
        </w:rPr>
        <w:t>упренорфин</w:t>
      </w:r>
      <w:r w:rsidR="008409D4" w:rsidRPr="00DF2344">
        <w:rPr>
          <w:rFonts w:asciiTheme="majorBidi" w:hAnsiTheme="majorBidi" w:cstheme="majorBidi"/>
          <w:szCs w:val="22"/>
          <w:lang w:val="bg-BG"/>
        </w:rPr>
        <w:t xml:space="preserve"> Neuraxpharm може да предизвика наркотична зависимост, дори когато се приемат</w:t>
      </w:r>
      <w:r w:rsidR="00183B4B" w:rsidRPr="00DF2344">
        <w:rPr>
          <w:rFonts w:asciiTheme="majorBidi" w:hAnsiTheme="majorBidi" w:cstheme="majorBidi"/>
          <w:szCs w:val="22"/>
          <w:lang w:val="bg-BG"/>
        </w:rPr>
        <w:t xml:space="preserve"> в</w:t>
      </w:r>
      <w:r w:rsidR="008409D4" w:rsidRPr="00DF2344">
        <w:rPr>
          <w:rFonts w:asciiTheme="majorBidi" w:hAnsiTheme="majorBidi" w:cstheme="majorBidi"/>
          <w:szCs w:val="22"/>
          <w:lang w:val="bg-BG"/>
        </w:rPr>
        <w:t xml:space="preserve"> терапевтични дози. Рискът от развитие на наркотична зависимост може да варира в зависимост от индивидуалните рискови фактори на пациента, дозировката и продължителността на лечението с опиоиди (вж. точка 4.4).</w:t>
      </w:r>
    </w:p>
    <w:p w14:paraId="24D644BD" w14:textId="77777777" w:rsidR="008409D4" w:rsidRPr="00DF2344" w:rsidRDefault="008409D4" w:rsidP="001527B3">
      <w:pPr>
        <w:autoSpaceDE w:val="0"/>
        <w:autoSpaceDN w:val="0"/>
        <w:adjustRightInd w:val="0"/>
        <w:spacing w:line="240" w:lineRule="auto"/>
        <w:rPr>
          <w:rFonts w:asciiTheme="majorBidi" w:hAnsiTheme="majorBidi" w:cstheme="majorBidi"/>
          <w:i/>
          <w:iCs/>
          <w:color w:val="000000"/>
          <w:szCs w:val="22"/>
          <w:lang w:val="bg-BG"/>
        </w:rPr>
      </w:pPr>
    </w:p>
    <w:p w14:paraId="4E387F56" w14:textId="488C2804" w:rsidR="00EF03CE" w:rsidRPr="00DF2344" w:rsidRDefault="00C550C1" w:rsidP="001527B3">
      <w:pPr>
        <w:autoSpaceDE w:val="0"/>
        <w:autoSpaceDN w:val="0"/>
        <w:adjustRightInd w:val="0"/>
        <w:spacing w:line="240" w:lineRule="auto"/>
        <w:rPr>
          <w:rFonts w:asciiTheme="majorBidi" w:hAnsiTheme="majorBidi" w:cstheme="majorBidi"/>
          <w:i/>
          <w:iCs/>
          <w:szCs w:val="22"/>
          <w:lang w:val="bg-BG"/>
        </w:rPr>
      </w:pPr>
      <w:r w:rsidRPr="00DF2344">
        <w:rPr>
          <w:rFonts w:asciiTheme="majorBidi" w:hAnsiTheme="majorBidi" w:cstheme="majorBidi"/>
          <w:i/>
          <w:iCs/>
          <w:color w:val="000000"/>
          <w:szCs w:val="22"/>
          <w:lang w:val="bg-BG"/>
        </w:rPr>
        <w:t>П</w:t>
      </w:r>
      <w:r w:rsidRPr="00DF2344">
        <w:rPr>
          <w:rFonts w:asciiTheme="majorBidi" w:hAnsiTheme="majorBidi" w:cstheme="majorBidi"/>
          <w:i/>
          <w:iCs/>
          <w:szCs w:val="22"/>
          <w:lang w:val="bg-BG"/>
        </w:rPr>
        <w:t>отискане на дишането</w:t>
      </w:r>
    </w:p>
    <w:p w14:paraId="6879DFDB" w14:textId="60391F68" w:rsidR="00946E6A" w:rsidRPr="00DF2344" w:rsidRDefault="00E90DFC" w:rsidP="001527B3">
      <w:pPr>
        <w:pStyle w:val="Prrafodelista"/>
        <w:tabs>
          <w:tab w:val="clear" w:pos="567"/>
        </w:tabs>
        <w:autoSpaceDE w:val="0"/>
        <w:autoSpaceDN w:val="0"/>
        <w:adjustRightInd w:val="0"/>
        <w:spacing w:line="240" w:lineRule="auto"/>
        <w:ind w:left="0"/>
        <w:rPr>
          <w:rFonts w:asciiTheme="majorBidi" w:hAnsiTheme="majorBidi" w:cstheme="majorBidi"/>
          <w:i/>
          <w:iCs/>
          <w:szCs w:val="22"/>
          <w:lang w:val="bg-BG"/>
        </w:rPr>
      </w:pPr>
      <w:r>
        <w:rPr>
          <w:rFonts w:asciiTheme="majorBidi" w:hAnsiTheme="majorBidi" w:cstheme="majorBidi"/>
          <w:szCs w:val="22"/>
          <w:lang w:val="bg-BG"/>
        </w:rPr>
        <w:t>Наблюдавано е</w:t>
      </w:r>
      <w:r w:rsidR="00C550C1" w:rsidRPr="00DF2344">
        <w:rPr>
          <w:rFonts w:asciiTheme="majorBidi" w:hAnsiTheme="majorBidi" w:cstheme="majorBidi"/>
          <w:szCs w:val="22"/>
          <w:lang w:val="bg-BG"/>
        </w:rPr>
        <w:t xml:space="preserve"> потискане на дишането. С</w:t>
      </w:r>
      <w:r>
        <w:rPr>
          <w:rFonts w:asciiTheme="majorBidi" w:hAnsiTheme="majorBidi" w:cstheme="majorBidi"/>
          <w:szCs w:val="22"/>
          <w:lang w:val="bg-BG"/>
        </w:rPr>
        <w:t>ъобщени са с</w:t>
      </w:r>
      <w:r w:rsidR="00C550C1" w:rsidRPr="00DF2344">
        <w:rPr>
          <w:rFonts w:asciiTheme="majorBidi" w:hAnsiTheme="majorBidi" w:cstheme="majorBidi"/>
          <w:szCs w:val="22"/>
          <w:lang w:val="bg-BG"/>
        </w:rPr>
        <w:t xml:space="preserve">лучаи на смърт поради потискане на дишането, особено когато бупренорфин </w:t>
      </w:r>
      <w:r>
        <w:rPr>
          <w:rFonts w:asciiTheme="majorBidi" w:hAnsiTheme="majorBidi" w:cstheme="majorBidi"/>
          <w:szCs w:val="22"/>
          <w:lang w:val="bg-BG"/>
        </w:rPr>
        <w:t>е</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използва</w:t>
      </w:r>
      <w:r>
        <w:rPr>
          <w:rFonts w:asciiTheme="majorBidi" w:hAnsiTheme="majorBidi" w:cstheme="majorBidi"/>
          <w:szCs w:val="22"/>
          <w:lang w:val="bg-BG"/>
        </w:rPr>
        <w:t>н</w:t>
      </w:r>
      <w:r w:rsidR="00C550C1" w:rsidRPr="00DF2344">
        <w:rPr>
          <w:rFonts w:asciiTheme="majorBidi" w:hAnsiTheme="majorBidi" w:cstheme="majorBidi"/>
          <w:szCs w:val="22"/>
          <w:lang w:val="bg-BG"/>
        </w:rPr>
        <w:t xml:space="preserve"> в комбинация с бензодиазепини (вж. точка</w:t>
      </w:r>
      <w:r w:rsidR="00E869F3" w:rsidRPr="00DF2344">
        <w:rPr>
          <w:rFonts w:asciiTheme="majorBidi" w:hAnsiTheme="majorBidi" w:cstheme="majorBidi"/>
          <w:szCs w:val="22"/>
          <w:lang w:val="bg-BG"/>
        </w:rPr>
        <w:t> </w:t>
      </w:r>
      <w:r w:rsidR="00C550C1" w:rsidRPr="00DF2344">
        <w:rPr>
          <w:rFonts w:asciiTheme="majorBidi" w:hAnsiTheme="majorBidi" w:cstheme="majorBidi"/>
          <w:szCs w:val="22"/>
          <w:lang w:val="bg-BG"/>
        </w:rPr>
        <w:t>4.5) или когато бупренорфин не е използва</w:t>
      </w:r>
      <w:r>
        <w:rPr>
          <w:rFonts w:asciiTheme="majorBidi" w:hAnsiTheme="majorBidi" w:cstheme="majorBidi"/>
          <w:szCs w:val="22"/>
          <w:lang w:val="bg-BG"/>
        </w:rPr>
        <w:t>н</w:t>
      </w:r>
      <w:r w:rsidR="00C550C1" w:rsidRPr="00DF2344">
        <w:rPr>
          <w:rFonts w:asciiTheme="majorBidi" w:hAnsiTheme="majorBidi" w:cstheme="majorBidi"/>
          <w:szCs w:val="22"/>
          <w:lang w:val="bg-BG"/>
        </w:rPr>
        <w:t xml:space="preserve"> в съответствие с кратката характеристика на продукта. Има съобщения и за смъртни случаи, свързани с едновременно приложение на бупренорфин и други </w:t>
      </w:r>
      <w:r>
        <w:rPr>
          <w:rFonts w:asciiTheme="majorBidi" w:hAnsiTheme="majorBidi" w:cstheme="majorBidi"/>
          <w:szCs w:val="22"/>
          <w:lang w:val="bg-BG"/>
        </w:rPr>
        <w:t>депресанти на</w:t>
      </w:r>
      <w:r w:rsidR="00C550C1" w:rsidRPr="00DF2344">
        <w:rPr>
          <w:rFonts w:asciiTheme="majorBidi" w:hAnsiTheme="majorBidi" w:cstheme="majorBidi"/>
          <w:szCs w:val="22"/>
          <w:lang w:val="bg-BG"/>
        </w:rPr>
        <w:t xml:space="preserve"> ЦНС, като алкохол или други опиоиди (вж. точки</w:t>
      </w:r>
      <w:r w:rsidR="00E869F3" w:rsidRPr="00DF2344">
        <w:rPr>
          <w:rFonts w:asciiTheme="majorBidi" w:hAnsiTheme="majorBidi" w:cstheme="majorBidi"/>
          <w:szCs w:val="22"/>
          <w:lang w:val="bg-BG"/>
        </w:rPr>
        <w:t> </w:t>
      </w:r>
      <w:r w:rsidR="00C550C1" w:rsidRPr="00DF2344">
        <w:rPr>
          <w:rFonts w:asciiTheme="majorBidi" w:hAnsiTheme="majorBidi" w:cstheme="majorBidi"/>
          <w:szCs w:val="22"/>
          <w:lang w:val="bg-BG"/>
        </w:rPr>
        <w:t>4.4 и 4.5).</w:t>
      </w:r>
    </w:p>
    <w:p w14:paraId="25CCC0B1" w14:textId="77777777" w:rsidR="00602F66" w:rsidRPr="00DF2344" w:rsidRDefault="00602F66" w:rsidP="001527B3">
      <w:pPr>
        <w:tabs>
          <w:tab w:val="clear" w:pos="567"/>
        </w:tabs>
        <w:autoSpaceDE w:val="0"/>
        <w:autoSpaceDN w:val="0"/>
        <w:adjustRightInd w:val="0"/>
        <w:spacing w:line="240" w:lineRule="auto"/>
        <w:rPr>
          <w:rFonts w:asciiTheme="majorBidi" w:hAnsiTheme="majorBidi" w:cstheme="majorBidi"/>
          <w:i/>
          <w:iCs/>
          <w:color w:val="000000"/>
          <w:szCs w:val="22"/>
          <w:lang w:val="bg-BG"/>
        </w:rPr>
      </w:pPr>
    </w:p>
    <w:p w14:paraId="3B091367" w14:textId="0A76CFEC" w:rsidR="00FB6A1E" w:rsidRPr="00DF2344" w:rsidRDefault="00C550C1" w:rsidP="001527B3">
      <w:pPr>
        <w:tabs>
          <w:tab w:val="clear" w:pos="567"/>
        </w:tabs>
        <w:autoSpaceDE w:val="0"/>
        <w:autoSpaceDN w:val="0"/>
        <w:adjustRightInd w:val="0"/>
        <w:spacing w:line="240" w:lineRule="auto"/>
        <w:rPr>
          <w:rFonts w:asciiTheme="majorBidi" w:hAnsiTheme="majorBidi" w:cstheme="majorBidi"/>
          <w:i/>
          <w:iCs/>
          <w:color w:val="000000"/>
          <w:szCs w:val="22"/>
          <w:lang w:val="bg-BG"/>
        </w:rPr>
      </w:pPr>
      <w:r w:rsidRPr="00DF2344">
        <w:rPr>
          <w:rFonts w:asciiTheme="majorBidi" w:hAnsiTheme="majorBidi" w:cstheme="majorBidi"/>
          <w:i/>
          <w:iCs/>
          <w:color w:val="000000"/>
          <w:szCs w:val="22"/>
          <w:lang w:val="bg-BG"/>
        </w:rPr>
        <w:t>Неонатален</w:t>
      </w:r>
      <w:r w:rsidR="0019273C">
        <w:rPr>
          <w:rFonts w:asciiTheme="majorBidi" w:hAnsiTheme="majorBidi" w:cstheme="majorBidi"/>
          <w:i/>
          <w:iCs/>
          <w:color w:val="000000"/>
          <w:szCs w:val="22"/>
          <w:lang w:val="bg-BG"/>
        </w:rPr>
        <w:t xml:space="preserve"> абстинентен</w:t>
      </w:r>
      <w:r w:rsidRPr="00DF2344">
        <w:rPr>
          <w:rFonts w:asciiTheme="majorBidi" w:hAnsiTheme="majorBidi" w:cstheme="majorBidi"/>
          <w:i/>
          <w:iCs/>
          <w:color w:val="000000"/>
          <w:szCs w:val="22"/>
          <w:lang w:val="bg-BG"/>
        </w:rPr>
        <w:t xml:space="preserve"> синдром</w:t>
      </w:r>
    </w:p>
    <w:p w14:paraId="663A2CBC" w14:textId="0B133CDF" w:rsidR="00946E6A" w:rsidRPr="00DF2344" w:rsidRDefault="00C550C1" w:rsidP="001527B3">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bg-BG"/>
        </w:rPr>
      </w:pPr>
      <w:r w:rsidRPr="00DF2344">
        <w:rPr>
          <w:rFonts w:asciiTheme="majorBidi" w:hAnsiTheme="majorBidi" w:cstheme="majorBidi"/>
          <w:color w:val="000000"/>
          <w:szCs w:val="22"/>
          <w:lang w:val="bg-BG"/>
        </w:rPr>
        <w:t>При новородени от жени, получавали бупренорфин по време на бременността, се съобщава за неонатален абстинентен синдром. Синдромът може да бъде по-лек и по-</w:t>
      </w:r>
      <w:r w:rsidR="00E869F3" w:rsidRPr="00DF2344">
        <w:rPr>
          <w:rFonts w:asciiTheme="majorBidi" w:hAnsiTheme="majorBidi" w:cstheme="majorBidi"/>
          <w:color w:val="000000"/>
          <w:szCs w:val="22"/>
          <w:lang w:val="bg-BG"/>
        </w:rPr>
        <w:t xml:space="preserve">продължителен </w:t>
      </w:r>
      <w:r w:rsidRPr="00DF2344">
        <w:rPr>
          <w:rFonts w:asciiTheme="majorBidi" w:hAnsiTheme="majorBidi" w:cstheme="majorBidi"/>
          <w:color w:val="000000"/>
          <w:szCs w:val="22"/>
          <w:lang w:val="bg-BG"/>
        </w:rPr>
        <w:t xml:space="preserve">в сравнение с този при бързо действащи пълни μ-опиоидни агонисти. Характерът на синдрома може да варира в зависимост от анамнезата на майката </w:t>
      </w:r>
      <w:r w:rsidR="00183EF6">
        <w:rPr>
          <w:rFonts w:asciiTheme="majorBidi" w:hAnsiTheme="majorBidi" w:cstheme="majorBidi"/>
          <w:color w:val="000000"/>
          <w:szCs w:val="22"/>
          <w:lang w:val="bg-BG"/>
        </w:rPr>
        <w:t>по отношение на употребата</w:t>
      </w:r>
      <w:r w:rsidRPr="00DF2344">
        <w:rPr>
          <w:rFonts w:asciiTheme="majorBidi" w:hAnsiTheme="majorBidi" w:cstheme="majorBidi"/>
          <w:color w:val="000000"/>
          <w:szCs w:val="22"/>
          <w:lang w:val="bg-BG"/>
        </w:rPr>
        <w:t xml:space="preserve"> на наркотици (вж. точка</w:t>
      </w:r>
      <w:r w:rsidR="00E869F3" w:rsidRPr="00DF2344">
        <w:rPr>
          <w:rFonts w:asciiTheme="majorBidi" w:hAnsiTheme="majorBidi" w:cstheme="majorBidi"/>
          <w:color w:val="000000"/>
          <w:szCs w:val="22"/>
          <w:lang w:val="bg-BG"/>
        </w:rPr>
        <w:t> </w:t>
      </w:r>
      <w:r w:rsidRPr="00DF2344">
        <w:rPr>
          <w:rFonts w:asciiTheme="majorBidi" w:hAnsiTheme="majorBidi" w:cstheme="majorBidi"/>
          <w:color w:val="000000"/>
          <w:szCs w:val="22"/>
          <w:lang w:val="bg-BG"/>
        </w:rPr>
        <w:t>4.6).</w:t>
      </w:r>
    </w:p>
    <w:p w14:paraId="60D30BBA" w14:textId="77777777" w:rsidR="00602F66" w:rsidRPr="00DF2344" w:rsidRDefault="00602F66" w:rsidP="001527B3">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bg-BG"/>
        </w:rPr>
      </w:pPr>
    </w:p>
    <w:p w14:paraId="1B75B9D6" w14:textId="77777777" w:rsidR="00782A35" w:rsidRPr="00DF2344" w:rsidRDefault="00C550C1" w:rsidP="001527B3">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bg-BG"/>
        </w:rPr>
      </w:pPr>
      <w:r w:rsidRPr="00DF2344">
        <w:rPr>
          <w:rFonts w:asciiTheme="majorBidi" w:hAnsiTheme="majorBidi" w:cstheme="majorBidi"/>
          <w:i/>
          <w:iCs/>
          <w:color w:val="000000"/>
          <w:szCs w:val="22"/>
          <w:lang w:val="bg-BG"/>
        </w:rPr>
        <w:t>Реакции на свръхчувствителност</w:t>
      </w:r>
    </w:p>
    <w:p w14:paraId="0E67035D" w14:textId="77777777" w:rsidR="00946E6A" w:rsidRPr="00DF2344" w:rsidRDefault="00C550C1" w:rsidP="001527B3">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bg-BG"/>
        </w:rPr>
      </w:pPr>
      <w:r w:rsidRPr="00DF2344">
        <w:rPr>
          <w:rFonts w:asciiTheme="majorBidi" w:hAnsiTheme="majorBidi" w:cstheme="majorBidi"/>
          <w:color w:val="000000"/>
          <w:szCs w:val="22"/>
          <w:lang w:val="bg-BG"/>
        </w:rPr>
        <w:t>Най-често срещаните признаци и симптоми на свръхчувствителност включват обриви, уртикария и пруритус. Съобщава се за случаи на бронхоспазъм, потискане на дишането, ангиоедем и анафилактичен шок.</w:t>
      </w:r>
    </w:p>
    <w:p w14:paraId="20F8B83D" w14:textId="77777777" w:rsidR="00782A35" w:rsidRPr="00DF2344" w:rsidRDefault="00782A35" w:rsidP="001527B3">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bg-BG"/>
        </w:rPr>
      </w:pPr>
    </w:p>
    <w:p w14:paraId="00C0D182" w14:textId="77777777" w:rsidR="00782A35" w:rsidRPr="00DF2344" w:rsidRDefault="00C550C1" w:rsidP="001527B3">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bg-BG"/>
        </w:rPr>
      </w:pPr>
      <w:r w:rsidRPr="00DF2344">
        <w:rPr>
          <w:rFonts w:asciiTheme="majorBidi" w:hAnsiTheme="majorBidi" w:cstheme="majorBidi"/>
          <w:i/>
          <w:iCs/>
          <w:color w:val="000000"/>
          <w:szCs w:val="22"/>
          <w:lang w:val="bg-BG"/>
        </w:rPr>
        <w:t>Повишаване на трансаминазите, хепатит, жълтеница</w:t>
      </w:r>
    </w:p>
    <w:p w14:paraId="00321770" w14:textId="7420D0F6" w:rsidR="00C106A4" w:rsidRPr="00DF2344" w:rsidRDefault="00C550C1" w:rsidP="001527B3">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bg-BG"/>
        </w:rPr>
      </w:pPr>
      <w:r w:rsidRPr="00DF2344">
        <w:rPr>
          <w:rFonts w:asciiTheme="majorBidi" w:hAnsiTheme="majorBidi" w:cstheme="majorBidi"/>
          <w:color w:val="000000"/>
          <w:szCs w:val="22"/>
          <w:lang w:val="bg-BG"/>
        </w:rPr>
        <w:t>Наблюдава се повишение на чернодробните трансаминази и хепатит с жълтеница, които обикновено имат благоприятно развитие (вж. точка</w:t>
      </w:r>
      <w:r w:rsidR="00E869F3" w:rsidRPr="00DF2344">
        <w:rPr>
          <w:rFonts w:asciiTheme="majorBidi" w:hAnsiTheme="majorBidi" w:cstheme="majorBidi"/>
          <w:color w:val="000000"/>
          <w:szCs w:val="22"/>
          <w:lang w:val="bg-BG"/>
        </w:rPr>
        <w:t> </w:t>
      </w:r>
      <w:r w:rsidRPr="00DF2344">
        <w:rPr>
          <w:rFonts w:asciiTheme="majorBidi" w:hAnsiTheme="majorBidi" w:cstheme="majorBidi"/>
          <w:color w:val="000000"/>
          <w:szCs w:val="22"/>
          <w:lang w:val="bg-BG"/>
        </w:rPr>
        <w:t>4.4).</w:t>
      </w:r>
    </w:p>
    <w:p w14:paraId="1CB9C170" w14:textId="77777777" w:rsidR="00C106A4" w:rsidRPr="00DF2344" w:rsidRDefault="00C106A4" w:rsidP="001527B3">
      <w:pPr>
        <w:autoSpaceDE w:val="0"/>
        <w:autoSpaceDN w:val="0"/>
        <w:adjustRightInd w:val="0"/>
        <w:spacing w:line="240" w:lineRule="auto"/>
        <w:rPr>
          <w:rFonts w:asciiTheme="majorBidi" w:hAnsiTheme="majorBidi" w:cstheme="majorBidi"/>
          <w:szCs w:val="22"/>
          <w:lang w:val="bg-BG"/>
        </w:rPr>
      </w:pPr>
    </w:p>
    <w:p w14:paraId="1D3EA8F0" w14:textId="77777777" w:rsidR="00F00876" w:rsidRPr="00DF2344" w:rsidRDefault="00C550C1" w:rsidP="001527B3">
      <w:pPr>
        <w:autoSpaceDE w:val="0"/>
        <w:autoSpaceDN w:val="0"/>
        <w:adjustRightInd w:val="0"/>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Съобщаване на подозирани нежелани реакции</w:t>
      </w:r>
    </w:p>
    <w:p w14:paraId="07E3B298" w14:textId="77777777" w:rsidR="00F00876" w:rsidRPr="00DF2344" w:rsidRDefault="00C550C1" w:rsidP="001527B3">
      <w:pPr>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Съобщаването на подозирани нежелани лекарствени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F2344">
        <w:rPr>
          <w:rFonts w:asciiTheme="majorBidi" w:hAnsiTheme="majorBidi" w:cstheme="majorBidi"/>
          <w:szCs w:val="22"/>
          <w:highlight w:val="lightGray"/>
          <w:lang w:val="bg-BG"/>
        </w:rPr>
        <w:t xml:space="preserve">национална система за съобщаване, посочена в </w:t>
      </w:r>
      <w:r>
        <w:fldChar w:fldCharType="begin"/>
      </w:r>
      <w:r>
        <w:instrText>HYPERLINK</w:instrText>
      </w:r>
      <w:r w:rsidRPr="00855E5C">
        <w:rPr>
          <w:lang w:val="bg-BG"/>
          <w:rPrChange w:id="14" w:author="Author" w:date="2025-04-10T14:31:00Z" w16du:dateUtc="2025-04-10T12:31:00Z">
            <w:rPr/>
          </w:rPrChange>
        </w:rPr>
        <w:instrText xml:space="preserve"> "</w:instrText>
      </w:r>
      <w:r>
        <w:instrText>http</w:instrText>
      </w:r>
      <w:r w:rsidRPr="00855E5C">
        <w:rPr>
          <w:lang w:val="bg-BG"/>
          <w:rPrChange w:id="15" w:author="Author" w:date="2025-04-10T14:31:00Z" w16du:dateUtc="2025-04-10T12:31:00Z">
            <w:rPr/>
          </w:rPrChange>
        </w:rPr>
        <w:instrText>://</w:instrText>
      </w:r>
      <w:r>
        <w:instrText>www</w:instrText>
      </w:r>
      <w:r w:rsidRPr="00855E5C">
        <w:rPr>
          <w:lang w:val="bg-BG"/>
          <w:rPrChange w:id="16" w:author="Author" w:date="2025-04-10T14:31:00Z" w16du:dateUtc="2025-04-10T12:31:00Z">
            <w:rPr/>
          </w:rPrChange>
        </w:rPr>
        <w:instrText>.</w:instrText>
      </w:r>
      <w:r>
        <w:instrText>ema</w:instrText>
      </w:r>
      <w:r w:rsidRPr="00855E5C">
        <w:rPr>
          <w:lang w:val="bg-BG"/>
          <w:rPrChange w:id="17" w:author="Author" w:date="2025-04-10T14:31:00Z" w16du:dateUtc="2025-04-10T12:31:00Z">
            <w:rPr/>
          </w:rPrChange>
        </w:rPr>
        <w:instrText>.</w:instrText>
      </w:r>
      <w:r>
        <w:instrText>europa</w:instrText>
      </w:r>
      <w:r w:rsidRPr="00855E5C">
        <w:rPr>
          <w:lang w:val="bg-BG"/>
          <w:rPrChange w:id="18" w:author="Author" w:date="2025-04-10T14:31:00Z" w16du:dateUtc="2025-04-10T12:31:00Z">
            <w:rPr/>
          </w:rPrChange>
        </w:rPr>
        <w:instrText>.</w:instrText>
      </w:r>
      <w:r>
        <w:instrText>eu</w:instrText>
      </w:r>
      <w:r w:rsidRPr="00855E5C">
        <w:rPr>
          <w:lang w:val="bg-BG"/>
          <w:rPrChange w:id="19" w:author="Author" w:date="2025-04-10T14:31:00Z" w16du:dateUtc="2025-04-10T12:31:00Z">
            <w:rPr/>
          </w:rPrChange>
        </w:rPr>
        <w:instrText>/</w:instrText>
      </w:r>
      <w:r>
        <w:instrText>docs</w:instrText>
      </w:r>
      <w:r w:rsidRPr="00855E5C">
        <w:rPr>
          <w:lang w:val="bg-BG"/>
          <w:rPrChange w:id="20" w:author="Author" w:date="2025-04-10T14:31:00Z" w16du:dateUtc="2025-04-10T12:31:00Z">
            <w:rPr/>
          </w:rPrChange>
        </w:rPr>
        <w:instrText>/</w:instrText>
      </w:r>
      <w:r>
        <w:instrText>en</w:instrText>
      </w:r>
      <w:r w:rsidRPr="00855E5C">
        <w:rPr>
          <w:lang w:val="bg-BG"/>
          <w:rPrChange w:id="21" w:author="Author" w:date="2025-04-10T14:31:00Z" w16du:dateUtc="2025-04-10T12:31:00Z">
            <w:rPr/>
          </w:rPrChange>
        </w:rPr>
        <w:instrText>_</w:instrText>
      </w:r>
      <w:r>
        <w:instrText>GB</w:instrText>
      </w:r>
      <w:r w:rsidRPr="00855E5C">
        <w:rPr>
          <w:lang w:val="bg-BG"/>
          <w:rPrChange w:id="22" w:author="Author" w:date="2025-04-10T14:31:00Z" w16du:dateUtc="2025-04-10T12:31:00Z">
            <w:rPr/>
          </w:rPrChange>
        </w:rPr>
        <w:instrText>/</w:instrText>
      </w:r>
      <w:r>
        <w:instrText>document</w:instrText>
      </w:r>
      <w:r w:rsidRPr="00855E5C">
        <w:rPr>
          <w:lang w:val="bg-BG"/>
          <w:rPrChange w:id="23" w:author="Author" w:date="2025-04-10T14:31:00Z" w16du:dateUtc="2025-04-10T12:31:00Z">
            <w:rPr/>
          </w:rPrChange>
        </w:rPr>
        <w:instrText>_</w:instrText>
      </w:r>
      <w:r>
        <w:instrText>library</w:instrText>
      </w:r>
      <w:r w:rsidRPr="00855E5C">
        <w:rPr>
          <w:lang w:val="bg-BG"/>
          <w:rPrChange w:id="24" w:author="Author" w:date="2025-04-10T14:31:00Z" w16du:dateUtc="2025-04-10T12:31:00Z">
            <w:rPr/>
          </w:rPrChange>
        </w:rPr>
        <w:instrText>/</w:instrText>
      </w:r>
      <w:r>
        <w:instrText>Template</w:instrText>
      </w:r>
      <w:r w:rsidRPr="00855E5C">
        <w:rPr>
          <w:lang w:val="bg-BG"/>
          <w:rPrChange w:id="25" w:author="Author" w:date="2025-04-10T14:31:00Z" w16du:dateUtc="2025-04-10T12:31:00Z">
            <w:rPr/>
          </w:rPrChange>
        </w:rPr>
        <w:instrText>_</w:instrText>
      </w:r>
      <w:r>
        <w:instrText>or</w:instrText>
      </w:r>
      <w:r w:rsidRPr="00855E5C">
        <w:rPr>
          <w:lang w:val="bg-BG"/>
          <w:rPrChange w:id="26" w:author="Author" w:date="2025-04-10T14:31:00Z" w16du:dateUtc="2025-04-10T12:31:00Z">
            <w:rPr/>
          </w:rPrChange>
        </w:rPr>
        <w:instrText>_</w:instrText>
      </w:r>
      <w:r>
        <w:instrText>form</w:instrText>
      </w:r>
      <w:r w:rsidRPr="00855E5C">
        <w:rPr>
          <w:lang w:val="bg-BG"/>
          <w:rPrChange w:id="27" w:author="Author" w:date="2025-04-10T14:31:00Z" w16du:dateUtc="2025-04-10T12:31:00Z">
            <w:rPr/>
          </w:rPrChange>
        </w:rPr>
        <w:instrText>/2013/03/</w:instrText>
      </w:r>
      <w:r>
        <w:instrText>WC</w:instrText>
      </w:r>
      <w:r w:rsidRPr="00855E5C">
        <w:rPr>
          <w:lang w:val="bg-BG"/>
          <w:rPrChange w:id="28" w:author="Author" w:date="2025-04-10T14:31:00Z" w16du:dateUtc="2025-04-10T12:31:00Z">
            <w:rPr/>
          </w:rPrChange>
        </w:rPr>
        <w:instrText>500139752.</w:instrText>
      </w:r>
      <w:r>
        <w:instrText>doc</w:instrText>
      </w:r>
      <w:r w:rsidRPr="00855E5C">
        <w:rPr>
          <w:lang w:val="bg-BG"/>
          <w:rPrChange w:id="29" w:author="Author" w:date="2025-04-10T14:31:00Z" w16du:dateUtc="2025-04-10T12:31:00Z">
            <w:rPr/>
          </w:rPrChange>
        </w:rPr>
        <w:instrText>"</w:instrText>
      </w:r>
      <w:r>
        <w:fldChar w:fldCharType="separate"/>
      </w:r>
      <w:r w:rsidRPr="00DF2344">
        <w:rPr>
          <w:rStyle w:val="Hipervnculo"/>
          <w:rFonts w:asciiTheme="majorBidi" w:hAnsiTheme="majorBidi" w:cstheme="majorBidi"/>
          <w:szCs w:val="22"/>
          <w:highlight w:val="lightGray"/>
          <w:lang w:val="bg-BG"/>
        </w:rPr>
        <w:t>Прило</w:t>
      </w:r>
      <w:bookmarkStart w:id="30" w:name="_Hlt352070184"/>
      <w:bookmarkStart w:id="31" w:name="_Hlt352070183"/>
      <w:bookmarkStart w:id="32" w:name="_Hlt351112701"/>
      <w:r w:rsidRPr="00DF2344">
        <w:rPr>
          <w:rStyle w:val="Hipervnculo"/>
          <w:rFonts w:asciiTheme="majorBidi" w:hAnsiTheme="majorBidi" w:cstheme="majorBidi"/>
          <w:szCs w:val="22"/>
          <w:highlight w:val="lightGray"/>
          <w:lang w:val="bg-BG"/>
        </w:rPr>
        <w:t>ж</w:t>
      </w:r>
      <w:bookmarkStart w:id="33" w:name="_Hlt351121726"/>
      <w:bookmarkStart w:id="34" w:name="_Hlt351121725"/>
      <w:bookmarkEnd w:id="30"/>
      <w:bookmarkEnd w:id="31"/>
      <w:bookmarkEnd w:id="32"/>
      <w:r w:rsidRPr="00DF2344">
        <w:rPr>
          <w:rStyle w:val="Hipervnculo"/>
          <w:rFonts w:asciiTheme="majorBidi" w:hAnsiTheme="majorBidi" w:cstheme="majorBidi"/>
          <w:szCs w:val="22"/>
          <w:highlight w:val="lightGray"/>
          <w:lang w:val="bg-BG"/>
        </w:rPr>
        <w:t>е</w:t>
      </w:r>
      <w:bookmarkEnd w:id="33"/>
      <w:bookmarkEnd w:id="34"/>
      <w:r w:rsidRPr="00DF2344">
        <w:rPr>
          <w:rStyle w:val="Hipervnculo"/>
          <w:rFonts w:asciiTheme="majorBidi" w:hAnsiTheme="majorBidi" w:cstheme="majorBidi"/>
          <w:szCs w:val="22"/>
          <w:highlight w:val="lightGray"/>
          <w:lang w:val="bg-BG"/>
        </w:rPr>
        <w:t>ние V</w:t>
      </w:r>
      <w:r>
        <w:fldChar w:fldCharType="end"/>
      </w:r>
      <w:r w:rsidRPr="00DF2344">
        <w:rPr>
          <w:rFonts w:asciiTheme="majorBidi" w:hAnsiTheme="majorBidi" w:cstheme="majorBidi"/>
          <w:szCs w:val="22"/>
          <w:lang w:val="bg-BG"/>
        </w:rPr>
        <w:t>.</w:t>
      </w:r>
    </w:p>
    <w:p w14:paraId="4547158F" w14:textId="77777777" w:rsidR="00DC1818" w:rsidRPr="00DF2344" w:rsidRDefault="00DC1818" w:rsidP="001527B3">
      <w:pPr>
        <w:spacing w:line="240" w:lineRule="auto"/>
        <w:rPr>
          <w:rFonts w:asciiTheme="majorBidi" w:hAnsiTheme="majorBidi" w:cstheme="majorBidi"/>
          <w:b/>
          <w:szCs w:val="22"/>
          <w:lang w:val="bg-BG"/>
        </w:rPr>
      </w:pPr>
    </w:p>
    <w:p w14:paraId="5312EC75" w14:textId="77777777" w:rsidR="001D29E6" w:rsidRPr="00DF2344" w:rsidRDefault="00C550C1" w:rsidP="001527B3">
      <w:pPr>
        <w:pStyle w:val="Prrafodelista"/>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4.9</w:t>
      </w:r>
      <w:r w:rsidRPr="00DF2344">
        <w:rPr>
          <w:rFonts w:asciiTheme="majorBidi" w:hAnsiTheme="majorBidi" w:cstheme="majorBidi"/>
          <w:szCs w:val="22"/>
          <w:lang w:val="bg-BG"/>
        </w:rPr>
        <w:tab/>
      </w:r>
      <w:r w:rsidRPr="00DF2344">
        <w:rPr>
          <w:rFonts w:asciiTheme="majorBidi" w:hAnsiTheme="majorBidi" w:cstheme="majorBidi"/>
          <w:b/>
          <w:bCs/>
          <w:szCs w:val="22"/>
          <w:lang w:val="bg-BG"/>
        </w:rPr>
        <w:t>Предозиране</w:t>
      </w:r>
    </w:p>
    <w:p w14:paraId="180638B8" w14:textId="77777777" w:rsidR="00B8256C" w:rsidRPr="00DF2344" w:rsidRDefault="00B8256C" w:rsidP="001527B3">
      <w:pPr>
        <w:spacing w:line="240" w:lineRule="auto"/>
        <w:rPr>
          <w:rFonts w:asciiTheme="majorBidi" w:hAnsiTheme="majorBidi" w:cstheme="majorBidi"/>
          <w:szCs w:val="22"/>
          <w:lang w:val="bg-BG"/>
        </w:rPr>
      </w:pPr>
    </w:p>
    <w:p w14:paraId="41BABA1E" w14:textId="13B12692" w:rsidR="00AD3CE9" w:rsidRPr="00DF2344" w:rsidRDefault="00730405" w:rsidP="001527B3">
      <w:pPr>
        <w:spacing w:line="240" w:lineRule="auto"/>
        <w:rPr>
          <w:rFonts w:asciiTheme="majorBidi" w:hAnsiTheme="majorBidi" w:cstheme="majorBidi"/>
          <w:szCs w:val="22"/>
          <w:lang w:val="bg-BG"/>
        </w:rPr>
      </w:pPr>
      <w:r>
        <w:rPr>
          <w:rFonts w:asciiTheme="majorBidi" w:hAnsiTheme="majorBidi" w:cstheme="majorBidi"/>
          <w:szCs w:val="22"/>
          <w:lang w:val="bg-BG"/>
        </w:rPr>
        <w:t>Изглежда, че т</w:t>
      </w:r>
      <w:r w:rsidR="00C550C1" w:rsidRPr="00DF2344">
        <w:rPr>
          <w:rFonts w:asciiTheme="majorBidi" w:hAnsiTheme="majorBidi" w:cstheme="majorBidi"/>
          <w:szCs w:val="22"/>
          <w:lang w:val="bg-BG"/>
        </w:rPr>
        <w:t xml:space="preserve">еоретично бупренорфин има </w:t>
      </w:r>
      <w:r>
        <w:rPr>
          <w:rFonts w:asciiTheme="majorBidi" w:hAnsiTheme="majorBidi" w:cstheme="majorBidi"/>
          <w:szCs w:val="22"/>
          <w:lang w:val="bg-BG"/>
        </w:rPr>
        <w:t>висок</w:t>
      </w:r>
      <w:r w:rsidR="00C550C1" w:rsidRPr="00DF2344">
        <w:rPr>
          <w:rFonts w:asciiTheme="majorBidi" w:hAnsiTheme="majorBidi" w:cstheme="majorBidi"/>
          <w:szCs w:val="22"/>
          <w:lang w:val="bg-BG"/>
        </w:rPr>
        <w:t xml:space="preserve"> </w:t>
      </w:r>
      <w:r>
        <w:rPr>
          <w:rFonts w:asciiTheme="majorBidi" w:hAnsiTheme="majorBidi" w:cstheme="majorBidi"/>
          <w:szCs w:val="22"/>
          <w:lang w:val="bg-BG"/>
        </w:rPr>
        <w:t>праг</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на безопасност поради свойствата си на частичен опиоиден агонист.</w:t>
      </w:r>
    </w:p>
    <w:p w14:paraId="3382F17B" w14:textId="77777777" w:rsidR="00AD3CE9" w:rsidRPr="00DF2344" w:rsidRDefault="00AD3CE9" w:rsidP="001527B3">
      <w:pPr>
        <w:spacing w:line="240" w:lineRule="auto"/>
        <w:rPr>
          <w:rFonts w:asciiTheme="majorBidi" w:hAnsiTheme="majorBidi" w:cstheme="majorBidi"/>
          <w:szCs w:val="22"/>
          <w:u w:val="single"/>
          <w:lang w:val="bg-BG"/>
        </w:rPr>
      </w:pPr>
    </w:p>
    <w:p w14:paraId="4176DAB1" w14:textId="77777777" w:rsidR="00824A7F" w:rsidRPr="00DF2344" w:rsidRDefault="00C550C1" w:rsidP="001527B3">
      <w:pPr>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Симптоми</w:t>
      </w:r>
    </w:p>
    <w:p w14:paraId="07B09E6F" w14:textId="29FD6B53"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Потискане на дишането в резултат на потискане на централната нервна система е основният симптом, налагащ интервенция в случай на предозиране, тъй като може да доведе до респираторен арест и смърт (вж. точка</w:t>
      </w:r>
      <w:r w:rsidR="00E869F3" w:rsidRPr="00DF2344">
        <w:rPr>
          <w:rFonts w:asciiTheme="majorBidi" w:hAnsiTheme="majorBidi" w:cstheme="majorBidi"/>
          <w:szCs w:val="22"/>
          <w:lang w:val="bg-BG"/>
        </w:rPr>
        <w:t> </w:t>
      </w:r>
      <w:r w:rsidRPr="00DF2344">
        <w:rPr>
          <w:rFonts w:asciiTheme="majorBidi" w:hAnsiTheme="majorBidi" w:cstheme="majorBidi"/>
          <w:szCs w:val="22"/>
          <w:lang w:val="bg-BG"/>
        </w:rPr>
        <w:t xml:space="preserve">4.4). Признаците на предозиране може да включват също така седиране, миоза, хипотония, гадене и повръщане. </w:t>
      </w:r>
    </w:p>
    <w:p w14:paraId="1DBAAB8B" w14:textId="77777777" w:rsidR="00AD3CE9" w:rsidRPr="00DF2344" w:rsidRDefault="00AD3CE9" w:rsidP="001527B3">
      <w:pPr>
        <w:spacing w:line="240" w:lineRule="auto"/>
        <w:rPr>
          <w:rFonts w:asciiTheme="majorBidi" w:hAnsiTheme="majorBidi" w:cstheme="majorBidi"/>
          <w:szCs w:val="22"/>
          <w:lang w:val="bg-BG"/>
        </w:rPr>
      </w:pPr>
    </w:p>
    <w:p w14:paraId="1D53B536" w14:textId="0E216FEE" w:rsidR="00AD3CE9" w:rsidRPr="00DF2344" w:rsidRDefault="00C550C1" w:rsidP="001527B3">
      <w:pPr>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Лечение/</w:t>
      </w:r>
      <w:r w:rsidR="00815CF2">
        <w:rPr>
          <w:rFonts w:asciiTheme="majorBidi" w:hAnsiTheme="majorBidi" w:cstheme="majorBidi"/>
          <w:szCs w:val="22"/>
          <w:u w:val="single"/>
          <w:lang w:val="bg-BG"/>
        </w:rPr>
        <w:t>овладяване</w:t>
      </w:r>
    </w:p>
    <w:p w14:paraId="2F5B978F" w14:textId="77777777"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 случай на предозиране трябва да се приложат общи поддържащи мерки, включително внимателно наблюдение на респираторния и сърдечен статус на пациента.</w:t>
      </w:r>
    </w:p>
    <w:p w14:paraId="67D2129A" w14:textId="7A0B0FAA"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Трябва да се приложи симптоматично лечение на </w:t>
      </w:r>
      <w:r w:rsidR="00E869F3" w:rsidRPr="00DF2344">
        <w:rPr>
          <w:rFonts w:asciiTheme="majorBidi" w:hAnsiTheme="majorBidi" w:cstheme="majorBidi"/>
          <w:szCs w:val="22"/>
          <w:lang w:val="bg-BG"/>
        </w:rPr>
        <w:t>потискането на дишането</w:t>
      </w:r>
      <w:r w:rsidRPr="00DF2344">
        <w:rPr>
          <w:rFonts w:asciiTheme="majorBidi" w:hAnsiTheme="majorBidi" w:cstheme="majorBidi"/>
          <w:szCs w:val="22"/>
          <w:lang w:val="bg-BG"/>
        </w:rPr>
        <w:t xml:space="preserve"> и стандартните мерки за интензивно лечение. При нужда трябва да се осигури проходимост на дихателните пътища на пациента и възможност за асистирано или контролирано обдишване.</w:t>
      </w:r>
    </w:p>
    <w:p w14:paraId="01208CFE" w14:textId="77777777"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lastRenderedPageBreak/>
        <w:t>Пациентът трябва да бъде преместен на място, напълно оборудвано за реанимация.</w:t>
      </w:r>
    </w:p>
    <w:p w14:paraId="58CDA717" w14:textId="437E64F1"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Ако пациентът повръща, трябва да се вземат мерки за предотвратяване на аспирация на повърнати материи. </w:t>
      </w:r>
    </w:p>
    <w:p w14:paraId="64900DBF" w14:textId="7C45C839"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Препоръчва се използването на опиоиден </w:t>
      </w:r>
      <w:r w:rsidR="007158A2" w:rsidRPr="00DF2344">
        <w:rPr>
          <w:rFonts w:asciiTheme="majorBidi" w:hAnsiTheme="majorBidi" w:cstheme="majorBidi"/>
          <w:szCs w:val="22"/>
          <w:lang w:val="bg-BG"/>
        </w:rPr>
        <w:t>ант</w:t>
      </w:r>
      <w:r w:rsidRPr="00DF2344">
        <w:rPr>
          <w:rFonts w:asciiTheme="majorBidi" w:hAnsiTheme="majorBidi" w:cstheme="majorBidi"/>
          <w:szCs w:val="22"/>
          <w:lang w:val="bg-BG"/>
        </w:rPr>
        <w:t>агонист (т.e. налоксон)</w:t>
      </w:r>
      <w:r w:rsidR="0096573C">
        <w:rPr>
          <w:rFonts w:asciiTheme="majorBidi" w:hAnsiTheme="majorBidi" w:cstheme="majorBidi"/>
          <w:szCs w:val="22"/>
          <w:lang w:val="bg-BG"/>
        </w:rPr>
        <w:t xml:space="preserve"> за </w:t>
      </w:r>
      <w:r w:rsidR="00E869F3" w:rsidRPr="00DF2344">
        <w:rPr>
          <w:rFonts w:asciiTheme="majorBidi" w:hAnsiTheme="majorBidi" w:cstheme="majorBidi"/>
          <w:szCs w:val="22"/>
          <w:lang w:val="bg-BG"/>
        </w:rPr>
        <w:t>инжекционно</w:t>
      </w:r>
      <w:r w:rsidR="0096573C">
        <w:rPr>
          <w:rFonts w:asciiTheme="majorBidi" w:hAnsiTheme="majorBidi" w:cstheme="majorBidi"/>
          <w:szCs w:val="22"/>
          <w:lang w:val="bg-BG"/>
        </w:rPr>
        <w:t xml:space="preserve"> приложение</w:t>
      </w:r>
      <w:r w:rsidR="00E869F3"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независимо от скромния ефект, който може да има по отношение на </w:t>
      </w:r>
      <w:r w:rsidR="0096573C" w:rsidRPr="009326CF">
        <w:rPr>
          <w:rFonts w:asciiTheme="majorBidi" w:hAnsiTheme="majorBidi" w:cstheme="majorBidi"/>
          <w:szCs w:val="22"/>
          <w:lang w:val="bg-BG"/>
        </w:rPr>
        <w:t xml:space="preserve">обръщане </w:t>
      </w:r>
      <w:r w:rsidRPr="009326CF">
        <w:rPr>
          <w:rFonts w:asciiTheme="majorBidi" w:hAnsiTheme="majorBidi" w:cstheme="majorBidi"/>
          <w:szCs w:val="22"/>
          <w:lang w:val="bg-BG"/>
        </w:rPr>
        <w:t xml:space="preserve">на респираторните </w:t>
      </w:r>
      <w:r w:rsidR="009326CF" w:rsidRPr="002E2185">
        <w:rPr>
          <w:rFonts w:asciiTheme="majorBidi" w:hAnsiTheme="majorBidi" w:cstheme="majorBidi"/>
          <w:szCs w:val="22"/>
          <w:lang w:val="ru-RU"/>
        </w:rPr>
        <w:t>ефекти</w:t>
      </w:r>
      <w:r w:rsidR="009326CF" w:rsidRPr="009326CF">
        <w:rPr>
          <w:rFonts w:asciiTheme="majorBidi" w:hAnsiTheme="majorBidi" w:cstheme="majorBidi"/>
          <w:szCs w:val="22"/>
          <w:lang w:val="bg-BG"/>
        </w:rPr>
        <w:t xml:space="preserve"> </w:t>
      </w:r>
      <w:r w:rsidRPr="009326CF">
        <w:rPr>
          <w:rFonts w:asciiTheme="majorBidi" w:hAnsiTheme="majorBidi" w:cstheme="majorBidi"/>
          <w:szCs w:val="22"/>
          <w:lang w:val="bg-BG"/>
        </w:rPr>
        <w:t>на бупренорфин</w:t>
      </w:r>
      <w:r w:rsidR="0096573C" w:rsidRPr="009326CF">
        <w:rPr>
          <w:rFonts w:asciiTheme="majorBidi" w:hAnsiTheme="majorBidi" w:cstheme="majorBidi"/>
          <w:szCs w:val="22"/>
          <w:lang w:val="bg-BG"/>
        </w:rPr>
        <w:t>,</w:t>
      </w:r>
      <w:r w:rsidRPr="00DF2344">
        <w:rPr>
          <w:rFonts w:asciiTheme="majorBidi" w:hAnsiTheme="majorBidi" w:cstheme="majorBidi"/>
          <w:szCs w:val="22"/>
          <w:lang w:val="bg-BG"/>
        </w:rPr>
        <w:t xml:space="preserve"> предвид факта, че бупренорфин е свързан </w:t>
      </w:r>
      <w:r w:rsidR="009326CF">
        <w:rPr>
          <w:rFonts w:asciiTheme="majorBidi" w:hAnsiTheme="majorBidi" w:cstheme="majorBidi"/>
          <w:szCs w:val="22"/>
          <w:lang w:val="bg-BG"/>
        </w:rPr>
        <w:t xml:space="preserve">във висока степен </w:t>
      </w:r>
      <w:r w:rsidRPr="00DF2344">
        <w:rPr>
          <w:rFonts w:asciiTheme="majorBidi" w:hAnsiTheme="majorBidi" w:cstheme="majorBidi"/>
          <w:szCs w:val="22"/>
          <w:lang w:val="bg-BG"/>
        </w:rPr>
        <w:t>с морфиновите рецептори.</w:t>
      </w:r>
    </w:p>
    <w:p w14:paraId="056C4F60" w14:textId="0C186868" w:rsidR="00783F6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В случай на използване на налоксон трябва да се има предвид голямата продължителност на действие на бупренорфин, когато се определя продължителността на лечението и на лекарското наблюдение, необходими за </w:t>
      </w:r>
      <w:r w:rsidR="009326CF">
        <w:rPr>
          <w:rFonts w:asciiTheme="majorBidi" w:hAnsiTheme="majorBidi" w:cstheme="majorBidi"/>
          <w:szCs w:val="22"/>
          <w:lang w:val="bg-BG"/>
        </w:rPr>
        <w:t>обръщане</w:t>
      </w:r>
      <w:r w:rsidR="009326CF"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на ефектите от предозиране. Налоксон може да се очисти от организма по-бързо от бупренорфин, което позволява връщане на симптомите на предозиране </w:t>
      </w:r>
      <w:r w:rsidR="009326CF">
        <w:rPr>
          <w:rFonts w:asciiTheme="majorBidi" w:hAnsiTheme="majorBidi" w:cstheme="majorBidi"/>
          <w:szCs w:val="22"/>
          <w:lang w:val="bg-BG"/>
        </w:rPr>
        <w:t>на</w:t>
      </w:r>
      <w:r w:rsidRPr="00DF2344">
        <w:rPr>
          <w:rFonts w:asciiTheme="majorBidi" w:hAnsiTheme="majorBidi" w:cstheme="majorBidi"/>
          <w:szCs w:val="22"/>
          <w:lang w:val="bg-BG"/>
        </w:rPr>
        <w:t xml:space="preserve"> бупренорфин, които преди са били контролирани, така че може да се наложи продължителна инфузия. Скоростта на тази интравенозна инфузия трябва да се </w:t>
      </w:r>
      <w:r w:rsidR="00CD4731" w:rsidRPr="002E2185">
        <w:rPr>
          <w:rFonts w:asciiTheme="majorBidi" w:hAnsiTheme="majorBidi" w:cstheme="majorBidi"/>
          <w:szCs w:val="22"/>
          <w:lang w:val="ru-RU"/>
        </w:rPr>
        <w:t>адаптира</w:t>
      </w:r>
      <w:r w:rsidR="00CD4731"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спрямо </w:t>
      </w:r>
      <w:r w:rsidR="008136A1">
        <w:rPr>
          <w:rFonts w:asciiTheme="majorBidi" w:hAnsiTheme="majorBidi" w:cstheme="majorBidi"/>
          <w:szCs w:val="22"/>
          <w:lang w:val="bg-BG"/>
        </w:rPr>
        <w:t>отговора</w:t>
      </w:r>
      <w:r w:rsidR="008136A1"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 пациента. Ако вливането не е възможно, може да се наложи повторно прилагане на налоксон.</w:t>
      </w:r>
    </w:p>
    <w:p w14:paraId="272DDA70" w14:textId="77777777" w:rsidR="001D29E6" w:rsidRPr="00DF2344" w:rsidRDefault="001D29E6" w:rsidP="001527B3">
      <w:pPr>
        <w:spacing w:line="240" w:lineRule="auto"/>
        <w:rPr>
          <w:rFonts w:asciiTheme="majorBidi" w:hAnsiTheme="majorBidi" w:cstheme="majorBidi"/>
          <w:szCs w:val="22"/>
          <w:lang w:val="bg-BG"/>
        </w:rPr>
      </w:pPr>
    </w:p>
    <w:p w14:paraId="2521B5E2" w14:textId="77777777" w:rsidR="00602F66" w:rsidRPr="00DF2344" w:rsidRDefault="00602F66" w:rsidP="001527B3">
      <w:pPr>
        <w:spacing w:line="240" w:lineRule="auto"/>
        <w:rPr>
          <w:rFonts w:asciiTheme="majorBidi" w:hAnsiTheme="majorBidi" w:cstheme="majorBidi"/>
          <w:szCs w:val="22"/>
          <w:lang w:val="bg-BG"/>
        </w:rPr>
      </w:pPr>
    </w:p>
    <w:p w14:paraId="194B659D"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5.</w:t>
      </w:r>
      <w:r w:rsidRPr="00DF2344">
        <w:rPr>
          <w:rFonts w:asciiTheme="majorBidi" w:hAnsiTheme="majorBidi" w:cstheme="majorBidi"/>
          <w:szCs w:val="22"/>
          <w:lang w:val="bg-BG"/>
        </w:rPr>
        <w:tab/>
      </w:r>
      <w:r w:rsidRPr="00DF2344">
        <w:rPr>
          <w:rFonts w:asciiTheme="majorBidi" w:hAnsiTheme="majorBidi" w:cstheme="majorBidi"/>
          <w:b/>
          <w:bCs/>
          <w:szCs w:val="22"/>
          <w:lang w:val="bg-BG"/>
        </w:rPr>
        <w:t>ФАРМАКОЛОГИЧНИ СВОЙСТВА</w:t>
      </w:r>
    </w:p>
    <w:p w14:paraId="7C85E896" w14:textId="77777777" w:rsidR="001D29E6" w:rsidRPr="00DF2344" w:rsidRDefault="001D29E6" w:rsidP="001527B3">
      <w:pPr>
        <w:spacing w:line="240" w:lineRule="auto"/>
        <w:rPr>
          <w:rFonts w:asciiTheme="majorBidi" w:hAnsiTheme="majorBidi" w:cstheme="majorBidi"/>
          <w:b/>
          <w:szCs w:val="22"/>
          <w:lang w:val="bg-BG"/>
        </w:rPr>
      </w:pPr>
    </w:p>
    <w:p w14:paraId="3838B74E"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 xml:space="preserve">5.1 </w:t>
      </w:r>
      <w:r w:rsidRPr="00DF2344">
        <w:rPr>
          <w:rFonts w:asciiTheme="majorBidi" w:hAnsiTheme="majorBidi" w:cstheme="majorBidi"/>
          <w:szCs w:val="22"/>
          <w:lang w:val="bg-BG"/>
        </w:rPr>
        <w:tab/>
      </w:r>
      <w:r w:rsidRPr="00DF2344">
        <w:rPr>
          <w:rFonts w:asciiTheme="majorBidi" w:hAnsiTheme="majorBidi" w:cstheme="majorBidi"/>
          <w:b/>
          <w:bCs/>
          <w:szCs w:val="22"/>
          <w:lang w:val="bg-BG"/>
        </w:rPr>
        <w:t>Фармакодинамични свойства</w:t>
      </w:r>
    </w:p>
    <w:p w14:paraId="72DD0C11" w14:textId="77777777" w:rsidR="001D29E6" w:rsidRPr="00DF2344" w:rsidRDefault="001D29E6" w:rsidP="001527B3">
      <w:pPr>
        <w:spacing w:line="240" w:lineRule="auto"/>
        <w:rPr>
          <w:rFonts w:asciiTheme="majorBidi" w:hAnsiTheme="majorBidi" w:cstheme="majorBidi"/>
          <w:szCs w:val="22"/>
          <w:lang w:val="bg-BG"/>
        </w:rPr>
      </w:pPr>
    </w:p>
    <w:p w14:paraId="2524D520" w14:textId="77777777" w:rsidR="00824A7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Фармакотерапевтична група: Други лекарства за лечение на нервната система, лекарства, използвани при опиоидна зависимост</w:t>
      </w:r>
    </w:p>
    <w:p w14:paraId="1110E44D" w14:textId="77777777"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ATC код: N07BC01</w:t>
      </w:r>
    </w:p>
    <w:p w14:paraId="50130FE0" w14:textId="77777777" w:rsidR="005B7476" w:rsidRPr="00DF2344" w:rsidRDefault="005B7476" w:rsidP="001527B3">
      <w:pPr>
        <w:spacing w:line="240" w:lineRule="auto"/>
        <w:rPr>
          <w:rFonts w:asciiTheme="majorBidi" w:hAnsiTheme="majorBidi" w:cstheme="majorBidi"/>
          <w:szCs w:val="22"/>
          <w:lang w:val="bg-BG"/>
        </w:rPr>
      </w:pPr>
    </w:p>
    <w:p w14:paraId="0654DD2B" w14:textId="77777777" w:rsidR="00D851AF" w:rsidRPr="00DF2344" w:rsidRDefault="00C550C1" w:rsidP="001527B3">
      <w:pPr>
        <w:spacing w:line="240" w:lineRule="auto"/>
        <w:rPr>
          <w:rFonts w:asciiTheme="majorBidi" w:hAnsiTheme="majorBidi" w:cstheme="majorBidi"/>
          <w:szCs w:val="22"/>
          <w:u w:val="single"/>
          <w:lang w:val="bg-BG"/>
        </w:rPr>
      </w:pPr>
      <w:r w:rsidRPr="00DF2344">
        <w:rPr>
          <w:rFonts w:asciiTheme="majorBidi" w:hAnsiTheme="majorBidi" w:cstheme="majorBidi"/>
          <w:szCs w:val="22"/>
          <w:u w:val="single"/>
          <w:lang w:val="bg-BG"/>
        </w:rPr>
        <w:t>Механизъм на действие</w:t>
      </w:r>
    </w:p>
    <w:p w14:paraId="00B57778" w14:textId="2FB84221" w:rsidR="00AD3CE9" w:rsidRPr="00DF2344" w:rsidRDefault="00C550C1" w:rsidP="001527B3">
      <w:pPr>
        <w:spacing w:line="240" w:lineRule="auto"/>
        <w:rPr>
          <w:rFonts w:asciiTheme="majorBidi" w:hAnsiTheme="majorBidi" w:cstheme="majorBidi"/>
          <w:szCs w:val="22"/>
          <w:lang w:val="bg-BG"/>
        </w:rPr>
      </w:pPr>
      <w:bookmarkStart w:id="35" w:name="_Hlk110840851"/>
      <w:r w:rsidRPr="00DF2344">
        <w:rPr>
          <w:rFonts w:asciiTheme="majorBidi" w:hAnsiTheme="majorBidi" w:cstheme="majorBidi"/>
          <w:szCs w:val="22"/>
          <w:lang w:val="bg-BG"/>
        </w:rPr>
        <w:t xml:space="preserve">Бупренорфин е частичен опиоиден агонист/антагонист, </w:t>
      </w:r>
      <w:bookmarkEnd w:id="35"/>
      <w:r w:rsidRPr="00DF2344">
        <w:rPr>
          <w:rFonts w:asciiTheme="majorBidi" w:hAnsiTheme="majorBidi" w:cstheme="majorBidi"/>
          <w:szCs w:val="22"/>
          <w:lang w:val="bg-BG"/>
        </w:rPr>
        <w:t>който се свързва към μ (мю) and k (капа) рецепторите на мозъка. Негов</w:t>
      </w:r>
      <w:r w:rsidR="00363AAA" w:rsidRPr="002E2185">
        <w:rPr>
          <w:rFonts w:asciiTheme="majorBidi" w:hAnsiTheme="majorBidi" w:cstheme="majorBidi"/>
          <w:szCs w:val="22"/>
          <w:lang w:val="ru-RU"/>
        </w:rPr>
        <w:t>ото действие</w:t>
      </w:r>
      <w:r w:rsidRPr="00DF2344">
        <w:rPr>
          <w:rFonts w:asciiTheme="majorBidi" w:hAnsiTheme="majorBidi" w:cstheme="majorBidi"/>
          <w:szCs w:val="22"/>
          <w:lang w:val="bg-BG"/>
        </w:rPr>
        <w:t xml:space="preserve"> при поддържащо</w:t>
      </w:r>
      <w:r w:rsidR="00363AAA">
        <w:rPr>
          <w:rFonts w:asciiTheme="majorBidi" w:hAnsiTheme="majorBidi" w:cstheme="majorBidi"/>
          <w:szCs w:val="22"/>
          <w:lang w:val="bg-BG"/>
        </w:rPr>
        <w:t>то</w:t>
      </w:r>
      <w:r w:rsidRPr="00DF2344">
        <w:rPr>
          <w:rFonts w:asciiTheme="majorBidi" w:hAnsiTheme="majorBidi" w:cstheme="majorBidi"/>
          <w:szCs w:val="22"/>
          <w:lang w:val="bg-BG"/>
        </w:rPr>
        <w:t xml:space="preserve"> лечение </w:t>
      </w:r>
      <w:r w:rsidR="00363AAA">
        <w:rPr>
          <w:rFonts w:asciiTheme="majorBidi" w:hAnsiTheme="majorBidi" w:cstheme="majorBidi"/>
          <w:szCs w:val="22"/>
          <w:lang w:val="bg-BG"/>
        </w:rPr>
        <w:t xml:space="preserve">на опиоидна зависимост </w:t>
      </w:r>
      <w:r w:rsidRPr="00DF2344">
        <w:rPr>
          <w:rFonts w:asciiTheme="majorBidi" w:hAnsiTheme="majorBidi" w:cstheme="majorBidi"/>
          <w:szCs w:val="22"/>
          <w:lang w:val="bg-BG"/>
        </w:rPr>
        <w:t>се дължи на бавн</w:t>
      </w:r>
      <w:r w:rsidR="00363AAA">
        <w:rPr>
          <w:rFonts w:asciiTheme="majorBidi" w:hAnsiTheme="majorBidi" w:cstheme="majorBidi"/>
          <w:szCs w:val="22"/>
          <w:lang w:val="bg-BG"/>
        </w:rPr>
        <w:t>ото</w:t>
      </w:r>
      <w:r w:rsidRPr="00DF2344">
        <w:rPr>
          <w:rFonts w:asciiTheme="majorBidi" w:hAnsiTheme="majorBidi" w:cstheme="majorBidi"/>
          <w:szCs w:val="22"/>
          <w:lang w:val="bg-BG"/>
        </w:rPr>
        <w:t xml:space="preserve"> му обратим</w:t>
      </w:r>
      <w:r w:rsidR="00363AAA">
        <w:rPr>
          <w:rFonts w:asciiTheme="majorBidi" w:hAnsiTheme="majorBidi" w:cstheme="majorBidi"/>
          <w:szCs w:val="22"/>
          <w:lang w:val="bg-BG"/>
        </w:rPr>
        <w:t>о свързване</w:t>
      </w:r>
      <w:r w:rsidRPr="00DF2344">
        <w:rPr>
          <w:rFonts w:asciiTheme="majorBidi" w:hAnsiTheme="majorBidi" w:cstheme="majorBidi"/>
          <w:szCs w:val="22"/>
          <w:lang w:val="bg-BG"/>
        </w:rPr>
        <w:t xml:space="preserve"> с µ-рецепторите, ко</w:t>
      </w:r>
      <w:r w:rsidR="00BB587F">
        <w:rPr>
          <w:rFonts w:asciiTheme="majorBidi" w:hAnsiTheme="majorBidi" w:cstheme="majorBidi"/>
          <w:szCs w:val="22"/>
          <w:lang w:val="bg-BG"/>
        </w:rPr>
        <w:t>е</w:t>
      </w:r>
      <w:r w:rsidRPr="00DF2344">
        <w:rPr>
          <w:rFonts w:asciiTheme="majorBidi" w:hAnsiTheme="majorBidi" w:cstheme="majorBidi"/>
          <w:szCs w:val="22"/>
          <w:lang w:val="bg-BG"/>
        </w:rPr>
        <w:t>то за продължителен период от време може да свед</w:t>
      </w:r>
      <w:r w:rsidR="00BB587F">
        <w:rPr>
          <w:rFonts w:asciiTheme="majorBidi" w:hAnsiTheme="majorBidi" w:cstheme="majorBidi"/>
          <w:szCs w:val="22"/>
          <w:lang w:val="bg-BG"/>
        </w:rPr>
        <w:t>е</w:t>
      </w:r>
      <w:r w:rsidRPr="00DF2344">
        <w:rPr>
          <w:rFonts w:asciiTheme="majorBidi" w:hAnsiTheme="majorBidi" w:cstheme="majorBidi"/>
          <w:szCs w:val="22"/>
          <w:lang w:val="bg-BG"/>
        </w:rPr>
        <w:t xml:space="preserve"> до минимум нуждата от наркотици при зависими пациенти.</w:t>
      </w:r>
    </w:p>
    <w:p w14:paraId="4CB4D696" w14:textId="77777777" w:rsidR="00AD3CE9" w:rsidRPr="00DF2344" w:rsidRDefault="00AD3CE9" w:rsidP="001527B3">
      <w:pPr>
        <w:spacing w:line="240" w:lineRule="auto"/>
        <w:rPr>
          <w:rFonts w:asciiTheme="majorBidi" w:hAnsiTheme="majorBidi" w:cstheme="majorBidi"/>
          <w:szCs w:val="22"/>
          <w:lang w:val="bg-BG"/>
        </w:rPr>
      </w:pPr>
    </w:p>
    <w:p w14:paraId="509927D6"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5.2</w:t>
      </w:r>
      <w:r w:rsidRPr="00DF2344">
        <w:rPr>
          <w:rFonts w:asciiTheme="majorBidi" w:hAnsiTheme="majorBidi" w:cstheme="majorBidi"/>
          <w:szCs w:val="22"/>
          <w:lang w:val="bg-BG"/>
        </w:rPr>
        <w:tab/>
      </w:r>
      <w:r w:rsidRPr="00DF2344">
        <w:rPr>
          <w:rFonts w:asciiTheme="majorBidi" w:hAnsiTheme="majorBidi" w:cstheme="majorBidi"/>
          <w:b/>
          <w:bCs/>
          <w:szCs w:val="22"/>
          <w:lang w:val="bg-BG"/>
        </w:rPr>
        <w:t>Фармакокинетични свойства</w:t>
      </w:r>
    </w:p>
    <w:p w14:paraId="1E9A1EE7" w14:textId="77777777" w:rsidR="00976AE5" w:rsidRPr="00DF2344" w:rsidRDefault="00976AE5" w:rsidP="001527B3">
      <w:pPr>
        <w:spacing w:line="240" w:lineRule="auto"/>
        <w:ind w:left="567" w:hanging="567"/>
        <w:rPr>
          <w:rFonts w:asciiTheme="majorBidi" w:hAnsiTheme="majorBidi" w:cstheme="majorBidi"/>
          <w:b/>
          <w:szCs w:val="22"/>
          <w:lang w:val="bg-BG"/>
        </w:rPr>
      </w:pPr>
    </w:p>
    <w:p w14:paraId="19A03573"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t xml:space="preserve">Абсорбция </w:t>
      </w:r>
    </w:p>
    <w:p w14:paraId="322F32BA" w14:textId="7E8E7CE8"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Когато се приема перорално, бупренорфинът претърпява метаболизъм </w:t>
      </w:r>
      <w:r w:rsidR="00BB587F">
        <w:rPr>
          <w:rFonts w:asciiTheme="majorBidi" w:hAnsiTheme="majorBidi" w:cstheme="majorBidi"/>
          <w:color w:val="000000"/>
          <w:szCs w:val="22"/>
          <w:lang w:val="bg-BG"/>
        </w:rPr>
        <w:t>при</w:t>
      </w:r>
      <w:r w:rsidR="00BB587F"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 xml:space="preserve">първо преминаване </w:t>
      </w:r>
      <w:r w:rsidR="00BB587F">
        <w:rPr>
          <w:rFonts w:asciiTheme="majorBidi" w:hAnsiTheme="majorBidi" w:cstheme="majorBidi"/>
          <w:color w:val="000000"/>
          <w:szCs w:val="22"/>
          <w:lang w:val="bg-BG"/>
        </w:rPr>
        <w:t xml:space="preserve">през черния дроб </w:t>
      </w:r>
      <w:r w:rsidRPr="00DF2344">
        <w:rPr>
          <w:rFonts w:asciiTheme="majorBidi" w:hAnsiTheme="majorBidi" w:cstheme="majorBidi"/>
          <w:color w:val="000000"/>
          <w:szCs w:val="22"/>
          <w:lang w:val="bg-BG"/>
        </w:rPr>
        <w:t>с N-деалкилиране и глюк</w:t>
      </w:r>
      <w:r w:rsidR="00BB587F">
        <w:rPr>
          <w:rFonts w:asciiTheme="majorBidi" w:hAnsiTheme="majorBidi" w:cstheme="majorBidi"/>
          <w:color w:val="000000"/>
          <w:szCs w:val="22"/>
          <w:lang w:val="bg-BG"/>
        </w:rPr>
        <w:t>у</w:t>
      </w:r>
      <w:r w:rsidRPr="00DF2344">
        <w:rPr>
          <w:rFonts w:asciiTheme="majorBidi" w:hAnsiTheme="majorBidi" w:cstheme="majorBidi"/>
          <w:color w:val="000000"/>
          <w:szCs w:val="22"/>
          <w:lang w:val="bg-BG"/>
        </w:rPr>
        <w:t>ро</w:t>
      </w:r>
      <w:r w:rsidR="00BB587F">
        <w:rPr>
          <w:rFonts w:asciiTheme="majorBidi" w:hAnsiTheme="majorBidi" w:cstheme="majorBidi"/>
          <w:color w:val="000000"/>
          <w:szCs w:val="22"/>
          <w:lang w:val="bg-BG"/>
        </w:rPr>
        <w:t>ниране</w:t>
      </w:r>
      <w:r w:rsidRPr="00DF2344">
        <w:rPr>
          <w:rFonts w:asciiTheme="majorBidi" w:hAnsiTheme="majorBidi" w:cstheme="majorBidi"/>
          <w:color w:val="000000"/>
          <w:szCs w:val="22"/>
          <w:lang w:val="bg-BG"/>
        </w:rPr>
        <w:t xml:space="preserve"> в тънките черва и черния дроб. </w:t>
      </w:r>
      <w:r w:rsidR="00B7649D">
        <w:rPr>
          <w:rFonts w:asciiTheme="majorBidi" w:hAnsiTheme="majorBidi" w:cstheme="majorBidi"/>
          <w:color w:val="000000"/>
          <w:szCs w:val="22"/>
          <w:lang w:val="bg-BG"/>
        </w:rPr>
        <w:t>Поради това</w:t>
      </w:r>
      <w:r w:rsidRPr="00DF2344">
        <w:rPr>
          <w:rFonts w:asciiTheme="majorBidi" w:hAnsiTheme="majorBidi" w:cstheme="majorBidi"/>
          <w:color w:val="000000"/>
          <w:szCs w:val="22"/>
          <w:lang w:val="bg-BG"/>
        </w:rPr>
        <w:t xml:space="preserve"> </w:t>
      </w:r>
      <w:r w:rsidR="00B7649D">
        <w:rPr>
          <w:rFonts w:asciiTheme="majorBidi" w:hAnsiTheme="majorBidi" w:cstheme="majorBidi"/>
          <w:color w:val="000000"/>
          <w:szCs w:val="22"/>
          <w:lang w:val="bg-BG"/>
        </w:rPr>
        <w:t>пероралният път на въвеждане</w:t>
      </w:r>
      <w:r w:rsidR="00B7649D" w:rsidRPr="00DF2344">
        <w:rPr>
          <w:rFonts w:asciiTheme="majorBidi" w:hAnsiTheme="majorBidi" w:cstheme="majorBidi"/>
          <w:color w:val="000000"/>
          <w:szCs w:val="22"/>
          <w:lang w:val="bg-BG"/>
        </w:rPr>
        <w:t xml:space="preserve"> е неподходящ</w:t>
      </w:r>
      <w:r w:rsidR="00B7649D">
        <w:rPr>
          <w:rFonts w:asciiTheme="majorBidi" w:hAnsiTheme="majorBidi" w:cstheme="majorBidi"/>
          <w:color w:val="000000"/>
          <w:szCs w:val="22"/>
          <w:lang w:val="bg-BG"/>
        </w:rPr>
        <w:t xml:space="preserve"> за</w:t>
      </w:r>
      <w:r w:rsidRPr="00DF2344">
        <w:rPr>
          <w:rFonts w:asciiTheme="majorBidi" w:hAnsiTheme="majorBidi" w:cstheme="majorBidi"/>
          <w:color w:val="000000"/>
          <w:szCs w:val="22"/>
          <w:lang w:val="bg-BG"/>
        </w:rPr>
        <w:t xml:space="preserve"> този лекарствен продукт .</w:t>
      </w:r>
    </w:p>
    <w:p w14:paraId="57B9DB04" w14:textId="77777777" w:rsidR="005B7476" w:rsidRPr="00DF2344" w:rsidRDefault="005B7476"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1014134E" w14:textId="0B3B2F59" w:rsidR="00ED605B" w:rsidRPr="00DF2344" w:rsidRDefault="00B7649D"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Pr>
          <w:rFonts w:asciiTheme="majorBidi" w:hAnsiTheme="majorBidi" w:cstheme="majorBidi"/>
          <w:color w:val="000000"/>
          <w:szCs w:val="22"/>
          <w:lang w:val="bg-BG"/>
        </w:rPr>
        <w:t>П</w:t>
      </w:r>
      <w:r w:rsidR="00C119DA">
        <w:rPr>
          <w:rFonts w:asciiTheme="majorBidi" w:hAnsiTheme="majorBidi" w:cstheme="majorBidi"/>
          <w:color w:val="000000"/>
          <w:szCs w:val="22"/>
          <w:lang w:val="bg-BG"/>
        </w:rPr>
        <w:t>икови</w:t>
      </w:r>
      <w:r w:rsidRPr="00DF2344">
        <w:rPr>
          <w:rFonts w:asciiTheme="majorBidi" w:hAnsiTheme="majorBidi" w:cstheme="majorBidi"/>
          <w:color w:val="000000"/>
          <w:szCs w:val="22"/>
          <w:lang w:val="bg-BG"/>
        </w:rPr>
        <w:t xml:space="preserve"> </w:t>
      </w:r>
      <w:r w:rsidR="00C550C1" w:rsidRPr="00DF2344">
        <w:rPr>
          <w:rFonts w:asciiTheme="majorBidi" w:hAnsiTheme="majorBidi" w:cstheme="majorBidi"/>
          <w:color w:val="000000"/>
          <w:szCs w:val="22"/>
          <w:lang w:val="bg-BG"/>
        </w:rPr>
        <w:t xml:space="preserve">плазмени концентрации се достигат 90 минути след сублингвално приложение, а </w:t>
      </w:r>
      <w:r>
        <w:rPr>
          <w:rFonts w:asciiTheme="majorBidi" w:hAnsiTheme="majorBidi" w:cstheme="majorBidi"/>
          <w:color w:val="000000"/>
          <w:szCs w:val="22"/>
          <w:lang w:val="bg-BG"/>
        </w:rPr>
        <w:t xml:space="preserve">връзката </w:t>
      </w:r>
      <w:r w:rsidR="00C550C1" w:rsidRPr="00DF2344">
        <w:rPr>
          <w:rFonts w:asciiTheme="majorBidi" w:hAnsiTheme="majorBidi" w:cstheme="majorBidi"/>
          <w:color w:val="000000"/>
          <w:szCs w:val="22"/>
          <w:lang w:val="bg-BG"/>
        </w:rPr>
        <w:t>максималн</w:t>
      </w:r>
      <w:r>
        <w:rPr>
          <w:rFonts w:asciiTheme="majorBidi" w:hAnsiTheme="majorBidi" w:cstheme="majorBidi"/>
          <w:color w:val="000000"/>
          <w:szCs w:val="22"/>
          <w:lang w:val="bg-BG"/>
        </w:rPr>
        <w:t>а</w:t>
      </w:r>
      <w:r w:rsidR="00C550C1" w:rsidRPr="00DF2344">
        <w:rPr>
          <w:rFonts w:asciiTheme="majorBidi" w:hAnsiTheme="majorBidi" w:cstheme="majorBidi"/>
          <w:color w:val="000000"/>
          <w:szCs w:val="22"/>
          <w:lang w:val="bg-BG"/>
        </w:rPr>
        <w:t xml:space="preserve"> доза-концентрация зависи от доз</w:t>
      </w:r>
      <w:r>
        <w:rPr>
          <w:rFonts w:asciiTheme="majorBidi" w:hAnsiTheme="majorBidi" w:cstheme="majorBidi"/>
          <w:color w:val="000000"/>
          <w:szCs w:val="22"/>
          <w:lang w:val="bg-BG"/>
        </w:rPr>
        <w:t>ата</w:t>
      </w:r>
      <w:r w:rsidR="00C550C1" w:rsidRPr="00DF2344">
        <w:rPr>
          <w:rFonts w:asciiTheme="majorBidi" w:hAnsiTheme="majorBidi" w:cstheme="majorBidi"/>
          <w:color w:val="000000"/>
          <w:szCs w:val="22"/>
          <w:lang w:val="bg-BG"/>
        </w:rPr>
        <w:t>, но</w:t>
      </w:r>
      <w:r>
        <w:rPr>
          <w:rFonts w:asciiTheme="majorBidi" w:hAnsiTheme="majorBidi" w:cstheme="majorBidi"/>
          <w:color w:val="000000"/>
          <w:szCs w:val="22"/>
          <w:lang w:val="bg-BG"/>
        </w:rPr>
        <w:t xml:space="preserve"> концентрацията</w:t>
      </w:r>
      <w:r w:rsidR="00C550C1" w:rsidRPr="00DF2344">
        <w:rPr>
          <w:rFonts w:asciiTheme="majorBidi" w:hAnsiTheme="majorBidi" w:cstheme="majorBidi"/>
          <w:color w:val="000000"/>
          <w:szCs w:val="22"/>
          <w:lang w:val="bg-BG"/>
        </w:rPr>
        <w:t xml:space="preserve"> не е пропорционалн</w:t>
      </w:r>
      <w:r>
        <w:rPr>
          <w:rFonts w:asciiTheme="majorBidi" w:hAnsiTheme="majorBidi" w:cstheme="majorBidi"/>
          <w:color w:val="000000"/>
          <w:szCs w:val="22"/>
          <w:lang w:val="bg-BG"/>
        </w:rPr>
        <w:t>а</w:t>
      </w:r>
      <w:r w:rsidR="00C550C1" w:rsidRPr="00DF2344">
        <w:rPr>
          <w:rFonts w:asciiTheme="majorBidi" w:hAnsiTheme="majorBidi" w:cstheme="majorBidi"/>
          <w:color w:val="000000"/>
          <w:szCs w:val="22"/>
          <w:lang w:val="bg-BG"/>
        </w:rPr>
        <w:t xml:space="preserve"> на дозата в диапазона между 2 mg и 24 mg бупренорфин. </w:t>
      </w:r>
    </w:p>
    <w:p w14:paraId="6D354B8F" w14:textId="35236095" w:rsidR="00B53DC8"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bookmarkStart w:id="36" w:name="_Hlk114222676"/>
      <w:r w:rsidRPr="00DF2344">
        <w:rPr>
          <w:rFonts w:asciiTheme="majorBidi" w:hAnsiTheme="majorBidi" w:cstheme="majorBidi"/>
          <w:szCs w:val="22"/>
          <w:lang w:val="bg-BG"/>
        </w:rPr>
        <w:t xml:space="preserve">Плазмените нива на бупренорфин </w:t>
      </w:r>
      <w:r w:rsidR="00076222">
        <w:rPr>
          <w:rFonts w:asciiTheme="majorBidi" w:hAnsiTheme="majorBidi" w:cstheme="majorBidi"/>
          <w:szCs w:val="22"/>
          <w:lang w:val="bg-BG"/>
        </w:rPr>
        <w:t xml:space="preserve">се </w:t>
      </w:r>
      <w:r w:rsidR="00C119DA">
        <w:rPr>
          <w:rFonts w:asciiTheme="majorBidi" w:hAnsiTheme="majorBidi" w:cstheme="majorBidi"/>
          <w:szCs w:val="22"/>
          <w:lang w:val="bg-BG"/>
        </w:rPr>
        <w:t>повишават</w:t>
      </w:r>
      <w:r w:rsidR="00C119DA"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 </w:t>
      </w:r>
      <w:r w:rsidR="00E863C9">
        <w:rPr>
          <w:rFonts w:asciiTheme="majorBidi" w:hAnsiTheme="majorBidi" w:cstheme="majorBidi"/>
          <w:szCs w:val="22"/>
          <w:lang w:val="bg-BG"/>
        </w:rPr>
        <w:t>повишаването</w:t>
      </w:r>
      <w:r w:rsidR="00E863C9"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 сублингвалн</w:t>
      </w:r>
      <w:r w:rsidR="00E863C9">
        <w:rPr>
          <w:rFonts w:asciiTheme="majorBidi" w:hAnsiTheme="majorBidi" w:cstheme="majorBidi"/>
          <w:szCs w:val="22"/>
          <w:lang w:val="bg-BG"/>
        </w:rPr>
        <w:t>ата</w:t>
      </w:r>
      <w:r w:rsidRPr="00DF2344">
        <w:rPr>
          <w:rFonts w:asciiTheme="majorBidi" w:hAnsiTheme="majorBidi" w:cstheme="majorBidi"/>
          <w:szCs w:val="22"/>
          <w:lang w:val="bg-BG"/>
        </w:rPr>
        <w:t xml:space="preserve"> доз</w:t>
      </w:r>
      <w:r w:rsidR="00E863C9">
        <w:rPr>
          <w:rFonts w:asciiTheme="majorBidi" w:hAnsiTheme="majorBidi" w:cstheme="majorBidi"/>
          <w:szCs w:val="22"/>
          <w:lang w:val="bg-BG"/>
        </w:rPr>
        <w:t>а</w:t>
      </w:r>
      <w:r w:rsidRPr="00DF2344">
        <w:rPr>
          <w:rFonts w:asciiTheme="majorBidi" w:hAnsiTheme="majorBidi" w:cstheme="majorBidi"/>
          <w:szCs w:val="22"/>
          <w:lang w:val="bg-BG"/>
        </w:rPr>
        <w:t xml:space="preserve"> бупренорфин. </w:t>
      </w:r>
    </w:p>
    <w:p w14:paraId="30A09DF1" w14:textId="77777777" w:rsidR="00AD6C39" w:rsidRPr="00DF2344" w:rsidRDefault="00AD6C39"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1CD7FD18" w14:textId="10D38696" w:rsidR="00AD6C39" w:rsidRPr="00DF2344" w:rsidRDefault="00C550C1" w:rsidP="001527B3">
      <w:pPr>
        <w:spacing w:line="240" w:lineRule="auto"/>
        <w:ind w:left="1134" w:hanging="1134"/>
        <w:rPr>
          <w:rFonts w:asciiTheme="majorBidi" w:hAnsiTheme="majorBidi" w:cstheme="majorBidi"/>
          <w:b/>
          <w:bCs/>
          <w:szCs w:val="22"/>
          <w:lang w:val="bg-BG"/>
        </w:rPr>
      </w:pPr>
      <w:r w:rsidRPr="00DF2344">
        <w:rPr>
          <w:rFonts w:asciiTheme="majorBidi" w:hAnsiTheme="majorBidi" w:cstheme="majorBidi"/>
          <w:b/>
          <w:bCs/>
          <w:szCs w:val="22"/>
          <w:lang w:val="bg-BG"/>
        </w:rPr>
        <w:t xml:space="preserve">Таблица 2: Средни (стандартно отклонение) фармакокинетични параметри на </w:t>
      </w:r>
      <w:r w:rsidR="00E82110">
        <w:rPr>
          <w:rFonts w:asciiTheme="majorBidi" w:hAnsiTheme="majorBidi" w:cstheme="majorBidi"/>
          <w:b/>
          <w:bCs/>
          <w:szCs w:val="22"/>
          <w:lang w:val="bg-BG"/>
        </w:rPr>
        <w:t xml:space="preserve">  </w:t>
      </w:r>
      <w:r w:rsidRPr="00DF2344">
        <w:rPr>
          <w:rFonts w:asciiTheme="majorBidi" w:hAnsiTheme="majorBidi" w:cstheme="majorBidi"/>
          <w:b/>
          <w:bCs/>
          <w:szCs w:val="22"/>
          <w:lang w:val="bg-BG"/>
        </w:rPr>
        <w:t>бупренорфин</w:t>
      </w:r>
    </w:p>
    <w:tbl>
      <w:tblPr>
        <w:tblStyle w:val="Tablaconcuadrcula"/>
        <w:tblW w:w="0" w:type="auto"/>
        <w:tblLook w:val="04A0" w:firstRow="1" w:lastRow="0" w:firstColumn="1" w:lastColumn="0" w:noHBand="0" w:noVBand="1"/>
      </w:tblPr>
      <w:tblGrid>
        <w:gridCol w:w="2262"/>
        <w:gridCol w:w="2252"/>
        <w:gridCol w:w="2259"/>
        <w:gridCol w:w="2288"/>
      </w:tblGrid>
      <w:tr w:rsidR="00C026F3" w:rsidRPr="00DF2344" w14:paraId="680241B2" w14:textId="138B0C0E" w:rsidTr="00602F66">
        <w:tc>
          <w:tcPr>
            <w:tcW w:w="2262" w:type="dxa"/>
          </w:tcPr>
          <w:p w14:paraId="251553B1" w14:textId="7F17A557" w:rsidR="00AD6C39" w:rsidRPr="00DF2344" w:rsidRDefault="00AD6C39" w:rsidP="001527B3">
            <w:pPr>
              <w:spacing w:line="240" w:lineRule="auto"/>
              <w:rPr>
                <w:rFonts w:asciiTheme="majorBidi" w:hAnsiTheme="majorBidi" w:cstheme="majorBidi"/>
                <w:lang w:val="bg-BG"/>
              </w:rPr>
            </w:pPr>
          </w:p>
        </w:tc>
        <w:tc>
          <w:tcPr>
            <w:tcW w:w="2252" w:type="dxa"/>
          </w:tcPr>
          <w:p w14:paraId="3E387C33" w14:textId="7583B16C" w:rsidR="00AD6C39" w:rsidRPr="00DF2344" w:rsidRDefault="00C550C1" w:rsidP="001527B3">
            <w:pPr>
              <w:spacing w:line="240" w:lineRule="auto"/>
              <w:rPr>
                <w:rFonts w:asciiTheme="majorBidi" w:hAnsiTheme="majorBidi" w:cstheme="majorBidi"/>
                <w:b/>
                <w:bCs/>
                <w:lang w:val="bg-BG"/>
              </w:rPr>
            </w:pPr>
            <w:r w:rsidRPr="00DF2344">
              <w:rPr>
                <w:rFonts w:asciiTheme="majorBidi" w:hAnsiTheme="majorBidi" w:cstheme="majorBidi"/>
                <w:b/>
                <w:bCs/>
                <w:lang w:val="bg-BG"/>
              </w:rPr>
              <w:t>0,4 mg</w:t>
            </w:r>
          </w:p>
        </w:tc>
        <w:tc>
          <w:tcPr>
            <w:tcW w:w="2259" w:type="dxa"/>
          </w:tcPr>
          <w:p w14:paraId="180194A2" w14:textId="583A6C07" w:rsidR="00AD6C39" w:rsidRPr="00DF2344" w:rsidRDefault="00AD6C39" w:rsidP="001527B3">
            <w:pPr>
              <w:spacing w:line="240" w:lineRule="auto"/>
              <w:rPr>
                <w:rFonts w:asciiTheme="majorBidi" w:hAnsiTheme="majorBidi" w:cstheme="majorBidi"/>
                <w:b/>
                <w:bCs/>
                <w:lang w:val="bg-BG"/>
              </w:rPr>
            </w:pPr>
          </w:p>
        </w:tc>
        <w:tc>
          <w:tcPr>
            <w:tcW w:w="2288" w:type="dxa"/>
          </w:tcPr>
          <w:p w14:paraId="0FAFD81B" w14:textId="4A8CB866" w:rsidR="00AD6C39" w:rsidRPr="00DF2344" w:rsidRDefault="00C550C1" w:rsidP="001527B3">
            <w:pPr>
              <w:spacing w:line="240" w:lineRule="auto"/>
              <w:rPr>
                <w:rFonts w:asciiTheme="majorBidi" w:hAnsiTheme="majorBidi" w:cstheme="majorBidi"/>
                <w:b/>
                <w:bCs/>
                <w:lang w:val="bg-BG"/>
              </w:rPr>
            </w:pPr>
            <w:r w:rsidRPr="00DF2344">
              <w:rPr>
                <w:rFonts w:asciiTheme="majorBidi" w:hAnsiTheme="majorBidi" w:cstheme="majorBidi"/>
                <w:b/>
                <w:bCs/>
                <w:lang w:val="bg-BG"/>
              </w:rPr>
              <w:t>8 mg</w:t>
            </w:r>
          </w:p>
        </w:tc>
      </w:tr>
      <w:tr w:rsidR="00C026F3" w:rsidRPr="00DF2344" w14:paraId="34271395" w14:textId="3BE015F7" w:rsidTr="00602F66">
        <w:tc>
          <w:tcPr>
            <w:tcW w:w="2262" w:type="dxa"/>
          </w:tcPr>
          <w:p w14:paraId="399F4B37" w14:textId="180654A4" w:rsidR="00AD6C39" w:rsidRPr="00DF2344" w:rsidRDefault="00C550C1" w:rsidP="001527B3">
            <w:pPr>
              <w:spacing w:line="240" w:lineRule="auto"/>
              <w:rPr>
                <w:rFonts w:asciiTheme="majorBidi" w:hAnsiTheme="majorBidi" w:cstheme="majorBidi"/>
                <w:b/>
                <w:bCs/>
                <w:lang w:val="bg-BG"/>
              </w:rPr>
            </w:pPr>
            <w:r w:rsidRPr="00DF2344">
              <w:rPr>
                <w:rFonts w:asciiTheme="majorBidi" w:hAnsiTheme="majorBidi" w:cstheme="majorBidi"/>
                <w:b/>
                <w:bCs/>
                <w:lang w:val="bg-BG"/>
              </w:rPr>
              <w:t>C</w:t>
            </w:r>
            <w:r w:rsidRPr="00D83AD9">
              <w:rPr>
                <w:rFonts w:asciiTheme="majorBidi" w:hAnsiTheme="majorBidi" w:cstheme="majorBidi"/>
                <w:b/>
                <w:bCs/>
                <w:vertAlign w:val="subscript"/>
                <w:lang w:val="bg-BG"/>
              </w:rPr>
              <w:t>max</w:t>
            </w:r>
            <w:r w:rsidRPr="00DF2344">
              <w:rPr>
                <w:rFonts w:asciiTheme="majorBidi" w:hAnsiTheme="majorBidi" w:cstheme="majorBidi"/>
                <w:b/>
                <w:bCs/>
                <w:lang w:val="bg-BG"/>
              </w:rPr>
              <w:t xml:space="preserve"> pg/ml</w:t>
            </w:r>
          </w:p>
        </w:tc>
        <w:tc>
          <w:tcPr>
            <w:tcW w:w="2252" w:type="dxa"/>
          </w:tcPr>
          <w:p w14:paraId="2F1558FE" w14:textId="34BDEE28"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604,65 (214)</w:t>
            </w:r>
          </w:p>
        </w:tc>
        <w:tc>
          <w:tcPr>
            <w:tcW w:w="2259" w:type="dxa"/>
          </w:tcPr>
          <w:p w14:paraId="6103E435" w14:textId="75664095" w:rsidR="00AD6C39" w:rsidRPr="00DF2344" w:rsidRDefault="00AD6C39" w:rsidP="001527B3">
            <w:pPr>
              <w:spacing w:line="240" w:lineRule="auto"/>
              <w:rPr>
                <w:rFonts w:asciiTheme="majorBidi" w:hAnsiTheme="majorBidi" w:cstheme="majorBidi"/>
                <w:lang w:val="bg-BG"/>
              </w:rPr>
            </w:pPr>
          </w:p>
        </w:tc>
        <w:tc>
          <w:tcPr>
            <w:tcW w:w="2288" w:type="dxa"/>
          </w:tcPr>
          <w:p w14:paraId="6D56C095" w14:textId="1C491CBC"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8191,85 (2978)</w:t>
            </w:r>
          </w:p>
        </w:tc>
      </w:tr>
      <w:tr w:rsidR="00C026F3" w:rsidRPr="00DF2344" w14:paraId="71E06E26" w14:textId="23115074" w:rsidTr="00602F66">
        <w:tc>
          <w:tcPr>
            <w:tcW w:w="2262" w:type="dxa"/>
          </w:tcPr>
          <w:p w14:paraId="5A2713EB" w14:textId="7D913A76" w:rsidR="00AD6C39" w:rsidRPr="00DF2344" w:rsidRDefault="00C550C1" w:rsidP="001527B3">
            <w:pPr>
              <w:spacing w:line="240" w:lineRule="auto"/>
              <w:rPr>
                <w:rFonts w:asciiTheme="majorBidi" w:hAnsiTheme="majorBidi" w:cstheme="majorBidi"/>
                <w:b/>
                <w:bCs/>
                <w:lang w:val="bg-BG"/>
              </w:rPr>
            </w:pPr>
            <w:r w:rsidRPr="00DF2344">
              <w:rPr>
                <w:rFonts w:asciiTheme="majorBidi" w:hAnsiTheme="majorBidi" w:cstheme="majorBidi"/>
                <w:b/>
                <w:bCs/>
                <w:lang w:val="bg-BG"/>
              </w:rPr>
              <w:t>T</w:t>
            </w:r>
            <w:r w:rsidRPr="00D83AD9">
              <w:rPr>
                <w:rFonts w:asciiTheme="majorBidi" w:hAnsiTheme="majorBidi" w:cstheme="majorBidi"/>
                <w:b/>
                <w:bCs/>
                <w:vertAlign w:val="subscript"/>
                <w:lang w:val="bg-BG"/>
              </w:rPr>
              <w:t>max</w:t>
            </w:r>
            <w:r w:rsidRPr="00DF2344">
              <w:rPr>
                <w:rFonts w:asciiTheme="majorBidi" w:hAnsiTheme="majorBidi" w:cstheme="majorBidi"/>
                <w:b/>
                <w:bCs/>
                <w:lang w:val="bg-BG"/>
              </w:rPr>
              <w:t>*(h)</w:t>
            </w:r>
          </w:p>
        </w:tc>
        <w:tc>
          <w:tcPr>
            <w:tcW w:w="2252" w:type="dxa"/>
          </w:tcPr>
          <w:p w14:paraId="28340194" w14:textId="182CFF88"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1,38</w:t>
            </w:r>
          </w:p>
        </w:tc>
        <w:tc>
          <w:tcPr>
            <w:tcW w:w="2259" w:type="dxa"/>
          </w:tcPr>
          <w:p w14:paraId="6E2D511F" w14:textId="1153CE97" w:rsidR="00AD6C39" w:rsidRPr="00DF2344" w:rsidRDefault="00AD6C39" w:rsidP="001527B3">
            <w:pPr>
              <w:spacing w:line="240" w:lineRule="auto"/>
              <w:rPr>
                <w:rFonts w:asciiTheme="majorBidi" w:hAnsiTheme="majorBidi" w:cstheme="majorBidi"/>
                <w:lang w:val="bg-BG"/>
              </w:rPr>
            </w:pPr>
          </w:p>
        </w:tc>
        <w:tc>
          <w:tcPr>
            <w:tcW w:w="2288" w:type="dxa"/>
          </w:tcPr>
          <w:p w14:paraId="5B8E019B" w14:textId="60471C30"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1,00</w:t>
            </w:r>
          </w:p>
        </w:tc>
      </w:tr>
      <w:tr w:rsidR="00C026F3" w:rsidRPr="00DF2344" w14:paraId="61AEC968" w14:textId="4ED9F51F" w:rsidTr="00602F66">
        <w:tc>
          <w:tcPr>
            <w:tcW w:w="2262" w:type="dxa"/>
          </w:tcPr>
          <w:p w14:paraId="49EE95A6" w14:textId="6C8A5213" w:rsidR="00AD6C39" w:rsidRPr="00DF2344" w:rsidRDefault="00C550C1" w:rsidP="001527B3">
            <w:pPr>
              <w:spacing w:line="240" w:lineRule="auto"/>
              <w:rPr>
                <w:rFonts w:asciiTheme="majorBidi" w:hAnsiTheme="majorBidi" w:cstheme="majorBidi"/>
                <w:b/>
                <w:bCs/>
                <w:lang w:val="bg-BG"/>
              </w:rPr>
            </w:pPr>
            <w:r w:rsidRPr="00DF2344">
              <w:rPr>
                <w:rFonts w:asciiTheme="majorBidi" w:hAnsiTheme="majorBidi" w:cstheme="majorBidi"/>
                <w:b/>
                <w:bCs/>
                <w:lang w:val="bg-BG"/>
              </w:rPr>
              <w:t>AUC</w:t>
            </w:r>
            <w:r w:rsidRPr="00DF2344">
              <w:rPr>
                <w:rFonts w:asciiTheme="majorBidi" w:hAnsiTheme="majorBidi" w:cstheme="majorBidi"/>
                <w:b/>
                <w:bCs/>
                <w:vertAlign w:val="subscript"/>
                <w:lang w:val="bg-BG"/>
              </w:rPr>
              <w:t>0-72 hrs</w:t>
            </w:r>
            <w:r w:rsidRPr="00DF2344">
              <w:rPr>
                <w:rFonts w:asciiTheme="majorBidi" w:hAnsiTheme="majorBidi" w:cstheme="majorBidi"/>
                <w:b/>
                <w:bCs/>
                <w:lang w:val="bg-BG"/>
              </w:rPr>
              <w:t xml:space="preserve"> hr ×pg/ml</w:t>
            </w:r>
          </w:p>
        </w:tc>
        <w:tc>
          <w:tcPr>
            <w:tcW w:w="2252" w:type="dxa"/>
          </w:tcPr>
          <w:p w14:paraId="60EFE63B" w14:textId="4D1F0C26"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3338,51 (992)</w:t>
            </w:r>
          </w:p>
        </w:tc>
        <w:tc>
          <w:tcPr>
            <w:tcW w:w="2259" w:type="dxa"/>
          </w:tcPr>
          <w:p w14:paraId="6E6058F8" w14:textId="3B21DA15" w:rsidR="00AD6C39" w:rsidRPr="00DF2344" w:rsidRDefault="00AD6C39" w:rsidP="001527B3">
            <w:pPr>
              <w:spacing w:line="240" w:lineRule="auto"/>
              <w:rPr>
                <w:rFonts w:asciiTheme="majorBidi" w:hAnsiTheme="majorBidi" w:cstheme="majorBidi"/>
                <w:lang w:val="bg-BG"/>
              </w:rPr>
            </w:pPr>
          </w:p>
        </w:tc>
        <w:tc>
          <w:tcPr>
            <w:tcW w:w="2288" w:type="dxa"/>
          </w:tcPr>
          <w:p w14:paraId="014225BF" w14:textId="60CA6037" w:rsidR="00AD6C39" w:rsidRPr="00DF2344" w:rsidRDefault="00C550C1" w:rsidP="001527B3">
            <w:pPr>
              <w:spacing w:line="240" w:lineRule="auto"/>
              <w:rPr>
                <w:rFonts w:asciiTheme="majorBidi" w:hAnsiTheme="majorBidi" w:cstheme="majorBidi"/>
                <w:lang w:val="bg-BG"/>
              </w:rPr>
            </w:pPr>
            <w:r w:rsidRPr="00DF2344">
              <w:rPr>
                <w:rFonts w:asciiTheme="majorBidi" w:hAnsiTheme="majorBidi" w:cstheme="majorBidi"/>
                <w:lang w:val="bg-BG"/>
              </w:rPr>
              <w:t>48051,47 (13179)</w:t>
            </w:r>
          </w:p>
        </w:tc>
      </w:tr>
    </w:tbl>
    <w:p w14:paraId="09717D64" w14:textId="293D15C3" w:rsidR="00AD6C3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w:t>
      </w:r>
      <w:r w:rsidR="00E82110">
        <w:rPr>
          <w:rFonts w:asciiTheme="majorBidi" w:hAnsiTheme="majorBidi" w:cstheme="majorBidi"/>
          <w:szCs w:val="22"/>
          <w:lang w:val="bg-BG"/>
        </w:rPr>
        <w:t>Медиана</w:t>
      </w:r>
    </w:p>
    <w:p w14:paraId="61E425C4" w14:textId="4D65DB67" w:rsidR="00B53DC8" w:rsidRPr="00DF2344" w:rsidRDefault="00B53DC8" w:rsidP="001527B3">
      <w:pPr>
        <w:spacing w:line="240" w:lineRule="auto"/>
        <w:rPr>
          <w:rFonts w:asciiTheme="majorBidi" w:hAnsiTheme="majorBidi" w:cstheme="majorBidi"/>
          <w:szCs w:val="22"/>
          <w:lang w:val="bg-BG"/>
        </w:rPr>
      </w:pPr>
    </w:p>
    <w:bookmarkEnd w:id="36"/>
    <w:p w14:paraId="727A5A5F"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t xml:space="preserve">Разпределение </w:t>
      </w:r>
    </w:p>
    <w:p w14:paraId="5AE9DFCD"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Абсорбцията на бупренорфин е последвана от бърза фаза на разпределение и полуживот от 2 до 5 часа. </w:t>
      </w:r>
    </w:p>
    <w:p w14:paraId="593BADE3" w14:textId="77777777" w:rsidR="00EE1400" w:rsidRPr="00DF2344" w:rsidRDefault="00EE1400"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618AC550" w14:textId="77777777" w:rsidR="00ED605B" w:rsidRPr="00DF2344" w:rsidRDefault="00C550C1" w:rsidP="001527B3">
      <w:pPr>
        <w:keepNext/>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u w:val="single"/>
          <w:lang w:val="bg-BG"/>
        </w:rPr>
        <w:lastRenderedPageBreak/>
        <w:t xml:space="preserve">Метаболизъм </w:t>
      </w:r>
    </w:p>
    <w:p w14:paraId="23C084D3" w14:textId="3B0C9632"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Бупренорфин се метаболизира чрез 14-N-деалкилиране и глюк</w:t>
      </w:r>
      <w:r w:rsidR="00E82110">
        <w:rPr>
          <w:rFonts w:asciiTheme="majorBidi" w:hAnsiTheme="majorBidi" w:cstheme="majorBidi"/>
          <w:color w:val="000000"/>
          <w:szCs w:val="22"/>
          <w:lang w:val="bg-BG"/>
        </w:rPr>
        <w:t>у</w:t>
      </w:r>
      <w:r w:rsidR="007158A2" w:rsidRPr="00DF2344">
        <w:rPr>
          <w:rFonts w:asciiTheme="majorBidi" w:hAnsiTheme="majorBidi" w:cstheme="majorBidi"/>
          <w:color w:val="000000"/>
          <w:szCs w:val="22"/>
          <w:lang w:val="bg-BG"/>
        </w:rPr>
        <w:t>ро</w:t>
      </w:r>
      <w:r w:rsidR="00E82110">
        <w:rPr>
          <w:rFonts w:asciiTheme="majorBidi" w:hAnsiTheme="majorBidi" w:cstheme="majorBidi"/>
          <w:color w:val="000000"/>
          <w:szCs w:val="22"/>
          <w:lang w:val="bg-BG"/>
        </w:rPr>
        <w:t>ниране</w:t>
      </w:r>
      <w:r w:rsidRPr="00DF2344">
        <w:rPr>
          <w:rFonts w:asciiTheme="majorBidi" w:hAnsiTheme="majorBidi" w:cstheme="majorBidi"/>
          <w:color w:val="000000"/>
          <w:szCs w:val="22"/>
          <w:lang w:val="bg-BG"/>
        </w:rPr>
        <w:t xml:space="preserve"> на основната молекула и деалкилирания метаболит. Клиничните данни потвърждават, че участието на CYP3A4 отговаря за N-деалкилиране</w:t>
      </w:r>
      <w:r w:rsidR="007158A2" w:rsidRPr="00DF2344">
        <w:rPr>
          <w:rFonts w:asciiTheme="majorBidi" w:hAnsiTheme="majorBidi" w:cstheme="majorBidi"/>
          <w:color w:val="000000"/>
          <w:szCs w:val="22"/>
          <w:lang w:val="bg-BG"/>
        </w:rPr>
        <w:t>то</w:t>
      </w:r>
      <w:r w:rsidRPr="00DF2344">
        <w:rPr>
          <w:rFonts w:asciiTheme="majorBidi" w:hAnsiTheme="majorBidi" w:cstheme="majorBidi"/>
          <w:color w:val="000000"/>
          <w:szCs w:val="22"/>
          <w:lang w:val="bg-BG"/>
        </w:rPr>
        <w:t xml:space="preserve"> на бупренорфин. N-деалкилбупренорфин е </w:t>
      </w:r>
      <w:r w:rsidRPr="00DF2344">
        <w:rPr>
          <w:rFonts w:asciiTheme="majorBidi" w:hAnsiTheme="majorBidi" w:cstheme="majorBidi"/>
          <w:szCs w:val="22"/>
          <w:lang w:val="bg-BG"/>
        </w:rPr>
        <w:t>μ</w:t>
      </w:r>
      <w:r w:rsidR="00E76E45">
        <w:rPr>
          <w:rFonts w:asciiTheme="majorBidi" w:hAnsiTheme="majorBidi" w:cstheme="majorBidi"/>
          <w:color w:val="000000"/>
          <w:szCs w:val="22"/>
          <w:lang w:val="bg-BG"/>
        </w:rPr>
        <w:noBreakHyphen/>
        <w:t xml:space="preserve">рецепторен </w:t>
      </w:r>
      <w:r w:rsidRPr="00DF2344">
        <w:rPr>
          <w:rFonts w:asciiTheme="majorBidi" w:hAnsiTheme="majorBidi" w:cstheme="majorBidi"/>
          <w:color w:val="000000"/>
          <w:szCs w:val="22"/>
          <w:lang w:val="bg-BG"/>
        </w:rPr>
        <w:t xml:space="preserve">агонист с ниска </w:t>
      </w:r>
      <w:r w:rsidR="00E82110">
        <w:rPr>
          <w:rFonts w:asciiTheme="majorBidi" w:hAnsiTheme="majorBidi" w:cstheme="majorBidi"/>
          <w:color w:val="000000"/>
          <w:szCs w:val="22"/>
          <w:lang w:val="bg-BG"/>
        </w:rPr>
        <w:t>присъща</w:t>
      </w:r>
      <w:r w:rsidR="00E82110"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активност.</w:t>
      </w:r>
    </w:p>
    <w:p w14:paraId="2BB468AC" w14:textId="77777777" w:rsidR="00EE1400" w:rsidRPr="00DF2344" w:rsidRDefault="00EE1400"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4320560B" w14:textId="77777777" w:rsidR="00EE1400"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t>Елиминиране</w:t>
      </w:r>
    </w:p>
    <w:p w14:paraId="4A91A961" w14:textId="2C19EF2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Елиминирането на бупренорфин е би- или триекспоненционално с дълга </w:t>
      </w:r>
      <w:r w:rsidR="00E76E45">
        <w:rPr>
          <w:rFonts w:asciiTheme="majorBidi" w:hAnsiTheme="majorBidi" w:cstheme="majorBidi"/>
          <w:color w:val="000000"/>
          <w:szCs w:val="22"/>
          <w:lang w:val="bg-BG"/>
        </w:rPr>
        <w:t>терминална</w:t>
      </w:r>
      <w:r w:rsidR="00E76E45"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 xml:space="preserve">фаза на елиминиране от 20-25 часа, което се дължи отчасти на реабсорбцията на бупренорфин след хидролиза </w:t>
      </w:r>
      <w:r w:rsidR="00A87F5A">
        <w:rPr>
          <w:rFonts w:asciiTheme="majorBidi" w:hAnsiTheme="majorBidi" w:cstheme="majorBidi"/>
          <w:color w:val="000000"/>
          <w:szCs w:val="22"/>
          <w:lang w:val="bg-BG"/>
        </w:rPr>
        <w:t xml:space="preserve">в червата </w:t>
      </w:r>
      <w:r w:rsidRPr="00DF2344">
        <w:rPr>
          <w:rFonts w:asciiTheme="majorBidi" w:hAnsiTheme="majorBidi" w:cstheme="majorBidi"/>
          <w:color w:val="000000"/>
          <w:szCs w:val="22"/>
          <w:lang w:val="bg-BG"/>
        </w:rPr>
        <w:t>на производно</w:t>
      </w:r>
      <w:r w:rsidR="008E315B">
        <w:rPr>
          <w:rFonts w:asciiTheme="majorBidi" w:hAnsiTheme="majorBidi" w:cstheme="majorBidi"/>
          <w:color w:val="000000"/>
          <w:szCs w:val="22"/>
          <w:lang w:val="bg-BG"/>
        </w:rPr>
        <w:t>то конюгат</w:t>
      </w:r>
      <w:r w:rsidRPr="00DF2344">
        <w:rPr>
          <w:rFonts w:asciiTheme="majorBidi" w:hAnsiTheme="majorBidi" w:cstheme="majorBidi"/>
          <w:color w:val="000000"/>
          <w:szCs w:val="22"/>
          <w:lang w:val="bg-BG"/>
        </w:rPr>
        <w:t xml:space="preserve"> и отчасти на силно липофилния характер на молекулата. </w:t>
      </w:r>
    </w:p>
    <w:p w14:paraId="511BCFB8" w14:textId="69F4996C" w:rsidR="00782A35" w:rsidRPr="00DF2344" w:rsidRDefault="008E315B"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Pr>
          <w:rFonts w:asciiTheme="majorBidi" w:hAnsiTheme="majorBidi" w:cstheme="majorBidi"/>
          <w:color w:val="000000"/>
          <w:szCs w:val="22"/>
          <w:lang w:val="bg-BG"/>
        </w:rPr>
        <w:t>Медианата на</w:t>
      </w:r>
      <w:r w:rsidRPr="00DF2344">
        <w:rPr>
          <w:rFonts w:asciiTheme="majorBidi" w:hAnsiTheme="majorBidi" w:cstheme="majorBidi"/>
          <w:color w:val="000000"/>
          <w:szCs w:val="22"/>
          <w:lang w:val="bg-BG"/>
        </w:rPr>
        <w:t xml:space="preserve"> </w:t>
      </w:r>
      <w:r w:rsidR="00C550C1" w:rsidRPr="00DF2344">
        <w:rPr>
          <w:rFonts w:asciiTheme="majorBidi" w:hAnsiTheme="majorBidi" w:cstheme="majorBidi"/>
          <w:color w:val="000000"/>
          <w:szCs w:val="22"/>
          <w:lang w:val="bg-BG"/>
        </w:rPr>
        <w:t>полуживот</w:t>
      </w:r>
      <w:r>
        <w:rPr>
          <w:rFonts w:asciiTheme="majorBidi" w:hAnsiTheme="majorBidi" w:cstheme="majorBidi"/>
          <w:color w:val="000000"/>
          <w:szCs w:val="22"/>
          <w:lang w:val="bg-BG"/>
        </w:rPr>
        <w:t>а</w:t>
      </w:r>
      <w:r w:rsidR="00C550C1" w:rsidRPr="00DF2344">
        <w:rPr>
          <w:rFonts w:asciiTheme="majorBidi" w:hAnsiTheme="majorBidi" w:cstheme="majorBidi"/>
          <w:color w:val="000000"/>
          <w:szCs w:val="22"/>
          <w:lang w:val="bg-BG"/>
        </w:rPr>
        <w:t>, наблюдава</w:t>
      </w:r>
      <w:r>
        <w:rPr>
          <w:rFonts w:asciiTheme="majorBidi" w:hAnsiTheme="majorBidi" w:cstheme="majorBidi"/>
          <w:color w:val="000000"/>
          <w:szCs w:val="22"/>
          <w:lang w:val="bg-BG"/>
        </w:rPr>
        <w:t>н</w:t>
      </w:r>
      <w:r w:rsidR="00C550C1" w:rsidRPr="00DF2344">
        <w:rPr>
          <w:rFonts w:asciiTheme="majorBidi" w:hAnsiTheme="majorBidi" w:cstheme="majorBidi"/>
          <w:color w:val="000000"/>
          <w:szCs w:val="22"/>
          <w:lang w:val="bg-BG"/>
        </w:rPr>
        <w:t xml:space="preserve"> при дози от 0,4 mg и 8 mg </w:t>
      </w:r>
      <w:r>
        <w:rPr>
          <w:rFonts w:asciiTheme="majorBidi" w:hAnsiTheme="majorBidi" w:cstheme="majorBidi"/>
          <w:color w:val="000000"/>
          <w:szCs w:val="22"/>
          <w:lang w:val="bg-BG"/>
        </w:rPr>
        <w:t xml:space="preserve">е </w:t>
      </w:r>
      <w:r w:rsidR="00C550C1" w:rsidRPr="00DF2344">
        <w:rPr>
          <w:rFonts w:asciiTheme="majorBidi" w:hAnsiTheme="majorBidi" w:cstheme="majorBidi"/>
          <w:color w:val="000000"/>
          <w:szCs w:val="22"/>
          <w:lang w:val="bg-BG"/>
        </w:rPr>
        <w:t xml:space="preserve">съответно 25,37 и 26,45 часа. </w:t>
      </w:r>
    </w:p>
    <w:p w14:paraId="32FCABBF" w14:textId="77777777" w:rsidR="005D386B" w:rsidRPr="00DF2344" w:rsidRDefault="005D386B"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2255996D" w14:textId="77777777" w:rsidR="005D386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t>Екскреция</w:t>
      </w:r>
    </w:p>
    <w:p w14:paraId="48EBB8AC" w14:textId="152CF53F"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Бупренорфин се елиминира основно </w:t>
      </w:r>
      <w:r w:rsidR="002C57B4" w:rsidRPr="00DF2344">
        <w:rPr>
          <w:rFonts w:asciiTheme="majorBidi" w:hAnsiTheme="majorBidi" w:cstheme="majorBidi"/>
          <w:color w:val="000000"/>
          <w:szCs w:val="22"/>
          <w:lang w:val="bg-BG"/>
        </w:rPr>
        <w:t xml:space="preserve">чрез </w:t>
      </w:r>
      <w:r w:rsidRPr="00DF2344">
        <w:rPr>
          <w:rFonts w:asciiTheme="majorBidi" w:hAnsiTheme="majorBidi" w:cstheme="majorBidi"/>
          <w:color w:val="000000"/>
          <w:szCs w:val="22"/>
          <w:lang w:val="bg-BG"/>
        </w:rPr>
        <w:t xml:space="preserve">фекалиите </w:t>
      </w:r>
      <w:r w:rsidR="002C57B4" w:rsidRPr="00DF2344">
        <w:rPr>
          <w:rFonts w:asciiTheme="majorBidi" w:hAnsiTheme="majorBidi" w:cstheme="majorBidi"/>
          <w:color w:val="000000"/>
          <w:szCs w:val="22"/>
          <w:lang w:val="bg-BG"/>
        </w:rPr>
        <w:t>посредством</w:t>
      </w:r>
      <w:r w:rsidRPr="00DF2344">
        <w:rPr>
          <w:rFonts w:asciiTheme="majorBidi" w:hAnsiTheme="majorBidi" w:cstheme="majorBidi"/>
          <w:color w:val="000000"/>
          <w:szCs w:val="22"/>
          <w:lang w:val="bg-BG"/>
        </w:rPr>
        <w:t xml:space="preserve"> билиарна екскреция на </w:t>
      </w:r>
      <w:r w:rsidR="005A6EAB">
        <w:rPr>
          <w:rFonts w:asciiTheme="majorBidi" w:hAnsiTheme="majorBidi" w:cstheme="majorBidi"/>
          <w:color w:val="000000"/>
          <w:szCs w:val="22"/>
          <w:lang w:val="bg-BG"/>
        </w:rPr>
        <w:t xml:space="preserve">получените при </w:t>
      </w:r>
      <w:r w:rsidRPr="00DF2344">
        <w:rPr>
          <w:rFonts w:asciiTheme="majorBidi" w:hAnsiTheme="majorBidi" w:cstheme="majorBidi"/>
          <w:color w:val="000000"/>
          <w:szCs w:val="22"/>
          <w:lang w:val="bg-BG"/>
        </w:rPr>
        <w:t>глюк</w:t>
      </w:r>
      <w:r w:rsidR="005A6EAB">
        <w:rPr>
          <w:rFonts w:asciiTheme="majorBidi" w:hAnsiTheme="majorBidi" w:cstheme="majorBidi"/>
          <w:color w:val="000000"/>
          <w:szCs w:val="22"/>
          <w:lang w:val="bg-BG"/>
        </w:rPr>
        <w:t>у</w:t>
      </w:r>
      <w:r w:rsidRPr="00DF2344">
        <w:rPr>
          <w:rFonts w:asciiTheme="majorBidi" w:hAnsiTheme="majorBidi" w:cstheme="majorBidi"/>
          <w:color w:val="000000"/>
          <w:szCs w:val="22"/>
          <w:lang w:val="bg-BG"/>
        </w:rPr>
        <w:t>ро</w:t>
      </w:r>
      <w:r w:rsidR="005A6EAB">
        <w:rPr>
          <w:rFonts w:asciiTheme="majorBidi" w:hAnsiTheme="majorBidi" w:cstheme="majorBidi"/>
          <w:color w:val="000000"/>
          <w:szCs w:val="22"/>
          <w:lang w:val="bg-BG"/>
        </w:rPr>
        <w:t>нирането</w:t>
      </w:r>
      <w:r w:rsidRPr="00DF2344">
        <w:rPr>
          <w:rFonts w:asciiTheme="majorBidi" w:hAnsiTheme="majorBidi" w:cstheme="majorBidi"/>
          <w:color w:val="000000"/>
          <w:szCs w:val="22"/>
          <w:lang w:val="bg-BG"/>
        </w:rPr>
        <w:t xml:space="preserve"> метаболити (70%), а останалата част се елиминира с урината. </w:t>
      </w:r>
    </w:p>
    <w:p w14:paraId="161882AB" w14:textId="77777777" w:rsidR="005D386B" w:rsidRPr="00DF2344" w:rsidRDefault="005D386B"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p w14:paraId="455987FA" w14:textId="77777777" w:rsidR="00425D71"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r w:rsidRPr="00DF2344">
        <w:rPr>
          <w:rFonts w:asciiTheme="majorBidi" w:hAnsiTheme="majorBidi" w:cstheme="majorBidi"/>
          <w:color w:val="000000"/>
          <w:szCs w:val="22"/>
          <w:u w:val="single"/>
          <w:lang w:val="bg-BG"/>
        </w:rPr>
        <w:t>Специални популации</w:t>
      </w:r>
    </w:p>
    <w:p w14:paraId="16C261F5" w14:textId="77777777" w:rsidR="005D386B" w:rsidRPr="00DF2344" w:rsidRDefault="005D386B" w:rsidP="001527B3">
      <w:pPr>
        <w:tabs>
          <w:tab w:val="clear" w:pos="567"/>
        </w:tabs>
        <w:autoSpaceDE w:val="0"/>
        <w:autoSpaceDN w:val="0"/>
        <w:adjustRightInd w:val="0"/>
        <w:spacing w:line="240" w:lineRule="auto"/>
        <w:rPr>
          <w:rFonts w:asciiTheme="majorBidi" w:hAnsiTheme="majorBidi" w:cstheme="majorBidi"/>
          <w:color w:val="000000"/>
          <w:szCs w:val="22"/>
          <w:u w:val="single"/>
          <w:lang w:val="bg-BG"/>
        </w:rPr>
      </w:pPr>
    </w:p>
    <w:p w14:paraId="3A34A934" w14:textId="77777777" w:rsidR="005D386B" w:rsidRPr="00DF2344" w:rsidRDefault="00C550C1" w:rsidP="001527B3">
      <w:pPr>
        <w:tabs>
          <w:tab w:val="clear" w:pos="567"/>
        </w:tabs>
        <w:autoSpaceDE w:val="0"/>
        <w:autoSpaceDN w:val="0"/>
        <w:adjustRightInd w:val="0"/>
        <w:spacing w:line="240" w:lineRule="auto"/>
        <w:rPr>
          <w:rFonts w:asciiTheme="majorBidi" w:hAnsiTheme="majorBidi" w:cstheme="majorBidi"/>
          <w:i/>
          <w:iCs/>
          <w:color w:val="000000"/>
          <w:szCs w:val="22"/>
          <w:lang w:val="bg-BG"/>
        </w:rPr>
      </w:pPr>
      <w:r w:rsidRPr="00DF2344">
        <w:rPr>
          <w:rFonts w:asciiTheme="majorBidi" w:hAnsiTheme="majorBidi" w:cstheme="majorBidi"/>
          <w:i/>
          <w:iCs/>
          <w:color w:val="000000"/>
          <w:szCs w:val="22"/>
          <w:lang w:val="bg-BG"/>
        </w:rPr>
        <w:t>Чернодробно увреждане</w:t>
      </w:r>
    </w:p>
    <w:p w14:paraId="114C0862" w14:textId="268C2098"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szCs w:val="22"/>
          <w:lang w:val="bg-BG"/>
        </w:rPr>
        <w:t xml:space="preserve">Бупренорфинът се метаболизира екстензивно в черния дроб и е установено, че плазмените нива за бупренорфин са по-високи при пациенти с чернодробно увреждане. </w:t>
      </w:r>
      <w:r w:rsidRPr="00DF2344">
        <w:rPr>
          <w:rFonts w:asciiTheme="majorBidi" w:hAnsiTheme="majorBidi" w:cstheme="majorBidi"/>
          <w:color w:val="000000"/>
          <w:szCs w:val="22"/>
          <w:lang w:val="bg-BG"/>
        </w:rPr>
        <w:t xml:space="preserve">В Таблица </w:t>
      </w:r>
      <w:r w:rsidR="00704336" w:rsidRPr="00704336">
        <w:rPr>
          <w:rFonts w:asciiTheme="majorBidi" w:hAnsiTheme="majorBidi" w:cstheme="majorBidi"/>
          <w:color w:val="000000"/>
          <w:szCs w:val="22"/>
          <w:lang w:val="ru-RU"/>
        </w:rPr>
        <w:t>3</w:t>
      </w:r>
      <w:r w:rsidRPr="00DF2344">
        <w:rPr>
          <w:rFonts w:asciiTheme="majorBidi" w:hAnsiTheme="majorBidi" w:cstheme="majorBidi"/>
          <w:color w:val="000000"/>
          <w:szCs w:val="22"/>
          <w:lang w:val="bg-BG"/>
        </w:rPr>
        <w:t xml:space="preserve"> са обобщени резултатите от клинично изпитване, </w:t>
      </w:r>
      <w:r w:rsidR="00B23FBF">
        <w:rPr>
          <w:rFonts w:asciiTheme="majorBidi" w:hAnsiTheme="majorBidi" w:cstheme="majorBidi"/>
          <w:color w:val="000000"/>
          <w:szCs w:val="22"/>
          <w:lang w:val="bg-BG"/>
        </w:rPr>
        <w:t>при което</w:t>
      </w:r>
      <w:r w:rsidR="00B23FBF"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 xml:space="preserve">експозицията на бупренорфин е определена след прилагане на сублингвална таблетка бупренорфин/налоксон 2,0/0,5 mg при здрави </w:t>
      </w:r>
      <w:r w:rsidR="00B23FBF">
        <w:rPr>
          <w:rFonts w:asciiTheme="majorBidi" w:hAnsiTheme="majorBidi" w:cstheme="majorBidi"/>
          <w:color w:val="000000"/>
          <w:szCs w:val="22"/>
          <w:lang w:val="bg-BG"/>
        </w:rPr>
        <w:t>участници</w:t>
      </w:r>
      <w:r w:rsidR="00B23FBF"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 xml:space="preserve">и при </w:t>
      </w:r>
      <w:r w:rsidR="00B23FBF">
        <w:rPr>
          <w:rFonts w:asciiTheme="majorBidi" w:hAnsiTheme="majorBidi" w:cstheme="majorBidi"/>
          <w:color w:val="000000"/>
          <w:szCs w:val="22"/>
          <w:lang w:val="bg-BG"/>
        </w:rPr>
        <w:t>участници</w:t>
      </w:r>
      <w:r w:rsidR="00B23FBF" w:rsidRPr="00DF2344">
        <w:rPr>
          <w:rFonts w:asciiTheme="majorBidi" w:hAnsiTheme="majorBidi" w:cstheme="majorBidi"/>
          <w:color w:val="000000"/>
          <w:szCs w:val="22"/>
          <w:lang w:val="bg-BG"/>
        </w:rPr>
        <w:t xml:space="preserve"> </w:t>
      </w:r>
      <w:r w:rsidRPr="00DF2344">
        <w:rPr>
          <w:rFonts w:asciiTheme="majorBidi" w:hAnsiTheme="majorBidi" w:cstheme="majorBidi"/>
          <w:color w:val="000000"/>
          <w:szCs w:val="22"/>
          <w:lang w:val="bg-BG"/>
        </w:rPr>
        <w:t>с различна степен на чернодробно увреждане.</w:t>
      </w:r>
    </w:p>
    <w:p w14:paraId="2CEA5EEF" w14:textId="77777777" w:rsidR="005B17BE" w:rsidRPr="00DF2344" w:rsidRDefault="005B17BE" w:rsidP="001527B3">
      <w:pPr>
        <w:tabs>
          <w:tab w:val="clear" w:pos="567"/>
        </w:tabs>
        <w:autoSpaceDE w:val="0"/>
        <w:autoSpaceDN w:val="0"/>
        <w:adjustRightInd w:val="0"/>
        <w:spacing w:line="240" w:lineRule="auto"/>
        <w:rPr>
          <w:rFonts w:asciiTheme="majorBidi" w:hAnsiTheme="majorBidi" w:cstheme="majorBidi"/>
          <w:color w:val="000000"/>
          <w:szCs w:val="22"/>
          <w:lang w:val="bg-BG"/>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C026F3" w:rsidRPr="00B47794" w14:paraId="2206E09B" w14:textId="77777777" w:rsidTr="005B17BE">
        <w:trPr>
          <w:trHeight w:val="580"/>
        </w:trPr>
        <w:tc>
          <w:tcPr>
            <w:tcW w:w="9360" w:type="dxa"/>
            <w:gridSpan w:val="4"/>
          </w:tcPr>
          <w:p w14:paraId="3648CDAB" w14:textId="549D9B62" w:rsidR="00ED605B" w:rsidRPr="00DF2344" w:rsidRDefault="00C550C1" w:rsidP="001527B3">
            <w:pPr>
              <w:keepNext/>
              <w:keepLines/>
              <w:tabs>
                <w:tab w:val="clear" w:pos="567"/>
              </w:tabs>
              <w:autoSpaceDE w:val="0"/>
              <w:autoSpaceDN w:val="0"/>
              <w:adjustRightInd w:val="0"/>
              <w:spacing w:line="240" w:lineRule="auto"/>
              <w:ind w:left="1168" w:hanging="1168"/>
              <w:rPr>
                <w:rFonts w:asciiTheme="majorBidi" w:hAnsiTheme="majorBidi" w:cstheme="majorBidi"/>
                <w:color w:val="000000"/>
                <w:szCs w:val="22"/>
                <w:lang w:val="bg-BG"/>
              </w:rPr>
            </w:pPr>
            <w:r w:rsidRPr="00DF2344">
              <w:rPr>
                <w:rFonts w:asciiTheme="majorBidi" w:hAnsiTheme="majorBidi" w:cstheme="majorBidi"/>
                <w:b/>
                <w:bCs/>
                <w:color w:val="000000"/>
                <w:szCs w:val="22"/>
                <w:lang w:val="bg-BG"/>
              </w:rPr>
              <w:t xml:space="preserve">Таблица </w:t>
            </w:r>
            <w:r w:rsidR="00704336" w:rsidRPr="00704336">
              <w:rPr>
                <w:rFonts w:asciiTheme="majorBidi" w:hAnsiTheme="majorBidi" w:cstheme="majorBidi"/>
                <w:b/>
                <w:bCs/>
                <w:color w:val="000000"/>
                <w:szCs w:val="22"/>
                <w:lang w:val="ru-RU"/>
              </w:rPr>
              <w:t>3</w:t>
            </w:r>
            <w:r w:rsidRPr="00DF2344">
              <w:rPr>
                <w:rFonts w:asciiTheme="majorBidi" w:hAnsiTheme="majorBidi" w:cstheme="majorBidi"/>
                <w:b/>
                <w:bCs/>
                <w:color w:val="000000"/>
                <w:szCs w:val="22"/>
                <w:lang w:val="bg-BG"/>
              </w:rPr>
              <w:t xml:space="preserve">: Ефект на чернодробно увреждане върху фармакокинетичните параметри на бупренорфин след приложение на бупренорфин/налоксон (промяна спрямо здрави </w:t>
            </w:r>
            <w:r w:rsidR="00B23FBF">
              <w:rPr>
                <w:rFonts w:asciiTheme="majorBidi" w:hAnsiTheme="majorBidi" w:cstheme="majorBidi"/>
                <w:b/>
                <w:bCs/>
                <w:color w:val="000000"/>
                <w:szCs w:val="22"/>
                <w:lang w:val="bg-BG"/>
              </w:rPr>
              <w:t>участници</w:t>
            </w:r>
            <w:r w:rsidRPr="00DF2344">
              <w:rPr>
                <w:rFonts w:asciiTheme="majorBidi" w:hAnsiTheme="majorBidi" w:cstheme="majorBidi"/>
                <w:b/>
                <w:bCs/>
                <w:color w:val="000000"/>
                <w:szCs w:val="22"/>
                <w:lang w:val="bg-BG"/>
              </w:rPr>
              <w:t>)</w:t>
            </w:r>
            <w:r w:rsidRPr="00DF2344">
              <w:rPr>
                <w:rFonts w:asciiTheme="majorBidi" w:hAnsiTheme="majorBidi" w:cstheme="majorBidi"/>
                <w:color w:val="000000"/>
                <w:szCs w:val="22"/>
                <w:lang w:val="bg-BG"/>
              </w:rPr>
              <w:t xml:space="preserve"> </w:t>
            </w:r>
          </w:p>
        </w:tc>
      </w:tr>
      <w:tr w:rsidR="00C026F3" w:rsidRPr="00B47794" w14:paraId="478D82AB" w14:textId="77777777" w:rsidTr="005B17BE">
        <w:trPr>
          <w:trHeight w:val="580"/>
        </w:trPr>
        <w:tc>
          <w:tcPr>
            <w:tcW w:w="2340" w:type="dxa"/>
          </w:tcPr>
          <w:p w14:paraId="7CE358B8" w14:textId="77777777" w:rsidR="00ED605B" w:rsidRPr="00DF2344" w:rsidRDefault="00C550C1" w:rsidP="001527B3">
            <w:pPr>
              <w:keepNext/>
              <w:keepLines/>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b/>
                <w:bCs/>
                <w:color w:val="000000"/>
                <w:szCs w:val="22"/>
                <w:lang w:val="bg-BG"/>
              </w:rPr>
              <w:t xml:space="preserve">ФК параметри </w:t>
            </w:r>
          </w:p>
        </w:tc>
        <w:tc>
          <w:tcPr>
            <w:tcW w:w="2340" w:type="dxa"/>
          </w:tcPr>
          <w:p w14:paraId="38CF96D0" w14:textId="3D5EEEEB" w:rsidR="00ED605B" w:rsidRPr="00DF2344" w:rsidRDefault="00C550C1" w:rsidP="001527B3">
            <w:pPr>
              <w:keepNext/>
              <w:keepLines/>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b/>
                <w:bCs/>
                <w:color w:val="000000"/>
                <w:szCs w:val="22"/>
                <w:lang w:val="bg-BG"/>
              </w:rPr>
              <w:t>Лек</w:t>
            </w:r>
            <w:r w:rsidR="00B23FBF">
              <w:rPr>
                <w:rFonts w:asciiTheme="majorBidi" w:hAnsiTheme="majorBidi" w:cstheme="majorBidi"/>
                <w:b/>
                <w:bCs/>
                <w:color w:val="000000"/>
                <w:szCs w:val="22"/>
                <w:lang w:val="bg-BG"/>
              </w:rPr>
              <w:t>а степен на</w:t>
            </w:r>
            <w:r w:rsidRPr="00DF2344">
              <w:rPr>
                <w:rFonts w:asciiTheme="majorBidi" w:hAnsiTheme="majorBidi" w:cstheme="majorBidi"/>
                <w:b/>
                <w:bCs/>
                <w:color w:val="000000"/>
                <w:szCs w:val="22"/>
                <w:lang w:val="bg-BG"/>
              </w:rPr>
              <w:t xml:space="preserve"> чернодробно увреждане (Клас А по Child-Pugh) (n=9) </w:t>
            </w:r>
          </w:p>
        </w:tc>
        <w:tc>
          <w:tcPr>
            <w:tcW w:w="2340" w:type="dxa"/>
          </w:tcPr>
          <w:p w14:paraId="0ED968BB" w14:textId="7E0091EC" w:rsidR="00ED605B" w:rsidRPr="00DF2344" w:rsidRDefault="00C550C1" w:rsidP="001527B3">
            <w:pPr>
              <w:keepNext/>
              <w:keepLines/>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b/>
                <w:bCs/>
                <w:color w:val="000000"/>
                <w:szCs w:val="22"/>
                <w:lang w:val="bg-BG"/>
              </w:rPr>
              <w:t>Умерен</w:t>
            </w:r>
            <w:r w:rsidR="00B23FBF">
              <w:rPr>
                <w:rFonts w:asciiTheme="majorBidi" w:hAnsiTheme="majorBidi" w:cstheme="majorBidi"/>
                <w:b/>
                <w:bCs/>
                <w:color w:val="000000"/>
                <w:szCs w:val="22"/>
                <w:lang w:val="bg-BG"/>
              </w:rPr>
              <w:t>а степен на</w:t>
            </w:r>
            <w:r w:rsidRPr="00DF2344">
              <w:rPr>
                <w:rFonts w:asciiTheme="majorBidi" w:hAnsiTheme="majorBidi" w:cstheme="majorBidi"/>
                <w:b/>
                <w:bCs/>
                <w:color w:val="000000"/>
                <w:szCs w:val="22"/>
                <w:lang w:val="bg-BG"/>
              </w:rPr>
              <w:t xml:space="preserve"> чернодробно увреждане (Клас B по Child-Pugh) (n=8) </w:t>
            </w:r>
          </w:p>
        </w:tc>
        <w:tc>
          <w:tcPr>
            <w:tcW w:w="2340" w:type="dxa"/>
          </w:tcPr>
          <w:p w14:paraId="45938621" w14:textId="76EB01CB" w:rsidR="00ED605B" w:rsidRPr="00DF2344" w:rsidRDefault="00C550C1" w:rsidP="001527B3">
            <w:pPr>
              <w:keepNext/>
              <w:keepLines/>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b/>
                <w:bCs/>
                <w:color w:val="000000"/>
                <w:szCs w:val="22"/>
                <w:lang w:val="bg-BG"/>
              </w:rPr>
              <w:t>Тежк</w:t>
            </w:r>
            <w:r w:rsidR="00B23FBF">
              <w:rPr>
                <w:rFonts w:asciiTheme="majorBidi" w:hAnsiTheme="majorBidi" w:cstheme="majorBidi"/>
                <w:b/>
                <w:bCs/>
                <w:color w:val="000000"/>
                <w:szCs w:val="22"/>
                <w:lang w:val="bg-BG"/>
              </w:rPr>
              <w:t>а степен на</w:t>
            </w:r>
            <w:r w:rsidRPr="00DF2344">
              <w:rPr>
                <w:rFonts w:asciiTheme="majorBidi" w:hAnsiTheme="majorBidi" w:cstheme="majorBidi"/>
                <w:b/>
                <w:bCs/>
                <w:color w:val="000000"/>
                <w:szCs w:val="22"/>
                <w:lang w:val="bg-BG"/>
              </w:rPr>
              <w:t xml:space="preserve"> чернодробно увреждане (Клас C по Child-Pugh) (n=8) </w:t>
            </w:r>
          </w:p>
        </w:tc>
      </w:tr>
      <w:tr w:rsidR="00C026F3" w:rsidRPr="00E96C73" w14:paraId="547B876D" w14:textId="77777777" w:rsidTr="005B17BE">
        <w:trPr>
          <w:trHeight w:val="161"/>
        </w:trPr>
        <w:tc>
          <w:tcPr>
            <w:tcW w:w="9360" w:type="dxa"/>
            <w:gridSpan w:val="4"/>
          </w:tcPr>
          <w:p w14:paraId="1ADABC6E"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b/>
                <w:bCs/>
                <w:color w:val="000000"/>
                <w:szCs w:val="22"/>
                <w:lang w:val="bg-BG"/>
              </w:rPr>
            </w:pPr>
            <w:r w:rsidRPr="00DF2344">
              <w:rPr>
                <w:rFonts w:asciiTheme="majorBidi" w:hAnsiTheme="majorBidi" w:cstheme="majorBidi"/>
                <w:b/>
                <w:bCs/>
                <w:color w:val="000000"/>
                <w:szCs w:val="22"/>
                <w:lang w:val="bg-BG"/>
              </w:rPr>
              <w:t xml:space="preserve">Бупренорфин </w:t>
            </w:r>
          </w:p>
        </w:tc>
      </w:tr>
      <w:tr w:rsidR="00C026F3" w:rsidRPr="00DF2344" w14:paraId="585D4CB9" w14:textId="77777777" w:rsidTr="005B17BE">
        <w:trPr>
          <w:trHeight w:val="161"/>
        </w:trPr>
        <w:tc>
          <w:tcPr>
            <w:tcW w:w="2340" w:type="dxa"/>
          </w:tcPr>
          <w:p w14:paraId="220734AB"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C</w:t>
            </w:r>
            <w:r w:rsidRPr="00DF2344">
              <w:rPr>
                <w:rFonts w:asciiTheme="majorBidi" w:hAnsiTheme="majorBidi" w:cstheme="majorBidi"/>
                <w:color w:val="000000"/>
                <w:szCs w:val="22"/>
                <w:vertAlign w:val="subscript"/>
                <w:lang w:val="bg-BG"/>
              </w:rPr>
              <w:t>max</w:t>
            </w:r>
            <w:r w:rsidRPr="00DF2344">
              <w:rPr>
                <w:rFonts w:asciiTheme="majorBidi" w:hAnsiTheme="majorBidi" w:cstheme="majorBidi"/>
                <w:color w:val="000000"/>
                <w:szCs w:val="22"/>
                <w:lang w:val="bg-BG"/>
              </w:rPr>
              <w:t xml:space="preserve"> </w:t>
            </w:r>
          </w:p>
        </w:tc>
        <w:tc>
          <w:tcPr>
            <w:tcW w:w="2340" w:type="dxa"/>
          </w:tcPr>
          <w:p w14:paraId="097C5652"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1,2-кратно повишение </w:t>
            </w:r>
          </w:p>
        </w:tc>
        <w:tc>
          <w:tcPr>
            <w:tcW w:w="2340" w:type="dxa"/>
          </w:tcPr>
          <w:p w14:paraId="0208453C"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1,1-кратно повишение </w:t>
            </w:r>
          </w:p>
        </w:tc>
        <w:tc>
          <w:tcPr>
            <w:tcW w:w="2340" w:type="dxa"/>
          </w:tcPr>
          <w:p w14:paraId="1254C02E"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1,7-кратно повишение </w:t>
            </w:r>
          </w:p>
        </w:tc>
      </w:tr>
      <w:tr w:rsidR="00C026F3" w:rsidRPr="00DF2344" w14:paraId="06F3E2C9" w14:textId="77777777" w:rsidTr="005B17BE">
        <w:trPr>
          <w:trHeight w:val="161"/>
        </w:trPr>
        <w:tc>
          <w:tcPr>
            <w:tcW w:w="2340" w:type="dxa"/>
          </w:tcPr>
          <w:p w14:paraId="0E5545E7"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AUC</w:t>
            </w:r>
            <w:r w:rsidRPr="00DF2344">
              <w:rPr>
                <w:rFonts w:asciiTheme="majorBidi" w:hAnsiTheme="majorBidi" w:cstheme="majorBidi"/>
                <w:color w:val="000000"/>
                <w:szCs w:val="22"/>
                <w:vertAlign w:val="subscript"/>
                <w:lang w:val="bg-BG"/>
              </w:rPr>
              <w:t xml:space="preserve">последна </w:t>
            </w:r>
          </w:p>
        </w:tc>
        <w:tc>
          <w:tcPr>
            <w:tcW w:w="2340" w:type="dxa"/>
          </w:tcPr>
          <w:p w14:paraId="78676995"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Подобно на контролата </w:t>
            </w:r>
          </w:p>
        </w:tc>
        <w:tc>
          <w:tcPr>
            <w:tcW w:w="2340" w:type="dxa"/>
          </w:tcPr>
          <w:p w14:paraId="324A81F3"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1,6-кратно повишение </w:t>
            </w:r>
          </w:p>
        </w:tc>
        <w:tc>
          <w:tcPr>
            <w:tcW w:w="2340" w:type="dxa"/>
          </w:tcPr>
          <w:p w14:paraId="6F6814D3" w14:textId="77777777" w:rsidR="00ED605B"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2,8-кратно повишение </w:t>
            </w:r>
          </w:p>
        </w:tc>
      </w:tr>
    </w:tbl>
    <w:p w14:paraId="554FDD82" w14:textId="77777777" w:rsidR="001D29E6" w:rsidRPr="00DF2344" w:rsidRDefault="001D29E6" w:rsidP="001527B3">
      <w:pPr>
        <w:spacing w:line="240" w:lineRule="auto"/>
        <w:rPr>
          <w:rFonts w:asciiTheme="majorBidi" w:hAnsiTheme="majorBidi" w:cstheme="majorBidi"/>
          <w:b/>
          <w:szCs w:val="22"/>
          <w:lang w:val="bg-BG"/>
        </w:rPr>
      </w:pPr>
    </w:p>
    <w:p w14:paraId="73F1AFAC" w14:textId="668AE3B6" w:rsidR="005B17BE" w:rsidRPr="00DF2344" w:rsidRDefault="00C550C1" w:rsidP="001527B3">
      <w:pPr>
        <w:spacing w:line="240" w:lineRule="auto"/>
        <w:rPr>
          <w:rFonts w:asciiTheme="majorBidi" w:hAnsiTheme="majorBidi" w:cstheme="majorBidi"/>
          <w:bCs/>
          <w:szCs w:val="22"/>
          <w:lang w:val="bg-BG"/>
        </w:rPr>
      </w:pPr>
      <w:r w:rsidRPr="00DF2344">
        <w:rPr>
          <w:rFonts w:asciiTheme="majorBidi" w:hAnsiTheme="majorBidi" w:cstheme="majorBidi"/>
          <w:szCs w:val="22"/>
          <w:lang w:val="bg-BG"/>
        </w:rPr>
        <w:t>Като цяло плазмената експозиция на бупренорфин се повиш</w:t>
      </w:r>
      <w:r w:rsidR="00B23FBF">
        <w:rPr>
          <w:rFonts w:asciiTheme="majorBidi" w:hAnsiTheme="majorBidi" w:cstheme="majorBidi"/>
          <w:szCs w:val="22"/>
          <w:lang w:val="bg-BG"/>
        </w:rPr>
        <w:t>ава</w:t>
      </w:r>
      <w:r w:rsidRPr="00DF2344">
        <w:rPr>
          <w:rFonts w:asciiTheme="majorBidi" w:hAnsiTheme="majorBidi" w:cstheme="majorBidi"/>
          <w:szCs w:val="22"/>
          <w:lang w:val="bg-BG"/>
        </w:rPr>
        <w:t xml:space="preserve"> приблизително 3 пъти при пациенти с тежко </w:t>
      </w:r>
      <w:r w:rsidR="00B23FBF">
        <w:rPr>
          <w:rFonts w:asciiTheme="majorBidi" w:hAnsiTheme="majorBidi" w:cstheme="majorBidi"/>
          <w:szCs w:val="22"/>
          <w:lang w:val="bg-BG"/>
        </w:rPr>
        <w:t>нарушена</w:t>
      </w:r>
      <w:r w:rsidR="00B23FBF"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чернодробна функция. </w:t>
      </w:r>
    </w:p>
    <w:p w14:paraId="19ED4575" w14:textId="77777777" w:rsidR="00EE0685" w:rsidRPr="00DF2344" w:rsidRDefault="00EE0685" w:rsidP="001527B3">
      <w:pPr>
        <w:spacing w:line="240" w:lineRule="auto"/>
        <w:rPr>
          <w:rFonts w:asciiTheme="majorBidi" w:hAnsiTheme="majorBidi" w:cstheme="majorBidi"/>
          <w:b/>
          <w:szCs w:val="22"/>
          <w:lang w:val="bg-BG"/>
        </w:rPr>
      </w:pPr>
    </w:p>
    <w:p w14:paraId="3E8E699A"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5.3</w:t>
      </w:r>
      <w:r w:rsidRPr="00DF2344">
        <w:rPr>
          <w:rFonts w:asciiTheme="majorBidi" w:hAnsiTheme="majorBidi" w:cstheme="majorBidi"/>
          <w:szCs w:val="22"/>
          <w:lang w:val="bg-BG"/>
        </w:rPr>
        <w:tab/>
      </w:r>
      <w:r w:rsidRPr="00DF2344">
        <w:rPr>
          <w:rFonts w:asciiTheme="majorBidi" w:hAnsiTheme="majorBidi" w:cstheme="majorBidi"/>
          <w:b/>
          <w:bCs/>
          <w:szCs w:val="22"/>
          <w:lang w:val="bg-BG"/>
        </w:rPr>
        <w:t>Предклинични данни за безопасност</w:t>
      </w:r>
    </w:p>
    <w:p w14:paraId="78761973" w14:textId="77777777" w:rsidR="00366ABE" w:rsidRPr="00DF2344" w:rsidRDefault="00366ABE" w:rsidP="001527B3">
      <w:pPr>
        <w:spacing w:line="240" w:lineRule="auto"/>
        <w:ind w:left="567" w:hanging="567"/>
        <w:rPr>
          <w:rFonts w:asciiTheme="majorBidi" w:hAnsiTheme="majorBidi" w:cstheme="majorBidi"/>
          <w:szCs w:val="22"/>
          <w:lang w:val="bg-BG"/>
        </w:rPr>
      </w:pPr>
    </w:p>
    <w:p w14:paraId="65BB4F2E" w14:textId="1068EEFA"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Проучвания за хронична токсичност, проведени </w:t>
      </w:r>
      <w:r w:rsidR="00301186">
        <w:rPr>
          <w:rFonts w:asciiTheme="majorBidi" w:hAnsiTheme="majorBidi" w:cstheme="majorBidi"/>
          <w:szCs w:val="22"/>
          <w:lang w:val="bg-BG"/>
        </w:rPr>
        <w:t>при</w:t>
      </w:r>
      <w:r w:rsidR="00301186"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четири </w:t>
      </w:r>
      <w:r w:rsidR="00301186">
        <w:rPr>
          <w:rFonts w:asciiTheme="majorBidi" w:hAnsiTheme="majorBidi" w:cstheme="majorBidi"/>
          <w:szCs w:val="22"/>
          <w:lang w:val="bg-BG"/>
        </w:rPr>
        <w:t xml:space="preserve">животински </w:t>
      </w:r>
      <w:r w:rsidRPr="00DF2344">
        <w:rPr>
          <w:rFonts w:asciiTheme="majorBidi" w:hAnsiTheme="majorBidi" w:cstheme="majorBidi"/>
          <w:szCs w:val="22"/>
          <w:lang w:val="bg-BG"/>
        </w:rPr>
        <w:t xml:space="preserve">вида (гризачи и негризачи) с четири различни начина на приложение не са показали клинично значим </w:t>
      </w:r>
      <w:r w:rsidR="00301186">
        <w:rPr>
          <w:rFonts w:asciiTheme="majorBidi" w:hAnsiTheme="majorBidi" w:cstheme="majorBidi"/>
          <w:szCs w:val="22"/>
          <w:lang w:val="bg-BG"/>
        </w:rPr>
        <w:t>ефект</w:t>
      </w:r>
      <w:r w:rsidRPr="00DF2344">
        <w:rPr>
          <w:rFonts w:asciiTheme="majorBidi" w:hAnsiTheme="majorBidi" w:cstheme="majorBidi"/>
          <w:szCs w:val="22"/>
          <w:lang w:val="bg-BG"/>
        </w:rPr>
        <w:t xml:space="preserve">. В едно едногодишно проучване </w:t>
      </w:r>
      <w:r w:rsidR="00301186">
        <w:rPr>
          <w:rFonts w:asciiTheme="majorBidi" w:hAnsiTheme="majorBidi" w:cstheme="majorBidi"/>
          <w:szCs w:val="22"/>
          <w:lang w:val="bg-BG"/>
        </w:rPr>
        <w:t xml:space="preserve">с </w:t>
      </w:r>
      <w:r w:rsidR="00301186" w:rsidRPr="00DF2344">
        <w:rPr>
          <w:rFonts w:asciiTheme="majorBidi" w:hAnsiTheme="majorBidi" w:cstheme="majorBidi"/>
          <w:szCs w:val="22"/>
          <w:lang w:val="bg-BG"/>
        </w:rPr>
        <w:t>перорално</w:t>
      </w:r>
      <w:r w:rsidR="00301186">
        <w:rPr>
          <w:rFonts w:asciiTheme="majorBidi" w:hAnsiTheme="majorBidi" w:cstheme="majorBidi"/>
          <w:szCs w:val="22"/>
          <w:lang w:val="bg-BG"/>
        </w:rPr>
        <w:t xml:space="preserve"> приложение</w:t>
      </w:r>
      <w:r w:rsidR="00301186"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при кучета е наблюдавана чернодробна токсичност при много висока доза (75 mg/kg).</w:t>
      </w:r>
    </w:p>
    <w:p w14:paraId="5DD98208" w14:textId="77777777" w:rsidR="00AD3CE9" w:rsidRPr="00DF2344" w:rsidRDefault="00AD3CE9" w:rsidP="001527B3">
      <w:pPr>
        <w:spacing w:line="240" w:lineRule="auto"/>
        <w:rPr>
          <w:rFonts w:asciiTheme="majorBidi" w:hAnsiTheme="majorBidi" w:cstheme="majorBidi"/>
          <w:szCs w:val="22"/>
          <w:lang w:val="bg-BG"/>
        </w:rPr>
      </w:pPr>
    </w:p>
    <w:p w14:paraId="7C5E6370" w14:textId="7AA96860" w:rsidR="00AD3CE9" w:rsidRPr="00DF2344" w:rsidRDefault="00301186" w:rsidP="001527B3">
      <w:pPr>
        <w:spacing w:line="240" w:lineRule="auto"/>
        <w:rPr>
          <w:rFonts w:asciiTheme="majorBidi" w:hAnsiTheme="majorBidi" w:cstheme="majorBidi"/>
          <w:szCs w:val="22"/>
          <w:lang w:val="bg-BG"/>
        </w:rPr>
      </w:pPr>
      <w:r>
        <w:rPr>
          <w:rFonts w:asciiTheme="majorBidi" w:hAnsiTheme="majorBidi" w:cstheme="majorBidi"/>
          <w:szCs w:val="22"/>
          <w:lang w:val="bg-BG"/>
        </w:rPr>
        <w:t>П</w:t>
      </w:r>
      <w:r w:rsidR="00C550C1" w:rsidRPr="00DF2344">
        <w:rPr>
          <w:rFonts w:asciiTheme="majorBidi" w:hAnsiTheme="majorBidi" w:cstheme="majorBidi"/>
          <w:szCs w:val="22"/>
          <w:lang w:val="bg-BG"/>
        </w:rPr>
        <w:t>роучвания</w:t>
      </w:r>
      <w:r>
        <w:rPr>
          <w:rFonts w:asciiTheme="majorBidi" w:hAnsiTheme="majorBidi" w:cstheme="majorBidi"/>
          <w:szCs w:val="22"/>
          <w:lang w:val="bg-BG"/>
        </w:rPr>
        <w:t>та</w:t>
      </w:r>
      <w:r w:rsidR="00C550C1" w:rsidRPr="00DF2344">
        <w:rPr>
          <w:rFonts w:asciiTheme="majorBidi" w:hAnsiTheme="majorBidi" w:cstheme="majorBidi"/>
          <w:szCs w:val="22"/>
          <w:lang w:val="bg-BG"/>
        </w:rPr>
        <w:t xml:space="preserve"> за тератогенно</w:t>
      </w:r>
      <w:r>
        <w:rPr>
          <w:rFonts w:asciiTheme="majorBidi" w:hAnsiTheme="majorBidi" w:cstheme="majorBidi"/>
          <w:szCs w:val="22"/>
          <w:lang w:val="bg-BG"/>
        </w:rPr>
        <w:t>ст, проведени</w:t>
      </w:r>
      <w:r w:rsidR="00C550C1" w:rsidRPr="00DF2344">
        <w:rPr>
          <w:rFonts w:asciiTheme="majorBidi" w:hAnsiTheme="majorBidi" w:cstheme="majorBidi"/>
          <w:szCs w:val="22"/>
          <w:lang w:val="bg-BG"/>
        </w:rPr>
        <w:t xml:space="preserve"> при плъхове и зайци</w:t>
      </w:r>
      <w:r>
        <w:rPr>
          <w:rFonts w:asciiTheme="majorBidi" w:hAnsiTheme="majorBidi" w:cstheme="majorBidi"/>
          <w:szCs w:val="22"/>
          <w:lang w:val="bg-BG"/>
        </w:rPr>
        <w:t>,</w:t>
      </w:r>
      <w:r w:rsidR="00C550C1" w:rsidRPr="00DF2344">
        <w:rPr>
          <w:rFonts w:asciiTheme="majorBidi" w:hAnsiTheme="majorBidi" w:cstheme="majorBidi"/>
          <w:szCs w:val="22"/>
          <w:lang w:val="bg-BG"/>
        </w:rPr>
        <w:t xml:space="preserve"> </w:t>
      </w:r>
      <w:r>
        <w:rPr>
          <w:rFonts w:asciiTheme="majorBidi" w:hAnsiTheme="majorBidi" w:cstheme="majorBidi"/>
          <w:szCs w:val="22"/>
          <w:lang w:val="bg-BG"/>
        </w:rPr>
        <w:t xml:space="preserve">позволяват да се направи заключението, че </w:t>
      </w:r>
      <w:r w:rsidRPr="00DF2344">
        <w:rPr>
          <w:rFonts w:asciiTheme="majorBidi" w:hAnsiTheme="majorBidi" w:cstheme="majorBidi"/>
          <w:szCs w:val="22"/>
          <w:lang w:val="bg-BG"/>
        </w:rPr>
        <w:t xml:space="preserve">бупренорфин </w:t>
      </w:r>
      <w:r>
        <w:rPr>
          <w:rFonts w:asciiTheme="majorBidi" w:hAnsiTheme="majorBidi" w:cstheme="majorBidi"/>
          <w:szCs w:val="22"/>
          <w:lang w:val="bg-BG"/>
        </w:rPr>
        <w:t>няма</w:t>
      </w:r>
      <w:r w:rsidR="00C550C1" w:rsidRPr="00DF2344">
        <w:rPr>
          <w:rFonts w:asciiTheme="majorBidi" w:hAnsiTheme="majorBidi" w:cstheme="majorBidi"/>
          <w:szCs w:val="22"/>
          <w:lang w:val="bg-BG"/>
        </w:rPr>
        <w:t xml:space="preserve"> ембриотоксично или тератогенно</w:t>
      </w:r>
      <w:r>
        <w:rPr>
          <w:rFonts w:asciiTheme="majorBidi" w:hAnsiTheme="majorBidi" w:cstheme="majorBidi"/>
          <w:szCs w:val="22"/>
          <w:lang w:val="bg-BG"/>
        </w:rPr>
        <w:t xml:space="preserve"> действие</w:t>
      </w:r>
      <w:r w:rsidR="00C550C1" w:rsidRPr="00DF2344">
        <w:rPr>
          <w:rFonts w:asciiTheme="majorBidi" w:hAnsiTheme="majorBidi" w:cstheme="majorBidi"/>
          <w:szCs w:val="22"/>
          <w:lang w:val="bg-BG"/>
        </w:rPr>
        <w:t xml:space="preserve">. Не са </w:t>
      </w:r>
      <w:r w:rsidR="00EF08F0">
        <w:rPr>
          <w:rFonts w:asciiTheme="majorBidi" w:hAnsiTheme="majorBidi" w:cstheme="majorBidi"/>
          <w:szCs w:val="22"/>
          <w:lang w:val="bg-BG"/>
        </w:rPr>
        <w:t>съобщени</w:t>
      </w:r>
      <w:r w:rsidR="00EF08F0"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нежелани ефекти </w:t>
      </w:r>
      <w:r w:rsidR="00EF08F0">
        <w:rPr>
          <w:rFonts w:asciiTheme="majorBidi" w:hAnsiTheme="majorBidi" w:cstheme="majorBidi"/>
          <w:szCs w:val="22"/>
          <w:lang w:val="bg-BG"/>
        </w:rPr>
        <w:t>по отношение на</w:t>
      </w:r>
      <w:r w:rsidR="00EF08F0"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фертилитета при плъхове, но при този вид е наблюдавана висока пери- и постнатална смъртност при интрамускулно и перорално приложение поради трудно раждане и </w:t>
      </w:r>
      <w:r w:rsidR="00EF08F0">
        <w:rPr>
          <w:rFonts w:asciiTheme="majorBidi" w:hAnsiTheme="majorBidi" w:cstheme="majorBidi"/>
          <w:szCs w:val="22"/>
          <w:lang w:val="bg-BG"/>
        </w:rPr>
        <w:t>нарушение</w:t>
      </w:r>
      <w:r w:rsidR="00EF08F0"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на лактацията </w:t>
      </w:r>
      <w:r w:rsidR="00EF08F0">
        <w:rPr>
          <w:rFonts w:asciiTheme="majorBidi" w:hAnsiTheme="majorBidi" w:cstheme="majorBidi"/>
          <w:szCs w:val="22"/>
          <w:lang w:val="bg-BG"/>
        </w:rPr>
        <w:t>при</w:t>
      </w:r>
      <w:r w:rsidR="00EF08F0"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майката.</w:t>
      </w:r>
    </w:p>
    <w:p w14:paraId="4C19CD87" w14:textId="77777777" w:rsidR="00AD3CE9" w:rsidRPr="00DF2344" w:rsidRDefault="00AD3CE9" w:rsidP="001527B3">
      <w:pPr>
        <w:spacing w:line="240" w:lineRule="auto"/>
        <w:rPr>
          <w:rFonts w:asciiTheme="majorBidi" w:hAnsiTheme="majorBidi" w:cstheme="majorBidi"/>
          <w:szCs w:val="22"/>
          <w:lang w:val="bg-BG"/>
        </w:rPr>
      </w:pPr>
    </w:p>
    <w:p w14:paraId="14EE880A" w14:textId="50162682"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В стандартна серия от </w:t>
      </w:r>
      <w:r w:rsidR="00DA424B">
        <w:rPr>
          <w:rFonts w:asciiTheme="majorBidi" w:hAnsiTheme="majorBidi" w:cstheme="majorBidi"/>
          <w:szCs w:val="22"/>
          <w:lang w:val="bg-BG"/>
        </w:rPr>
        <w:t>тестове</w:t>
      </w:r>
      <w:r w:rsidR="00DA424B"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няма открити доказателства за генотоксичен потенциал.</w:t>
      </w:r>
    </w:p>
    <w:p w14:paraId="1DE5B2DD" w14:textId="77777777" w:rsidR="00AD3CE9" w:rsidRPr="00DF2344" w:rsidRDefault="00AD3CE9" w:rsidP="001527B3">
      <w:pPr>
        <w:spacing w:line="240" w:lineRule="auto"/>
        <w:rPr>
          <w:rFonts w:asciiTheme="majorBidi" w:hAnsiTheme="majorBidi" w:cstheme="majorBidi"/>
          <w:szCs w:val="22"/>
          <w:lang w:val="bg-BG"/>
        </w:rPr>
      </w:pPr>
    </w:p>
    <w:p w14:paraId="100B89DA" w14:textId="3F11D9FF"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lastRenderedPageBreak/>
        <w:t xml:space="preserve">Проучванията за канцерогенност при мишки и плъхове показват, че няма разлика в честотата на различни видове тумори между контролните и </w:t>
      </w:r>
      <w:r w:rsidR="00DA424B">
        <w:rPr>
          <w:rFonts w:asciiTheme="majorBidi" w:hAnsiTheme="majorBidi" w:cstheme="majorBidi"/>
          <w:szCs w:val="22"/>
          <w:lang w:val="bg-BG"/>
        </w:rPr>
        <w:t>третираните</w:t>
      </w:r>
      <w:r w:rsidR="00DA424B" w:rsidRPr="00DF2344">
        <w:rPr>
          <w:rFonts w:asciiTheme="majorBidi" w:hAnsiTheme="majorBidi" w:cstheme="majorBidi"/>
          <w:szCs w:val="22"/>
          <w:lang w:val="bg-BG"/>
        </w:rPr>
        <w:t xml:space="preserve"> </w:t>
      </w:r>
      <w:r w:rsidRPr="00DF2344">
        <w:rPr>
          <w:rFonts w:asciiTheme="majorBidi" w:hAnsiTheme="majorBidi" w:cstheme="majorBidi"/>
          <w:szCs w:val="22"/>
          <w:lang w:val="bg-BG"/>
        </w:rPr>
        <w:t>с бупренорфин животни. П</w:t>
      </w:r>
      <w:r w:rsidR="00DA424B">
        <w:rPr>
          <w:rFonts w:asciiTheme="majorBidi" w:hAnsiTheme="majorBidi" w:cstheme="majorBidi"/>
          <w:szCs w:val="22"/>
          <w:lang w:val="bg-BG"/>
        </w:rPr>
        <w:t>ри п</w:t>
      </w:r>
      <w:r w:rsidRPr="00DF2344">
        <w:rPr>
          <w:rFonts w:asciiTheme="majorBidi" w:hAnsiTheme="majorBidi" w:cstheme="majorBidi"/>
          <w:szCs w:val="22"/>
          <w:lang w:val="bg-BG"/>
        </w:rPr>
        <w:t>роучван</w:t>
      </w:r>
      <w:r w:rsidR="00DA424B">
        <w:rPr>
          <w:rFonts w:asciiTheme="majorBidi" w:hAnsiTheme="majorBidi" w:cstheme="majorBidi"/>
          <w:szCs w:val="22"/>
          <w:lang w:val="bg-BG"/>
        </w:rPr>
        <w:t>е с</w:t>
      </w:r>
      <w:r w:rsidRPr="00DF2344">
        <w:rPr>
          <w:rFonts w:asciiTheme="majorBidi" w:hAnsiTheme="majorBidi" w:cstheme="majorBidi"/>
          <w:szCs w:val="22"/>
          <w:lang w:val="bg-BG"/>
        </w:rPr>
        <w:t xml:space="preserve"> фармакологични дози при мишки обаче </w:t>
      </w:r>
      <w:r w:rsidR="00DA424B">
        <w:rPr>
          <w:rFonts w:asciiTheme="majorBidi" w:hAnsiTheme="majorBidi" w:cstheme="majorBidi"/>
          <w:szCs w:val="22"/>
          <w:lang w:val="bg-BG"/>
        </w:rPr>
        <w:t>се наблюдава</w:t>
      </w:r>
      <w:r w:rsidR="00DA424B"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атрофия и минерализация на </w:t>
      </w:r>
      <w:r w:rsidR="00BF2BF1">
        <w:rPr>
          <w:rFonts w:asciiTheme="majorBidi" w:hAnsiTheme="majorBidi" w:cstheme="majorBidi"/>
          <w:szCs w:val="22"/>
          <w:lang w:val="bg-BG"/>
        </w:rPr>
        <w:t>семиниферните тубули</w:t>
      </w:r>
      <w:r w:rsidR="00BF2BF1"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при </w:t>
      </w:r>
      <w:r w:rsidR="00DA424B">
        <w:rPr>
          <w:rFonts w:asciiTheme="majorBidi" w:hAnsiTheme="majorBidi" w:cstheme="majorBidi"/>
          <w:szCs w:val="22"/>
          <w:lang w:val="bg-BG"/>
        </w:rPr>
        <w:t xml:space="preserve">третираните </w:t>
      </w:r>
      <w:r w:rsidRPr="00DF2344">
        <w:rPr>
          <w:rFonts w:asciiTheme="majorBidi" w:hAnsiTheme="majorBidi" w:cstheme="majorBidi"/>
          <w:szCs w:val="22"/>
          <w:lang w:val="bg-BG"/>
        </w:rPr>
        <w:t>животни.</w:t>
      </w:r>
    </w:p>
    <w:p w14:paraId="25B42133" w14:textId="77777777" w:rsidR="00422C58" w:rsidRPr="00DF2344" w:rsidRDefault="00422C58" w:rsidP="001527B3">
      <w:pPr>
        <w:spacing w:line="240" w:lineRule="auto"/>
        <w:rPr>
          <w:rFonts w:asciiTheme="majorBidi" w:hAnsiTheme="majorBidi" w:cstheme="majorBidi"/>
          <w:szCs w:val="22"/>
          <w:lang w:val="bg-BG"/>
        </w:rPr>
      </w:pPr>
    </w:p>
    <w:p w14:paraId="0A6A736D" w14:textId="77777777" w:rsidR="00BA7839" w:rsidRPr="00DF2344" w:rsidRDefault="00BA7839" w:rsidP="001527B3">
      <w:pPr>
        <w:spacing w:line="240" w:lineRule="auto"/>
        <w:rPr>
          <w:rFonts w:asciiTheme="majorBidi" w:hAnsiTheme="majorBidi" w:cstheme="majorBidi"/>
          <w:b/>
          <w:szCs w:val="22"/>
          <w:lang w:val="bg-BG"/>
        </w:rPr>
      </w:pPr>
    </w:p>
    <w:p w14:paraId="30DAE488"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6.</w:t>
      </w:r>
      <w:r w:rsidRPr="00DF2344">
        <w:rPr>
          <w:rFonts w:asciiTheme="majorBidi" w:hAnsiTheme="majorBidi" w:cstheme="majorBidi"/>
          <w:szCs w:val="22"/>
          <w:lang w:val="bg-BG"/>
        </w:rPr>
        <w:tab/>
      </w:r>
      <w:r w:rsidRPr="00DF2344">
        <w:rPr>
          <w:rFonts w:asciiTheme="majorBidi" w:hAnsiTheme="majorBidi" w:cstheme="majorBidi"/>
          <w:b/>
          <w:bCs/>
          <w:szCs w:val="22"/>
          <w:lang w:val="bg-BG"/>
        </w:rPr>
        <w:t>ФАРМАЦЕВТИЧНИ ДАННИ</w:t>
      </w:r>
    </w:p>
    <w:p w14:paraId="587DF744" w14:textId="77777777" w:rsidR="001D29E6" w:rsidRPr="00DF2344" w:rsidRDefault="001D29E6" w:rsidP="001527B3">
      <w:pPr>
        <w:spacing w:line="240" w:lineRule="auto"/>
        <w:rPr>
          <w:rFonts w:asciiTheme="majorBidi" w:hAnsiTheme="majorBidi" w:cstheme="majorBidi"/>
          <w:b/>
          <w:szCs w:val="22"/>
          <w:lang w:val="bg-BG"/>
        </w:rPr>
      </w:pPr>
    </w:p>
    <w:p w14:paraId="7383DEF1"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6.1</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Списък на помощните вещества</w:t>
      </w:r>
    </w:p>
    <w:p w14:paraId="250CAB54" w14:textId="77777777" w:rsidR="00422C58" w:rsidRPr="00DF2344" w:rsidRDefault="00422C58" w:rsidP="001527B3">
      <w:pPr>
        <w:spacing w:line="240" w:lineRule="auto"/>
        <w:ind w:left="567" w:hanging="567"/>
        <w:rPr>
          <w:rFonts w:asciiTheme="majorBidi" w:hAnsiTheme="majorBidi" w:cstheme="majorBidi"/>
          <w:b/>
          <w:szCs w:val="22"/>
          <w:lang w:val="bg-BG"/>
        </w:rPr>
      </w:pPr>
    </w:p>
    <w:p w14:paraId="72157F04" w14:textId="77777777" w:rsidR="00ED605B" w:rsidRPr="00DF2344" w:rsidRDefault="00C550C1" w:rsidP="001527B3">
      <w:pPr>
        <w:spacing w:line="240" w:lineRule="auto"/>
        <w:rPr>
          <w:rFonts w:asciiTheme="majorBidi" w:hAnsiTheme="majorBidi" w:cstheme="majorBidi"/>
          <w:szCs w:val="22"/>
          <w:lang w:val="bg-BG"/>
        </w:rPr>
      </w:pPr>
      <w:bookmarkStart w:id="37" w:name="_Hlk111728306"/>
      <w:r w:rsidRPr="00DF2344">
        <w:rPr>
          <w:rFonts w:asciiTheme="majorBidi" w:hAnsiTheme="majorBidi" w:cstheme="majorBidi"/>
          <w:szCs w:val="22"/>
          <w:lang w:val="bg-BG"/>
        </w:rPr>
        <w:t xml:space="preserve">Хипромелоза </w:t>
      </w:r>
    </w:p>
    <w:p w14:paraId="3DB6C3ED"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Малтодекстрин</w:t>
      </w:r>
    </w:p>
    <w:p w14:paraId="059CD42E"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Полисорбат 20</w:t>
      </w:r>
    </w:p>
    <w:p w14:paraId="6C848E8C"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Карбомер </w:t>
      </w:r>
    </w:p>
    <w:p w14:paraId="345D86A6"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Глицерол</w:t>
      </w:r>
    </w:p>
    <w:p w14:paraId="03035677"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Титанов диоксид (E 171)</w:t>
      </w:r>
    </w:p>
    <w:p w14:paraId="3218C3A3"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Натриев цитрат</w:t>
      </w:r>
    </w:p>
    <w:p w14:paraId="7B1604BA"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Лимонена киселина монохидрат</w:t>
      </w:r>
    </w:p>
    <w:p w14:paraId="16C0537A"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Частично дементолизирано ментово масло</w:t>
      </w:r>
    </w:p>
    <w:p w14:paraId="6B4F2531"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Сукралоза</w:t>
      </w:r>
    </w:p>
    <w:p w14:paraId="5652B9A4" w14:textId="77777777" w:rsidR="00ED60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Бутилхидрокситолуен (E 321)</w:t>
      </w:r>
    </w:p>
    <w:p w14:paraId="3EA8B7B2" w14:textId="77777777"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Бутилхидроксианизол (E 320)</w:t>
      </w:r>
    </w:p>
    <w:p w14:paraId="2862CB4C" w14:textId="2AE4D059" w:rsidR="00564077" w:rsidRPr="00DF2344" w:rsidRDefault="00564077"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Печат</w:t>
      </w:r>
      <w:r w:rsidR="005C7550">
        <w:rPr>
          <w:rFonts w:asciiTheme="majorBidi" w:hAnsiTheme="majorBidi" w:cstheme="majorBidi"/>
          <w:szCs w:val="22"/>
          <w:lang w:val="bg-BG"/>
        </w:rPr>
        <w:t>но</w:t>
      </w:r>
      <w:r w:rsidRPr="00DF2344">
        <w:rPr>
          <w:rFonts w:asciiTheme="majorBidi" w:hAnsiTheme="majorBidi" w:cstheme="majorBidi"/>
          <w:szCs w:val="22"/>
          <w:lang w:val="bg-BG"/>
        </w:rPr>
        <w:t xml:space="preserve"> мастило (</w:t>
      </w:r>
      <w:r w:rsidR="00011753" w:rsidRPr="00DF2344">
        <w:rPr>
          <w:rFonts w:asciiTheme="majorBidi" w:hAnsiTheme="majorBidi" w:cstheme="majorBidi"/>
          <w:szCs w:val="22"/>
          <w:lang w:val="bg-BG"/>
        </w:rPr>
        <w:t>хипромелоза</w:t>
      </w:r>
      <w:r w:rsidRPr="00DF2344">
        <w:rPr>
          <w:rFonts w:asciiTheme="majorBidi" w:hAnsiTheme="majorBidi" w:cstheme="majorBidi"/>
          <w:szCs w:val="22"/>
          <w:lang w:val="bg-BG"/>
        </w:rPr>
        <w:t>, пропиленгликол (Е 1520), черен железен оксид (Е 172))</w:t>
      </w:r>
    </w:p>
    <w:p w14:paraId="699C0FD0" w14:textId="77777777" w:rsidR="001D29E6" w:rsidRPr="00DF2344" w:rsidRDefault="001D29E6" w:rsidP="001527B3">
      <w:pPr>
        <w:spacing w:line="240" w:lineRule="auto"/>
        <w:rPr>
          <w:rFonts w:asciiTheme="majorBidi" w:hAnsiTheme="majorBidi" w:cstheme="majorBidi"/>
          <w:szCs w:val="22"/>
          <w:lang w:val="bg-BG"/>
        </w:rPr>
      </w:pPr>
    </w:p>
    <w:p w14:paraId="23178AD6" w14:textId="2719AF77" w:rsidR="00DA33D9" w:rsidRPr="00DF2344" w:rsidRDefault="00D131B1"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5935F946" w14:textId="77777777" w:rsidR="00DA33D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Железен оксид жълт (E 172)</w:t>
      </w:r>
    </w:p>
    <w:p w14:paraId="06A8E1DA" w14:textId="77777777" w:rsidR="00DA33D9" w:rsidRPr="00DF2344" w:rsidRDefault="00DA33D9" w:rsidP="001527B3">
      <w:pPr>
        <w:spacing w:line="240" w:lineRule="auto"/>
        <w:rPr>
          <w:rFonts w:asciiTheme="majorBidi" w:hAnsiTheme="majorBidi" w:cstheme="majorBidi"/>
          <w:szCs w:val="22"/>
          <w:lang w:val="bg-BG"/>
        </w:rPr>
      </w:pPr>
    </w:p>
    <w:bookmarkEnd w:id="37"/>
    <w:p w14:paraId="0780B3E9"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6.2</w:t>
      </w:r>
      <w:r w:rsidRPr="00DF2344">
        <w:rPr>
          <w:rFonts w:asciiTheme="majorBidi" w:hAnsiTheme="majorBidi" w:cstheme="majorBidi"/>
          <w:szCs w:val="22"/>
          <w:lang w:val="bg-BG"/>
        </w:rPr>
        <w:tab/>
      </w:r>
      <w:r w:rsidRPr="00DF2344">
        <w:rPr>
          <w:rFonts w:asciiTheme="majorBidi" w:hAnsiTheme="majorBidi" w:cstheme="majorBidi"/>
          <w:b/>
          <w:bCs/>
          <w:szCs w:val="22"/>
          <w:lang w:val="bg-BG"/>
        </w:rPr>
        <w:t>Несъвместимости</w:t>
      </w:r>
    </w:p>
    <w:p w14:paraId="6F82A3B2" w14:textId="77777777" w:rsidR="001D29E6" w:rsidRPr="00DF2344" w:rsidRDefault="001D29E6" w:rsidP="001527B3">
      <w:pPr>
        <w:spacing w:line="240" w:lineRule="auto"/>
        <w:rPr>
          <w:rFonts w:asciiTheme="majorBidi" w:hAnsiTheme="majorBidi" w:cstheme="majorBidi"/>
          <w:szCs w:val="22"/>
          <w:lang w:val="bg-BG"/>
        </w:rPr>
      </w:pPr>
    </w:p>
    <w:p w14:paraId="01CECA65" w14:textId="3226E59B" w:rsidR="001D29E6" w:rsidRPr="00D83AD9" w:rsidRDefault="00C550C1" w:rsidP="001527B3">
      <w:pPr>
        <w:spacing w:line="240" w:lineRule="auto"/>
        <w:rPr>
          <w:rFonts w:asciiTheme="majorBidi" w:hAnsiTheme="majorBidi" w:cstheme="majorBidi"/>
          <w:szCs w:val="22"/>
          <w:lang w:val="ru-RU"/>
        </w:rPr>
      </w:pPr>
      <w:bookmarkStart w:id="38" w:name="_Hlk111728324"/>
      <w:r w:rsidRPr="00DF2344">
        <w:rPr>
          <w:rFonts w:asciiTheme="majorBidi" w:hAnsiTheme="majorBidi" w:cstheme="majorBidi"/>
          <w:szCs w:val="22"/>
          <w:lang w:val="bg-BG"/>
        </w:rPr>
        <w:t>Неприложимо</w:t>
      </w:r>
    </w:p>
    <w:bookmarkEnd w:id="38"/>
    <w:p w14:paraId="7537395D" w14:textId="77777777" w:rsidR="001D29E6" w:rsidRPr="00DF2344" w:rsidRDefault="001D29E6" w:rsidP="001527B3">
      <w:pPr>
        <w:spacing w:line="240" w:lineRule="auto"/>
        <w:rPr>
          <w:rFonts w:asciiTheme="majorBidi" w:hAnsiTheme="majorBidi" w:cstheme="majorBidi"/>
          <w:szCs w:val="22"/>
          <w:lang w:val="bg-BG"/>
        </w:rPr>
      </w:pPr>
    </w:p>
    <w:p w14:paraId="62A09939"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6.3</w:t>
      </w:r>
      <w:r w:rsidRPr="00DF2344">
        <w:rPr>
          <w:rFonts w:asciiTheme="majorBidi" w:hAnsiTheme="majorBidi" w:cstheme="majorBidi"/>
          <w:szCs w:val="22"/>
          <w:lang w:val="bg-BG"/>
        </w:rPr>
        <w:tab/>
      </w:r>
      <w:r w:rsidRPr="00DF2344">
        <w:rPr>
          <w:rFonts w:asciiTheme="majorBidi" w:hAnsiTheme="majorBidi" w:cstheme="majorBidi"/>
          <w:b/>
          <w:bCs/>
          <w:szCs w:val="22"/>
          <w:lang w:val="bg-BG"/>
        </w:rPr>
        <w:t>Срок на годност</w:t>
      </w:r>
    </w:p>
    <w:p w14:paraId="46231AF7" w14:textId="77777777" w:rsidR="001D29E6" w:rsidRPr="00DF2344" w:rsidRDefault="001D29E6" w:rsidP="001527B3">
      <w:pPr>
        <w:spacing w:line="240" w:lineRule="auto"/>
        <w:rPr>
          <w:rFonts w:asciiTheme="majorBidi" w:hAnsiTheme="majorBidi" w:cstheme="majorBidi"/>
          <w:szCs w:val="22"/>
          <w:lang w:val="bg-BG"/>
        </w:rPr>
      </w:pPr>
    </w:p>
    <w:p w14:paraId="4BCE47DA" w14:textId="40025884" w:rsidR="000028A2" w:rsidRPr="00DF2344" w:rsidRDefault="00D131B1" w:rsidP="001527B3">
      <w:pPr>
        <w:spacing w:line="240" w:lineRule="auto"/>
        <w:rPr>
          <w:rFonts w:asciiTheme="majorBidi" w:hAnsiTheme="majorBidi" w:cstheme="majorBidi"/>
          <w:szCs w:val="22"/>
          <w:u w:val="single"/>
          <w:lang w:val="bg-BG"/>
        </w:rPr>
      </w:pPr>
      <w:bookmarkStart w:id="39" w:name="_Hlk111728334"/>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43A75308" w14:textId="77777777"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2 години</w:t>
      </w:r>
    </w:p>
    <w:p w14:paraId="052935C6" w14:textId="77777777" w:rsidR="000028A2" w:rsidRPr="00DF2344" w:rsidRDefault="000028A2" w:rsidP="001527B3">
      <w:pPr>
        <w:spacing w:line="240" w:lineRule="auto"/>
        <w:rPr>
          <w:rFonts w:asciiTheme="majorBidi" w:hAnsiTheme="majorBidi" w:cstheme="majorBidi"/>
          <w:szCs w:val="22"/>
          <w:lang w:val="bg-BG"/>
        </w:rPr>
      </w:pPr>
    </w:p>
    <w:p w14:paraId="19009492" w14:textId="350A87F6" w:rsidR="000028A2" w:rsidRPr="00DF2344" w:rsidRDefault="00D131B1"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4 mg, 6 mg, 8 mg сублингвални филми</w:t>
      </w:r>
    </w:p>
    <w:p w14:paraId="46505BE3" w14:textId="77777777" w:rsidR="000028A2"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30 месеца</w:t>
      </w:r>
    </w:p>
    <w:bookmarkEnd w:id="39"/>
    <w:p w14:paraId="13E1EBCF" w14:textId="77777777" w:rsidR="001D29E6" w:rsidRPr="00DF2344" w:rsidRDefault="001D29E6" w:rsidP="001527B3">
      <w:pPr>
        <w:spacing w:line="240" w:lineRule="auto"/>
        <w:rPr>
          <w:rFonts w:asciiTheme="majorBidi" w:hAnsiTheme="majorBidi" w:cstheme="majorBidi"/>
          <w:b/>
          <w:szCs w:val="22"/>
          <w:lang w:val="bg-BG"/>
        </w:rPr>
      </w:pPr>
    </w:p>
    <w:p w14:paraId="5D201D98" w14:textId="77777777" w:rsidR="001D29E6"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6.4</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Специални условия на съхранение</w:t>
      </w:r>
    </w:p>
    <w:p w14:paraId="341C2F4E" w14:textId="77777777" w:rsidR="001D29E6" w:rsidRPr="00DF2344" w:rsidRDefault="001D29E6" w:rsidP="001527B3">
      <w:pPr>
        <w:spacing w:line="240" w:lineRule="auto"/>
        <w:rPr>
          <w:rFonts w:asciiTheme="majorBidi" w:hAnsiTheme="majorBidi" w:cstheme="majorBidi"/>
          <w:i/>
          <w:iCs/>
          <w:szCs w:val="22"/>
          <w:lang w:val="bg-BG"/>
        </w:rPr>
      </w:pPr>
    </w:p>
    <w:p w14:paraId="384F8A12" w14:textId="54746745" w:rsidR="00A91886" w:rsidRPr="00DF2344" w:rsidRDefault="00D131B1" w:rsidP="001527B3">
      <w:pPr>
        <w:spacing w:line="240" w:lineRule="auto"/>
        <w:rPr>
          <w:rFonts w:asciiTheme="majorBidi" w:hAnsiTheme="majorBidi" w:cstheme="majorBidi"/>
          <w:szCs w:val="22"/>
          <w:u w:val="single"/>
          <w:lang w:val="bg-BG"/>
        </w:rPr>
      </w:pPr>
      <w:bookmarkStart w:id="40" w:name="_Hlk158805209"/>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5E7099FF" w14:textId="05E250D7" w:rsidR="00A91886" w:rsidRPr="00DF2344" w:rsidRDefault="00C550C1" w:rsidP="001527B3">
      <w:pPr>
        <w:spacing w:line="240" w:lineRule="auto"/>
        <w:rPr>
          <w:rFonts w:asciiTheme="majorBidi" w:hAnsiTheme="majorBidi" w:cstheme="majorBidi"/>
          <w:i/>
          <w:iCs/>
          <w:szCs w:val="22"/>
          <w:lang w:val="bg-BG"/>
        </w:rPr>
      </w:pPr>
      <w:bookmarkStart w:id="41" w:name="_Hlk158805334"/>
      <w:r w:rsidRPr="00DF2344">
        <w:rPr>
          <w:rFonts w:asciiTheme="majorBidi" w:hAnsiTheme="majorBidi" w:cstheme="majorBidi"/>
          <w:szCs w:val="22"/>
          <w:lang w:val="bg-BG"/>
        </w:rPr>
        <w:t>Да се съхранява на температура под 30 °C в оригиналната опаковка</w:t>
      </w:r>
      <w:r w:rsidR="00B13F6C" w:rsidRPr="00DF2344">
        <w:rPr>
          <w:rFonts w:asciiTheme="majorBidi" w:hAnsiTheme="majorBidi" w:cstheme="majorBidi"/>
          <w:szCs w:val="22"/>
          <w:lang w:val="bg-BG"/>
        </w:rPr>
        <w:t>, за да се предпази от светлина</w:t>
      </w:r>
      <w:r w:rsidRPr="00DF2344">
        <w:rPr>
          <w:rFonts w:asciiTheme="majorBidi" w:hAnsiTheme="majorBidi" w:cstheme="majorBidi"/>
          <w:szCs w:val="22"/>
          <w:lang w:val="bg-BG"/>
        </w:rPr>
        <w:t>.</w:t>
      </w:r>
    </w:p>
    <w:bookmarkEnd w:id="41"/>
    <w:p w14:paraId="20D0B417" w14:textId="77777777" w:rsidR="00ED605B" w:rsidRPr="00DF2344" w:rsidRDefault="00ED605B" w:rsidP="001527B3">
      <w:pPr>
        <w:spacing w:line="240" w:lineRule="auto"/>
        <w:rPr>
          <w:rFonts w:asciiTheme="majorBidi" w:hAnsiTheme="majorBidi" w:cstheme="majorBidi"/>
          <w:szCs w:val="22"/>
          <w:lang w:val="bg-BG"/>
        </w:rPr>
      </w:pPr>
    </w:p>
    <w:p w14:paraId="019991C7" w14:textId="10AAAD4B" w:rsidR="00A91886" w:rsidRPr="00DF2344" w:rsidRDefault="00D131B1"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4 mg, 6 mg, 8 mg сублингвални филми</w:t>
      </w:r>
    </w:p>
    <w:p w14:paraId="1BF675B7" w14:textId="77777777" w:rsidR="006E5E5B"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Да се съхранява в оригиналната опаковка</w:t>
      </w:r>
      <w:r w:rsidR="00B13F6C" w:rsidRPr="00DF2344">
        <w:rPr>
          <w:rFonts w:asciiTheme="majorBidi" w:hAnsiTheme="majorBidi" w:cstheme="majorBidi"/>
          <w:szCs w:val="22"/>
          <w:lang w:val="bg-BG"/>
        </w:rPr>
        <w:t>, за да се предпази от светлина</w:t>
      </w:r>
      <w:r w:rsidRPr="00DF2344">
        <w:rPr>
          <w:rFonts w:asciiTheme="majorBidi" w:hAnsiTheme="majorBidi" w:cstheme="majorBidi"/>
          <w:szCs w:val="22"/>
          <w:lang w:val="bg-BG"/>
        </w:rPr>
        <w:t>.</w:t>
      </w:r>
    </w:p>
    <w:p w14:paraId="7B7A3457" w14:textId="3F608A0E" w:rsidR="00A9188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Този лекарствен продукт не изисква специални температурни условия на съхранение.</w:t>
      </w:r>
    </w:p>
    <w:bookmarkEnd w:id="40"/>
    <w:p w14:paraId="1A36DE87" w14:textId="77777777" w:rsidR="00A91886" w:rsidRPr="00DF2344" w:rsidRDefault="00A91886" w:rsidP="001527B3">
      <w:pPr>
        <w:spacing w:line="240" w:lineRule="auto"/>
        <w:rPr>
          <w:rFonts w:asciiTheme="majorBidi" w:hAnsiTheme="majorBidi" w:cstheme="majorBidi"/>
          <w:szCs w:val="22"/>
          <w:lang w:val="bg-BG"/>
        </w:rPr>
      </w:pPr>
    </w:p>
    <w:p w14:paraId="460395DE" w14:textId="77777777" w:rsidR="001D29E6" w:rsidRPr="00DF2344" w:rsidRDefault="00C550C1" w:rsidP="001527B3">
      <w:pPr>
        <w:numPr>
          <w:ilvl w:val="1"/>
          <w:numId w:val="4"/>
        </w:num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Вид и съдържание на опаковката</w:t>
      </w:r>
    </w:p>
    <w:p w14:paraId="129941AA" w14:textId="77777777" w:rsidR="00366ABE" w:rsidRPr="00DF2344" w:rsidRDefault="00366ABE" w:rsidP="001527B3">
      <w:pPr>
        <w:tabs>
          <w:tab w:val="clear" w:pos="567"/>
        </w:tabs>
        <w:spacing w:line="240" w:lineRule="auto"/>
        <w:rPr>
          <w:rFonts w:asciiTheme="majorBidi" w:hAnsiTheme="majorBidi" w:cstheme="majorBidi"/>
          <w:szCs w:val="22"/>
          <w:lang w:val="bg-BG"/>
        </w:rPr>
      </w:pPr>
      <w:bookmarkStart w:id="42" w:name="_Hlk111728347"/>
    </w:p>
    <w:p w14:paraId="1C78CC56" w14:textId="052120CD" w:rsidR="00A207A7"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е опакован в двуслойно термозапечатано</w:t>
      </w:r>
      <w:r w:rsidR="009B2C5B" w:rsidRPr="00DF2344">
        <w:rPr>
          <w:rFonts w:asciiTheme="majorBidi" w:hAnsiTheme="majorBidi" w:cstheme="majorBidi"/>
          <w:szCs w:val="22"/>
          <w:lang w:val="bg-BG"/>
        </w:rPr>
        <w:t xml:space="preserve">, защитено от деца </w:t>
      </w:r>
      <w:r w:rsidR="000A49D7" w:rsidRPr="00DF2344">
        <w:rPr>
          <w:rFonts w:asciiTheme="majorBidi" w:hAnsiTheme="majorBidi" w:cstheme="majorBidi"/>
          <w:szCs w:val="22"/>
          <w:lang w:val="bg-BG"/>
        </w:rPr>
        <w:t>индивидуално</w:t>
      </w:r>
      <w:r w:rsidRPr="00DF2344">
        <w:rPr>
          <w:rFonts w:asciiTheme="majorBidi" w:hAnsiTheme="majorBidi" w:cstheme="majorBidi"/>
          <w:szCs w:val="22"/>
          <w:lang w:val="bg-BG"/>
        </w:rPr>
        <w:t xml:space="preserve"> саше </w:t>
      </w:r>
      <w:r w:rsidR="005E61F6" w:rsidRPr="002E2185">
        <w:rPr>
          <w:rFonts w:asciiTheme="majorBidi" w:hAnsiTheme="majorBidi" w:cstheme="majorBidi"/>
          <w:szCs w:val="22"/>
          <w:lang w:val="ru-RU"/>
        </w:rPr>
        <w:t>от</w:t>
      </w:r>
      <w:r w:rsidRPr="00DF2344">
        <w:rPr>
          <w:rFonts w:asciiTheme="majorBidi" w:hAnsiTheme="majorBidi" w:cstheme="majorBidi"/>
          <w:szCs w:val="22"/>
          <w:lang w:val="bg-BG"/>
        </w:rPr>
        <w:t xml:space="preserve"> тройноламинирано фолио. </w:t>
      </w:r>
      <w:r w:rsidR="00057A1A">
        <w:rPr>
          <w:rFonts w:asciiTheme="majorBidi" w:hAnsiTheme="majorBidi" w:cstheme="majorBidi"/>
          <w:szCs w:val="22"/>
          <w:lang w:val="bg-BG"/>
        </w:rPr>
        <w:t>Т</w:t>
      </w:r>
      <w:r w:rsidRPr="00DF2344">
        <w:rPr>
          <w:rFonts w:asciiTheme="majorBidi" w:hAnsiTheme="majorBidi" w:cstheme="majorBidi"/>
          <w:szCs w:val="22"/>
          <w:lang w:val="bg-BG"/>
        </w:rPr>
        <w:t>ройноламинирано</w:t>
      </w:r>
      <w:r w:rsidR="00057A1A">
        <w:rPr>
          <w:rFonts w:asciiTheme="majorBidi" w:hAnsiTheme="majorBidi" w:cstheme="majorBidi"/>
          <w:szCs w:val="22"/>
          <w:lang w:val="bg-BG"/>
        </w:rPr>
        <w:t>то</w:t>
      </w:r>
      <w:r w:rsidRPr="00DF2344">
        <w:rPr>
          <w:rFonts w:asciiTheme="majorBidi" w:hAnsiTheme="majorBidi" w:cstheme="majorBidi"/>
          <w:szCs w:val="22"/>
          <w:lang w:val="bg-BG"/>
        </w:rPr>
        <w:t xml:space="preserve"> фолио се състои от полиетилентерефталат 12 микрона, алуминиево фолио 12 микрона и отлепващ се полиетилен 60 микрона.</w:t>
      </w:r>
    </w:p>
    <w:p w14:paraId="6143ADD9" w14:textId="04DCCD8B" w:rsidR="00EE068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Една кутия съдържа 7, 28</w:t>
      </w:r>
      <w:ins w:id="43" w:author="Author" w:date="2025-03-13T09:09:00Z" w16du:dateUtc="2025-03-13T08:09:00Z">
        <w:r w:rsidR="00A51A51" w:rsidRPr="00A51A51">
          <w:rPr>
            <w:rFonts w:asciiTheme="majorBidi" w:hAnsiTheme="majorBidi" w:cstheme="majorBidi"/>
            <w:szCs w:val="22"/>
            <w:lang w:val="bg-BG"/>
          </w:rPr>
          <w:t xml:space="preserve">, 49 </w:t>
        </w:r>
      </w:ins>
      <w:del w:id="44" w:author="Author" w:date="2025-03-13T09:09:00Z" w16du:dateUtc="2025-03-13T08:09:00Z">
        <w:r w:rsidRPr="00DF2344" w:rsidDel="00A51A51">
          <w:rPr>
            <w:rFonts w:asciiTheme="majorBidi" w:hAnsiTheme="majorBidi" w:cstheme="majorBidi"/>
            <w:szCs w:val="22"/>
            <w:lang w:val="bg-BG"/>
          </w:rPr>
          <w:delText xml:space="preserve"> </w:delText>
        </w:r>
      </w:del>
      <w:r w:rsidRPr="00DF2344">
        <w:rPr>
          <w:rFonts w:asciiTheme="majorBidi" w:hAnsiTheme="majorBidi" w:cstheme="majorBidi"/>
          <w:szCs w:val="22"/>
          <w:lang w:val="bg-BG"/>
        </w:rPr>
        <w:t>или 56 сублингвални филма, опаковани в</w:t>
      </w:r>
      <w:r w:rsidR="009B2C5B" w:rsidRPr="00DF2344">
        <w:rPr>
          <w:rFonts w:asciiTheme="majorBidi" w:hAnsiTheme="majorBidi" w:cstheme="majorBidi"/>
          <w:szCs w:val="22"/>
          <w:lang w:val="bg-BG"/>
        </w:rPr>
        <w:t xml:space="preserve"> защитени от деца </w:t>
      </w:r>
      <w:r w:rsidR="000A49D7" w:rsidRPr="00DF2344">
        <w:rPr>
          <w:rFonts w:asciiTheme="majorBidi" w:hAnsiTheme="majorBidi" w:cstheme="majorBidi"/>
          <w:szCs w:val="22"/>
          <w:lang w:val="bg-BG"/>
        </w:rPr>
        <w:t>индивидуални</w:t>
      </w:r>
      <w:r w:rsidRPr="00DF2344">
        <w:rPr>
          <w:rFonts w:asciiTheme="majorBidi" w:hAnsiTheme="majorBidi" w:cstheme="majorBidi"/>
          <w:szCs w:val="22"/>
          <w:lang w:val="bg-BG"/>
        </w:rPr>
        <w:t xml:space="preserve"> сашета. </w:t>
      </w:r>
    </w:p>
    <w:p w14:paraId="7C7136EB" w14:textId="5A6F68BA"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lastRenderedPageBreak/>
        <w:t>Вид</w:t>
      </w:r>
      <w:r w:rsidR="00057A1A">
        <w:rPr>
          <w:rFonts w:asciiTheme="majorBidi" w:hAnsiTheme="majorBidi" w:cstheme="majorBidi"/>
          <w:szCs w:val="22"/>
          <w:lang w:val="bg-BG"/>
        </w:rPr>
        <w:t>ове</w:t>
      </w:r>
      <w:r w:rsidRPr="00DF2344">
        <w:rPr>
          <w:rFonts w:asciiTheme="majorBidi" w:hAnsiTheme="majorBidi" w:cstheme="majorBidi"/>
          <w:szCs w:val="22"/>
          <w:lang w:val="bg-BG"/>
        </w:rPr>
        <w:t xml:space="preserve"> опаковк</w:t>
      </w:r>
      <w:r w:rsidR="00057A1A">
        <w:rPr>
          <w:rFonts w:asciiTheme="majorBidi" w:hAnsiTheme="majorBidi" w:cstheme="majorBidi"/>
          <w:szCs w:val="22"/>
          <w:lang w:val="bg-BG"/>
        </w:rPr>
        <w:t>и</w:t>
      </w:r>
      <w:r w:rsidRPr="00DF2344">
        <w:rPr>
          <w:rFonts w:asciiTheme="majorBidi" w:hAnsiTheme="majorBidi" w:cstheme="majorBidi"/>
          <w:szCs w:val="22"/>
          <w:lang w:val="bg-BG"/>
        </w:rPr>
        <w:t xml:space="preserve">: 7 × 1, 28 × 1, </w:t>
      </w:r>
      <w:ins w:id="45" w:author="Author" w:date="2025-03-13T09:09:00Z" w16du:dateUtc="2025-03-13T08:09:00Z">
        <w:r w:rsidR="00A51A51" w:rsidRPr="00BF02BE">
          <w:rPr>
            <w:rFonts w:asciiTheme="majorBidi" w:hAnsiTheme="majorBidi" w:cstheme="majorBidi"/>
            <w:szCs w:val="22"/>
            <w:lang w:val="bg-BG"/>
          </w:rPr>
          <w:t xml:space="preserve">49 </w:t>
        </w:r>
      </w:ins>
      <w:ins w:id="46" w:author="Author" w:date="2025-03-18T14:32:00Z" w16du:dateUtc="2025-03-18T13:32:00Z">
        <w:r w:rsidR="002A3584" w:rsidRPr="00DF2344">
          <w:rPr>
            <w:rFonts w:asciiTheme="majorBidi" w:hAnsiTheme="majorBidi" w:cstheme="majorBidi"/>
            <w:szCs w:val="22"/>
            <w:lang w:val="bg-BG"/>
          </w:rPr>
          <w:t>×</w:t>
        </w:r>
      </w:ins>
      <w:ins w:id="47" w:author="Author" w:date="2025-03-13T09:09:00Z" w16du:dateUtc="2025-03-13T08:09:00Z">
        <w:r w:rsidR="00A51A51" w:rsidRPr="00BF02BE">
          <w:rPr>
            <w:rFonts w:asciiTheme="majorBidi" w:hAnsiTheme="majorBidi" w:cstheme="majorBidi"/>
            <w:szCs w:val="22"/>
            <w:lang w:val="bg-BG"/>
          </w:rPr>
          <w:t xml:space="preserve"> 1, </w:t>
        </w:r>
      </w:ins>
      <w:r w:rsidRPr="00DF2344">
        <w:rPr>
          <w:rFonts w:asciiTheme="majorBidi" w:hAnsiTheme="majorBidi" w:cstheme="majorBidi"/>
          <w:szCs w:val="22"/>
          <w:lang w:val="bg-BG"/>
        </w:rPr>
        <w:t>56 × 1 сублингвал</w:t>
      </w:r>
      <w:r w:rsidR="00DE3F7C">
        <w:rPr>
          <w:rFonts w:asciiTheme="majorBidi" w:hAnsiTheme="majorBidi" w:cstheme="majorBidi"/>
          <w:szCs w:val="22"/>
          <w:lang w:val="bg-BG"/>
        </w:rPr>
        <w:t>е</w:t>
      </w:r>
      <w:r w:rsidRPr="00DF2344">
        <w:rPr>
          <w:rFonts w:asciiTheme="majorBidi" w:hAnsiTheme="majorBidi" w:cstheme="majorBidi"/>
          <w:szCs w:val="22"/>
          <w:lang w:val="bg-BG"/>
        </w:rPr>
        <w:t>н филм</w:t>
      </w:r>
    </w:p>
    <w:p w14:paraId="1E54D474" w14:textId="77777777" w:rsidR="001D29E6" w:rsidRPr="00DF2344" w:rsidRDefault="001D29E6" w:rsidP="001527B3">
      <w:pPr>
        <w:spacing w:line="240" w:lineRule="auto"/>
        <w:rPr>
          <w:rFonts w:asciiTheme="majorBidi" w:hAnsiTheme="majorBidi" w:cstheme="majorBidi"/>
          <w:szCs w:val="22"/>
          <w:lang w:val="bg-BG"/>
        </w:rPr>
      </w:pPr>
    </w:p>
    <w:p w14:paraId="37671C04" w14:textId="77777777" w:rsidR="009C552C"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Не всички видове опаковки могат да бъдат пуснати на пазара.</w:t>
      </w:r>
    </w:p>
    <w:bookmarkEnd w:id="42"/>
    <w:p w14:paraId="09AA8FEF" w14:textId="77777777" w:rsidR="00ED605B" w:rsidRPr="00DF2344" w:rsidRDefault="00ED605B" w:rsidP="001527B3">
      <w:pPr>
        <w:spacing w:line="240" w:lineRule="auto"/>
        <w:rPr>
          <w:rFonts w:asciiTheme="majorBidi" w:hAnsiTheme="majorBidi" w:cstheme="majorBidi"/>
          <w:szCs w:val="22"/>
          <w:lang w:val="bg-BG"/>
        </w:rPr>
      </w:pPr>
    </w:p>
    <w:p w14:paraId="6F608C6D" w14:textId="77777777" w:rsidR="001D29E6" w:rsidRPr="00DF2344" w:rsidRDefault="00C550C1" w:rsidP="002C323B">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6.6</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Специални условия при изхвърляне</w:t>
      </w:r>
    </w:p>
    <w:p w14:paraId="65F8322C" w14:textId="77777777" w:rsidR="001D29E6" w:rsidRPr="00DF2344" w:rsidRDefault="001D29E6" w:rsidP="001527B3">
      <w:pPr>
        <w:spacing w:line="240" w:lineRule="auto"/>
        <w:rPr>
          <w:rFonts w:asciiTheme="majorBidi" w:hAnsiTheme="majorBidi" w:cstheme="majorBidi"/>
          <w:szCs w:val="22"/>
          <w:lang w:val="bg-BG"/>
        </w:rPr>
      </w:pPr>
    </w:p>
    <w:p w14:paraId="5C027226" w14:textId="587F23DC" w:rsidR="009B2C5B" w:rsidRPr="00DF2344" w:rsidRDefault="009B2C5B" w:rsidP="001527B3">
      <w:pPr>
        <w:spacing w:line="240" w:lineRule="auto"/>
        <w:rPr>
          <w:rFonts w:asciiTheme="majorBidi" w:hAnsiTheme="majorBidi" w:cstheme="majorBidi"/>
          <w:szCs w:val="22"/>
          <w:lang w:val="bg-BG"/>
        </w:rPr>
      </w:pPr>
      <w:bookmarkStart w:id="48" w:name="_Hlk111728363"/>
      <w:r w:rsidRPr="00DF2344">
        <w:rPr>
          <w:rFonts w:asciiTheme="majorBidi" w:hAnsiTheme="majorBidi" w:cstheme="majorBidi"/>
          <w:szCs w:val="22"/>
          <w:lang w:val="bg-BG"/>
        </w:rPr>
        <w:t xml:space="preserve">Да се съхранява </w:t>
      </w:r>
      <w:r w:rsidR="00057A1A">
        <w:rPr>
          <w:rFonts w:asciiTheme="majorBidi" w:hAnsiTheme="majorBidi" w:cstheme="majorBidi"/>
          <w:szCs w:val="22"/>
          <w:lang w:val="bg-BG"/>
        </w:rPr>
        <w:t>безопасно</w:t>
      </w:r>
      <w:r w:rsidR="00057A1A"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на </w:t>
      </w:r>
      <w:r w:rsidR="00057A1A">
        <w:rPr>
          <w:rFonts w:asciiTheme="majorBidi" w:hAnsiTheme="majorBidi" w:cstheme="majorBidi"/>
          <w:szCs w:val="22"/>
          <w:lang w:val="bg-BG"/>
        </w:rPr>
        <w:t>сигурно</w:t>
      </w:r>
      <w:r w:rsidR="00057A1A" w:rsidRPr="00DF2344">
        <w:rPr>
          <w:rFonts w:asciiTheme="majorBidi" w:hAnsiTheme="majorBidi" w:cstheme="majorBidi"/>
          <w:szCs w:val="22"/>
          <w:lang w:val="bg-BG"/>
        </w:rPr>
        <w:t xml:space="preserve"> </w:t>
      </w:r>
      <w:r w:rsidRPr="00DF2344">
        <w:rPr>
          <w:rFonts w:asciiTheme="majorBidi" w:hAnsiTheme="majorBidi" w:cstheme="majorBidi"/>
          <w:szCs w:val="22"/>
          <w:lang w:val="bg-BG"/>
        </w:rPr>
        <w:t>място, за да се предотврати неправилната употреба и случайната експозиция, особено при деца.</w:t>
      </w:r>
    </w:p>
    <w:p w14:paraId="463058E3" w14:textId="77777777" w:rsidR="009B2C5B" w:rsidRPr="00DF2344" w:rsidRDefault="009B2C5B" w:rsidP="001527B3">
      <w:pPr>
        <w:spacing w:line="240" w:lineRule="auto"/>
        <w:rPr>
          <w:rFonts w:asciiTheme="majorBidi" w:hAnsiTheme="majorBidi" w:cstheme="majorBidi"/>
          <w:szCs w:val="22"/>
          <w:lang w:val="bg-BG"/>
        </w:rPr>
      </w:pPr>
    </w:p>
    <w:p w14:paraId="7DA9B67F" w14:textId="7C8CF217"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72CB1148" w14:textId="77777777" w:rsidR="00366ABE" w:rsidRPr="00DF2344" w:rsidRDefault="00366ABE" w:rsidP="001527B3">
      <w:pPr>
        <w:spacing w:line="240" w:lineRule="auto"/>
        <w:rPr>
          <w:rFonts w:asciiTheme="majorBidi" w:hAnsiTheme="majorBidi" w:cstheme="majorBidi"/>
          <w:szCs w:val="22"/>
          <w:lang w:val="bg-BG"/>
        </w:rPr>
      </w:pPr>
    </w:p>
    <w:bookmarkEnd w:id="48"/>
    <w:p w14:paraId="7362EDC4" w14:textId="77777777" w:rsidR="001D29E6" w:rsidRPr="00DF2344" w:rsidRDefault="001D29E6" w:rsidP="001527B3">
      <w:pPr>
        <w:spacing w:line="240" w:lineRule="auto"/>
        <w:rPr>
          <w:rFonts w:asciiTheme="majorBidi" w:hAnsiTheme="majorBidi" w:cstheme="majorBidi"/>
          <w:szCs w:val="22"/>
          <w:lang w:val="bg-BG"/>
        </w:rPr>
      </w:pPr>
    </w:p>
    <w:p w14:paraId="354866B9" w14:textId="77777777" w:rsidR="001D29E6"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7.</w:t>
      </w:r>
      <w:r w:rsidRPr="00DF2344">
        <w:rPr>
          <w:rFonts w:asciiTheme="majorBidi" w:hAnsiTheme="majorBidi" w:cstheme="majorBidi"/>
          <w:szCs w:val="22"/>
          <w:lang w:val="bg-BG"/>
        </w:rPr>
        <w:tab/>
      </w:r>
      <w:r w:rsidRPr="00DF2344">
        <w:rPr>
          <w:rFonts w:asciiTheme="majorBidi" w:hAnsiTheme="majorBidi" w:cstheme="majorBidi"/>
          <w:b/>
          <w:bCs/>
          <w:szCs w:val="22"/>
          <w:lang w:val="bg-BG"/>
        </w:rPr>
        <w:t>ПРИТЕЖАТЕЛ НА РАЗРЕШЕНИЕТО ЗА УПОТРЕБА</w:t>
      </w:r>
    </w:p>
    <w:p w14:paraId="35999E0D" w14:textId="77777777" w:rsidR="001D29E6" w:rsidRPr="00DF2344" w:rsidRDefault="001D29E6" w:rsidP="001527B3">
      <w:pPr>
        <w:spacing w:line="240" w:lineRule="auto"/>
        <w:rPr>
          <w:rFonts w:asciiTheme="majorBidi" w:hAnsiTheme="majorBidi" w:cstheme="majorBidi"/>
          <w:szCs w:val="22"/>
          <w:lang w:val="bg-BG"/>
        </w:rPr>
      </w:pPr>
    </w:p>
    <w:p w14:paraId="61512034" w14:textId="77777777"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Neuraxpharm Pharmaceuticals, S.L.</w:t>
      </w:r>
    </w:p>
    <w:p w14:paraId="004D4FAC" w14:textId="77777777"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Avda. Barcelona 69</w:t>
      </w:r>
    </w:p>
    <w:p w14:paraId="30F638BA" w14:textId="77777777" w:rsidR="00AD3CE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08970 Sant Joan Despí - Barcelona</w:t>
      </w:r>
    </w:p>
    <w:p w14:paraId="70EAF6BC" w14:textId="77777777" w:rsidR="001D29E6"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Испания</w:t>
      </w:r>
    </w:p>
    <w:p w14:paraId="0108773F" w14:textId="77777777" w:rsidR="001F695E" w:rsidRPr="00DF2344" w:rsidRDefault="001F695E" w:rsidP="001527B3">
      <w:pPr>
        <w:spacing w:line="240" w:lineRule="auto"/>
        <w:rPr>
          <w:rFonts w:asciiTheme="majorBidi" w:hAnsiTheme="majorBidi" w:cstheme="majorBidi"/>
          <w:szCs w:val="22"/>
          <w:lang w:val="bg-BG"/>
        </w:rPr>
      </w:pPr>
    </w:p>
    <w:p w14:paraId="3CD3638F" w14:textId="77777777" w:rsidR="001F695E" w:rsidRPr="00DF2344" w:rsidRDefault="001F695E" w:rsidP="001527B3">
      <w:pPr>
        <w:spacing w:line="240" w:lineRule="auto"/>
        <w:rPr>
          <w:rFonts w:asciiTheme="majorBidi" w:hAnsiTheme="majorBidi" w:cstheme="majorBidi"/>
          <w:szCs w:val="22"/>
          <w:lang w:val="bg-BG"/>
        </w:rPr>
      </w:pPr>
    </w:p>
    <w:p w14:paraId="149F3D38" w14:textId="77777777" w:rsidR="00AD3CE9" w:rsidRPr="00DF2344" w:rsidRDefault="00C550C1" w:rsidP="001527B3">
      <w:pPr>
        <w:keepNext/>
        <w:keepLines/>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8.</w:t>
      </w:r>
      <w:r w:rsidRPr="00DF2344">
        <w:rPr>
          <w:rFonts w:asciiTheme="majorBidi" w:hAnsiTheme="majorBidi" w:cstheme="majorBidi"/>
          <w:szCs w:val="22"/>
          <w:lang w:val="bg-BG"/>
        </w:rPr>
        <w:tab/>
      </w:r>
      <w:r w:rsidRPr="00DF2344">
        <w:rPr>
          <w:rFonts w:asciiTheme="majorBidi" w:hAnsiTheme="majorBidi" w:cstheme="majorBidi"/>
          <w:b/>
          <w:bCs/>
          <w:szCs w:val="22"/>
          <w:lang w:val="bg-BG"/>
        </w:rPr>
        <w:t xml:space="preserve">НОМЕР(А) НА РАЗРЕШЕНИЕТО ЗА УПОТРЕБА </w:t>
      </w:r>
    </w:p>
    <w:p w14:paraId="3BFC4B3C" w14:textId="77777777" w:rsidR="00AD3CE9" w:rsidRPr="00DF2344" w:rsidRDefault="00AD3CE9" w:rsidP="001527B3">
      <w:pPr>
        <w:keepNext/>
        <w:keepLines/>
        <w:spacing w:line="240" w:lineRule="auto"/>
        <w:rPr>
          <w:rFonts w:asciiTheme="majorBidi" w:hAnsiTheme="majorBidi" w:cstheme="majorBidi"/>
          <w:szCs w:val="22"/>
          <w:lang w:val="bg-BG"/>
        </w:rPr>
      </w:pPr>
    </w:p>
    <w:p w14:paraId="59B48630" w14:textId="77777777" w:rsidR="00342831" w:rsidRPr="00DF2344" w:rsidRDefault="00342831" w:rsidP="001527B3">
      <w:pPr>
        <w:keepNext/>
        <w:keepLines/>
        <w:spacing w:before="11"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EU/1/24/1809/001 (0,4 mg x 7)</w:t>
      </w:r>
    </w:p>
    <w:p w14:paraId="1FD884F1" w14:textId="77777777" w:rsidR="00BF02BE" w:rsidRDefault="00342831" w:rsidP="001527B3">
      <w:pPr>
        <w:keepNext/>
        <w:keepLines/>
        <w:spacing w:before="11"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EU/1/24/1809/002 (0,4 mg x 28)</w:t>
      </w:r>
    </w:p>
    <w:p w14:paraId="1CA3B3D6" w14:textId="7FFCC9D9" w:rsidR="00342831" w:rsidRPr="00DF2344" w:rsidRDefault="00342831" w:rsidP="001527B3">
      <w:pPr>
        <w:keepNext/>
        <w:keepLines/>
        <w:spacing w:before="11"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EU/1/24/1809/003 (0,4 mg x 56)</w:t>
      </w:r>
    </w:p>
    <w:p w14:paraId="4F36D38F" w14:textId="77777777" w:rsidR="00342831" w:rsidRPr="00DF2344" w:rsidRDefault="00342831" w:rsidP="001527B3">
      <w:pPr>
        <w:keepNext/>
        <w:keepLines/>
        <w:spacing w:before="11"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EU/1/24/1809/004 (4 mg x 7)</w:t>
      </w:r>
    </w:p>
    <w:p w14:paraId="21798FF8" w14:textId="77777777" w:rsidR="00BF02BE" w:rsidRDefault="00342831" w:rsidP="001527B3">
      <w:pPr>
        <w:spacing w:before="11"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EU/1/24/1809/005 (4 mg x 28)</w:t>
      </w:r>
    </w:p>
    <w:p w14:paraId="295CC621" w14:textId="35FF62AE" w:rsidR="00342831" w:rsidRPr="00DF2344" w:rsidRDefault="00342831" w:rsidP="001527B3">
      <w:pPr>
        <w:spacing w:before="11"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 xml:space="preserve">EU/1/24/1809/006 (4 mg x 56) </w:t>
      </w:r>
    </w:p>
    <w:p w14:paraId="6729AC90" w14:textId="77777777" w:rsidR="00342831" w:rsidRPr="00DF2344" w:rsidRDefault="00342831" w:rsidP="001527B3">
      <w:pPr>
        <w:spacing w:before="11" w:line="240" w:lineRule="auto"/>
        <w:rPr>
          <w:rFonts w:asciiTheme="majorBidi" w:hAnsiTheme="majorBidi" w:cstheme="majorBidi"/>
          <w:szCs w:val="22"/>
          <w:lang w:val="bg-BG"/>
        </w:rPr>
      </w:pPr>
      <w:r w:rsidRPr="00DF2344">
        <w:rPr>
          <w:rFonts w:asciiTheme="majorBidi" w:hAnsiTheme="majorBidi" w:cstheme="majorBidi"/>
          <w:color w:val="000000"/>
          <w:szCs w:val="22"/>
          <w:lang w:val="bg-BG"/>
        </w:rPr>
        <w:t>EU/1/24/1809/007 (6 mg x 7)</w:t>
      </w:r>
    </w:p>
    <w:p w14:paraId="39D070A3" w14:textId="07C99755" w:rsidR="00A51A51" w:rsidRPr="00BF02BE" w:rsidRDefault="00342831" w:rsidP="001527B3">
      <w:pPr>
        <w:spacing w:before="11"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EU/1/24/1809/008 (6 mg x 28)</w:t>
      </w:r>
    </w:p>
    <w:p w14:paraId="2E45C1AE" w14:textId="77777777" w:rsidR="00342831" w:rsidRPr="00DF2344" w:rsidRDefault="00342831" w:rsidP="001527B3">
      <w:pPr>
        <w:spacing w:before="11" w:line="240" w:lineRule="auto"/>
        <w:rPr>
          <w:rFonts w:asciiTheme="majorBidi" w:hAnsiTheme="majorBidi" w:cstheme="majorBidi"/>
          <w:szCs w:val="22"/>
          <w:lang w:val="bg-BG"/>
        </w:rPr>
      </w:pPr>
      <w:r w:rsidRPr="00DF2344">
        <w:rPr>
          <w:rFonts w:asciiTheme="majorBidi" w:hAnsiTheme="majorBidi" w:cstheme="majorBidi"/>
          <w:color w:val="000000"/>
          <w:szCs w:val="22"/>
          <w:lang w:val="bg-BG"/>
        </w:rPr>
        <w:t>EU/1/24/1809/009 (6 mg x 56)</w:t>
      </w:r>
    </w:p>
    <w:p w14:paraId="452408DA" w14:textId="77777777" w:rsidR="00342831" w:rsidRPr="00DF2344" w:rsidRDefault="00342831" w:rsidP="001527B3">
      <w:pPr>
        <w:spacing w:before="11" w:line="240" w:lineRule="auto"/>
        <w:rPr>
          <w:rFonts w:asciiTheme="majorBidi" w:hAnsiTheme="majorBidi" w:cstheme="majorBidi"/>
          <w:szCs w:val="22"/>
          <w:lang w:val="bg-BG"/>
        </w:rPr>
      </w:pPr>
      <w:r w:rsidRPr="00DF2344">
        <w:rPr>
          <w:rFonts w:asciiTheme="majorBidi" w:hAnsiTheme="majorBidi" w:cstheme="majorBidi"/>
          <w:color w:val="000000"/>
          <w:szCs w:val="22"/>
          <w:lang w:val="bg-BG"/>
        </w:rPr>
        <w:t>EU/1/24/1809/010 (8 mg x 7)</w:t>
      </w:r>
    </w:p>
    <w:p w14:paraId="67C16DA3" w14:textId="107B144B" w:rsidR="00A51A51" w:rsidRPr="00BF02BE" w:rsidRDefault="00342831" w:rsidP="001527B3">
      <w:pPr>
        <w:spacing w:before="11"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EU/1/24/1809/011 (8 mg x 28)</w:t>
      </w:r>
    </w:p>
    <w:p w14:paraId="16D86BD5" w14:textId="77777777" w:rsidR="00342831" w:rsidRDefault="00342831" w:rsidP="001527B3">
      <w:pPr>
        <w:spacing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EU/1/24/1809/012 (8 mg x 56)</w:t>
      </w:r>
    </w:p>
    <w:p w14:paraId="611EAC94" w14:textId="7216F489" w:rsidR="00BF02BE" w:rsidRDefault="00BF02BE" w:rsidP="00BF02BE">
      <w:pPr>
        <w:keepNext/>
        <w:keepLines/>
        <w:spacing w:before="11" w:line="240" w:lineRule="auto"/>
        <w:rPr>
          <w:ins w:id="49" w:author="Author" w:date="2025-03-14T13:19:00Z" w16du:dateUtc="2025-03-14T12:19:00Z"/>
          <w:rFonts w:asciiTheme="majorBidi" w:hAnsiTheme="majorBidi" w:cstheme="majorBidi"/>
          <w:color w:val="000000"/>
          <w:szCs w:val="22"/>
          <w:lang w:val="es-ES"/>
        </w:rPr>
      </w:pPr>
      <w:ins w:id="50" w:author="Author" w:date="2025-03-14T13:19:00Z" w16du:dateUtc="2025-03-14T12:19:00Z">
        <w:r w:rsidRPr="00DF2344">
          <w:rPr>
            <w:rFonts w:asciiTheme="majorBidi" w:hAnsiTheme="majorBidi" w:cstheme="majorBidi"/>
            <w:color w:val="000000"/>
            <w:szCs w:val="22"/>
            <w:lang w:val="bg-BG"/>
          </w:rPr>
          <w:t>EU/1/24/1809/0</w:t>
        </w:r>
      </w:ins>
      <w:ins w:id="51" w:author="Author" w:date="2025-03-14T13:20:00Z" w16du:dateUtc="2025-03-14T12:20:00Z">
        <w:r>
          <w:rPr>
            <w:rFonts w:asciiTheme="majorBidi" w:hAnsiTheme="majorBidi" w:cstheme="majorBidi"/>
            <w:color w:val="000000"/>
            <w:szCs w:val="22"/>
            <w:lang w:val="es-ES"/>
          </w:rPr>
          <w:t>13</w:t>
        </w:r>
      </w:ins>
      <w:ins w:id="52" w:author="Author" w:date="2025-03-14T13:19:00Z" w16du:dateUtc="2025-03-14T12:19:00Z">
        <w:r w:rsidRPr="00DF2344">
          <w:rPr>
            <w:rFonts w:asciiTheme="majorBidi" w:hAnsiTheme="majorBidi" w:cstheme="majorBidi"/>
            <w:color w:val="000000"/>
            <w:szCs w:val="22"/>
            <w:lang w:val="bg-BG"/>
          </w:rPr>
          <w:t xml:space="preserve"> (0,4 mg x </w:t>
        </w:r>
        <w:r>
          <w:rPr>
            <w:rFonts w:asciiTheme="majorBidi" w:hAnsiTheme="majorBidi" w:cstheme="majorBidi"/>
            <w:color w:val="000000"/>
            <w:szCs w:val="22"/>
            <w:lang w:val="es-ES"/>
          </w:rPr>
          <w:t>49</w:t>
        </w:r>
        <w:r w:rsidRPr="00DF2344">
          <w:rPr>
            <w:rFonts w:asciiTheme="majorBidi" w:hAnsiTheme="majorBidi" w:cstheme="majorBidi"/>
            <w:color w:val="000000"/>
            <w:szCs w:val="22"/>
            <w:lang w:val="bg-BG"/>
          </w:rPr>
          <w:t>)</w:t>
        </w:r>
      </w:ins>
    </w:p>
    <w:p w14:paraId="2BA61AD1" w14:textId="2B7576CB" w:rsidR="00BF02BE" w:rsidRDefault="00BF02BE" w:rsidP="00BF02BE">
      <w:pPr>
        <w:keepNext/>
        <w:keepLines/>
        <w:spacing w:before="11" w:line="240" w:lineRule="auto"/>
        <w:rPr>
          <w:ins w:id="53" w:author="Author" w:date="2025-03-14T13:19:00Z" w16du:dateUtc="2025-03-14T12:19:00Z"/>
          <w:rFonts w:asciiTheme="majorBidi" w:hAnsiTheme="majorBidi" w:cstheme="majorBidi"/>
          <w:color w:val="000000"/>
          <w:szCs w:val="22"/>
          <w:lang w:val="es-ES"/>
        </w:rPr>
      </w:pPr>
      <w:ins w:id="54" w:author="Author" w:date="2025-03-14T13:19:00Z" w16du:dateUtc="2025-03-14T12:19:00Z">
        <w:r w:rsidRPr="00DF2344">
          <w:rPr>
            <w:rFonts w:asciiTheme="majorBidi" w:hAnsiTheme="majorBidi" w:cstheme="majorBidi"/>
            <w:color w:val="000000"/>
            <w:szCs w:val="22"/>
            <w:lang w:val="bg-BG"/>
          </w:rPr>
          <w:t>EU/1/24/1809/0</w:t>
        </w:r>
      </w:ins>
      <w:ins w:id="55" w:author="Author" w:date="2025-03-14T13:20:00Z" w16du:dateUtc="2025-03-14T12:20:00Z">
        <w:r>
          <w:rPr>
            <w:rFonts w:asciiTheme="majorBidi" w:hAnsiTheme="majorBidi" w:cstheme="majorBidi"/>
            <w:color w:val="000000"/>
            <w:szCs w:val="22"/>
            <w:lang w:val="es-ES"/>
          </w:rPr>
          <w:t>14</w:t>
        </w:r>
      </w:ins>
      <w:ins w:id="56" w:author="Author" w:date="2025-03-14T13:19:00Z" w16du:dateUtc="2025-03-14T12:19:00Z">
        <w:r w:rsidRPr="00DF2344">
          <w:rPr>
            <w:rFonts w:asciiTheme="majorBidi" w:hAnsiTheme="majorBidi" w:cstheme="majorBidi"/>
            <w:color w:val="000000"/>
            <w:szCs w:val="22"/>
            <w:lang w:val="bg-BG"/>
          </w:rPr>
          <w:t xml:space="preserve"> (4 mg x </w:t>
        </w:r>
        <w:r>
          <w:rPr>
            <w:rFonts w:asciiTheme="majorBidi" w:hAnsiTheme="majorBidi" w:cstheme="majorBidi"/>
            <w:color w:val="000000"/>
            <w:szCs w:val="22"/>
            <w:lang w:val="es-ES"/>
          </w:rPr>
          <w:t>49</w:t>
        </w:r>
        <w:r w:rsidRPr="00DF2344">
          <w:rPr>
            <w:rFonts w:asciiTheme="majorBidi" w:hAnsiTheme="majorBidi" w:cstheme="majorBidi"/>
            <w:color w:val="000000"/>
            <w:szCs w:val="22"/>
            <w:lang w:val="bg-BG"/>
          </w:rPr>
          <w:t>)</w:t>
        </w:r>
      </w:ins>
    </w:p>
    <w:p w14:paraId="56DE8070" w14:textId="545EB850" w:rsidR="00BF02BE" w:rsidRDefault="00BF02BE" w:rsidP="00BF02BE">
      <w:pPr>
        <w:keepNext/>
        <w:keepLines/>
        <w:spacing w:before="11" w:line="240" w:lineRule="auto"/>
        <w:rPr>
          <w:ins w:id="57" w:author="Author" w:date="2025-03-14T13:19:00Z" w16du:dateUtc="2025-03-14T12:19:00Z"/>
          <w:rFonts w:asciiTheme="majorBidi" w:hAnsiTheme="majorBidi" w:cstheme="majorBidi"/>
          <w:color w:val="000000"/>
          <w:szCs w:val="22"/>
          <w:lang w:val="es-ES"/>
        </w:rPr>
      </w:pPr>
      <w:ins w:id="58" w:author="Author" w:date="2025-03-14T13:19:00Z" w16du:dateUtc="2025-03-14T12:19:00Z">
        <w:r w:rsidRPr="00DF2344">
          <w:rPr>
            <w:rFonts w:asciiTheme="majorBidi" w:hAnsiTheme="majorBidi" w:cstheme="majorBidi"/>
            <w:color w:val="000000"/>
            <w:szCs w:val="22"/>
            <w:lang w:val="bg-BG"/>
          </w:rPr>
          <w:t>EU/1/24/1809/0</w:t>
        </w:r>
      </w:ins>
      <w:ins w:id="59" w:author="Author" w:date="2025-03-14T13:20:00Z" w16du:dateUtc="2025-03-14T12:20:00Z">
        <w:r>
          <w:rPr>
            <w:rFonts w:asciiTheme="majorBidi" w:hAnsiTheme="majorBidi" w:cstheme="majorBidi"/>
            <w:color w:val="000000"/>
            <w:szCs w:val="22"/>
            <w:lang w:val="es-ES"/>
          </w:rPr>
          <w:t>15</w:t>
        </w:r>
      </w:ins>
      <w:ins w:id="60" w:author="Author" w:date="2025-03-14T13:19:00Z" w16du:dateUtc="2025-03-14T12:19:00Z">
        <w:r w:rsidRPr="00DF2344">
          <w:rPr>
            <w:rFonts w:asciiTheme="majorBidi" w:hAnsiTheme="majorBidi" w:cstheme="majorBidi"/>
            <w:color w:val="000000"/>
            <w:szCs w:val="22"/>
            <w:lang w:val="bg-BG"/>
          </w:rPr>
          <w:t xml:space="preserve"> (6 mg x </w:t>
        </w:r>
        <w:r>
          <w:rPr>
            <w:rFonts w:asciiTheme="majorBidi" w:hAnsiTheme="majorBidi" w:cstheme="majorBidi"/>
            <w:color w:val="000000"/>
            <w:szCs w:val="22"/>
            <w:lang w:val="es-ES"/>
          </w:rPr>
          <w:t>49</w:t>
        </w:r>
        <w:r w:rsidRPr="00DF2344">
          <w:rPr>
            <w:rFonts w:asciiTheme="majorBidi" w:hAnsiTheme="majorBidi" w:cstheme="majorBidi"/>
            <w:color w:val="000000"/>
            <w:szCs w:val="22"/>
            <w:lang w:val="bg-BG"/>
          </w:rPr>
          <w:t>)</w:t>
        </w:r>
      </w:ins>
    </w:p>
    <w:p w14:paraId="5E118B24" w14:textId="6B7701FB" w:rsidR="00BF02BE" w:rsidRPr="00BF02BE" w:rsidRDefault="00BF02BE" w:rsidP="00BF02BE">
      <w:pPr>
        <w:keepNext/>
        <w:keepLines/>
        <w:spacing w:before="11" w:line="240" w:lineRule="auto"/>
        <w:rPr>
          <w:ins w:id="61" w:author="Author" w:date="2025-03-14T13:19:00Z" w16du:dateUtc="2025-03-14T12:19:00Z"/>
          <w:rFonts w:asciiTheme="majorBidi" w:hAnsiTheme="majorBidi" w:cstheme="majorBidi"/>
          <w:szCs w:val="22"/>
          <w:lang w:val="es-ES"/>
        </w:rPr>
      </w:pPr>
      <w:ins w:id="62" w:author="Author" w:date="2025-03-14T13:19:00Z" w16du:dateUtc="2025-03-14T12:19:00Z">
        <w:r w:rsidRPr="00DF2344">
          <w:rPr>
            <w:rFonts w:asciiTheme="majorBidi" w:hAnsiTheme="majorBidi" w:cstheme="majorBidi"/>
            <w:color w:val="000000"/>
            <w:szCs w:val="22"/>
            <w:lang w:val="bg-BG"/>
          </w:rPr>
          <w:t>EU/1/24/1809/0</w:t>
        </w:r>
      </w:ins>
      <w:ins w:id="63" w:author="Author" w:date="2025-03-14T13:20:00Z" w16du:dateUtc="2025-03-14T12:20:00Z">
        <w:r>
          <w:rPr>
            <w:rFonts w:asciiTheme="majorBidi" w:hAnsiTheme="majorBidi" w:cstheme="majorBidi"/>
            <w:color w:val="000000"/>
            <w:szCs w:val="22"/>
            <w:lang w:val="es-ES"/>
          </w:rPr>
          <w:t>16</w:t>
        </w:r>
      </w:ins>
      <w:ins w:id="64" w:author="Author" w:date="2025-03-14T13:19:00Z" w16du:dateUtc="2025-03-14T12:19:00Z">
        <w:r w:rsidRPr="00DF2344">
          <w:rPr>
            <w:rFonts w:asciiTheme="majorBidi" w:hAnsiTheme="majorBidi" w:cstheme="majorBidi"/>
            <w:color w:val="000000"/>
            <w:szCs w:val="22"/>
            <w:lang w:val="bg-BG"/>
          </w:rPr>
          <w:t xml:space="preserve"> (8 mg x </w:t>
        </w:r>
        <w:r>
          <w:rPr>
            <w:rFonts w:asciiTheme="majorBidi" w:hAnsiTheme="majorBidi" w:cstheme="majorBidi"/>
            <w:color w:val="000000"/>
            <w:szCs w:val="22"/>
            <w:lang w:val="es-ES"/>
          </w:rPr>
          <w:t>49</w:t>
        </w:r>
        <w:r w:rsidRPr="00DF2344">
          <w:rPr>
            <w:rFonts w:asciiTheme="majorBidi" w:hAnsiTheme="majorBidi" w:cstheme="majorBidi"/>
            <w:color w:val="000000"/>
            <w:szCs w:val="22"/>
            <w:lang w:val="bg-BG"/>
          </w:rPr>
          <w:t>)</w:t>
        </w:r>
      </w:ins>
    </w:p>
    <w:p w14:paraId="4CBD6C4B" w14:textId="77777777" w:rsidR="00BF02BE" w:rsidRPr="00BF02BE" w:rsidRDefault="00BF02BE" w:rsidP="00BF02BE">
      <w:pPr>
        <w:keepNext/>
        <w:keepLines/>
        <w:spacing w:before="11" w:line="240" w:lineRule="auto"/>
        <w:rPr>
          <w:ins w:id="65" w:author="Author" w:date="2025-03-14T13:19:00Z" w16du:dateUtc="2025-03-14T12:19:00Z"/>
          <w:rFonts w:asciiTheme="majorBidi" w:hAnsiTheme="majorBidi" w:cstheme="majorBidi"/>
          <w:szCs w:val="22"/>
          <w:lang w:val="es-ES"/>
        </w:rPr>
      </w:pPr>
    </w:p>
    <w:p w14:paraId="0A5D4D2B" w14:textId="77777777" w:rsidR="00BF02BE" w:rsidRPr="00BF02BE" w:rsidRDefault="00BF02BE" w:rsidP="001527B3">
      <w:pPr>
        <w:spacing w:line="240" w:lineRule="auto"/>
        <w:rPr>
          <w:rFonts w:asciiTheme="majorBidi" w:hAnsiTheme="majorBidi" w:cstheme="majorBidi"/>
          <w:szCs w:val="22"/>
          <w:lang w:val="es-ES"/>
        </w:rPr>
      </w:pPr>
    </w:p>
    <w:p w14:paraId="07AD929D" w14:textId="77777777" w:rsidR="00342831" w:rsidRPr="00DF2344" w:rsidRDefault="00342831" w:rsidP="001527B3">
      <w:pPr>
        <w:spacing w:line="240" w:lineRule="auto"/>
        <w:rPr>
          <w:rFonts w:asciiTheme="majorBidi" w:hAnsiTheme="majorBidi" w:cstheme="majorBidi"/>
          <w:szCs w:val="22"/>
          <w:lang w:val="bg-BG"/>
        </w:rPr>
      </w:pPr>
    </w:p>
    <w:p w14:paraId="4AC1181A" w14:textId="77777777" w:rsidR="00104A86" w:rsidRPr="00DF2344" w:rsidRDefault="00104A86" w:rsidP="001527B3">
      <w:pPr>
        <w:spacing w:line="240" w:lineRule="auto"/>
        <w:rPr>
          <w:rFonts w:asciiTheme="majorBidi" w:hAnsiTheme="majorBidi" w:cstheme="majorBidi"/>
          <w:szCs w:val="22"/>
          <w:lang w:val="bg-BG"/>
        </w:rPr>
      </w:pPr>
    </w:p>
    <w:p w14:paraId="01A7FA90" w14:textId="77777777" w:rsidR="00AD3CE9" w:rsidRPr="00DF2344" w:rsidRDefault="00C550C1" w:rsidP="001527B3">
      <w:pPr>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9.</w:t>
      </w:r>
      <w:r w:rsidRPr="00DF2344">
        <w:rPr>
          <w:rFonts w:asciiTheme="majorBidi" w:hAnsiTheme="majorBidi" w:cstheme="majorBidi"/>
          <w:szCs w:val="22"/>
          <w:lang w:val="bg-BG"/>
        </w:rPr>
        <w:tab/>
      </w:r>
      <w:r w:rsidRPr="00DF2344">
        <w:rPr>
          <w:rFonts w:asciiTheme="majorBidi" w:hAnsiTheme="majorBidi" w:cstheme="majorBidi"/>
          <w:b/>
          <w:bCs/>
          <w:szCs w:val="22"/>
          <w:lang w:val="bg-BG"/>
        </w:rPr>
        <w:t>ДАТА НА ПЪРВО РАЗРЕШАВАНЕ/ПОДНОВЯВАНЕ НА РАЗРЕШЕНИЕТО ЗА УПОТРЕБА</w:t>
      </w:r>
    </w:p>
    <w:p w14:paraId="24441BE3" w14:textId="77777777" w:rsidR="00AD3CE9" w:rsidRPr="00DF2344" w:rsidRDefault="00AD3CE9" w:rsidP="001527B3">
      <w:pPr>
        <w:spacing w:line="240" w:lineRule="auto"/>
        <w:rPr>
          <w:rFonts w:asciiTheme="majorBidi" w:hAnsiTheme="majorBidi" w:cstheme="majorBidi"/>
          <w:i/>
          <w:szCs w:val="22"/>
          <w:lang w:val="bg-BG"/>
        </w:rPr>
      </w:pPr>
    </w:p>
    <w:p w14:paraId="63EEA86F" w14:textId="5B6F5A3F" w:rsidR="00AD3CE9" w:rsidRPr="00B14DB5" w:rsidRDefault="00C550C1" w:rsidP="001527B3">
      <w:pPr>
        <w:spacing w:line="240" w:lineRule="auto"/>
        <w:rPr>
          <w:rFonts w:asciiTheme="majorBidi" w:hAnsiTheme="majorBidi" w:cstheme="majorBidi"/>
          <w:i/>
          <w:szCs w:val="22"/>
          <w:lang w:val="bg-BG"/>
        </w:rPr>
      </w:pPr>
      <w:r w:rsidRPr="00DF2344">
        <w:rPr>
          <w:rFonts w:asciiTheme="majorBidi" w:hAnsiTheme="majorBidi" w:cstheme="majorBidi"/>
          <w:szCs w:val="22"/>
          <w:lang w:val="bg-BG"/>
        </w:rPr>
        <w:t>Дата на първо разрешаване:</w:t>
      </w:r>
      <w:ins w:id="66" w:author="Author" w:date="2025-03-13T09:10:00Z" w16du:dateUtc="2025-03-13T08:10:00Z">
        <w:r w:rsidR="00A51A51" w:rsidRPr="00BF02BE">
          <w:rPr>
            <w:rFonts w:asciiTheme="majorBidi" w:hAnsiTheme="majorBidi" w:cstheme="majorBidi"/>
            <w:szCs w:val="22"/>
            <w:lang w:val="bg-BG"/>
          </w:rPr>
          <w:t xml:space="preserve"> </w:t>
        </w:r>
      </w:ins>
      <w:ins w:id="67" w:author="Author" w:date="2025-03-18T12:48:00Z">
        <w:r w:rsidR="00B14DB5" w:rsidRPr="00B14DB5">
          <w:rPr>
            <w:rFonts w:asciiTheme="majorBidi" w:hAnsiTheme="majorBidi" w:cstheme="majorBidi"/>
            <w:szCs w:val="22"/>
            <w:lang w:val="bg-BG"/>
          </w:rPr>
          <w:t>1</w:t>
        </w:r>
      </w:ins>
      <w:ins w:id="68" w:author="Author" w:date="2025-03-18T12:48:00Z" w16du:dateUtc="2025-03-18T11:48:00Z">
        <w:r w:rsidR="00B14DB5" w:rsidRPr="00B14DB5">
          <w:rPr>
            <w:rFonts w:asciiTheme="majorBidi" w:hAnsiTheme="majorBidi" w:cstheme="majorBidi"/>
            <w:szCs w:val="22"/>
            <w:lang w:val="bg-BG"/>
          </w:rPr>
          <w:t>9</w:t>
        </w:r>
      </w:ins>
      <w:ins w:id="69" w:author="Author" w:date="2025-03-18T12:48:00Z">
        <w:r w:rsidR="00B14DB5" w:rsidRPr="00B14DB5">
          <w:rPr>
            <w:rFonts w:asciiTheme="majorBidi" w:hAnsiTheme="majorBidi" w:cstheme="majorBidi"/>
            <w:szCs w:val="22"/>
            <w:lang w:val="bg-BG"/>
          </w:rPr>
          <w:t xml:space="preserve"> декември 202</w:t>
        </w:r>
      </w:ins>
      <w:ins w:id="70" w:author="Author" w:date="2025-03-18T12:48:00Z" w16du:dateUtc="2025-03-18T11:48:00Z">
        <w:r w:rsidR="00B14DB5" w:rsidRPr="00B14DB5">
          <w:rPr>
            <w:rFonts w:asciiTheme="majorBidi" w:hAnsiTheme="majorBidi" w:cstheme="majorBidi"/>
            <w:szCs w:val="22"/>
            <w:lang w:val="bg-BG"/>
          </w:rPr>
          <w:t>4</w:t>
        </w:r>
      </w:ins>
      <w:ins w:id="71" w:author="Author" w:date="2025-03-18T12:48:00Z">
        <w:r w:rsidR="00B14DB5" w:rsidRPr="00B14DB5">
          <w:rPr>
            <w:rFonts w:asciiTheme="majorBidi" w:hAnsiTheme="majorBidi" w:cstheme="majorBidi"/>
            <w:szCs w:val="22"/>
            <w:lang w:val="bg-BG"/>
          </w:rPr>
          <w:t xml:space="preserve"> г.</w:t>
        </w:r>
      </w:ins>
    </w:p>
    <w:p w14:paraId="55C08EEA" w14:textId="77777777" w:rsidR="00AD3CE9" w:rsidRPr="00DF2344" w:rsidRDefault="00AD3CE9" w:rsidP="001527B3">
      <w:pPr>
        <w:spacing w:line="240" w:lineRule="auto"/>
        <w:rPr>
          <w:rFonts w:asciiTheme="majorBidi" w:hAnsiTheme="majorBidi" w:cstheme="majorBidi"/>
          <w:szCs w:val="22"/>
          <w:lang w:val="bg-BG"/>
        </w:rPr>
      </w:pPr>
    </w:p>
    <w:p w14:paraId="57378E68" w14:textId="77777777" w:rsidR="00AD3CE9" w:rsidRPr="00DF2344" w:rsidRDefault="00AD3CE9" w:rsidP="001527B3">
      <w:pPr>
        <w:spacing w:line="240" w:lineRule="auto"/>
        <w:rPr>
          <w:rFonts w:asciiTheme="majorBidi" w:hAnsiTheme="majorBidi" w:cstheme="majorBidi"/>
          <w:szCs w:val="22"/>
          <w:lang w:val="bg-BG"/>
        </w:rPr>
      </w:pPr>
    </w:p>
    <w:p w14:paraId="095F1F19" w14:textId="77777777" w:rsidR="00AD3CE9" w:rsidRPr="00DF2344" w:rsidRDefault="00C550C1" w:rsidP="001527B3">
      <w:pPr>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10.</w:t>
      </w:r>
      <w:r w:rsidRPr="00DF2344">
        <w:rPr>
          <w:rFonts w:asciiTheme="majorBidi" w:hAnsiTheme="majorBidi" w:cstheme="majorBidi"/>
          <w:szCs w:val="22"/>
          <w:lang w:val="bg-BG"/>
        </w:rPr>
        <w:tab/>
      </w:r>
      <w:r w:rsidRPr="00DF2344">
        <w:rPr>
          <w:rFonts w:asciiTheme="majorBidi" w:hAnsiTheme="majorBidi" w:cstheme="majorBidi"/>
          <w:b/>
          <w:bCs/>
          <w:szCs w:val="22"/>
          <w:lang w:val="bg-BG"/>
        </w:rPr>
        <w:t>ДАТА НА АКТУАЛИЗИРАНЕ НА ТЕКСТА</w:t>
      </w:r>
    </w:p>
    <w:p w14:paraId="2138CA77" w14:textId="77777777" w:rsidR="00AD3CE9" w:rsidRPr="00DF2344" w:rsidRDefault="00AD3CE9" w:rsidP="001527B3">
      <w:pPr>
        <w:spacing w:line="240" w:lineRule="auto"/>
        <w:rPr>
          <w:rFonts w:asciiTheme="majorBidi" w:hAnsiTheme="majorBidi" w:cstheme="majorBidi"/>
          <w:szCs w:val="22"/>
          <w:lang w:val="bg-BG"/>
        </w:rPr>
      </w:pPr>
    </w:p>
    <w:p w14:paraId="1ABBFC8B" w14:textId="7D708694" w:rsidR="006A592F" w:rsidRPr="00DF2344" w:rsidRDefault="00C550C1" w:rsidP="001527B3">
      <w:pPr>
        <w:numPr>
          <w:ilvl w:val="12"/>
          <w:numId w:val="0"/>
        </w:numPr>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DF2344">
        <w:fldChar w:fldCharType="begin"/>
      </w:r>
      <w:r w:rsidR="00DF2344">
        <w:instrText>HYPERLINK</w:instrText>
      </w:r>
      <w:r w:rsidR="00DF2344" w:rsidRPr="002A3584">
        <w:rPr>
          <w:lang w:val="bg-BG"/>
          <w:rPrChange w:id="72" w:author="Author" w:date="2025-03-18T14:32:00Z" w16du:dateUtc="2025-03-18T13:32:00Z">
            <w:rPr/>
          </w:rPrChange>
        </w:rPr>
        <w:instrText xml:space="preserve"> "</w:instrText>
      </w:r>
      <w:r w:rsidR="00DF2344">
        <w:instrText>https</w:instrText>
      </w:r>
      <w:r w:rsidR="00DF2344" w:rsidRPr="002A3584">
        <w:rPr>
          <w:lang w:val="bg-BG"/>
          <w:rPrChange w:id="73" w:author="Author" w:date="2025-03-18T14:32:00Z" w16du:dateUtc="2025-03-18T13:32:00Z">
            <w:rPr/>
          </w:rPrChange>
        </w:rPr>
        <w:instrText>://</w:instrText>
      </w:r>
      <w:r w:rsidR="00DF2344">
        <w:instrText>www</w:instrText>
      </w:r>
      <w:r w:rsidR="00DF2344" w:rsidRPr="002A3584">
        <w:rPr>
          <w:lang w:val="bg-BG"/>
          <w:rPrChange w:id="74" w:author="Author" w:date="2025-03-18T14:32:00Z" w16du:dateUtc="2025-03-18T13:32:00Z">
            <w:rPr/>
          </w:rPrChange>
        </w:rPr>
        <w:instrText>.</w:instrText>
      </w:r>
      <w:r w:rsidR="00DF2344">
        <w:instrText>ema</w:instrText>
      </w:r>
      <w:r w:rsidR="00DF2344" w:rsidRPr="002A3584">
        <w:rPr>
          <w:lang w:val="bg-BG"/>
          <w:rPrChange w:id="75" w:author="Author" w:date="2025-03-18T14:32:00Z" w16du:dateUtc="2025-03-18T13:32:00Z">
            <w:rPr/>
          </w:rPrChange>
        </w:rPr>
        <w:instrText>.</w:instrText>
      </w:r>
      <w:r w:rsidR="00DF2344">
        <w:instrText>europa</w:instrText>
      </w:r>
      <w:r w:rsidR="00DF2344" w:rsidRPr="002A3584">
        <w:rPr>
          <w:lang w:val="bg-BG"/>
          <w:rPrChange w:id="76" w:author="Author" w:date="2025-03-18T14:32:00Z" w16du:dateUtc="2025-03-18T13:32:00Z">
            <w:rPr/>
          </w:rPrChange>
        </w:rPr>
        <w:instrText>.</w:instrText>
      </w:r>
      <w:r w:rsidR="00DF2344">
        <w:instrText>eu</w:instrText>
      </w:r>
      <w:r w:rsidR="00DF2344" w:rsidRPr="002A3584">
        <w:rPr>
          <w:lang w:val="bg-BG"/>
          <w:rPrChange w:id="77" w:author="Author" w:date="2025-03-18T14:32:00Z" w16du:dateUtc="2025-03-18T13:32:00Z">
            <w:rPr/>
          </w:rPrChange>
        </w:rPr>
        <w:instrText>"</w:instrText>
      </w:r>
      <w:r w:rsidR="00DF2344">
        <w:fldChar w:fldCharType="separate"/>
      </w:r>
      <w:r w:rsidR="00DF2344" w:rsidRPr="00F376AE">
        <w:rPr>
          <w:rStyle w:val="Hipervnculo"/>
          <w:rFonts w:asciiTheme="majorBidi" w:hAnsiTheme="majorBidi" w:cstheme="majorBidi"/>
          <w:szCs w:val="22"/>
          <w:lang w:val="bg-BG"/>
        </w:rPr>
        <w:t>http</w:t>
      </w:r>
      <w:r w:rsidR="00DF2344" w:rsidRPr="00F376AE">
        <w:rPr>
          <w:rStyle w:val="Hipervnculo"/>
          <w:rFonts w:asciiTheme="majorBidi" w:hAnsiTheme="majorBidi" w:cstheme="majorBidi"/>
          <w:szCs w:val="22"/>
          <w:lang w:val="es-ES"/>
        </w:rPr>
        <w:t>s</w:t>
      </w:r>
      <w:r w:rsidR="00DF2344" w:rsidRPr="00F376AE">
        <w:rPr>
          <w:rStyle w:val="Hipervnculo"/>
          <w:rFonts w:asciiTheme="majorBidi" w:hAnsiTheme="majorBidi" w:cstheme="majorBidi"/>
          <w:szCs w:val="22"/>
          <w:lang w:val="bg-BG"/>
        </w:rPr>
        <w:t>://www.ema.europa.eu</w:t>
      </w:r>
      <w:r w:rsidR="00DF2344">
        <w:fldChar w:fldCharType="end"/>
      </w:r>
      <w:r w:rsidRPr="00DF2344">
        <w:rPr>
          <w:rFonts w:asciiTheme="majorBidi" w:hAnsiTheme="majorBidi" w:cstheme="majorBidi"/>
          <w:szCs w:val="22"/>
          <w:lang w:val="bg-BG"/>
        </w:rPr>
        <w:t>.</w:t>
      </w:r>
    </w:p>
    <w:p w14:paraId="38D414A6" w14:textId="77777777" w:rsidR="006A592F" w:rsidRPr="00DF2344" w:rsidRDefault="006A592F" w:rsidP="001527B3">
      <w:pPr>
        <w:numPr>
          <w:ilvl w:val="12"/>
          <w:numId w:val="0"/>
        </w:numPr>
        <w:spacing w:line="240" w:lineRule="auto"/>
        <w:ind w:right="-2"/>
        <w:rPr>
          <w:rFonts w:asciiTheme="majorBidi" w:hAnsiTheme="majorBidi" w:cstheme="majorBidi"/>
          <w:szCs w:val="22"/>
          <w:lang w:val="bg-BG"/>
        </w:rPr>
      </w:pPr>
    </w:p>
    <w:p w14:paraId="3B28E7F7" w14:textId="77777777" w:rsidR="006A592F" w:rsidRPr="00DF2344" w:rsidRDefault="00C550C1" w:rsidP="001527B3">
      <w:pPr>
        <w:numPr>
          <w:ilvl w:val="12"/>
          <w:numId w:val="0"/>
        </w:numPr>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br w:type="page"/>
      </w:r>
    </w:p>
    <w:p w14:paraId="2B57C965" w14:textId="77777777" w:rsidR="006A592F" w:rsidRPr="00DF2344" w:rsidRDefault="006A592F" w:rsidP="001527B3">
      <w:pPr>
        <w:spacing w:line="240" w:lineRule="auto"/>
        <w:rPr>
          <w:rFonts w:asciiTheme="majorBidi" w:hAnsiTheme="majorBidi" w:cstheme="majorBidi"/>
          <w:szCs w:val="22"/>
          <w:lang w:val="bg-BG"/>
        </w:rPr>
      </w:pPr>
    </w:p>
    <w:p w14:paraId="61D5F949" w14:textId="77777777" w:rsidR="006A592F" w:rsidRPr="00DF2344" w:rsidRDefault="006A592F" w:rsidP="001527B3">
      <w:pPr>
        <w:spacing w:line="240" w:lineRule="auto"/>
        <w:rPr>
          <w:rFonts w:asciiTheme="majorBidi" w:hAnsiTheme="majorBidi" w:cstheme="majorBidi"/>
          <w:szCs w:val="22"/>
          <w:lang w:val="bg-BG"/>
        </w:rPr>
      </w:pPr>
    </w:p>
    <w:p w14:paraId="68C95E4D" w14:textId="77777777" w:rsidR="006A592F" w:rsidRPr="00DF2344" w:rsidRDefault="006A592F" w:rsidP="001527B3">
      <w:pPr>
        <w:spacing w:line="240" w:lineRule="auto"/>
        <w:rPr>
          <w:rFonts w:asciiTheme="majorBidi" w:hAnsiTheme="majorBidi" w:cstheme="majorBidi"/>
          <w:szCs w:val="22"/>
          <w:lang w:val="bg-BG"/>
        </w:rPr>
      </w:pPr>
    </w:p>
    <w:p w14:paraId="1033A8AF" w14:textId="77777777" w:rsidR="006A592F" w:rsidRPr="00DF2344" w:rsidRDefault="006A592F" w:rsidP="001527B3">
      <w:pPr>
        <w:spacing w:line="240" w:lineRule="auto"/>
        <w:rPr>
          <w:rFonts w:asciiTheme="majorBidi" w:hAnsiTheme="majorBidi" w:cstheme="majorBidi"/>
          <w:szCs w:val="22"/>
          <w:lang w:val="bg-BG"/>
        </w:rPr>
      </w:pPr>
    </w:p>
    <w:p w14:paraId="28DB0CF4" w14:textId="77777777" w:rsidR="006A592F" w:rsidRPr="00DF2344" w:rsidRDefault="006A592F" w:rsidP="001527B3">
      <w:pPr>
        <w:spacing w:line="240" w:lineRule="auto"/>
        <w:rPr>
          <w:rFonts w:asciiTheme="majorBidi" w:hAnsiTheme="majorBidi" w:cstheme="majorBidi"/>
          <w:szCs w:val="22"/>
          <w:lang w:val="bg-BG"/>
        </w:rPr>
      </w:pPr>
    </w:p>
    <w:p w14:paraId="768CBC23" w14:textId="77777777" w:rsidR="006A592F" w:rsidRPr="00DF2344" w:rsidRDefault="006A592F" w:rsidP="001527B3">
      <w:pPr>
        <w:spacing w:line="240" w:lineRule="auto"/>
        <w:rPr>
          <w:rFonts w:asciiTheme="majorBidi" w:hAnsiTheme="majorBidi" w:cstheme="majorBidi"/>
          <w:szCs w:val="22"/>
          <w:lang w:val="bg-BG"/>
        </w:rPr>
      </w:pPr>
    </w:p>
    <w:p w14:paraId="101A8035" w14:textId="77777777" w:rsidR="006A592F" w:rsidRPr="00DF2344" w:rsidRDefault="006A592F" w:rsidP="001527B3">
      <w:pPr>
        <w:spacing w:line="240" w:lineRule="auto"/>
        <w:rPr>
          <w:rFonts w:asciiTheme="majorBidi" w:hAnsiTheme="majorBidi" w:cstheme="majorBidi"/>
          <w:szCs w:val="22"/>
          <w:lang w:val="bg-BG"/>
        </w:rPr>
      </w:pPr>
    </w:p>
    <w:p w14:paraId="63B51D89" w14:textId="77777777" w:rsidR="006A592F" w:rsidRPr="00DF2344" w:rsidRDefault="006A592F" w:rsidP="001527B3">
      <w:pPr>
        <w:spacing w:line="240" w:lineRule="auto"/>
        <w:rPr>
          <w:rFonts w:asciiTheme="majorBidi" w:hAnsiTheme="majorBidi" w:cstheme="majorBidi"/>
          <w:szCs w:val="22"/>
          <w:lang w:val="bg-BG"/>
        </w:rPr>
      </w:pPr>
    </w:p>
    <w:p w14:paraId="363AF806" w14:textId="77777777" w:rsidR="006A592F" w:rsidRPr="00DF2344" w:rsidRDefault="006A592F" w:rsidP="001527B3">
      <w:pPr>
        <w:spacing w:line="240" w:lineRule="auto"/>
        <w:rPr>
          <w:rFonts w:asciiTheme="majorBidi" w:hAnsiTheme="majorBidi" w:cstheme="majorBidi"/>
          <w:szCs w:val="22"/>
          <w:lang w:val="bg-BG"/>
        </w:rPr>
      </w:pPr>
    </w:p>
    <w:p w14:paraId="0F49BD33" w14:textId="77777777" w:rsidR="006A592F" w:rsidRPr="00DF2344" w:rsidRDefault="006A592F" w:rsidP="001527B3">
      <w:pPr>
        <w:spacing w:line="240" w:lineRule="auto"/>
        <w:rPr>
          <w:rFonts w:asciiTheme="majorBidi" w:hAnsiTheme="majorBidi" w:cstheme="majorBidi"/>
          <w:szCs w:val="22"/>
          <w:lang w:val="bg-BG"/>
        </w:rPr>
      </w:pPr>
    </w:p>
    <w:p w14:paraId="1AEBF7CA" w14:textId="77777777" w:rsidR="006A592F" w:rsidRPr="00DF2344" w:rsidRDefault="006A592F" w:rsidP="001527B3">
      <w:pPr>
        <w:spacing w:line="240" w:lineRule="auto"/>
        <w:rPr>
          <w:rFonts w:asciiTheme="majorBidi" w:hAnsiTheme="majorBidi" w:cstheme="majorBidi"/>
          <w:szCs w:val="22"/>
          <w:lang w:val="bg-BG"/>
        </w:rPr>
      </w:pPr>
    </w:p>
    <w:p w14:paraId="698DC4F1" w14:textId="77777777" w:rsidR="006A592F" w:rsidRPr="00DF2344" w:rsidRDefault="006A592F" w:rsidP="001527B3">
      <w:pPr>
        <w:spacing w:line="240" w:lineRule="auto"/>
        <w:rPr>
          <w:rFonts w:asciiTheme="majorBidi" w:hAnsiTheme="majorBidi" w:cstheme="majorBidi"/>
          <w:szCs w:val="22"/>
          <w:lang w:val="bg-BG"/>
        </w:rPr>
      </w:pPr>
    </w:p>
    <w:p w14:paraId="7EC9331B" w14:textId="77777777" w:rsidR="006A592F" w:rsidRPr="00DF2344" w:rsidRDefault="006A592F" w:rsidP="001527B3">
      <w:pPr>
        <w:spacing w:line="240" w:lineRule="auto"/>
        <w:rPr>
          <w:rFonts w:asciiTheme="majorBidi" w:hAnsiTheme="majorBidi" w:cstheme="majorBidi"/>
          <w:szCs w:val="22"/>
          <w:lang w:val="bg-BG"/>
        </w:rPr>
      </w:pPr>
    </w:p>
    <w:p w14:paraId="07BA7FAF" w14:textId="77777777" w:rsidR="006A592F" w:rsidRPr="00DF2344" w:rsidRDefault="006A592F" w:rsidP="001527B3">
      <w:pPr>
        <w:spacing w:line="240" w:lineRule="auto"/>
        <w:rPr>
          <w:rFonts w:asciiTheme="majorBidi" w:hAnsiTheme="majorBidi" w:cstheme="majorBidi"/>
          <w:szCs w:val="22"/>
          <w:lang w:val="bg-BG"/>
        </w:rPr>
      </w:pPr>
    </w:p>
    <w:p w14:paraId="18C10D35" w14:textId="77777777" w:rsidR="006A592F" w:rsidRPr="00DF2344" w:rsidRDefault="006A592F" w:rsidP="001527B3">
      <w:pPr>
        <w:spacing w:line="240" w:lineRule="auto"/>
        <w:rPr>
          <w:rFonts w:asciiTheme="majorBidi" w:hAnsiTheme="majorBidi" w:cstheme="majorBidi"/>
          <w:szCs w:val="22"/>
          <w:lang w:val="bg-BG"/>
        </w:rPr>
      </w:pPr>
    </w:p>
    <w:p w14:paraId="4124594F" w14:textId="77777777" w:rsidR="006A592F" w:rsidRPr="00DF2344" w:rsidRDefault="006A592F" w:rsidP="001527B3">
      <w:pPr>
        <w:spacing w:line="240" w:lineRule="auto"/>
        <w:rPr>
          <w:rFonts w:asciiTheme="majorBidi" w:hAnsiTheme="majorBidi" w:cstheme="majorBidi"/>
          <w:szCs w:val="22"/>
          <w:lang w:val="bg-BG"/>
        </w:rPr>
      </w:pPr>
    </w:p>
    <w:p w14:paraId="5B2D4049" w14:textId="77777777" w:rsidR="006A592F" w:rsidRPr="00DF2344" w:rsidRDefault="006A592F" w:rsidP="001527B3">
      <w:pPr>
        <w:spacing w:line="240" w:lineRule="auto"/>
        <w:rPr>
          <w:rFonts w:asciiTheme="majorBidi" w:hAnsiTheme="majorBidi" w:cstheme="majorBidi"/>
          <w:szCs w:val="22"/>
          <w:lang w:val="bg-BG"/>
        </w:rPr>
      </w:pPr>
    </w:p>
    <w:p w14:paraId="7208087C" w14:textId="77777777" w:rsidR="006A592F" w:rsidRPr="00DF2344" w:rsidRDefault="00C550C1" w:rsidP="001527B3">
      <w:pPr>
        <w:spacing w:line="240" w:lineRule="auto"/>
        <w:jc w:val="center"/>
        <w:rPr>
          <w:rFonts w:asciiTheme="majorBidi" w:hAnsiTheme="majorBidi" w:cstheme="majorBidi"/>
          <w:szCs w:val="22"/>
          <w:lang w:val="bg-BG"/>
        </w:rPr>
      </w:pPr>
      <w:r w:rsidRPr="00DF2344">
        <w:rPr>
          <w:rFonts w:asciiTheme="majorBidi" w:hAnsiTheme="majorBidi" w:cstheme="majorBidi"/>
          <w:b/>
          <w:bCs/>
          <w:szCs w:val="22"/>
          <w:lang w:val="bg-BG"/>
        </w:rPr>
        <w:t>ПРИЛОЖЕНИЕ II</w:t>
      </w:r>
    </w:p>
    <w:p w14:paraId="393A6054" w14:textId="77777777" w:rsidR="006A592F" w:rsidRPr="00DF2344" w:rsidRDefault="006A592F" w:rsidP="001527B3">
      <w:pPr>
        <w:spacing w:line="240" w:lineRule="auto"/>
        <w:ind w:right="1416"/>
        <w:rPr>
          <w:rFonts w:asciiTheme="majorBidi" w:hAnsiTheme="majorBidi" w:cstheme="majorBidi"/>
          <w:szCs w:val="22"/>
          <w:lang w:val="bg-BG"/>
        </w:rPr>
      </w:pPr>
    </w:p>
    <w:p w14:paraId="0F8E43EB" w14:textId="77777777" w:rsidR="006A592F" w:rsidRPr="00DF2344" w:rsidRDefault="00C550C1" w:rsidP="001527B3">
      <w:pPr>
        <w:spacing w:line="240" w:lineRule="auto"/>
        <w:ind w:left="1701" w:right="1416" w:hanging="708"/>
        <w:rPr>
          <w:rFonts w:asciiTheme="majorBidi" w:hAnsiTheme="majorBidi" w:cstheme="majorBidi"/>
          <w:b/>
          <w:szCs w:val="22"/>
          <w:lang w:val="bg-BG"/>
        </w:rPr>
      </w:pPr>
      <w:r w:rsidRPr="00DF2344">
        <w:rPr>
          <w:rFonts w:asciiTheme="majorBidi" w:hAnsiTheme="majorBidi" w:cstheme="majorBidi"/>
          <w:b/>
          <w:bCs/>
          <w:szCs w:val="22"/>
          <w:lang w:val="bg-BG"/>
        </w:rPr>
        <w:t>А.</w:t>
      </w:r>
      <w:r w:rsidRPr="00DF2344">
        <w:rPr>
          <w:rFonts w:asciiTheme="majorBidi" w:hAnsiTheme="majorBidi" w:cstheme="majorBidi"/>
          <w:szCs w:val="22"/>
          <w:lang w:val="bg-BG"/>
        </w:rPr>
        <w:tab/>
      </w:r>
      <w:r w:rsidRPr="00DF2344">
        <w:rPr>
          <w:rFonts w:asciiTheme="majorBidi" w:hAnsiTheme="majorBidi" w:cstheme="majorBidi"/>
          <w:b/>
          <w:bCs/>
          <w:szCs w:val="22"/>
          <w:lang w:val="bg-BG"/>
        </w:rPr>
        <w:t>ПРОИЗВОДИТЕЛ(И), ОТГОВОРЕН(НИ) ЗА ОСВОБОЖДАВАНЕ НА ПАРТИДИ</w:t>
      </w:r>
    </w:p>
    <w:p w14:paraId="5FD05A32" w14:textId="77777777" w:rsidR="006A592F" w:rsidRPr="00DF2344" w:rsidRDefault="006A592F" w:rsidP="001527B3">
      <w:pPr>
        <w:spacing w:line="240" w:lineRule="auto"/>
        <w:ind w:left="567" w:hanging="567"/>
        <w:rPr>
          <w:rFonts w:asciiTheme="majorBidi" w:hAnsiTheme="majorBidi" w:cstheme="majorBidi"/>
          <w:szCs w:val="22"/>
          <w:lang w:val="bg-BG"/>
        </w:rPr>
      </w:pPr>
    </w:p>
    <w:p w14:paraId="57212979" w14:textId="77777777" w:rsidR="006A592F" w:rsidRPr="00DF2344" w:rsidRDefault="00C550C1" w:rsidP="001527B3">
      <w:pPr>
        <w:spacing w:line="240" w:lineRule="auto"/>
        <w:ind w:left="1701" w:right="1418" w:hanging="709"/>
        <w:rPr>
          <w:rFonts w:asciiTheme="majorBidi" w:hAnsiTheme="majorBidi" w:cstheme="majorBidi"/>
          <w:b/>
          <w:szCs w:val="22"/>
          <w:lang w:val="bg-BG"/>
        </w:rPr>
      </w:pPr>
      <w:r w:rsidRPr="00DF2344">
        <w:rPr>
          <w:rFonts w:asciiTheme="majorBidi" w:hAnsiTheme="majorBidi" w:cstheme="majorBidi"/>
          <w:b/>
          <w:bCs/>
          <w:szCs w:val="22"/>
          <w:lang w:val="bg-BG"/>
        </w:rPr>
        <w:t>Б.</w:t>
      </w:r>
      <w:r w:rsidRPr="00DF2344">
        <w:rPr>
          <w:rFonts w:asciiTheme="majorBidi" w:hAnsiTheme="majorBidi" w:cstheme="majorBidi"/>
          <w:szCs w:val="22"/>
          <w:lang w:val="bg-BG"/>
        </w:rPr>
        <w:tab/>
      </w:r>
      <w:r w:rsidRPr="00DF2344">
        <w:rPr>
          <w:rFonts w:asciiTheme="majorBidi" w:hAnsiTheme="majorBidi" w:cstheme="majorBidi"/>
          <w:b/>
          <w:bCs/>
          <w:szCs w:val="22"/>
          <w:lang w:val="bg-BG"/>
        </w:rPr>
        <w:t>УСЛОВИЯ ИЛИ ОГРАНИЧЕНИЯ ЗА ДОСТАВКА И УПОТРЕБА</w:t>
      </w:r>
    </w:p>
    <w:p w14:paraId="2E40E3B8" w14:textId="77777777" w:rsidR="006A592F" w:rsidRPr="00DF2344" w:rsidRDefault="006A592F" w:rsidP="001527B3">
      <w:pPr>
        <w:spacing w:line="240" w:lineRule="auto"/>
        <w:ind w:left="567" w:hanging="567"/>
        <w:rPr>
          <w:rFonts w:asciiTheme="majorBidi" w:hAnsiTheme="majorBidi" w:cstheme="majorBidi"/>
          <w:szCs w:val="22"/>
          <w:lang w:val="bg-BG"/>
        </w:rPr>
      </w:pPr>
    </w:p>
    <w:p w14:paraId="0A6CDEBE" w14:textId="77777777" w:rsidR="006A592F" w:rsidRPr="00DF2344" w:rsidRDefault="00C550C1" w:rsidP="001527B3">
      <w:pPr>
        <w:spacing w:line="240" w:lineRule="auto"/>
        <w:ind w:left="1701" w:right="1559" w:hanging="709"/>
        <w:rPr>
          <w:rFonts w:asciiTheme="majorBidi" w:hAnsiTheme="majorBidi" w:cstheme="majorBidi"/>
          <w:b/>
          <w:szCs w:val="22"/>
          <w:lang w:val="bg-BG"/>
        </w:rPr>
      </w:pPr>
      <w:r w:rsidRPr="00DF2344">
        <w:rPr>
          <w:rFonts w:asciiTheme="majorBidi" w:hAnsiTheme="majorBidi" w:cstheme="majorBidi"/>
          <w:b/>
          <w:bCs/>
          <w:szCs w:val="22"/>
          <w:lang w:val="bg-BG"/>
        </w:rPr>
        <w:t>В.</w:t>
      </w:r>
      <w:r w:rsidRPr="00DF2344">
        <w:rPr>
          <w:rFonts w:asciiTheme="majorBidi" w:hAnsiTheme="majorBidi" w:cstheme="majorBidi"/>
          <w:szCs w:val="22"/>
          <w:lang w:val="bg-BG"/>
        </w:rPr>
        <w:tab/>
      </w:r>
      <w:r w:rsidRPr="00DF2344">
        <w:rPr>
          <w:rFonts w:asciiTheme="majorBidi" w:hAnsiTheme="majorBidi" w:cstheme="majorBidi"/>
          <w:b/>
          <w:bCs/>
          <w:szCs w:val="22"/>
          <w:lang w:val="bg-BG"/>
        </w:rPr>
        <w:t>ДРУГИ УСЛОВИЯ И ИЗИСКВАНИЯ НА РАЗРЕШЕНИЕТО ЗА УПОТРЕБА</w:t>
      </w:r>
    </w:p>
    <w:p w14:paraId="0DA9CAC9" w14:textId="77777777" w:rsidR="006A592F" w:rsidRPr="00DF2344" w:rsidRDefault="006A592F" w:rsidP="001527B3">
      <w:pPr>
        <w:spacing w:line="240" w:lineRule="auto"/>
        <w:ind w:right="1558"/>
        <w:rPr>
          <w:rFonts w:asciiTheme="majorBidi" w:hAnsiTheme="majorBidi" w:cstheme="majorBidi"/>
          <w:b/>
          <w:szCs w:val="22"/>
          <w:lang w:val="bg-BG"/>
        </w:rPr>
      </w:pPr>
    </w:p>
    <w:p w14:paraId="45D5377E" w14:textId="77777777" w:rsidR="006A592F" w:rsidRPr="00DF2344" w:rsidRDefault="00C550C1" w:rsidP="001527B3">
      <w:pPr>
        <w:spacing w:line="240" w:lineRule="auto"/>
        <w:ind w:left="1701" w:right="1416" w:hanging="708"/>
        <w:rPr>
          <w:rFonts w:asciiTheme="majorBidi" w:hAnsiTheme="majorBidi" w:cstheme="majorBidi"/>
          <w:b/>
          <w:szCs w:val="22"/>
          <w:lang w:val="bg-BG"/>
        </w:rPr>
      </w:pPr>
      <w:r w:rsidRPr="00DF2344">
        <w:rPr>
          <w:rFonts w:asciiTheme="majorBidi" w:hAnsiTheme="majorBidi" w:cstheme="majorBidi"/>
          <w:b/>
          <w:bCs/>
          <w:szCs w:val="22"/>
          <w:lang w:val="bg-BG"/>
        </w:rPr>
        <w:t>Г.</w:t>
      </w:r>
      <w:r w:rsidRPr="00DF2344">
        <w:rPr>
          <w:rFonts w:asciiTheme="majorBidi" w:hAnsiTheme="majorBidi" w:cstheme="majorBidi"/>
          <w:szCs w:val="22"/>
          <w:lang w:val="bg-BG"/>
        </w:rPr>
        <w:tab/>
      </w:r>
      <w:r w:rsidRPr="00DF2344">
        <w:rPr>
          <w:rFonts w:asciiTheme="majorBidi" w:hAnsiTheme="majorBidi" w:cstheme="majorBidi"/>
          <w:b/>
          <w:bCs/>
          <w:caps/>
          <w:szCs w:val="22"/>
          <w:lang w:val="bg-BG"/>
        </w:rPr>
        <w:t>условия или ограничения за безопасна и ефективна употреба на лекарствения продукт</w:t>
      </w:r>
    </w:p>
    <w:p w14:paraId="1FBEB8A3" w14:textId="77777777" w:rsidR="006A592F" w:rsidRPr="00DF2344" w:rsidRDefault="006A592F" w:rsidP="001527B3">
      <w:pPr>
        <w:spacing w:line="240" w:lineRule="auto"/>
        <w:ind w:right="1416"/>
        <w:rPr>
          <w:rFonts w:asciiTheme="majorBidi" w:hAnsiTheme="majorBidi" w:cstheme="majorBidi"/>
          <w:b/>
          <w:szCs w:val="22"/>
          <w:lang w:val="bg-BG"/>
        </w:rPr>
      </w:pPr>
    </w:p>
    <w:p w14:paraId="72BE1336" w14:textId="77777777" w:rsidR="006A592F" w:rsidRPr="00DF2344" w:rsidRDefault="00C550C1" w:rsidP="002C323B">
      <w:pPr>
        <w:pStyle w:val="TitleB"/>
      </w:pPr>
      <w:r w:rsidRPr="00DF2344">
        <w:br w:type="page"/>
      </w:r>
      <w:r w:rsidRPr="00DF2344">
        <w:lastRenderedPageBreak/>
        <w:t>А.</w:t>
      </w:r>
      <w:r w:rsidRPr="00DF2344">
        <w:tab/>
        <w:t>ПРОИЗВОДИТЕЛ(И), ОТГОВОРЕН(НИ) ЗА ОСВОБОЖДАВАНЕ НА ПАРТИДИ</w:t>
      </w:r>
    </w:p>
    <w:p w14:paraId="00F40232" w14:textId="77777777" w:rsidR="006A592F" w:rsidRPr="00DF2344" w:rsidRDefault="006A592F" w:rsidP="001527B3">
      <w:pPr>
        <w:spacing w:line="240" w:lineRule="auto"/>
        <w:ind w:right="1416"/>
        <w:rPr>
          <w:rFonts w:asciiTheme="majorBidi" w:hAnsiTheme="majorBidi" w:cstheme="majorBidi"/>
          <w:szCs w:val="22"/>
          <w:lang w:val="bg-BG"/>
        </w:rPr>
      </w:pPr>
    </w:p>
    <w:p w14:paraId="2C04EA25" w14:textId="77777777" w:rsidR="006A592F" w:rsidRPr="00DF2344" w:rsidRDefault="00C550C1" w:rsidP="002C323B">
      <w:pPr>
        <w:spacing w:line="240" w:lineRule="auto"/>
        <w:rPr>
          <w:rFonts w:asciiTheme="majorBidi" w:hAnsiTheme="majorBidi" w:cstheme="majorBidi"/>
          <w:szCs w:val="22"/>
          <w:lang w:val="bg-BG"/>
        </w:rPr>
      </w:pPr>
      <w:r w:rsidRPr="00DF2344">
        <w:rPr>
          <w:rFonts w:asciiTheme="majorBidi" w:hAnsiTheme="majorBidi" w:cstheme="majorBidi"/>
          <w:szCs w:val="22"/>
          <w:u w:val="single"/>
          <w:lang w:val="bg-BG"/>
        </w:rPr>
        <w:t>Име и адрес на производителя(ите), отговорен(ни) за освобождаване на партидите</w:t>
      </w:r>
    </w:p>
    <w:p w14:paraId="539746D6" w14:textId="77777777" w:rsidR="006A592F" w:rsidRPr="00DF2344" w:rsidRDefault="006A592F" w:rsidP="001527B3">
      <w:pPr>
        <w:spacing w:line="240" w:lineRule="auto"/>
        <w:rPr>
          <w:rFonts w:asciiTheme="majorBidi" w:hAnsiTheme="majorBidi" w:cstheme="majorBidi"/>
          <w:szCs w:val="22"/>
          <w:lang w:val="bg-BG"/>
        </w:rPr>
      </w:pPr>
    </w:p>
    <w:p w14:paraId="6D856A53" w14:textId="77777777" w:rsidR="006A592F"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Neuraxpharm Arzneimittel GmbH</w:t>
      </w:r>
    </w:p>
    <w:p w14:paraId="324CEDEF" w14:textId="77777777" w:rsidR="006A592F"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Elisabeth-Selbert-Straße 23</w:t>
      </w:r>
    </w:p>
    <w:p w14:paraId="4C50C65C" w14:textId="77777777" w:rsidR="006A592F"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40764 Langenfeld - Германия</w:t>
      </w:r>
    </w:p>
    <w:p w14:paraId="51D69DC6" w14:textId="77777777" w:rsidR="006A592F" w:rsidRPr="00DF2344" w:rsidRDefault="006A592F" w:rsidP="001527B3">
      <w:pPr>
        <w:spacing w:line="240" w:lineRule="auto"/>
        <w:rPr>
          <w:rFonts w:asciiTheme="majorBidi" w:hAnsiTheme="majorBidi" w:cstheme="majorBidi"/>
          <w:szCs w:val="22"/>
          <w:lang w:val="bg-BG"/>
        </w:rPr>
      </w:pPr>
    </w:p>
    <w:p w14:paraId="316F936A" w14:textId="77777777" w:rsidR="006A592F" w:rsidRPr="00DF2344" w:rsidRDefault="006A592F" w:rsidP="001527B3">
      <w:pPr>
        <w:spacing w:line="240" w:lineRule="auto"/>
        <w:rPr>
          <w:rFonts w:asciiTheme="majorBidi" w:hAnsiTheme="majorBidi" w:cstheme="majorBidi"/>
          <w:szCs w:val="22"/>
          <w:lang w:val="bg-BG"/>
        </w:rPr>
      </w:pPr>
    </w:p>
    <w:p w14:paraId="20772539" w14:textId="77777777" w:rsidR="006A592F" w:rsidRPr="00DF2344" w:rsidRDefault="00C550C1" w:rsidP="002C323B">
      <w:pPr>
        <w:pStyle w:val="TitleB"/>
      </w:pPr>
      <w:bookmarkStart w:id="78" w:name="OLE_LINK2"/>
      <w:r w:rsidRPr="00DF2344">
        <w:t>Б.</w:t>
      </w:r>
      <w:bookmarkEnd w:id="78"/>
      <w:r w:rsidRPr="00DF2344">
        <w:tab/>
        <w:t xml:space="preserve">УСЛОВИЯ ИЛИ ОГРАНИЧЕНИЯ ЗА ДОСТАВКА И УПОТРЕБА </w:t>
      </w:r>
    </w:p>
    <w:p w14:paraId="15DBBBC6" w14:textId="77777777" w:rsidR="006A592F" w:rsidRPr="00DF2344" w:rsidRDefault="006A592F" w:rsidP="001527B3">
      <w:pPr>
        <w:spacing w:line="240" w:lineRule="auto"/>
        <w:rPr>
          <w:rFonts w:asciiTheme="majorBidi" w:hAnsiTheme="majorBidi" w:cstheme="majorBidi"/>
          <w:szCs w:val="22"/>
          <w:lang w:val="bg-BG"/>
        </w:rPr>
      </w:pPr>
    </w:p>
    <w:p w14:paraId="29BF5A05" w14:textId="77777777" w:rsidR="00913FD7" w:rsidRPr="00DF2344" w:rsidRDefault="00C550C1" w:rsidP="001527B3">
      <w:pPr>
        <w:numPr>
          <w:ilvl w:val="12"/>
          <w:numId w:val="0"/>
        </w:numPr>
        <w:spacing w:line="240" w:lineRule="auto"/>
        <w:rPr>
          <w:rFonts w:asciiTheme="majorBidi" w:hAnsiTheme="majorBidi" w:cstheme="majorBidi"/>
          <w:szCs w:val="22"/>
          <w:lang w:val="bg-BG"/>
        </w:rPr>
      </w:pPr>
      <w:r w:rsidRPr="00DF2344">
        <w:rPr>
          <w:rFonts w:asciiTheme="majorBidi" w:hAnsiTheme="majorBidi" w:cstheme="majorBidi"/>
          <w:szCs w:val="22"/>
          <w:lang w:val="bg-BG"/>
        </w:rPr>
        <w:t>Лекарственият продукт се отпуска по специално и ограничено лекарско предписание (вж. Приложение I: Кратка характеристика на продукта, точка 4.2)</w:t>
      </w:r>
    </w:p>
    <w:p w14:paraId="2CED4969" w14:textId="77777777" w:rsidR="006A592F" w:rsidRPr="00DF2344" w:rsidRDefault="006A592F" w:rsidP="001527B3">
      <w:pPr>
        <w:numPr>
          <w:ilvl w:val="12"/>
          <w:numId w:val="0"/>
        </w:numPr>
        <w:spacing w:line="240" w:lineRule="auto"/>
        <w:rPr>
          <w:rFonts w:asciiTheme="majorBidi" w:hAnsiTheme="majorBidi" w:cstheme="majorBidi"/>
          <w:szCs w:val="22"/>
          <w:lang w:val="bg-BG"/>
        </w:rPr>
      </w:pPr>
    </w:p>
    <w:p w14:paraId="26260196" w14:textId="77777777" w:rsidR="006A592F" w:rsidRPr="00DF2344" w:rsidRDefault="006A592F" w:rsidP="001527B3">
      <w:pPr>
        <w:numPr>
          <w:ilvl w:val="12"/>
          <w:numId w:val="0"/>
        </w:numPr>
        <w:spacing w:line="240" w:lineRule="auto"/>
        <w:rPr>
          <w:rFonts w:asciiTheme="majorBidi" w:hAnsiTheme="majorBidi" w:cstheme="majorBidi"/>
          <w:szCs w:val="22"/>
          <w:lang w:val="bg-BG"/>
        </w:rPr>
      </w:pPr>
    </w:p>
    <w:p w14:paraId="1B179310" w14:textId="3EF516D0" w:rsidR="006A592F" w:rsidRPr="00DF2344" w:rsidRDefault="00C550C1" w:rsidP="002C323B">
      <w:pPr>
        <w:pStyle w:val="TitleB"/>
      </w:pPr>
      <w:r w:rsidRPr="00DF2344">
        <w:t>В.</w:t>
      </w:r>
      <w:r w:rsidRPr="00DF2344">
        <w:tab/>
        <w:t>ДРУГИ УСЛОВИЯ И ИЗИСКВАНИЯ НА РАЗРЕШЕНИЕТО ЗА УПОТРЕБА</w:t>
      </w:r>
    </w:p>
    <w:p w14:paraId="72718FCC" w14:textId="77777777" w:rsidR="006A592F" w:rsidRPr="00DF2344" w:rsidRDefault="006A592F" w:rsidP="001527B3">
      <w:pPr>
        <w:spacing w:line="240" w:lineRule="auto"/>
        <w:ind w:right="-1"/>
        <w:rPr>
          <w:rFonts w:asciiTheme="majorBidi" w:hAnsiTheme="majorBidi" w:cstheme="majorBidi"/>
          <w:iCs/>
          <w:szCs w:val="22"/>
          <w:u w:val="single"/>
          <w:lang w:val="bg-BG"/>
        </w:rPr>
      </w:pPr>
    </w:p>
    <w:p w14:paraId="09A66DCA" w14:textId="77777777" w:rsidR="006A592F" w:rsidRPr="00DF2344" w:rsidRDefault="00C550C1" w:rsidP="001527B3">
      <w:pPr>
        <w:numPr>
          <w:ilvl w:val="0"/>
          <w:numId w:val="18"/>
        </w:numPr>
        <w:spacing w:line="240" w:lineRule="auto"/>
        <w:ind w:right="-1" w:hanging="720"/>
        <w:rPr>
          <w:rFonts w:asciiTheme="majorBidi" w:hAnsiTheme="majorBidi" w:cstheme="majorBidi"/>
          <w:b/>
          <w:szCs w:val="22"/>
          <w:lang w:val="bg-BG"/>
        </w:rPr>
      </w:pPr>
      <w:r w:rsidRPr="00DF2344">
        <w:rPr>
          <w:rFonts w:asciiTheme="majorBidi" w:hAnsiTheme="majorBidi" w:cstheme="majorBidi"/>
          <w:b/>
          <w:bCs/>
          <w:szCs w:val="22"/>
          <w:lang w:val="bg-BG"/>
        </w:rPr>
        <w:t>Периодични актуализирани доклади за безопасност (ПАДБ)</w:t>
      </w:r>
    </w:p>
    <w:p w14:paraId="50CE886B" w14:textId="77777777" w:rsidR="006A592F" w:rsidRPr="00DF2344" w:rsidRDefault="006A592F" w:rsidP="001527B3">
      <w:pPr>
        <w:tabs>
          <w:tab w:val="left" w:pos="0"/>
        </w:tabs>
        <w:spacing w:line="240" w:lineRule="auto"/>
        <w:ind w:right="567"/>
        <w:rPr>
          <w:rFonts w:asciiTheme="majorBidi" w:hAnsiTheme="majorBidi" w:cstheme="majorBidi"/>
          <w:szCs w:val="22"/>
          <w:lang w:val="bg-BG"/>
        </w:rPr>
      </w:pPr>
    </w:p>
    <w:p w14:paraId="1E5446E4" w14:textId="5A22F85B" w:rsidR="006A592F" w:rsidRPr="00DF2344" w:rsidRDefault="00C550C1" w:rsidP="001527B3">
      <w:pPr>
        <w:tabs>
          <w:tab w:val="left" w:pos="0"/>
        </w:tabs>
        <w:spacing w:line="240" w:lineRule="auto"/>
        <w:ind w:right="567"/>
        <w:rPr>
          <w:rFonts w:asciiTheme="majorBidi" w:hAnsiTheme="majorBidi" w:cstheme="majorBidi"/>
          <w:iCs/>
          <w:szCs w:val="22"/>
          <w:lang w:val="bg-BG"/>
        </w:rPr>
      </w:pPr>
      <w:r w:rsidRPr="00DF2344">
        <w:rPr>
          <w:rFonts w:asciiTheme="majorBidi" w:hAnsiTheme="majorBidi" w:cstheme="majorBidi"/>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w:t>
      </w:r>
      <w:r w:rsidR="00773978" w:rsidRPr="00DF2344">
        <w:rPr>
          <w:rFonts w:asciiTheme="majorBidi" w:hAnsiTheme="majorBidi" w:cstheme="majorBidi"/>
          <w:szCs w:val="22"/>
          <w:lang w:val="bg-BG"/>
        </w:rPr>
        <w:t> </w:t>
      </w:r>
      <w:r w:rsidRPr="00DF2344">
        <w:rPr>
          <w:rFonts w:asciiTheme="majorBidi" w:hAnsiTheme="majorBidi" w:cstheme="majorBidi"/>
          <w:szCs w:val="22"/>
          <w:lang w:val="bg-BG"/>
        </w:rPr>
        <w:t>107в, ал.</w:t>
      </w:r>
      <w:r w:rsidR="00773978" w:rsidRPr="00DF2344">
        <w:rPr>
          <w:rFonts w:asciiTheme="majorBidi" w:hAnsiTheme="majorBidi" w:cstheme="majorBidi"/>
          <w:szCs w:val="22"/>
          <w:lang w:val="bg-BG"/>
        </w:rPr>
        <w:t> </w:t>
      </w:r>
      <w:r w:rsidRPr="00DF2344">
        <w:rPr>
          <w:rFonts w:asciiTheme="majorBidi" w:hAnsiTheme="majorBidi" w:cstheme="majorBidi"/>
          <w:szCs w:val="22"/>
          <w:lang w:val="bg-BG"/>
        </w:rPr>
        <w:t>7 от Директива 2001/83/ЕО, и във всички следващи актуализации, публикувани на европейския уебпортал за лекарства.</w:t>
      </w:r>
    </w:p>
    <w:p w14:paraId="22306063" w14:textId="77777777" w:rsidR="006A592F" w:rsidRPr="00DF2344" w:rsidRDefault="006A592F" w:rsidP="001527B3">
      <w:pPr>
        <w:tabs>
          <w:tab w:val="left" w:pos="0"/>
        </w:tabs>
        <w:spacing w:line="240" w:lineRule="auto"/>
        <w:ind w:right="567"/>
        <w:rPr>
          <w:rFonts w:asciiTheme="majorBidi" w:hAnsiTheme="majorBidi" w:cstheme="majorBidi"/>
          <w:iCs/>
          <w:szCs w:val="22"/>
          <w:lang w:val="bg-BG"/>
        </w:rPr>
      </w:pPr>
    </w:p>
    <w:p w14:paraId="34EE7B59" w14:textId="77777777" w:rsidR="006A592F" w:rsidRPr="00DF2344" w:rsidRDefault="006A592F" w:rsidP="001527B3">
      <w:pPr>
        <w:spacing w:line="240" w:lineRule="auto"/>
        <w:ind w:right="-1"/>
        <w:rPr>
          <w:rFonts w:asciiTheme="majorBidi" w:hAnsiTheme="majorBidi" w:cstheme="majorBidi"/>
          <w:szCs w:val="22"/>
          <w:u w:val="single"/>
          <w:lang w:val="bg-BG"/>
        </w:rPr>
      </w:pPr>
    </w:p>
    <w:p w14:paraId="3BFEE6D0" w14:textId="77777777" w:rsidR="006A592F" w:rsidRPr="00DF2344" w:rsidRDefault="00C550C1" w:rsidP="002C323B">
      <w:pPr>
        <w:pStyle w:val="TitleB"/>
      </w:pPr>
      <w:r w:rsidRPr="00DF2344">
        <w:t>Г.</w:t>
      </w:r>
      <w:r w:rsidRPr="00DF2344">
        <w:tab/>
        <w:t xml:space="preserve">УСЛОВИЯ ИЛИ ОГРАНИЧЕНИЯ ЗА БЕЗОПАСНА И ЕФЕКТИВНА УПОТРЕБА НА ЛЕКАРСТВЕНИЯ ПРОДУКТ  </w:t>
      </w:r>
    </w:p>
    <w:p w14:paraId="3CE99F77" w14:textId="77777777" w:rsidR="006A592F" w:rsidRPr="00DF2344" w:rsidRDefault="006A592F" w:rsidP="001527B3">
      <w:pPr>
        <w:spacing w:line="240" w:lineRule="auto"/>
        <w:ind w:right="-1"/>
        <w:rPr>
          <w:rFonts w:asciiTheme="majorBidi" w:hAnsiTheme="majorBidi" w:cstheme="majorBidi"/>
          <w:szCs w:val="22"/>
          <w:u w:val="single"/>
          <w:lang w:val="bg-BG"/>
        </w:rPr>
      </w:pPr>
    </w:p>
    <w:p w14:paraId="69977344" w14:textId="77777777" w:rsidR="006A592F" w:rsidRPr="00DF2344" w:rsidRDefault="00C550C1" w:rsidP="001527B3">
      <w:pPr>
        <w:numPr>
          <w:ilvl w:val="0"/>
          <w:numId w:val="18"/>
        </w:numPr>
        <w:spacing w:line="240" w:lineRule="auto"/>
        <w:ind w:right="-1" w:hanging="720"/>
        <w:rPr>
          <w:rFonts w:asciiTheme="majorBidi" w:hAnsiTheme="majorBidi" w:cstheme="majorBidi"/>
          <w:b/>
          <w:szCs w:val="22"/>
          <w:lang w:val="bg-BG"/>
        </w:rPr>
      </w:pPr>
      <w:r w:rsidRPr="00DF2344">
        <w:rPr>
          <w:rFonts w:asciiTheme="majorBidi" w:hAnsiTheme="majorBidi" w:cstheme="majorBidi"/>
          <w:b/>
          <w:bCs/>
          <w:szCs w:val="22"/>
          <w:lang w:val="bg-BG"/>
        </w:rPr>
        <w:t>План за управление на риска (ПУР)</w:t>
      </w:r>
    </w:p>
    <w:p w14:paraId="722DEC24" w14:textId="77777777" w:rsidR="006A592F" w:rsidRPr="00DF2344" w:rsidRDefault="006A592F" w:rsidP="001527B3">
      <w:pPr>
        <w:spacing w:line="240" w:lineRule="auto"/>
        <w:ind w:right="-1"/>
        <w:rPr>
          <w:rFonts w:asciiTheme="majorBidi" w:hAnsiTheme="majorBidi" w:cstheme="majorBidi"/>
          <w:b/>
          <w:szCs w:val="22"/>
          <w:lang w:val="bg-BG"/>
        </w:rPr>
      </w:pPr>
    </w:p>
    <w:p w14:paraId="66C90541" w14:textId="77777777" w:rsidR="006A592F" w:rsidRPr="00DF2344" w:rsidRDefault="00C550C1" w:rsidP="001527B3">
      <w:pPr>
        <w:tabs>
          <w:tab w:val="left" w:pos="0"/>
        </w:tabs>
        <w:spacing w:line="240" w:lineRule="auto"/>
        <w:ind w:right="567"/>
        <w:rPr>
          <w:rFonts w:asciiTheme="majorBidi" w:hAnsiTheme="majorBidi" w:cstheme="majorBidi"/>
          <w:szCs w:val="22"/>
          <w:lang w:val="bg-BG"/>
        </w:rPr>
      </w:pPr>
      <w:r w:rsidRPr="00DF2344">
        <w:rPr>
          <w:rFonts w:asciiTheme="majorBidi" w:hAnsiTheme="majorBidi" w:cstheme="majorBidi"/>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48DB8945" w14:textId="77777777" w:rsidR="006A592F" w:rsidRPr="00DF2344" w:rsidRDefault="006A592F" w:rsidP="001527B3">
      <w:pPr>
        <w:spacing w:line="240" w:lineRule="auto"/>
        <w:ind w:right="-1"/>
        <w:rPr>
          <w:rFonts w:asciiTheme="majorBidi" w:hAnsiTheme="majorBidi" w:cstheme="majorBidi"/>
          <w:iCs/>
          <w:szCs w:val="22"/>
          <w:lang w:val="bg-BG"/>
        </w:rPr>
      </w:pPr>
    </w:p>
    <w:p w14:paraId="292E032B" w14:textId="77777777" w:rsidR="006A592F" w:rsidRPr="00DF2344" w:rsidRDefault="00C550C1" w:rsidP="001527B3">
      <w:pPr>
        <w:spacing w:line="240" w:lineRule="auto"/>
        <w:ind w:right="-1"/>
        <w:rPr>
          <w:rFonts w:asciiTheme="majorBidi" w:hAnsiTheme="majorBidi" w:cstheme="majorBidi"/>
          <w:iCs/>
          <w:szCs w:val="22"/>
          <w:lang w:val="bg-BG"/>
        </w:rPr>
      </w:pPr>
      <w:r w:rsidRPr="00DF2344">
        <w:rPr>
          <w:rFonts w:asciiTheme="majorBidi" w:hAnsiTheme="majorBidi" w:cstheme="majorBidi"/>
          <w:szCs w:val="22"/>
          <w:lang w:val="bg-BG"/>
        </w:rPr>
        <w:t>Актуализиран ПУР трябва да се подава:</w:t>
      </w:r>
    </w:p>
    <w:p w14:paraId="653C600F" w14:textId="77777777" w:rsidR="006A592F" w:rsidRPr="00DF2344" w:rsidRDefault="00C550C1" w:rsidP="001527B3">
      <w:pPr>
        <w:numPr>
          <w:ilvl w:val="0"/>
          <w:numId w:val="17"/>
        </w:numPr>
        <w:tabs>
          <w:tab w:val="clear" w:pos="567"/>
          <w:tab w:val="clear" w:pos="720"/>
        </w:tabs>
        <w:spacing w:line="240" w:lineRule="auto"/>
        <w:ind w:left="567" w:right="-1" w:hanging="567"/>
        <w:rPr>
          <w:rFonts w:asciiTheme="majorBidi" w:hAnsiTheme="majorBidi" w:cstheme="majorBidi"/>
          <w:iCs/>
          <w:szCs w:val="22"/>
          <w:lang w:val="bg-BG"/>
        </w:rPr>
      </w:pPr>
      <w:r w:rsidRPr="00DF2344">
        <w:rPr>
          <w:rFonts w:asciiTheme="majorBidi" w:hAnsiTheme="majorBidi" w:cstheme="majorBidi"/>
          <w:szCs w:val="22"/>
          <w:lang w:val="bg-BG"/>
        </w:rPr>
        <w:t>по искане на Европейската агенция по лекарствата;</w:t>
      </w:r>
    </w:p>
    <w:p w14:paraId="583E1EAD" w14:textId="77777777" w:rsidR="006A592F" w:rsidRPr="00DF2344" w:rsidRDefault="00C550C1" w:rsidP="001527B3">
      <w:pPr>
        <w:numPr>
          <w:ilvl w:val="0"/>
          <w:numId w:val="17"/>
        </w:numPr>
        <w:tabs>
          <w:tab w:val="clear" w:pos="567"/>
          <w:tab w:val="clear" w:pos="720"/>
        </w:tabs>
        <w:spacing w:line="240" w:lineRule="auto"/>
        <w:ind w:left="567" w:right="-1" w:hanging="567"/>
        <w:rPr>
          <w:rFonts w:asciiTheme="majorBidi" w:hAnsiTheme="majorBidi" w:cstheme="majorBidi"/>
          <w:iCs/>
          <w:szCs w:val="22"/>
          <w:lang w:val="bg-BG"/>
        </w:rPr>
      </w:pPr>
      <w:r w:rsidRPr="00DF2344">
        <w:rPr>
          <w:rFonts w:asciiTheme="majorBidi" w:hAnsiTheme="majorBidi" w:cstheme="majorBidi"/>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622BBD05" w14:textId="77777777" w:rsidR="006A592F" w:rsidRPr="00DF2344" w:rsidRDefault="006A592F" w:rsidP="001527B3">
      <w:pPr>
        <w:spacing w:line="240" w:lineRule="auto"/>
        <w:ind w:right="-1"/>
        <w:rPr>
          <w:rFonts w:asciiTheme="majorBidi" w:hAnsiTheme="majorBidi" w:cstheme="majorBidi"/>
          <w:iCs/>
          <w:szCs w:val="22"/>
          <w:lang w:val="bg-BG"/>
        </w:rPr>
      </w:pPr>
    </w:p>
    <w:p w14:paraId="42FF516B" w14:textId="41A203CF" w:rsidR="00DF2344" w:rsidRDefault="00DF2344" w:rsidP="001527B3">
      <w:pPr>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br w:type="page"/>
      </w:r>
    </w:p>
    <w:p w14:paraId="7F78E34D" w14:textId="77777777" w:rsidR="006A592F" w:rsidRPr="002E2185" w:rsidRDefault="006A592F" w:rsidP="001527B3">
      <w:pPr>
        <w:spacing w:line="240" w:lineRule="auto"/>
        <w:rPr>
          <w:rFonts w:asciiTheme="majorBidi" w:hAnsiTheme="majorBidi" w:cstheme="majorBidi"/>
          <w:szCs w:val="22"/>
          <w:lang w:val="ru-RU"/>
        </w:rPr>
      </w:pPr>
    </w:p>
    <w:p w14:paraId="57E33F3A" w14:textId="77777777" w:rsidR="006A592F" w:rsidRPr="00DF2344" w:rsidRDefault="006A592F" w:rsidP="001527B3">
      <w:pPr>
        <w:spacing w:line="240" w:lineRule="auto"/>
        <w:rPr>
          <w:rFonts w:asciiTheme="majorBidi" w:hAnsiTheme="majorBidi" w:cstheme="majorBidi"/>
          <w:szCs w:val="22"/>
          <w:lang w:val="bg-BG"/>
        </w:rPr>
      </w:pPr>
    </w:p>
    <w:p w14:paraId="43FD673E" w14:textId="77777777" w:rsidR="006A592F" w:rsidRPr="00DF2344" w:rsidRDefault="006A592F" w:rsidP="001527B3">
      <w:pPr>
        <w:spacing w:line="240" w:lineRule="auto"/>
        <w:rPr>
          <w:rFonts w:asciiTheme="majorBidi" w:hAnsiTheme="majorBidi" w:cstheme="majorBidi"/>
          <w:szCs w:val="22"/>
          <w:lang w:val="bg-BG"/>
        </w:rPr>
      </w:pPr>
    </w:p>
    <w:p w14:paraId="6B6E80D3" w14:textId="77777777" w:rsidR="006A592F" w:rsidRPr="00DF2344" w:rsidRDefault="006A592F" w:rsidP="001527B3">
      <w:pPr>
        <w:spacing w:line="240" w:lineRule="auto"/>
        <w:rPr>
          <w:rFonts w:asciiTheme="majorBidi" w:hAnsiTheme="majorBidi" w:cstheme="majorBidi"/>
          <w:szCs w:val="22"/>
          <w:lang w:val="bg-BG"/>
        </w:rPr>
      </w:pPr>
    </w:p>
    <w:p w14:paraId="09510D8D" w14:textId="77777777" w:rsidR="006A592F" w:rsidRPr="00DF2344" w:rsidRDefault="006A592F" w:rsidP="001527B3">
      <w:pPr>
        <w:spacing w:line="240" w:lineRule="auto"/>
        <w:rPr>
          <w:rFonts w:asciiTheme="majorBidi" w:hAnsiTheme="majorBidi" w:cstheme="majorBidi"/>
          <w:szCs w:val="22"/>
          <w:lang w:val="bg-BG"/>
        </w:rPr>
      </w:pPr>
    </w:p>
    <w:p w14:paraId="0581871C" w14:textId="77777777" w:rsidR="006A592F" w:rsidRPr="00DF2344" w:rsidRDefault="006A592F" w:rsidP="001527B3">
      <w:pPr>
        <w:spacing w:line="240" w:lineRule="auto"/>
        <w:rPr>
          <w:rFonts w:asciiTheme="majorBidi" w:hAnsiTheme="majorBidi" w:cstheme="majorBidi"/>
          <w:szCs w:val="22"/>
          <w:lang w:val="bg-BG"/>
        </w:rPr>
      </w:pPr>
    </w:p>
    <w:p w14:paraId="5528E914" w14:textId="77777777" w:rsidR="006A592F" w:rsidRPr="00DF2344" w:rsidRDefault="006A592F" w:rsidP="001527B3">
      <w:pPr>
        <w:spacing w:line="240" w:lineRule="auto"/>
        <w:rPr>
          <w:rFonts w:asciiTheme="majorBidi" w:hAnsiTheme="majorBidi" w:cstheme="majorBidi"/>
          <w:szCs w:val="22"/>
          <w:lang w:val="bg-BG"/>
        </w:rPr>
      </w:pPr>
    </w:p>
    <w:p w14:paraId="1D828F0A" w14:textId="77777777" w:rsidR="006A592F" w:rsidRPr="00DF2344" w:rsidRDefault="006A592F" w:rsidP="001527B3">
      <w:pPr>
        <w:spacing w:line="240" w:lineRule="auto"/>
        <w:rPr>
          <w:rFonts w:asciiTheme="majorBidi" w:hAnsiTheme="majorBidi" w:cstheme="majorBidi"/>
          <w:szCs w:val="22"/>
          <w:lang w:val="bg-BG"/>
        </w:rPr>
      </w:pPr>
    </w:p>
    <w:p w14:paraId="34B64641" w14:textId="77777777" w:rsidR="006A592F" w:rsidRPr="00DF2344" w:rsidRDefault="006A592F" w:rsidP="001527B3">
      <w:pPr>
        <w:spacing w:line="240" w:lineRule="auto"/>
        <w:rPr>
          <w:rFonts w:asciiTheme="majorBidi" w:hAnsiTheme="majorBidi" w:cstheme="majorBidi"/>
          <w:szCs w:val="22"/>
          <w:lang w:val="bg-BG"/>
        </w:rPr>
      </w:pPr>
    </w:p>
    <w:p w14:paraId="4FB1FA5D" w14:textId="77777777" w:rsidR="006A592F" w:rsidRPr="00DF2344" w:rsidRDefault="006A592F" w:rsidP="001527B3">
      <w:pPr>
        <w:spacing w:line="240" w:lineRule="auto"/>
        <w:rPr>
          <w:rFonts w:asciiTheme="majorBidi" w:hAnsiTheme="majorBidi" w:cstheme="majorBidi"/>
          <w:szCs w:val="22"/>
          <w:lang w:val="bg-BG"/>
        </w:rPr>
      </w:pPr>
    </w:p>
    <w:p w14:paraId="79DE97F3" w14:textId="77777777" w:rsidR="006A592F" w:rsidRPr="00DF2344" w:rsidRDefault="006A592F" w:rsidP="001527B3">
      <w:pPr>
        <w:spacing w:line="240" w:lineRule="auto"/>
        <w:rPr>
          <w:rFonts w:asciiTheme="majorBidi" w:hAnsiTheme="majorBidi" w:cstheme="majorBidi"/>
          <w:szCs w:val="22"/>
          <w:lang w:val="bg-BG"/>
        </w:rPr>
      </w:pPr>
    </w:p>
    <w:p w14:paraId="6B784122" w14:textId="77777777" w:rsidR="006A592F" w:rsidRPr="00DF2344" w:rsidRDefault="006A592F" w:rsidP="001527B3">
      <w:pPr>
        <w:spacing w:line="240" w:lineRule="auto"/>
        <w:rPr>
          <w:rFonts w:asciiTheme="majorBidi" w:hAnsiTheme="majorBidi" w:cstheme="majorBidi"/>
          <w:szCs w:val="22"/>
          <w:lang w:val="bg-BG"/>
        </w:rPr>
      </w:pPr>
    </w:p>
    <w:p w14:paraId="1D2ECD15" w14:textId="77777777" w:rsidR="006A592F" w:rsidRPr="00DF2344" w:rsidRDefault="006A592F" w:rsidP="001527B3">
      <w:pPr>
        <w:spacing w:line="240" w:lineRule="auto"/>
        <w:rPr>
          <w:rFonts w:asciiTheme="majorBidi" w:hAnsiTheme="majorBidi" w:cstheme="majorBidi"/>
          <w:szCs w:val="22"/>
          <w:lang w:val="bg-BG"/>
        </w:rPr>
      </w:pPr>
    </w:p>
    <w:p w14:paraId="277E53AE" w14:textId="77777777" w:rsidR="006A592F" w:rsidRPr="00DF2344" w:rsidRDefault="006A592F" w:rsidP="001527B3">
      <w:pPr>
        <w:spacing w:line="240" w:lineRule="auto"/>
        <w:rPr>
          <w:rFonts w:asciiTheme="majorBidi" w:hAnsiTheme="majorBidi" w:cstheme="majorBidi"/>
          <w:szCs w:val="22"/>
          <w:lang w:val="bg-BG"/>
        </w:rPr>
      </w:pPr>
    </w:p>
    <w:p w14:paraId="345D04C4" w14:textId="77777777" w:rsidR="006A592F" w:rsidRPr="00DF2344" w:rsidRDefault="006A592F" w:rsidP="002C323B">
      <w:pPr>
        <w:spacing w:line="240" w:lineRule="auto"/>
        <w:rPr>
          <w:rFonts w:asciiTheme="majorBidi" w:hAnsiTheme="majorBidi" w:cstheme="majorBidi"/>
          <w:b/>
          <w:szCs w:val="22"/>
          <w:lang w:val="bg-BG"/>
        </w:rPr>
      </w:pPr>
    </w:p>
    <w:p w14:paraId="6F8CA2C6" w14:textId="77777777" w:rsidR="006A592F" w:rsidRPr="00DF2344" w:rsidRDefault="006A592F" w:rsidP="002C323B">
      <w:pPr>
        <w:spacing w:line="240" w:lineRule="auto"/>
        <w:rPr>
          <w:rFonts w:asciiTheme="majorBidi" w:hAnsiTheme="majorBidi" w:cstheme="majorBidi"/>
          <w:b/>
          <w:szCs w:val="22"/>
          <w:lang w:val="bg-BG"/>
        </w:rPr>
      </w:pPr>
    </w:p>
    <w:p w14:paraId="014D8264" w14:textId="77777777" w:rsidR="006A592F" w:rsidRPr="00DF2344" w:rsidRDefault="006A592F" w:rsidP="002C323B">
      <w:pPr>
        <w:spacing w:line="240" w:lineRule="auto"/>
        <w:rPr>
          <w:rFonts w:asciiTheme="majorBidi" w:hAnsiTheme="majorBidi" w:cstheme="majorBidi"/>
          <w:b/>
          <w:szCs w:val="22"/>
          <w:lang w:val="bg-BG"/>
        </w:rPr>
      </w:pPr>
    </w:p>
    <w:p w14:paraId="158FDE91" w14:textId="77777777" w:rsidR="006A592F" w:rsidRPr="00DF2344" w:rsidRDefault="006A592F" w:rsidP="002C323B">
      <w:pPr>
        <w:spacing w:line="240" w:lineRule="auto"/>
        <w:rPr>
          <w:rFonts w:asciiTheme="majorBidi" w:hAnsiTheme="majorBidi" w:cstheme="majorBidi"/>
          <w:b/>
          <w:szCs w:val="22"/>
          <w:lang w:val="bg-BG"/>
        </w:rPr>
      </w:pPr>
    </w:p>
    <w:p w14:paraId="4B5A28E8" w14:textId="77777777" w:rsidR="006A592F" w:rsidRPr="00DF2344" w:rsidRDefault="006A592F" w:rsidP="002C323B">
      <w:pPr>
        <w:spacing w:line="240" w:lineRule="auto"/>
        <w:rPr>
          <w:rFonts w:asciiTheme="majorBidi" w:hAnsiTheme="majorBidi" w:cstheme="majorBidi"/>
          <w:b/>
          <w:szCs w:val="22"/>
          <w:lang w:val="bg-BG"/>
        </w:rPr>
      </w:pPr>
    </w:p>
    <w:p w14:paraId="5CE03584" w14:textId="77777777" w:rsidR="006A592F" w:rsidRPr="00DF2344" w:rsidRDefault="006A592F" w:rsidP="002C323B">
      <w:pPr>
        <w:spacing w:line="240" w:lineRule="auto"/>
        <w:rPr>
          <w:rFonts w:asciiTheme="majorBidi" w:hAnsiTheme="majorBidi" w:cstheme="majorBidi"/>
          <w:b/>
          <w:szCs w:val="22"/>
          <w:lang w:val="bg-BG"/>
        </w:rPr>
      </w:pPr>
    </w:p>
    <w:p w14:paraId="2071FA66" w14:textId="77777777" w:rsidR="001F695E" w:rsidRPr="00DF2344" w:rsidRDefault="001F695E" w:rsidP="002C323B">
      <w:pPr>
        <w:spacing w:line="240" w:lineRule="auto"/>
        <w:rPr>
          <w:rFonts w:asciiTheme="majorBidi" w:hAnsiTheme="majorBidi" w:cstheme="majorBidi"/>
          <w:b/>
          <w:szCs w:val="22"/>
          <w:lang w:val="bg-BG"/>
        </w:rPr>
      </w:pPr>
    </w:p>
    <w:p w14:paraId="4F9FCEAE" w14:textId="77777777" w:rsidR="001F695E" w:rsidRPr="00DF2344" w:rsidRDefault="001F695E" w:rsidP="002C323B">
      <w:pPr>
        <w:spacing w:line="240" w:lineRule="auto"/>
        <w:rPr>
          <w:rFonts w:asciiTheme="majorBidi" w:hAnsiTheme="majorBidi" w:cstheme="majorBidi"/>
          <w:b/>
          <w:szCs w:val="22"/>
          <w:lang w:val="bg-BG"/>
        </w:rPr>
      </w:pPr>
    </w:p>
    <w:p w14:paraId="1D4D1D58" w14:textId="77777777" w:rsidR="001F695E" w:rsidRPr="00DF2344" w:rsidRDefault="001F695E" w:rsidP="002C323B">
      <w:pPr>
        <w:spacing w:line="240" w:lineRule="auto"/>
        <w:rPr>
          <w:rFonts w:asciiTheme="majorBidi" w:hAnsiTheme="majorBidi" w:cstheme="majorBidi"/>
          <w:b/>
          <w:szCs w:val="22"/>
          <w:lang w:val="bg-BG"/>
        </w:rPr>
      </w:pPr>
    </w:p>
    <w:p w14:paraId="326B89BE" w14:textId="77777777" w:rsidR="006A592F" w:rsidRPr="00DF2344" w:rsidRDefault="00C550C1" w:rsidP="002C323B">
      <w:pPr>
        <w:spacing w:line="240" w:lineRule="auto"/>
        <w:jc w:val="center"/>
        <w:rPr>
          <w:rFonts w:asciiTheme="majorBidi" w:hAnsiTheme="majorBidi" w:cstheme="majorBidi"/>
          <w:b/>
          <w:szCs w:val="22"/>
          <w:lang w:val="bg-BG"/>
        </w:rPr>
      </w:pPr>
      <w:r w:rsidRPr="00DF2344">
        <w:rPr>
          <w:rFonts w:asciiTheme="majorBidi" w:hAnsiTheme="majorBidi" w:cstheme="majorBidi"/>
          <w:b/>
          <w:bCs/>
          <w:szCs w:val="22"/>
          <w:lang w:val="bg-BG"/>
        </w:rPr>
        <w:t>ПРИЛОЖЕНИЕ III</w:t>
      </w:r>
    </w:p>
    <w:p w14:paraId="62901085" w14:textId="77777777" w:rsidR="006A592F" w:rsidRPr="00DF2344" w:rsidRDefault="006A592F" w:rsidP="001527B3">
      <w:pPr>
        <w:spacing w:line="240" w:lineRule="auto"/>
        <w:jc w:val="center"/>
        <w:rPr>
          <w:rFonts w:asciiTheme="majorBidi" w:hAnsiTheme="majorBidi" w:cstheme="majorBidi"/>
          <w:b/>
          <w:szCs w:val="22"/>
          <w:lang w:val="bg-BG"/>
        </w:rPr>
      </w:pPr>
    </w:p>
    <w:p w14:paraId="4BD697A1" w14:textId="77777777" w:rsidR="006A592F" w:rsidRPr="00DF2344" w:rsidRDefault="00C550C1" w:rsidP="002C323B">
      <w:pPr>
        <w:spacing w:line="240" w:lineRule="auto"/>
        <w:jc w:val="center"/>
        <w:rPr>
          <w:rFonts w:asciiTheme="majorBidi" w:hAnsiTheme="majorBidi" w:cstheme="majorBidi"/>
          <w:b/>
          <w:szCs w:val="22"/>
          <w:lang w:val="bg-BG"/>
        </w:rPr>
      </w:pPr>
      <w:r w:rsidRPr="00DF2344">
        <w:rPr>
          <w:rFonts w:asciiTheme="majorBidi" w:hAnsiTheme="majorBidi" w:cstheme="majorBidi"/>
          <w:b/>
          <w:bCs/>
          <w:szCs w:val="22"/>
          <w:lang w:val="bg-BG"/>
        </w:rPr>
        <w:t>ДАННИ ВЪРХУ ОПАКОВКАТА И ЛИСТОВКА</w:t>
      </w:r>
    </w:p>
    <w:p w14:paraId="0283E91D" w14:textId="77777777" w:rsidR="006A592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br w:type="page"/>
      </w:r>
    </w:p>
    <w:p w14:paraId="1992A70C" w14:textId="77777777" w:rsidR="001D29E6" w:rsidRPr="00DF2344" w:rsidRDefault="001D29E6" w:rsidP="001527B3">
      <w:pPr>
        <w:numPr>
          <w:ilvl w:val="12"/>
          <w:numId w:val="0"/>
        </w:numPr>
        <w:spacing w:line="240" w:lineRule="auto"/>
        <w:ind w:right="-2"/>
        <w:rPr>
          <w:rFonts w:asciiTheme="majorBidi" w:hAnsiTheme="majorBidi" w:cstheme="majorBidi"/>
          <w:iCs/>
          <w:szCs w:val="22"/>
          <w:lang w:val="bg-BG"/>
        </w:rPr>
      </w:pPr>
    </w:p>
    <w:p w14:paraId="2A1F42F7" w14:textId="77777777" w:rsidR="001D29E6" w:rsidRPr="00DF2344" w:rsidRDefault="001D29E6" w:rsidP="001527B3">
      <w:pPr>
        <w:numPr>
          <w:ilvl w:val="12"/>
          <w:numId w:val="0"/>
        </w:numPr>
        <w:spacing w:line="240" w:lineRule="auto"/>
        <w:ind w:right="-2"/>
        <w:rPr>
          <w:rFonts w:asciiTheme="majorBidi" w:hAnsiTheme="majorBidi" w:cstheme="majorBidi"/>
          <w:iCs/>
          <w:szCs w:val="22"/>
          <w:lang w:val="bg-BG"/>
        </w:rPr>
      </w:pPr>
    </w:p>
    <w:p w14:paraId="0C58D2C7" w14:textId="77777777" w:rsidR="001D29E6" w:rsidRPr="00DF2344" w:rsidRDefault="001D29E6" w:rsidP="001527B3">
      <w:pPr>
        <w:numPr>
          <w:ilvl w:val="12"/>
          <w:numId w:val="0"/>
        </w:numPr>
        <w:spacing w:line="240" w:lineRule="auto"/>
        <w:ind w:right="-2"/>
        <w:rPr>
          <w:rFonts w:asciiTheme="majorBidi" w:hAnsiTheme="majorBidi" w:cstheme="majorBidi"/>
          <w:iCs/>
          <w:szCs w:val="22"/>
          <w:lang w:val="bg-BG"/>
        </w:rPr>
      </w:pPr>
    </w:p>
    <w:p w14:paraId="469AD5FD" w14:textId="77777777" w:rsidR="001D29E6" w:rsidRPr="00DF2344" w:rsidRDefault="001D29E6" w:rsidP="001527B3">
      <w:pPr>
        <w:spacing w:line="240" w:lineRule="auto"/>
        <w:rPr>
          <w:rFonts w:asciiTheme="majorBidi" w:hAnsiTheme="majorBidi" w:cstheme="majorBidi"/>
          <w:szCs w:val="22"/>
          <w:lang w:val="bg-BG"/>
        </w:rPr>
      </w:pPr>
    </w:p>
    <w:p w14:paraId="3D101F8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E95747A"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6A23347"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796052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150AB9F"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ED4AF4E"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056142F"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151288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18D0B5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AF85D3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51D2708"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A6F10C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6C93DB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150A0E4"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D3932C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65CED8E"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612397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432DAF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E0684E0"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B247519" w14:textId="77777777" w:rsidR="001D29E6" w:rsidRPr="00DF2344" w:rsidRDefault="00C550C1" w:rsidP="002C323B">
      <w:pPr>
        <w:pStyle w:val="TitleA"/>
      </w:pPr>
      <w:r w:rsidRPr="00DF2344">
        <w:t>А. ДАННИ ВЪРХУ ОПАКОВКАТА</w:t>
      </w:r>
    </w:p>
    <w:p w14:paraId="10ACECF8" w14:textId="77777777" w:rsidR="001D29E6" w:rsidRPr="00DF2344" w:rsidRDefault="00C550C1" w:rsidP="001527B3">
      <w:pPr>
        <w:shd w:val="clear" w:color="auto" w:fill="FFFFFF"/>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br w:type="page"/>
      </w:r>
    </w:p>
    <w:p w14:paraId="550B9200" w14:textId="77777777" w:rsidR="001D29E6" w:rsidRPr="00DF2344" w:rsidRDefault="00C550C1" w:rsidP="001527B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lastRenderedPageBreak/>
        <w:t>ДАННИ, КОИТО ТРЯБВА ДА СЪДЪРЖА ВТОРИЧНАТА ОПАКОВКА</w:t>
      </w:r>
    </w:p>
    <w:p w14:paraId="37ECF4C6" w14:textId="77777777" w:rsidR="001D29E6" w:rsidRPr="00DF2344" w:rsidRDefault="001D29E6" w:rsidP="001527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szCs w:val="22"/>
          <w:lang w:val="bg-BG"/>
        </w:rPr>
      </w:pPr>
    </w:p>
    <w:p w14:paraId="1877238D" w14:textId="77777777" w:rsidR="001D29E6" w:rsidRPr="00DF2344" w:rsidRDefault="00C550C1" w:rsidP="001527B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szCs w:val="22"/>
          <w:lang w:val="bg-BG"/>
        </w:rPr>
      </w:pPr>
      <w:r w:rsidRPr="00DF2344">
        <w:rPr>
          <w:rFonts w:asciiTheme="majorBidi" w:hAnsiTheme="majorBidi" w:cstheme="majorBidi"/>
          <w:b/>
          <w:bCs/>
          <w:szCs w:val="22"/>
          <w:lang w:val="bg-BG"/>
        </w:rPr>
        <w:t>Картонена опаковка</w:t>
      </w:r>
    </w:p>
    <w:p w14:paraId="2D9BA6F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76174A0"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0C3F39F"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1.</w:t>
      </w:r>
      <w:r w:rsidRPr="00DF2344">
        <w:rPr>
          <w:rFonts w:asciiTheme="majorBidi" w:hAnsiTheme="majorBidi" w:cstheme="majorBidi"/>
          <w:szCs w:val="22"/>
          <w:lang w:val="bg-BG"/>
        </w:rPr>
        <w:tab/>
      </w:r>
      <w:r w:rsidRPr="00DF2344">
        <w:rPr>
          <w:rFonts w:asciiTheme="majorBidi" w:hAnsiTheme="majorBidi" w:cstheme="majorBidi"/>
          <w:b/>
          <w:bCs/>
          <w:szCs w:val="22"/>
          <w:lang w:val="bg-BG"/>
        </w:rPr>
        <w:t>ИМЕ НА ЛЕКАРСТВЕНИЯ ПРОДУКТ</w:t>
      </w:r>
    </w:p>
    <w:p w14:paraId="7865D7E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6189B26" w14:textId="13779048" w:rsidR="009C552C" w:rsidRPr="00DF2344" w:rsidRDefault="00D877B0" w:rsidP="001527B3">
      <w:pPr>
        <w:tabs>
          <w:tab w:val="clear" w:pos="567"/>
          <w:tab w:val="left" w:pos="0"/>
        </w:tabs>
        <w:spacing w:line="240" w:lineRule="auto"/>
        <w:rPr>
          <w:rFonts w:asciiTheme="majorBidi" w:hAnsiTheme="majorBidi" w:cstheme="majorBidi"/>
          <w:szCs w:val="22"/>
          <w:lang w:val="bg-BG"/>
        </w:rPr>
      </w:pPr>
      <w:bookmarkStart w:id="79" w:name="_Hlk110862586"/>
      <w:r w:rsidRPr="00D877B0">
        <w:rPr>
          <w:rFonts w:asciiTheme="majorBidi" w:hAnsiTheme="majorBidi" w:cstheme="majorBidi"/>
          <w:szCs w:val="22"/>
          <w:lang w:val="bg-BG"/>
        </w:rPr>
        <w:t xml:space="preserve">Бупренорфин </w:t>
      </w:r>
      <w:r w:rsidR="00C550C1" w:rsidRPr="00DF2344">
        <w:rPr>
          <w:rFonts w:asciiTheme="majorBidi" w:hAnsiTheme="majorBidi" w:cstheme="majorBidi"/>
          <w:szCs w:val="22"/>
          <w:lang w:val="bg-BG"/>
        </w:rPr>
        <w:t>Neuraxpharm 0,4 mg сублингвални филми</w:t>
      </w:r>
    </w:p>
    <w:p w14:paraId="2904EB48" w14:textId="6CE6DF2A" w:rsidR="009C552C" w:rsidRPr="00DF2344" w:rsidRDefault="00D131B1" w:rsidP="001527B3">
      <w:pPr>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Neuraxpharm </w:t>
      </w:r>
      <w:r w:rsidR="009C6545" w:rsidRPr="00DF2344">
        <w:rPr>
          <w:rFonts w:asciiTheme="majorBidi" w:hAnsiTheme="majorBidi" w:cstheme="majorBidi"/>
          <w:szCs w:val="22"/>
          <w:highlight w:val="lightGray"/>
          <w:lang w:val="bg-BG"/>
        </w:rPr>
        <w:t>4</w:t>
      </w:r>
      <w:r w:rsidR="00C550C1" w:rsidRPr="00DF2344">
        <w:rPr>
          <w:rFonts w:asciiTheme="majorBidi" w:hAnsiTheme="majorBidi" w:cstheme="majorBidi"/>
          <w:szCs w:val="22"/>
          <w:highlight w:val="lightGray"/>
          <w:lang w:val="bg-BG"/>
        </w:rPr>
        <w:t> mg сублингвални филми</w:t>
      </w:r>
    </w:p>
    <w:p w14:paraId="2A895FBB" w14:textId="700C3342" w:rsidR="009C552C" w:rsidRPr="00DF2344" w:rsidRDefault="00D131B1" w:rsidP="001527B3">
      <w:pPr>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 xml:space="preserve">Бупренорфин </w:t>
      </w:r>
      <w:r w:rsidR="00C550C1" w:rsidRPr="00DF2344">
        <w:rPr>
          <w:rFonts w:asciiTheme="majorBidi" w:hAnsiTheme="majorBidi" w:cstheme="majorBidi"/>
          <w:szCs w:val="22"/>
          <w:highlight w:val="lightGray"/>
          <w:lang w:val="bg-BG"/>
        </w:rPr>
        <w:t>Neuraxpharm 6 mg сублингвални филми</w:t>
      </w:r>
    </w:p>
    <w:p w14:paraId="732A4686" w14:textId="1F17657D" w:rsidR="009C552C" w:rsidRPr="00DF2344" w:rsidRDefault="00D131B1" w:rsidP="001527B3">
      <w:pPr>
        <w:spacing w:line="240" w:lineRule="auto"/>
        <w:rPr>
          <w:rFonts w:asciiTheme="majorBidi" w:hAnsiTheme="majorBidi" w:cstheme="majorBidi"/>
          <w:szCs w:val="22"/>
          <w:lang w:val="bg-BG"/>
        </w:rPr>
      </w:pPr>
      <w:r>
        <w:rPr>
          <w:rFonts w:asciiTheme="majorBidi" w:hAnsiTheme="majorBidi" w:cstheme="majorBidi"/>
          <w:szCs w:val="22"/>
          <w:highlight w:val="lightGray"/>
          <w:u w:val="single"/>
          <w:lang w:val="bg-BG"/>
        </w:rPr>
        <w:t xml:space="preserve">Бупренорфин </w:t>
      </w:r>
      <w:r w:rsidR="00C550C1" w:rsidRPr="00DF2344">
        <w:rPr>
          <w:rFonts w:asciiTheme="majorBidi" w:hAnsiTheme="majorBidi" w:cstheme="majorBidi"/>
          <w:szCs w:val="22"/>
          <w:highlight w:val="lightGray"/>
          <w:lang w:val="bg-BG"/>
        </w:rPr>
        <w:t>Neuraxpharm 8 mg сублингвални филм</w:t>
      </w:r>
      <w:r w:rsidR="00C550C1" w:rsidRPr="00DF2344">
        <w:rPr>
          <w:rFonts w:asciiTheme="majorBidi" w:hAnsiTheme="majorBidi" w:cstheme="majorBidi"/>
          <w:szCs w:val="22"/>
          <w:lang w:val="bg-BG"/>
        </w:rPr>
        <w:t>и</w:t>
      </w:r>
    </w:p>
    <w:bookmarkEnd w:id="79"/>
    <w:p w14:paraId="37E0685C"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71057A1" w14:textId="6848F111" w:rsidR="001D29E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бупренорфин</w:t>
      </w:r>
    </w:p>
    <w:p w14:paraId="08FE9CE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AD5DC2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96A96C8"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2.</w:t>
      </w:r>
      <w:r w:rsidRPr="00DF2344">
        <w:rPr>
          <w:rFonts w:asciiTheme="majorBidi" w:hAnsiTheme="majorBidi" w:cstheme="majorBidi"/>
          <w:szCs w:val="22"/>
          <w:lang w:val="bg-BG"/>
        </w:rPr>
        <w:tab/>
      </w:r>
      <w:r w:rsidRPr="00DF2344">
        <w:rPr>
          <w:rFonts w:asciiTheme="majorBidi" w:hAnsiTheme="majorBidi" w:cstheme="majorBidi"/>
          <w:b/>
          <w:bCs/>
          <w:szCs w:val="22"/>
          <w:lang w:val="bg-BG"/>
        </w:rPr>
        <w:t>ОБЯВЯВАНЕ НА АКТИВНОТО(ИТЕ) ВЕЩЕСТВО(А)</w:t>
      </w:r>
    </w:p>
    <w:p w14:paraId="39276AB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9D7AD0C" w14:textId="515516E8" w:rsidR="009C552C" w:rsidRPr="00DF2344" w:rsidRDefault="00C550C1" w:rsidP="001527B3">
      <w:pPr>
        <w:tabs>
          <w:tab w:val="clear" w:pos="567"/>
        </w:tabs>
        <w:spacing w:line="240" w:lineRule="auto"/>
        <w:rPr>
          <w:rFonts w:asciiTheme="majorBidi" w:hAnsiTheme="majorBidi" w:cstheme="majorBidi"/>
          <w:szCs w:val="22"/>
          <w:highlight w:val="lightGray"/>
          <w:lang w:val="bg-BG"/>
        </w:rPr>
      </w:pPr>
      <w:r w:rsidRPr="00DF2344">
        <w:rPr>
          <w:rFonts w:asciiTheme="majorBidi" w:hAnsiTheme="majorBidi" w:cstheme="majorBidi"/>
          <w:szCs w:val="22"/>
          <w:lang w:val="bg-BG"/>
        </w:rPr>
        <w:t>Всеки сублингвален филм съдържа 0,</w:t>
      </w:r>
      <w:r w:rsidRPr="00AB56C6">
        <w:rPr>
          <w:rFonts w:asciiTheme="majorBidi" w:hAnsiTheme="majorBidi" w:cstheme="majorBidi"/>
          <w:szCs w:val="22"/>
          <w:lang w:val="bg-BG"/>
        </w:rPr>
        <w:t>4 </w:t>
      </w:r>
      <w:r w:rsidRPr="00D83AD9">
        <w:rPr>
          <w:rFonts w:asciiTheme="majorBidi" w:hAnsiTheme="majorBidi" w:cstheme="majorBidi"/>
          <w:szCs w:val="22"/>
          <w:lang w:val="bg-BG"/>
        </w:rPr>
        <w:t> mg бупренорфин (като хидрохлорид)</w:t>
      </w:r>
    </w:p>
    <w:p w14:paraId="3EF3B9F2" w14:textId="77777777" w:rsidR="00C34EDC" w:rsidRPr="00DF2344" w:rsidRDefault="00C34EDC" w:rsidP="001527B3">
      <w:pPr>
        <w:tabs>
          <w:tab w:val="clear" w:pos="567"/>
        </w:tabs>
        <w:spacing w:line="240" w:lineRule="auto"/>
        <w:rPr>
          <w:rFonts w:asciiTheme="majorBidi" w:hAnsiTheme="majorBidi" w:cstheme="majorBidi"/>
          <w:szCs w:val="22"/>
          <w:highlight w:val="lightGray"/>
          <w:lang w:val="bg-BG"/>
        </w:rPr>
      </w:pPr>
    </w:p>
    <w:p w14:paraId="62169287" w14:textId="485C942D" w:rsidR="009C552C" w:rsidRPr="00DF2344" w:rsidRDefault="00C550C1" w:rsidP="001527B3">
      <w:pPr>
        <w:tabs>
          <w:tab w:val="clear" w:pos="567"/>
        </w:tabs>
        <w:spacing w:line="240" w:lineRule="auto"/>
        <w:rPr>
          <w:rFonts w:asciiTheme="majorBidi" w:hAnsiTheme="majorBidi" w:cstheme="majorBidi"/>
          <w:szCs w:val="22"/>
          <w:highlight w:val="lightGray"/>
          <w:lang w:val="bg-BG"/>
        </w:rPr>
      </w:pPr>
      <w:r w:rsidRPr="00DF2344">
        <w:rPr>
          <w:rFonts w:asciiTheme="majorBidi" w:hAnsiTheme="majorBidi" w:cstheme="majorBidi"/>
          <w:szCs w:val="22"/>
          <w:highlight w:val="lightGray"/>
          <w:lang w:val="bg-BG"/>
        </w:rPr>
        <w:t>Всеки сублингвален филм съдържа 4 mg бупренорфин (като хидрохлорид)</w:t>
      </w:r>
    </w:p>
    <w:p w14:paraId="170037E9" w14:textId="22AD70A5" w:rsidR="009C552C" w:rsidRPr="00DF2344" w:rsidRDefault="00C550C1" w:rsidP="001527B3">
      <w:pPr>
        <w:tabs>
          <w:tab w:val="clear" w:pos="567"/>
        </w:tabs>
        <w:spacing w:line="240" w:lineRule="auto"/>
        <w:rPr>
          <w:rFonts w:asciiTheme="majorBidi" w:hAnsiTheme="majorBidi" w:cstheme="majorBidi"/>
          <w:szCs w:val="22"/>
          <w:highlight w:val="lightGray"/>
          <w:lang w:val="bg-BG"/>
        </w:rPr>
      </w:pPr>
      <w:r w:rsidRPr="00DF2344">
        <w:rPr>
          <w:rFonts w:asciiTheme="majorBidi" w:hAnsiTheme="majorBidi" w:cstheme="majorBidi"/>
          <w:szCs w:val="22"/>
          <w:highlight w:val="lightGray"/>
          <w:lang w:val="bg-BG"/>
        </w:rPr>
        <w:t>Всеки сублингвален филм съдържа 6 mg бупренорфин (като хидрохлорид)</w:t>
      </w:r>
    </w:p>
    <w:p w14:paraId="7E6DAA93" w14:textId="72C72BCD" w:rsidR="009C552C"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highlight w:val="lightGray"/>
          <w:lang w:val="bg-BG"/>
        </w:rPr>
        <w:t>Всеки сублингвален филм съдържа 8 mg бупренорфин (като хидрохлорид)</w:t>
      </w:r>
    </w:p>
    <w:p w14:paraId="5035CDCD" w14:textId="77777777" w:rsidR="009C552C" w:rsidRPr="00DF2344" w:rsidRDefault="009C552C" w:rsidP="001527B3">
      <w:pPr>
        <w:tabs>
          <w:tab w:val="clear" w:pos="567"/>
        </w:tabs>
        <w:spacing w:line="240" w:lineRule="auto"/>
        <w:rPr>
          <w:rFonts w:asciiTheme="majorBidi" w:hAnsiTheme="majorBidi" w:cstheme="majorBidi"/>
          <w:szCs w:val="22"/>
          <w:lang w:val="bg-BG"/>
        </w:rPr>
      </w:pPr>
    </w:p>
    <w:p w14:paraId="3B2509D0"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6F65053"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bg-BG"/>
        </w:rPr>
      </w:pPr>
      <w:r w:rsidRPr="00DF2344">
        <w:rPr>
          <w:rFonts w:asciiTheme="majorBidi" w:hAnsiTheme="majorBidi" w:cstheme="majorBidi"/>
          <w:b/>
          <w:bCs/>
          <w:szCs w:val="22"/>
          <w:lang w:val="bg-BG"/>
        </w:rPr>
        <w:t>3.</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СПИСЪК НА ПОМОЩНИТЕ ВЕЩЕСТВА</w:t>
      </w:r>
    </w:p>
    <w:p w14:paraId="027438E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FB6B01C"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E8EE7A2"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4.</w:t>
      </w:r>
      <w:r w:rsidRPr="00DF2344">
        <w:rPr>
          <w:rFonts w:asciiTheme="majorBidi" w:hAnsiTheme="majorBidi" w:cstheme="majorBidi"/>
          <w:szCs w:val="22"/>
          <w:lang w:val="bg-BG"/>
        </w:rPr>
        <w:tab/>
      </w:r>
      <w:r w:rsidRPr="00DF2344">
        <w:rPr>
          <w:rFonts w:asciiTheme="majorBidi" w:hAnsiTheme="majorBidi" w:cstheme="majorBidi"/>
          <w:b/>
          <w:bCs/>
          <w:szCs w:val="22"/>
          <w:lang w:val="bg-BG"/>
        </w:rPr>
        <w:t>ЛЕКАРСТВЕНА ФОРМА И КОЛИЧЕСТВО В ЕДНА ОПАКОВКА</w:t>
      </w:r>
    </w:p>
    <w:p w14:paraId="2B590AF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2059845" w14:textId="77777777" w:rsidR="00F01179"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highlight w:val="lightGray"/>
          <w:lang w:val="bg-BG"/>
        </w:rPr>
        <w:t>Сублингвален филм</w:t>
      </w:r>
    </w:p>
    <w:p w14:paraId="7BAF44F0" w14:textId="77777777" w:rsidR="00F01179" w:rsidRPr="00DF2344" w:rsidRDefault="00F01179" w:rsidP="001527B3">
      <w:pPr>
        <w:tabs>
          <w:tab w:val="clear" w:pos="567"/>
        </w:tabs>
        <w:spacing w:line="240" w:lineRule="auto"/>
        <w:rPr>
          <w:rFonts w:asciiTheme="majorBidi" w:hAnsiTheme="majorBidi" w:cstheme="majorBidi"/>
          <w:szCs w:val="22"/>
          <w:lang w:val="bg-BG"/>
        </w:rPr>
      </w:pPr>
    </w:p>
    <w:p w14:paraId="0DF49C08" w14:textId="3B831D25" w:rsidR="001D29E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7 x 1 сублингвален филм</w:t>
      </w:r>
    </w:p>
    <w:p w14:paraId="7C12A7A9" w14:textId="77777777" w:rsidR="00F01179" w:rsidRPr="00BF02BE" w:rsidRDefault="00C550C1" w:rsidP="001527B3">
      <w:pPr>
        <w:spacing w:line="240" w:lineRule="auto"/>
        <w:rPr>
          <w:ins w:id="80" w:author="Author" w:date="2025-03-13T09:10:00Z" w16du:dateUtc="2025-03-13T08:10:00Z"/>
          <w:rFonts w:asciiTheme="majorBidi" w:hAnsiTheme="majorBidi" w:cstheme="majorBidi"/>
          <w:szCs w:val="22"/>
          <w:highlight w:val="lightGray"/>
          <w:lang w:val="bg-BG"/>
        </w:rPr>
      </w:pPr>
      <w:r w:rsidRPr="00DF2344">
        <w:rPr>
          <w:rFonts w:asciiTheme="majorBidi" w:hAnsiTheme="majorBidi" w:cstheme="majorBidi"/>
          <w:szCs w:val="22"/>
          <w:highlight w:val="lightGray"/>
          <w:lang w:val="bg-BG"/>
        </w:rPr>
        <w:t>28 x 1 сублингвален филм</w:t>
      </w:r>
    </w:p>
    <w:p w14:paraId="0634D0A8" w14:textId="17D84EA5" w:rsidR="00A51A51" w:rsidRPr="00BF02BE" w:rsidRDefault="00A51A51" w:rsidP="001527B3">
      <w:pPr>
        <w:spacing w:line="240" w:lineRule="auto"/>
        <w:rPr>
          <w:rFonts w:asciiTheme="majorBidi" w:hAnsiTheme="majorBidi" w:cstheme="majorBidi"/>
          <w:szCs w:val="22"/>
          <w:highlight w:val="lightGray"/>
          <w:lang w:val="bg-BG"/>
        </w:rPr>
      </w:pPr>
      <w:ins w:id="81" w:author="Author" w:date="2025-03-13T09:10:00Z" w16du:dateUtc="2025-03-13T08:10:00Z">
        <w:r w:rsidRPr="00BF02BE">
          <w:rPr>
            <w:rFonts w:asciiTheme="majorBidi" w:hAnsiTheme="majorBidi" w:cstheme="majorBidi"/>
            <w:szCs w:val="22"/>
            <w:highlight w:val="lightGray"/>
            <w:lang w:val="bg-BG"/>
          </w:rPr>
          <w:t>49</w:t>
        </w:r>
        <w:r w:rsidRPr="00DF2344">
          <w:rPr>
            <w:rFonts w:asciiTheme="majorBidi" w:hAnsiTheme="majorBidi" w:cstheme="majorBidi"/>
            <w:szCs w:val="22"/>
            <w:highlight w:val="lightGray"/>
            <w:lang w:val="bg-BG"/>
          </w:rPr>
          <w:t xml:space="preserve"> x 1 сублингвален филм</w:t>
        </w:r>
      </w:ins>
    </w:p>
    <w:p w14:paraId="6DB74EEA" w14:textId="77777777" w:rsidR="00F0117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highlight w:val="lightGray"/>
          <w:lang w:val="bg-BG"/>
        </w:rPr>
        <w:t>56 x 1 сублингвален филм</w:t>
      </w:r>
    </w:p>
    <w:p w14:paraId="2C5B60EB" w14:textId="4A645432" w:rsidR="001D29E6" w:rsidRDefault="001D29E6" w:rsidP="001527B3">
      <w:pPr>
        <w:tabs>
          <w:tab w:val="clear" w:pos="567"/>
        </w:tabs>
        <w:spacing w:line="240" w:lineRule="auto"/>
        <w:rPr>
          <w:rFonts w:asciiTheme="majorBidi" w:hAnsiTheme="majorBidi" w:cstheme="majorBidi"/>
          <w:szCs w:val="22"/>
          <w:lang w:val="bg-BG"/>
        </w:rPr>
      </w:pPr>
    </w:p>
    <w:p w14:paraId="05FECF92" w14:textId="77777777" w:rsidR="00DF2344" w:rsidRPr="00DF2344" w:rsidRDefault="00DF2344" w:rsidP="001527B3">
      <w:pPr>
        <w:tabs>
          <w:tab w:val="clear" w:pos="567"/>
        </w:tabs>
        <w:spacing w:line="240" w:lineRule="auto"/>
        <w:rPr>
          <w:rFonts w:asciiTheme="majorBidi" w:hAnsiTheme="majorBidi" w:cstheme="majorBidi"/>
          <w:szCs w:val="22"/>
          <w:lang w:val="bg-BG"/>
        </w:rPr>
      </w:pPr>
    </w:p>
    <w:p w14:paraId="48A1DF3A"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bg-BG"/>
        </w:rPr>
      </w:pPr>
      <w:r w:rsidRPr="00DF2344">
        <w:rPr>
          <w:rFonts w:asciiTheme="majorBidi" w:hAnsiTheme="majorBidi" w:cstheme="majorBidi"/>
          <w:b/>
          <w:bCs/>
          <w:szCs w:val="22"/>
          <w:lang w:val="bg-BG"/>
        </w:rPr>
        <w:t>5.</w:t>
      </w:r>
      <w:r w:rsidRPr="00DF2344">
        <w:rPr>
          <w:rFonts w:asciiTheme="majorBidi" w:hAnsiTheme="majorBidi" w:cstheme="majorBidi"/>
          <w:szCs w:val="22"/>
          <w:lang w:val="bg-BG"/>
        </w:rPr>
        <w:tab/>
      </w:r>
      <w:r w:rsidRPr="00DF2344">
        <w:rPr>
          <w:rFonts w:asciiTheme="majorBidi" w:hAnsiTheme="majorBidi" w:cstheme="majorBidi"/>
          <w:b/>
          <w:bCs/>
          <w:szCs w:val="22"/>
          <w:lang w:val="bg-BG"/>
        </w:rPr>
        <w:t>НАЧИН НА ПРИЛОЖЕНИЕ И ПЪТ(ИЩА) НА ВЪВЕЖДАНЕ</w:t>
      </w:r>
    </w:p>
    <w:p w14:paraId="04FD9555" w14:textId="77777777" w:rsidR="001D29E6" w:rsidRPr="00DF2344" w:rsidRDefault="001D29E6" w:rsidP="001527B3">
      <w:pPr>
        <w:tabs>
          <w:tab w:val="clear" w:pos="567"/>
        </w:tabs>
        <w:spacing w:line="240" w:lineRule="auto"/>
        <w:rPr>
          <w:rFonts w:asciiTheme="majorBidi" w:hAnsiTheme="majorBidi" w:cstheme="majorBidi"/>
          <w:i/>
          <w:szCs w:val="22"/>
          <w:lang w:val="bg-BG"/>
        </w:rPr>
      </w:pPr>
    </w:p>
    <w:p w14:paraId="0F568884" w14:textId="77777777" w:rsidR="001D29E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Преди употреба прочетете листовката.</w:t>
      </w:r>
    </w:p>
    <w:p w14:paraId="05BFF0FF" w14:textId="5DE84AB6" w:rsidR="00DF79C7"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Само за сублингвалн</w:t>
      </w:r>
      <w:r w:rsidR="00DE3F7C">
        <w:rPr>
          <w:rFonts w:asciiTheme="majorBidi" w:hAnsiTheme="majorBidi" w:cstheme="majorBidi"/>
          <w:szCs w:val="22"/>
          <w:lang w:val="bg-BG"/>
        </w:rPr>
        <w:t>о приложение</w:t>
      </w:r>
      <w:r w:rsidRPr="00DF2344">
        <w:rPr>
          <w:rFonts w:asciiTheme="majorBidi" w:hAnsiTheme="majorBidi" w:cstheme="majorBidi"/>
          <w:szCs w:val="22"/>
          <w:lang w:val="bg-BG"/>
        </w:rPr>
        <w:t>.</w:t>
      </w:r>
    </w:p>
    <w:p w14:paraId="2F8D0D3A" w14:textId="3387100B" w:rsidR="001D29E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Да не се гълта или дъвч</w:t>
      </w:r>
      <w:r w:rsidR="00DE3F7C">
        <w:rPr>
          <w:rFonts w:asciiTheme="majorBidi" w:hAnsiTheme="majorBidi" w:cstheme="majorBidi"/>
          <w:szCs w:val="22"/>
          <w:lang w:val="bg-BG"/>
        </w:rPr>
        <w:t>е</w:t>
      </w:r>
      <w:r w:rsidRPr="00DF2344">
        <w:rPr>
          <w:rFonts w:asciiTheme="majorBidi" w:hAnsiTheme="majorBidi" w:cstheme="majorBidi"/>
          <w:szCs w:val="22"/>
          <w:lang w:val="bg-BG"/>
        </w:rPr>
        <w:t>.</w:t>
      </w:r>
    </w:p>
    <w:p w14:paraId="51413273" w14:textId="77777777" w:rsidR="00CD608A"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Дръжте филма под езика си, докато се разтвори.</w:t>
      </w:r>
    </w:p>
    <w:p w14:paraId="4D395173" w14:textId="77777777" w:rsidR="00CD608A" w:rsidRPr="00DF2344" w:rsidRDefault="00CD608A" w:rsidP="001527B3">
      <w:pPr>
        <w:tabs>
          <w:tab w:val="clear" w:pos="567"/>
        </w:tabs>
        <w:spacing w:line="240" w:lineRule="auto"/>
        <w:rPr>
          <w:rFonts w:asciiTheme="majorBidi" w:hAnsiTheme="majorBidi" w:cstheme="majorBidi"/>
          <w:szCs w:val="22"/>
          <w:lang w:val="bg-BG"/>
        </w:rPr>
      </w:pPr>
    </w:p>
    <w:p w14:paraId="2AF6834B"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E1797E8"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6.</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СПЕЦИАЛНО ПРЕДУПРЕЖДЕНИЕ, ЧЕ ЛЕКАРСТВЕНИЯТ ПРОДУКТ ТРЯБВА ДА СЕ СЪХРАНЯВА НА МЯСТО ДАЛЕЧЕ ОТ ПОГЛЕДА И ДОСЕГА НА ДЕЦА</w:t>
      </w:r>
    </w:p>
    <w:p w14:paraId="7A2B79F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0F20A82" w14:textId="77777777" w:rsidR="001D29E6" w:rsidRPr="00DF2344" w:rsidRDefault="00C550C1" w:rsidP="002C323B">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Да се съхранява на място, недостъпно за деца.</w:t>
      </w:r>
    </w:p>
    <w:p w14:paraId="108A1617"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C7E2362"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E2034D4"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bg-BG"/>
        </w:rPr>
      </w:pPr>
      <w:r w:rsidRPr="00DF2344">
        <w:rPr>
          <w:rFonts w:asciiTheme="majorBidi" w:hAnsiTheme="majorBidi" w:cstheme="majorBidi"/>
          <w:b/>
          <w:bCs/>
          <w:szCs w:val="22"/>
          <w:lang w:val="bg-BG"/>
        </w:rPr>
        <w:t>7.</w:t>
      </w:r>
      <w:r w:rsidRPr="00DF2344">
        <w:rPr>
          <w:rFonts w:asciiTheme="majorBidi" w:hAnsiTheme="majorBidi" w:cstheme="majorBidi"/>
          <w:szCs w:val="22"/>
          <w:lang w:val="bg-BG"/>
        </w:rPr>
        <w:tab/>
      </w:r>
      <w:r w:rsidRPr="00DF2344">
        <w:rPr>
          <w:rFonts w:asciiTheme="majorBidi" w:hAnsiTheme="majorBidi" w:cstheme="majorBidi"/>
          <w:b/>
          <w:bCs/>
          <w:szCs w:val="22"/>
          <w:lang w:val="bg-BG"/>
        </w:rPr>
        <w:t>ДРУГИ СПЕЦИАЛНИ ПРЕДУПРЕЖДЕНИЯ, АКО Е НЕОБХОДИМО</w:t>
      </w:r>
    </w:p>
    <w:p w14:paraId="249774C5"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167758B"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9153661" w14:textId="77777777" w:rsidR="001D29E6" w:rsidRPr="00DF2344" w:rsidRDefault="00C550C1" w:rsidP="002C323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bg-BG"/>
        </w:rPr>
      </w:pPr>
      <w:r w:rsidRPr="00DF2344">
        <w:rPr>
          <w:rFonts w:asciiTheme="majorBidi" w:hAnsiTheme="majorBidi" w:cstheme="majorBidi"/>
          <w:b/>
          <w:bCs/>
          <w:szCs w:val="22"/>
          <w:lang w:val="bg-BG"/>
        </w:rPr>
        <w:lastRenderedPageBreak/>
        <w:t>8.</w:t>
      </w:r>
      <w:r w:rsidRPr="00DF2344">
        <w:rPr>
          <w:rFonts w:asciiTheme="majorBidi" w:hAnsiTheme="majorBidi" w:cstheme="majorBidi"/>
          <w:szCs w:val="22"/>
          <w:lang w:val="bg-BG"/>
        </w:rPr>
        <w:tab/>
      </w:r>
      <w:r w:rsidRPr="00DF2344">
        <w:rPr>
          <w:rFonts w:asciiTheme="majorBidi" w:hAnsiTheme="majorBidi" w:cstheme="majorBidi"/>
          <w:b/>
          <w:bCs/>
          <w:szCs w:val="22"/>
          <w:lang w:val="bg-BG"/>
        </w:rPr>
        <w:t>ДАТА НА ИЗТИЧАНЕ НА СРОКА НА ГОДНОСТ</w:t>
      </w:r>
    </w:p>
    <w:p w14:paraId="1DD3FBC3" w14:textId="77777777" w:rsidR="001D29E6" w:rsidRPr="00DF2344" w:rsidRDefault="001D29E6" w:rsidP="001527B3">
      <w:pPr>
        <w:keepNext/>
        <w:tabs>
          <w:tab w:val="clear" w:pos="567"/>
        </w:tabs>
        <w:spacing w:line="240" w:lineRule="auto"/>
        <w:rPr>
          <w:rFonts w:asciiTheme="majorBidi" w:hAnsiTheme="majorBidi" w:cstheme="majorBidi"/>
          <w:szCs w:val="22"/>
          <w:lang w:val="bg-BG"/>
        </w:rPr>
      </w:pPr>
    </w:p>
    <w:p w14:paraId="686E171E" w14:textId="40640289" w:rsidR="00F01179" w:rsidRPr="00DF2344" w:rsidRDefault="001E2230" w:rsidP="001527B3">
      <w:pPr>
        <w:keepNext/>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Годен до</w:t>
      </w:r>
      <w:r w:rsidR="000629D8">
        <w:rPr>
          <w:rFonts w:asciiTheme="majorBidi" w:hAnsiTheme="majorBidi" w:cstheme="majorBidi"/>
          <w:szCs w:val="22"/>
          <w:lang w:val="bg-BG"/>
        </w:rPr>
        <w:t>:</w:t>
      </w:r>
    </w:p>
    <w:p w14:paraId="6279CB57" w14:textId="77777777" w:rsidR="00F01179" w:rsidRPr="00DF2344" w:rsidRDefault="00F01179" w:rsidP="001527B3">
      <w:pPr>
        <w:tabs>
          <w:tab w:val="clear" w:pos="567"/>
        </w:tabs>
        <w:spacing w:line="240" w:lineRule="auto"/>
        <w:rPr>
          <w:rFonts w:asciiTheme="majorBidi" w:hAnsiTheme="majorBidi" w:cstheme="majorBidi"/>
          <w:szCs w:val="22"/>
          <w:lang w:val="bg-BG"/>
        </w:rPr>
      </w:pPr>
    </w:p>
    <w:p w14:paraId="757AA297"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b/>
          <w:bCs/>
          <w:szCs w:val="22"/>
          <w:lang w:val="bg-BG"/>
        </w:rPr>
        <w:t>9.</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СПЕЦИАЛНИ УСЛОВИЯ НА СЪХРАНЕНИЕ</w:t>
      </w:r>
    </w:p>
    <w:p w14:paraId="7CBC80D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6A71629" w14:textId="5F7F4D5C" w:rsidR="00D23830" w:rsidRPr="00DF2344" w:rsidRDefault="00D131B1" w:rsidP="001527B3">
      <w:pPr>
        <w:spacing w:line="240" w:lineRule="auto"/>
        <w:rPr>
          <w:rFonts w:asciiTheme="majorBidi" w:hAnsiTheme="majorBidi" w:cstheme="majorBidi"/>
          <w:szCs w:val="22"/>
          <w:u w:val="single"/>
          <w:lang w:val="bg-BG"/>
        </w:rPr>
      </w:pPr>
      <w:r>
        <w:rPr>
          <w:rFonts w:asciiTheme="majorBidi" w:hAnsiTheme="majorBidi" w:cstheme="majorBidi"/>
          <w:szCs w:val="22"/>
          <w:lang w:val="bg-BG"/>
        </w:rPr>
        <w:t>Б</w:t>
      </w:r>
      <w:r w:rsidRPr="00DF2344">
        <w:rPr>
          <w:rFonts w:asciiTheme="majorBidi" w:hAnsiTheme="majorBidi" w:cstheme="majorBidi"/>
          <w:szCs w:val="22"/>
          <w:lang w:val="bg-BG"/>
        </w:rPr>
        <w:t>упренорфин</w:t>
      </w:r>
      <w:r w:rsidR="00C550C1" w:rsidRPr="00DF2344">
        <w:rPr>
          <w:rFonts w:asciiTheme="majorBidi" w:hAnsiTheme="majorBidi" w:cstheme="majorBidi"/>
          <w:szCs w:val="22"/>
          <w:u w:val="single"/>
          <w:lang w:val="bg-BG"/>
        </w:rPr>
        <w:t xml:space="preserve"> Neuraxpharm 0,4 mg сублингвални филми</w:t>
      </w:r>
    </w:p>
    <w:p w14:paraId="330A184F" w14:textId="452AC16B" w:rsidR="00D23830" w:rsidRPr="00DF2344" w:rsidRDefault="00C550C1" w:rsidP="001527B3">
      <w:pPr>
        <w:spacing w:line="240" w:lineRule="auto"/>
        <w:rPr>
          <w:rFonts w:asciiTheme="majorBidi" w:hAnsiTheme="majorBidi" w:cstheme="majorBidi"/>
          <w:i/>
          <w:iCs/>
          <w:szCs w:val="22"/>
          <w:lang w:val="bg-BG"/>
        </w:rPr>
      </w:pPr>
      <w:r w:rsidRPr="00DF2344">
        <w:rPr>
          <w:rFonts w:asciiTheme="majorBidi" w:hAnsiTheme="majorBidi" w:cstheme="majorBidi"/>
          <w:szCs w:val="22"/>
          <w:lang w:val="bg-BG"/>
        </w:rPr>
        <w:t>Да се съхранява на температура под 30 °C в оригиналната опаковка</w:t>
      </w:r>
      <w:r w:rsidR="00020508" w:rsidRPr="00DF2344">
        <w:rPr>
          <w:rFonts w:asciiTheme="majorBidi" w:hAnsiTheme="majorBidi" w:cstheme="majorBidi"/>
          <w:szCs w:val="22"/>
          <w:lang w:val="bg-BG"/>
        </w:rPr>
        <w:t>, за да се предпази от светлина</w:t>
      </w:r>
      <w:r w:rsidRPr="00DF2344">
        <w:rPr>
          <w:rFonts w:asciiTheme="majorBidi" w:hAnsiTheme="majorBidi" w:cstheme="majorBidi"/>
          <w:szCs w:val="22"/>
          <w:lang w:val="bg-BG"/>
        </w:rPr>
        <w:t>.</w:t>
      </w:r>
    </w:p>
    <w:p w14:paraId="25535A61" w14:textId="77777777" w:rsidR="00D23830" w:rsidRPr="00DF2344" w:rsidRDefault="00D23830" w:rsidP="001527B3">
      <w:pPr>
        <w:spacing w:line="240" w:lineRule="auto"/>
        <w:rPr>
          <w:rFonts w:asciiTheme="majorBidi" w:hAnsiTheme="majorBidi" w:cstheme="majorBidi"/>
          <w:szCs w:val="22"/>
          <w:lang w:val="bg-BG"/>
        </w:rPr>
      </w:pPr>
    </w:p>
    <w:p w14:paraId="09BF0040" w14:textId="31C7BAAF" w:rsidR="00D23830" w:rsidRPr="00D83AD9" w:rsidRDefault="00D131B1" w:rsidP="001527B3">
      <w:pPr>
        <w:spacing w:line="240" w:lineRule="auto"/>
        <w:rPr>
          <w:rFonts w:asciiTheme="majorBidi" w:hAnsiTheme="majorBidi" w:cstheme="majorBidi"/>
          <w:szCs w:val="22"/>
          <w:highlight w:val="lightGray"/>
          <w:u w:val="single"/>
          <w:lang w:val="bg-BG"/>
        </w:rPr>
      </w:pPr>
      <w:r>
        <w:rPr>
          <w:rFonts w:asciiTheme="majorBidi" w:hAnsiTheme="majorBidi" w:cstheme="majorBidi"/>
          <w:szCs w:val="22"/>
          <w:highlight w:val="lightGray"/>
          <w:u w:val="single"/>
          <w:lang w:val="bg-BG"/>
        </w:rPr>
        <w:t>Бупренорфин</w:t>
      </w:r>
      <w:r w:rsidR="00C550C1" w:rsidRPr="00D83AD9">
        <w:rPr>
          <w:rFonts w:asciiTheme="majorBidi" w:hAnsiTheme="majorBidi" w:cstheme="majorBidi"/>
          <w:szCs w:val="22"/>
          <w:highlight w:val="lightGray"/>
          <w:u w:val="single"/>
          <w:lang w:val="bg-BG"/>
        </w:rPr>
        <w:t xml:space="preserve"> Neuraxpharm 4 mg, 6 mg, 8 mg сублингвални филми</w:t>
      </w:r>
    </w:p>
    <w:p w14:paraId="7F7955E3" w14:textId="2D13A0C3" w:rsidR="00D23830" w:rsidRPr="00DF2344" w:rsidRDefault="00C550C1" w:rsidP="001527B3">
      <w:pPr>
        <w:spacing w:line="240" w:lineRule="auto"/>
        <w:rPr>
          <w:rFonts w:asciiTheme="majorBidi" w:hAnsiTheme="majorBidi" w:cstheme="majorBidi"/>
          <w:szCs w:val="22"/>
          <w:lang w:val="bg-BG"/>
        </w:rPr>
      </w:pPr>
      <w:r w:rsidRPr="00D83AD9">
        <w:rPr>
          <w:rFonts w:asciiTheme="majorBidi" w:hAnsiTheme="majorBidi" w:cstheme="majorBidi"/>
          <w:szCs w:val="22"/>
          <w:highlight w:val="lightGray"/>
          <w:lang w:val="bg-BG"/>
        </w:rPr>
        <w:t>Да се съхранява в оригиналната опаковка</w:t>
      </w:r>
      <w:r w:rsidR="00020508" w:rsidRPr="00D83AD9">
        <w:rPr>
          <w:rFonts w:asciiTheme="majorBidi" w:hAnsiTheme="majorBidi" w:cstheme="majorBidi"/>
          <w:szCs w:val="22"/>
          <w:highlight w:val="lightGray"/>
          <w:lang w:val="bg-BG"/>
        </w:rPr>
        <w:t>, за да се предпази от светлина</w:t>
      </w:r>
      <w:r w:rsidRPr="00D83AD9">
        <w:rPr>
          <w:rFonts w:asciiTheme="majorBidi" w:hAnsiTheme="majorBidi" w:cstheme="majorBidi"/>
          <w:szCs w:val="22"/>
          <w:highlight w:val="lightGray"/>
          <w:lang w:val="bg-BG"/>
        </w:rPr>
        <w:t>.</w:t>
      </w:r>
    </w:p>
    <w:p w14:paraId="6CE0DFF8" w14:textId="77777777" w:rsidR="001056AE" w:rsidRPr="00DF2344" w:rsidRDefault="001056AE" w:rsidP="001527B3">
      <w:pPr>
        <w:spacing w:line="240" w:lineRule="auto"/>
        <w:rPr>
          <w:rFonts w:asciiTheme="majorBidi" w:hAnsiTheme="majorBidi" w:cstheme="majorBidi"/>
          <w:szCs w:val="22"/>
          <w:lang w:val="bg-BG"/>
        </w:rPr>
      </w:pPr>
    </w:p>
    <w:p w14:paraId="09FD2CB3" w14:textId="77777777" w:rsidR="001056AE" w:rsidRPr="00DF2344" w:rsidRDefault="001056AE" w:rsidP="001527B3">
      <w:pPr>
        <w:spacing w:line="240" w:lineRule="auto"/>
        <w:rPr>
          <w:rFonts w:asciiTheme="majorBidi" w:hAnsiTheme="majorBidi" w:cstheme="majorBidi"/>
          <w:szCs w:val="22"/>
          <w:lang w:val="bg-BG"/>
        </w:rPr>
      </w:pPr>
    </w:p>
    <w:p w14:paraId="50A88F64"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lang w:val="bg-BG"/>
        </w:rPr>
      </w:pPr>
      <w:r w:rsidRPr="00DF2344">
        <w:rPr>
          <w:rFonts w:asciiTheme="majorBidi" w:hAnsiTheme="majorBidi" w:cstheme="majorBidi"/>
          <w:b/>
          <w:bCs/>
          <w:szCs w:val="22"/>
          <w:lang w:val="bg-BG"/>
        </w:rPr>
        <w:t>10.</w:t>
      </w:r>
      <w:r w:rsidRPr="00DF2344">
        <w:rPr>
          <w:rFonts w:asciiTheme="majorBidi" w:hAnsiTheme="majorBidi" w:cstheme="majorBidi"/>
          <w:szCs w:val="22"/>
          <w:lang w:val="bg-BG"/>
        </w:rPr>
        <w:tab/>
      </w:r>
      <w:r w:rsidRPr="00DF2344">
        <w:rPr>
          <w:rFonts w:asciiTheme="majorBidi" w:hAnsiTheme="majorBidi" w:cstheme="majorBidi"/>
          <w:b/>
          <w:bCs/>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D91CA4A"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D0A665B"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3057312"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11.</w:t>
      </w:r>
      <w:r w:rsidRPr="00DF2344">
        <w:rPr>
          <w:rFonts w:asciiTheme="majorBidi" w:hAnsiTheme="majorBidi" w:cstheme="majorBidi"/>
          <w:szCs w:val="22"/>
          <w:lang w:val="bg-BG"/>
        </w:rPr>
        <w:tab/>
      </w:r>
      <w:r w:rsidRPr="00DF2344">
        <w:rPr>
          <w:rFonts w:asciiTheme="majorBidi" w:hAnsiTheme="majorBidi" w:cstheme="majorBidi"/>
          <w:b/>
          <w:bCs/>
          <w:szCs w:val="22"/>
          <w:lang w:val="bg-BG"/>
        </w:rPr>
        <w:t>ИМЕ И АДРЕС НА ПРИТЕЖАТЕЛЯ НА РАЗРЕШЕНИЕТО ЗА УПОТРЕБА</w:t>
      </w:r>
    </w:p>
    <w:p w14:paraId="631C545A"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0DCE03A" w14:textId="77777777" w:rsidR="00E50F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Neuraxpharm Pharmaceuticals, S.L.</w:t>
      </w:r>
    </w:p>
    <w:p w14:paraId="4493019D" w14:textId="77777777" w:rsidR="00E50F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Avda. Barcelona 69</w:t>
      </w:r>
    </w:p>
    <w:p w14:paraId="56B1B721" w14:textId="77777777" w:rsidR="00E50FFE"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08970 Sant Joan Despí</w:t>
      </w:r>
    </w:p>
    <w:p w14:paraId="7ACB57AF" w14:textId="77777777" w:rsidR="001D29E6"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Barcelona – Испания</w:t>
      </w:r>
    </w:p>
    <w:p w14:paraId="65EFC796" w14:textId="77777777" w:rsidR="006804D4" w:rsidRPr="00DF2344" w:rsidRDefault="006804D4" w:rsidP="001527B3">
      <w:pPr>
        <w:tabs>
          <w:tab w:val="clear" w:pos="567"/>
        </w:tabs>
        <w:spacing w:line="240" w:lineRule="auto"/>
        <w:rPr>
          <w:rFonts w:asciiTheme="majorBidi" w:hAnsiTheme="majorBidi" w:cstheme="majorBidi"/>
          <w:szCs w:val="22"/>
          <w:lang w:val="bg-BG"/>
        </w:rPr>
      </w:pPr>
    </w:p>
    <w:p w14:paraId="3AC8BECD"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24C9B3C"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12.</w:t>
      </w:r>
      <w:r w:rsidRPr="00DF2344">
        <w:rPr>
          <w:rFonts w:asciiTheme="majorBidi" w:hAnsiTheme="majorBidi" w:cstheme="majorBidi"/>
          <w:szCs w:val="22"/>
          <w:lang w:val="bg-BG"/>
        </w:rPr>
        <w:tab/>
      </w:r>
      <w:r w:rsidRPr="00DF2344">
        <w:rPr>
          <w:rFonts w:asciiTheme="majorBidi" w:hAnsiTheme="majorBidi" w:cstheme="majorBidi"/>
          <w:b/>
          <w:bCs/>
          <w:szCs w:val="22"/>
          <w:lang w:val="bg-BG"/>
        </w:rPr>
        <w:t xml:space="preserve">НОМЕР(А) НА РАЗРЕШЕНИЕТО ЗА УПОТРЕБА </w:t>
      </w:r>
    </w:p>
    <w:p w14:paraId="55B5B9C0" w14:textId="77777777" w:rsidR="00342831" w:rsidRPr="00196CAC" w:rsidRDefault="00342831" w:rsidP="001527B3">
      <w:pPr>
        <w:tabs>
          <w:tab w:val="clear" w:pos="567"/>
        </w:tabs>
        <w:spacing w:line="240" w:lineRule="auto"/>
        <w:rPr>
          <w:rFonts w:asciiTheme="majorBidi" w:hAnsiTheme="majorBidi"/>
          <w:lang w:val="bg-BG"/>
        </w:rPr>
      </w:pPr>
    </w:p>
    <w:p w14:paraId="37A3E081" w14:textId="56519381" w:rsidR="00342831" w:rsidRPr="00196CAC" w:rsidRDefault="00342831" w:rsidP="001527B3">
      <w:pPr>
        <w:spacing w:before="11" w:line="240" w:lineRule="auto"/>
        <w:rPr>
          <w:rFonts w:asciiTheme="majorBidi" w:hAnsiTheme="majorBidi"/>
          <w:color w:val="000000"/>
          <w:lang w:val="bg-BG"/>
        </w:rPr>
      </w:pPr>
      <w:r w:rsidRPr="00196CAC">
        <w:rPr>
          <w:rFonts w:asciiTheme="majorBidi" w:hAnsiTheme="majorBidi"/>
          <w:lang w:val="bg-BG"/>
        </w:rPr>
        <w:t>EU</w:t>
      </w:r>
      <w:r w:rsidRPr="00196CAC">
        <w:rPr>
          <w:rFonts w:asciiTheme="majorBidi" w:hAnsiTheme="majorBidi"/>
          <w:color w:val="000000"/>
          <w:lang w:val="bg-BG"/>
        </w:rPr>
        <w:t>/</w:t>
      </w:r>
      <w:r w:rsidRPr="00DF2344">
        <w:rPr>
          <w:rFonts w:asciiTheme="majorBidi" w:hAnsiTheme="majorBidi" w:cstheme="majorBidi"/>
          <w:color w:val="000000"/>
          <w:szCs w:val="22"/>
          <w:lang w:val="bg-BG"/>
        </w:rPr>
        <w:t>1/24/1809/001 (</w:t>
      </w:r>
      <w:r w:rsidRPr="00196CAC">
        <w:rPr>
          <w:rFonts w:asciiTheme="majorBidi" w:hAnsiTheme="majorBidi"/>
          <w:color w:val="000000"/>
          <w:lang w:val="bg-BG"/>
        </w:rPr>
        <w:t>0</w:t>
      </w:r>
      <w:r w:rsidRPr="00DF2344">
        <w:rPr>
          <w:rFonts w:asciiTheme="majorBidi" w:hAnsiTheme="majorBidi" w:cstheme="majorBidi"/>
          <w:szCs w:val="22"/>
          <w:lang w:val="bg-BG"/>
        </w:rPr>
        <w:t>,</w:t>
      </w:r>
      <w:r w:rsidRPr="00DF2344">
        <w:rPr>
          <w:rFonts w:asciiTheme="majorBidi" w:hAnsiTheme="majorBidi" w:cstheme="majorBidi"/>
          <w:color w:val="000000"/>
          <w:szCs w:val="22"/>
          <w:lang w:val="bg-BG"/>
        </w:rPr>
        <w:t>4 mg x 7)</w:t>
      </w:r>
    </w:p>
    <w:p w14:paraId="24E881F7" w14:textId="77777777" w:rsidR="00342831" w:rsidRDefault="00342831" w:rsidP="001527B3">
      <w:pPr>
        <w:spacing w:before="11" w:line="240" w:lineRule="auto"/>
        <w:rPr>
          <w:rFonts w:asciiTheme="majorBidi" w:hAnsiTheme="majorBidi" w:cstheme="majorBidi"/>
          <w:color w:val="000000"/>
          <w:szCs w:val="22"/>
          <w:lang w:val="es-ES"/>
        </w:rPr>
      </w:pPr>
      <w:r w:rsidRPr="00DF2344">
        <w:rPr>
          <w:rFonts w:asciiTheme="majorBidi" w:hAnsiTheme="majorBidi" w:cstheme="majorBidi"/>
          <w:color w:val="000000"/>
          <w:szCs w:val="22"/>
          <w:lang w:val="bg-BG"/>
        </w:rPr>
        <w:t>EU/1/24/1809/002 (0,4 mg x 28)</w:t>
      </w:r>
    </w:p>
    <w:p w14:paraId="06CEB70D" w14:textId="77777777" w:rsidR="00342831" w:rsidRPr="00DF2344" w:rsidRDefault="00342831" w:rsidP="001527B3">
      <w:pPr>
        <w:spacing w:before="11"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EU/1/24/1809/003 (0,4 mg x 56)</w:t>
      </w:r>
    </w:p>
    <w:p w14:paraId="43512ACA" w14:textId="77777777" w:rsidR="00342831" w:rsidRPr="00DF2344" w:rsidRDefault="00342831" w:rsidP="001527B3">
      <w:pPr>
        <w:spacing w:before="11" w:line="240" w:lineRule="auto"/>
        <w:rPr>
          <w:rFonts w:asciiTheme="majorBidi" w:hAnsiTheme="majorBidi" w:cstheme="majorBidi"/>
          <w:color w:val="000000"/>
          <w:szCs w:val="22"/>
          <w:lang w:val="bg-BG"/>
        </w:rPr>
      </w:pPr>
    </w:p>
    <w:p w14:paraId="1BE362A6" w14:textId="77777777" w:rsidR="00342831" w:rsidRPr="00DF2344" w:rsidRDefault="00342831" w:rsidP="001527B3">
      <w:pPr>
        <w:spacing w:before="11" w:line="240" w:lineRule="auto"/>
        <w:rPr>
          <w:rFonts w:asciiTheme="majorBidi" w:hAnsiTheme="majorBidi" w:cstheme="majorBidi"/>
          <w:color w:val="000000"/>
          <w:szCs w:val="22"/>
          <w:highlight w:val="lightGray"/>
          <w:lang w:val="bg-BG"/>
        </w:rPr>
      </w:pPr>
      <w:r w:rsidRPr="00DF2344">
        <w:rPr>
          <w:rFonts w:asciiTheme="majorBidi" w:hAnsiTheme="majorBidi" w:cstheme="majorBidi"/>
          <w:color w:val="000000"/>
          <w:szCs w:val="22"/>
          <w:highlight w:val="lightGray"/>
          <w:lang w:val="bg-BG"/>
        </w:rPr>
        <w:t>EU/1/24/1809/004 (4 mg x 7)</w:t>
      </w:r>
    </w:p>
    <w:p w14:paraId="7D4C36EB" w14:textId="77777777" w:rsidR="00342831" w:rsidRDefault="00342831" w:rsidP="001527B3">
      <w:pPr>
        <w:spacing w:before="11" w:line="240" w:lineRule="auto"/>
        <w:rPr>
          <w:rFonts w:asciiTheme="majorBidi" w:hAnsiTheme="majorBidi" w:cstheme="majorBidi"/>
          <w:color w:val="000000"/>
          <w:szCs w:val="22"/>
          <w:highlight w:val="lightGray"/>
          <w:lang w:val="es-ES"/>
        </w:rPr>
      </w:pPr>
      <w:r w:rsidRPr="00DF2344">
        <w:rPr>
          <w:rFonts w:asciiTheme="majorBidi" w:hAnsiTheme="majorBidi" w:cstheme="majorBidi"/>
          <w:color w:val="000000"/>
          <w:szCs w:val="22"/>
          <w:highlight w:val="lightGray"/>
          <w:lang w:val="bg-BG"/>
        </w:rPr>
        <w:t>EU/1/24/1809/005 (4 mg x 28)</w:t>
      </w:r>
    </w:p>
    <w:p w14:paraId="6FE3D38C" w14:textId="77777777" w:rsidR="00342831" w:rsidRPr="00DF2344" w:rsidRDefault="00342831" w:rsidP="001527B3">
      <w:pPr>
        <w:spacing w:before="11" w:line="240" w:lineRule="auto"/>
        <w:rPr>
          <w:rFonts w:asciiTheme="majorBidi" w:hAnsiTheme="majorBidi" w:cstheme="majorBidi"/>
          <w:color w:val="000000"/>
          <w:szCs w:val="22"/>
          <w:highlight w:val="lightGray"/>
          <w:lang w:val="bg-BG"/>
        </w:rPr>
      </w:pPr>
      <w:r w:rsidRPr="00DF2344">
        <w:rPr>
          <w:rFonts w:asciiTheme="majorBidi" w:hAnsiTheme="majorBidi" w:cstheme="majorBidi"/>
          <w:color w:val="000000"/>
          <w:szCs w:val="22"/>
          <w:highlight w:val="lightGray"/>
          <w:lang w:val="bg-BG"/>
        </w:rPr>
        <w:t xml:space="preserve">EU/1/24/1809/006 (4 mg x 56) </w:t>
      </w:r>
    </w:p>
    <w:p w14:paraId="12379D92" w14:textId="77777777" w:rsidR="00342831" w:rsidRPr="00DF2344" w:rsidRDefault="00342831" w:rsidP="001527B3">
      <w:pPr>
        <w:spacing w:before="11" w:line="240" w:lineRule="auto"/>
        <w:rPr>
          <w:rFonts w:asciiTheme="majorBidi" w:hAnsiTheme="majorBidi" w:cstheme="majorBidi"/>
          <w:szCs w:val="22"/>
          <w:highlight w:val="lightGray"/>
          <w:lang w:val="bg-BG"/>
        </w:rPr>
      </w:pPr>
      <w:r w:rsidRPr="00DF2344">
        <w:rPr>
          <w:rFonts w:asciiTheme="majorBidi" w:hAnsiTheme="majorBidi" w:cstheme="majorBidi"/>
          <w:color w:val="000000"/>
          <w:szCs w:val="22"/>
          <w:highlight w:val="lightGray"/>
          <w:lang w:val="bg-BG"/>
        </w:rPr>
        <w:t>EU/1/24/1809/007 (6 mg x 7)</w:t>
      </w:r>
    </w:p>
    <w:p w14:paraId="0A06861A" w14:textId="77777777" w:rsidR="00BF02BE" w:rsidRDefault="00342831" w:rsidP="001527B3">
      <w:pPr>
        <w:spacing w:before="11" w:line="240" w:lineRule="auto"/>
        <w:rPr>
          <w:rFonts w:asciiTheme="majorBidi" w:hAnsiTheme="majorBidi" w:cstheme="majorBidi"/>
          <w:color w:val="000000"/>
          <w:szCs w:val="22"/>
          <w:highlight w:val="lightGray"/>
          <w:lang w:val="es-ES"/>
        </w:rPr>
      </w:pPr>
      <w:r w:rsidRPr="00DF2344">
        <w:rPr>
          <w:rFonts w:asciiTheme="majorBidi" w:hAnsiTheme="majorBidi" w:cstheme="majorBidi"/>
          <w:color w:val="000000"/>
          <w:szCs w:val="22"/>
          <w:highlight w:val="lightGray"/>
          <w:lang w:val="bg-BG"/>
        </w:rPr>
        <w:t>EU/1/24/1809/008 (6 mg x 28)</w:t>
      </w:r>
    </w:p>
    <w:p w14:paraId="179AA9DF" w14:textId="40153E5F" w:rsidR="00342831" w:rsidRPr="00DF2344" w:rsidRDefault="00342831" w:rsidP="001527B3">
      <w:pPr>
        <w:spacing w:before="11" w:line="240" w:lineRule="auto"/>
        <w:rPr>
          <w:rFonts w:asciiTheme="majorBidi" w:hAnsiTheme="majorBidi" w:cstheme="majorBidi"/>
          <w:szCs w:val="22"/>
          <w:highlight w:val="lightGray"/>
          <w:lang w:val="bg-BG"/>
        </w:rPr>
      </w:pPr>
      <w:r w:rsidRPr="00DF2344">
        <w:rPr>
          <w:rFonts w:asciiTheme="majorBidi" w:hAnsiTheme="majorBidi" w:cstheme="majorBidi"/>
          <w:color w:val="000000"/>
          <w:szCs w:val="22"/>
          <w:highlight w:val="lightGray"/>
          <w:lang w:val="bg-BG"/>
        </w:rPr>
        <w:t>EU/1/24/1809/009 (6 mg x 56)</w:t>
      </w:r>
    </w:p>
    <w:p w14:paraId="237383CA" w14:textId="77777777" w:rsidR="00342831" w:rsidRPr="00DF2344" w:rsidRDefault="00342831" w:rsidP="001527B3">
      <w:pPr>
        <w:spacing w:before="11" w:line="240" w:lineRule="auto"/>
        <w:rPr>
          <w:rFonts w:asciiTheme="majorBidi" w:hAnsiTheme="majorBidi" w:cstheme="majorBidi"/>
          <w:szCs w:val="22"/>
          <w:highlight w:val="lightGray"/>
          <w:lang w:val="bg-BG"/>
        </w:rPr>
      </w:pPr>
      <w:r w:rsidRPr="00DF2344">
        <w:rPr>
          <w:rFonts w:asciiTheme="majorBidi" w:hAnsiTheme="majorBidi" w:cstheme="majorBidi"/>
          <w:color w:val="000000"/>
          <w:szCs w:val="22"/>
          <w:highlight w:val="lightGray"/>
          <w:lang w:val="bg-BG"/>
        </w:rPr>
        <w:t>EU/1/24/1809/010 (8 mg x 7)</w:t>
      </w:r>
    </w:p>
    <w:p w14:paraId="5C426E2C" w14:textId="77777777" w:rsidR="00BF02BE" w:rsidRDefault="00342831" w:rsidP="002C323B">
      <w:pPr>
        <w:tabs>
          <w:tab w:val="clear" w:pos="567"/>
        </w:tabs>
        <w:spacing w:line="240" w:lineRule="auto"/>
        <w:rPr>
          <w:rFonts w:asciiTheme="majorBidi" w:hAnsiTheme="majorBidi" w:cstheme="majorBidi"/>
          <w:color w:val="000000"/>
          <w:szCs w:val="22"/>
          <w:highlight w:val="lightGray"/>
          <w:lang w:val="es-ES"/>
        </w:rPr>
      </w:pPr>
      <w:r w:rsidRPr="00DF2344">
        <w:rPr>
          <w:rFonts w:asciiTheme="majorBidi" w:hAnsiTheme="majorBidi" w:cstheme="majorBidi"/>
          <w:color w:val="000000"/>
          <w:szCs w:val="22"/>
          <w:highlight w:val="lightGray"/>
          <w:lang w:val="bg-BG"/>
        </w:rPr>
        <w:t>EU/1/24/1809/011 (8 mg x 28)</w:t>
      </w:r>
    </w:p>
    <w:p w14:paraId="37F6BA95" w14:textId="3E5BA129" w:rsidR="00342831" w:rsidRDefault="00342831" w:rsidP="002C323B">
      <w:pPr>
        <w:tabs>
          <w:tab w:val="clear" w:pos="567"/>
        </w:tabs>
        <w:spacing w:line="240" w:lineRule="auto"/>
        <w:rPr>
          <w:rFonts w:asciiTheme="majorBidi" w:hAnsiTheme="majorBidi" w:cstheme="majorBidi"/>
          <w:color w:val="000000"/>
          <w:szCs w:val="22"/>
          <w:lang w:val="es-ES"/>
        </w:rPr>
      </w:pPr>
      <w:r w:rsidRPr="00DF2344">
        <w:rPr>
          <w:rFonts w:asciiTheme="majorBidi" w:hAnsiTheme="majorBidi" w:cstheme="majorBidi"/>
          <w:color w:val="000000"/>
          <w:szCs w:val="22"/>
          <w:highlight w:val="lightGray"/>
          <w:lang w:val="bg-BG"/>
        </w:rPr>
        <w:t>EU/1/24/1809/012 (8 mg x 56)</w:t>
      </w:r>
    </w:p>
    <w:p w14:paraId="05E453C8" w14:textId="7BA20208" w:rsidR="00BF02BE" w:rsidRPr="006B07BA" w:rsidRDefault="00BF02BE" w:rsidP="00BF02BE">
      <w:pPr>
        <w:spacing w:before="11" w:line="240" w:lineRule="auto"/>
        <w:rPr>
          <w:ins w:id="82" w:author="Author" w:date="2025-03-14T13:20:00Z" w16du:dateUtc="2025-03-14T12:20:00Z"/>
          <w:rFonts w:asciiTheme="majorBidi" w:hAnsiTheme="majorBidi" w:cstheme="majorBidi"/>
          <w:color w:val="000000"/>
          <w:szCs w:val="22"/>
          <w:lang w:val="bg-BG"/>
        </w:rPr>
      </w:pPr>
      <w:ins w:id="83" w:author="Author" w:date="2025-03-14T13:20:00Z" w16du:dateUtc="2025-03-14T12:20:00Z">
        <w:r w:rsidRPr="006B07BA">
          <w:rPr>
            <w:rFonts w:asciiTheme="majorBidi" w:hAnsiTheme="majorBidi" w:cstheme="majorBidi"/>
            <w:color w:val="000000"/>
            <w:szCs w:val="22"/>
            <w:lang w:val="bg-BG"/>
          </w:rPr>
          <w:t>EU/1/24/1809/0</w:t>
        </w:r>
      </w:ins>
      <w:ins w:id="84" w:author="Author" w:date="2025-03-14T13:21:00Z" w16du:dateUtc="2025-03-14T12:21:00Z">
        <w:r w:rsidRPr="006B07BA">
          <w:rPr>
            <w:rFonts w:asciiTheme="majorBidi" w:hAnsiTheme="majorBidi" w:cstheme="majorBidi"/>
            <w:color w:val="000000"/>
            <w:szCs w:val="22"/>
            <w:lang w:val="bg-BG"/>
          </w:rPr>
          <w:t>13</w:t>
        </w:r>
      </w:ins>
      <w:ins w:id="85" w:author="Author" w:date="2025-03-14T13:20:00Z" w16du:dateUtc="2025-03-14T12:20:00Z">
        <w:r w:rsidRPr="006B07BA">
          <w:rPr>
            <w:rFonts w:asciiTheme="majorBidi" w:hAnsiTheme="majorBidi" w:cstheme="majorBidi"/>
            <w:color w:val="000000"/>
            <w:szCs w:val="22"/>
            <w:lang w:val="bg-BG"/>
          </w:rPr>
          <w:t xml:space="preserve"> (0,4 mg </w:t>
        </w:r>
      </w:ins>
      <w:ins w:id="86" w:author="Author" w:date="2025-03-18T14:33:00Z" w16du:dateUtc="2025-03-18T13:33:00Z">
        <w:r w:rsidR="002A3584" w:rsidRPr="006B07BA">
          <w:rPr>
            <w:rFonts w:asciiTheme="majorBidi" w:hAnsiTheme="majorBidi" w:cstheme="majorBidi"/>
            <w:color w:val="000000"/>
            <w:szCs w:val="22"/>
            <w:lang w:val="bg-BG"/>
          </w:rPr>
          <w:t>x</w:t>
        </w:r>
      </w:ins>
      <w:ins w:id="87" w:author="Author" w:date="2025-03-14T13:20:00Z" w16du:dateUtc="2025-03-14T12:20:00Z">
        <w:r w:rsidRPr="006B07BA">
          <w:rPr>
            <w:rFonts w:asciiTheme="majorBidi" w:hAnsiTheme="majorBidi" w:cstheme="majorBidi"/>
            <w:color w:val="000000"/>
            <w:szCs w:val="22"/>
            <w:lang w:val="bg-BG"/>
          </w:rPr>
          <w:t xml:space="preserve"> 49)</w:t>
        </w:r>
      </w:ins>
    </w:p>
    <w:p w14:paraId="0212899C" w14:textId="70E8D99A" w:rsidR="00BF02BE" w:rsidRDefault="00BF02BE" w:rsidP="00BF02BE">
      <w:pPr>
        <w:spacing w:before="11" w:line="240" w:lineRule="auto"/>
        <w:rPr>
          <w:ins w:id="88" w:author="Author" w:date="2025-03-14T13:20:00Z" w16du:dateUtc="2025-03-14T12:20:00Z"/>
          <w:rFonts w:asciiTheme="majorBidi" w:hAnsiTheme="majorBidi" w:cstheme="majorBidi"/>
          <w:color w:val="000000"/>
          <w:szCs w:val="22"/>
          <w:highlight w:val="lightGray"/>
          <w:lang w:val="es-ES"/>
        </w:rPr>
      </w:pPr>
      <w:ins w:id="89" w:author="Author" w:date="2025-03-14T13:20:00Z" w16du:dateUtc="2025-03-14T12:20:00Z">
        <w:r w:rsidRPr="00DF2344">
          <w:rPr>
            <w:rFonts w:asciiTheme="majorBidi" w:hAnsiTheme="majorBidi" w:cstheme="majorBidi"/>
            <w:color w:val="000000"/>
            <w:szCs w:val="22"/>
            <w:highlight w:val="lightGray"/>
            <w:lang w:val="bg-BG"/>
          </w:rPr>
          <w:t>EU/1/24/1809/0</w:t>
        </w:r>
      </w:ins>
      <w:ins w:id="90" w:author="Author" w:date="2025-03-14T13:21:00Z" w16du:dateUtc="2025-03-14T12:21:00Z">
        <w:r>
          <w:rPr>
            <w:rFonts w:asciiTheme="majorBidi" w:hAnsiTheme="majorBidi" w:cstheme="majorBidi"/>
            <w:color w:val="000000"/>
            <w:szCs w:val="22"/>
            <w:highlight w:val="lightGray"/>
            <w:lang w:val="es-ES"/>
          </w:rPr>
          <w:t>14</w:t>
        </w:r>
      </w:ins>
      <w:ins w:id="91" w:author="Author" w:date="2025-03-14T13:20:00Z" w16du:dateUtc="2025-03-14T12:20:00Z">
        <w:r w:rsidRPr="00DF2344">
          <w:rPr>
            <w:rFonts w:asciiTheme="majorBidi" w:hAnsiTheme="majorBidi" w:cstheme="majorBidi"/>
            <w:color w:val="000000"/>
            <w:szCs w:val="22"/>
            <w:highlight w:val="lightGray"/>
            <w:lang w:val="bg-BG"/>
          </w:rPr>
          <w:t xml:space="preserve"> (4 mg x </w:t>
        </w:r>
        <w:r>
          <w:rPr>
            <w:rFonts w:asciiTheme="majorBidi" w:hAnsiTheme="majorBidi" w:cstheme="majorBidi"/>
            <w:color w:val="000000"/>
            <w:szCs w:val="22"/>
            <w:highlight w:val="lightGray"/>
            <w:lang w:val="es-ES"/>
          </w:rPr>
          <w:t>49</w:t>
        </w:r>
        <w:r w:rsidRPr="00DF2344">
          <w:rPr>
            <w:rFonts w:asciiTheme="majorBidi" w:hAnsiTheme="majorBidi" w:cstheme="majorBidi"/>
            <w:color w:val="000000"/>
            <w:szCs w:val="22"/>
            <w:highlight w:val="lightGray"/>
            <w:lang w:val="bg-BG"/>
          </w:rPr>
          <w:t>)</w:t>
        </w:r>
      </w:ins>
    </w:p>
    <w:p w14:paraId="4F071342" w14:textId="0AECCD9A" w:rsidR="00BF02BE" w:rsidRDefault="00BF02BE" w:rsidP="00BF02BE">
      <w:pPr>
        <w:spacing w:before="11" w:line="240" w:lineRule="auto"/>
        <w:rPr>
          <w:ins w:id="92" w:author="Author" w:date="2025-03-14T13:20:00Z" w16du:dateUtc="2025-03-14T12:20:00Z"/>
          <w:rFonts w:asciiTheme="majorBidi" w:hAnsiTheme="majorBidi" w:cstheme="majorBidi"/>
          <w:color w:val="000000"/>
          <w:szCs w:val="22"/>
          <w:highlight w:val="lightGray"/>
          <w:lang w:val="es-ES"/>
        </w:rPr>
      </w:pPr>
      <w:ins w:id="93" w:author="Author" w:date="2025-03-14T13:20:00Z" w16du:dateUtc="2025-03-14T12:20:00Z">
        <w:r w:rsidRPr="00DF2344">
          <w:rPr>
            <w:rFonts w:asciiTheme="majorBidi" w:hAnsiTheme="majorBidi" w:cstheme="majorBidi"/>
            <w:color w:val="000000"/>
            <w:szCs w:val="22"/>
            <w:highlight w:val="lightGray"/>
            <w:lang w:val="bg-BG"/>
          </w:rPr>
          <w:t>EU/1/24/1809/0</w:t>
        </w:r>
      </w:ins>
      <w:ins w:id="94" w:author="Author" w:date="2025-03-14T13:21:00Z" w16du:dateUtc="2025-03-14T12:21:00Z">
        <w:r>
          <w:rPr>
            <w:rFonts w:asciiTheme="majorBidi" w:hAnsiTheme="majorBidi" w:cstheme="majorBidi"/>
            <w:color w:val="000000"/>
            <w:szCs w:val="22"/>
            <w:highlight w:val="lightGray"/>
            <w:lang w:val="es-ES"/>
          </w:rPr>
          <w:t>15</w:t>
        </w:r>
      </w:ins>
      <w:ins w:id="95" w:author="Author" w:date="2025-03-14T13:20:00Z" w16du:dateUtc="2025-03-14T12:20:00Z">
        <w:r w:rsidRPr="00DF2344">
          <w:rPr>
            <w:rFonts w:asciiTheme="majorBidi" w:hAnsiTheme="majorBidi" w:cstheme="majorBidi"/>
            <w:color w:val="000000"/>
            <w:szCs w:val="22"/>
            <w:highlight w:val="lightGray"/>
            <w:lang w:val="bg-BG"/>
          </w:rPr>
          <w:t xml:space="preserve"> (6 mg x </w:t>
        </w:r>
        <w:r>
          <w:rPr>
            <w:rFonts w:asciiTheme="majorBidi" w:hAnsiTheme="majorBidi" w:cstheme="majorBidi"/>
            <w:color w:val="000000"/>
            <w:szCs w:val="22"/>
            <w:highlight w:val="lightGray"/>
            <w:lang w:val="es-ES"/>
          </w:rPr>
          <w:t>49</w:t>
        </w:r>
        <w:r w:rsidRPr="00DF2344">
          <w:rPr>
            <w:rFonts w:asciiTheme="majorBidi" w:hAnsiTheme="majorBidi" w:cstheme="majorBidi"/>
            <w:color w:val="000000"/>
            <w:szCs w:val="22"/>
            <w:highlight w:val="lightGray"/>
            <w:lang w:val="bg-BG"/>
          </w:rPr>
          <w:t>)</w:t>
        </w:r>
      </w:ins>
    </w:p>
    <w:p w14:paraId="3C47BECD" w14:textId="1DD4BE87" w:rsidR="00BF02BE" w:rsidRPr="00A51A51" w:rsidRDefault="00BF02BE" w:rsidP="00BF02BE">
      <w:pPr>
        <w:spacing w:before="11" w:line="240" w:lineRule="auto"/>
        <w:rPr>
          <w:ins w:id="96" w:author="Author" w:date="2025-03-14T13:20:00Z" w16du:dateUtc="2025-03-14T12:20:00Z"/>
          <w:rFonts w:asciiTheme="majorBidi" w:hAnsiTheme="majorBidi" w:cstheme="majorBidi"/>
          <w:szCs w:val="22"/>
          <w:highlight w:val="lightGray"/>
          <w:lang w:val="es-ES"/>
        </w:rPr>
      </w:pPr>
      <w:ins w:id="97" w:author="Author" w:date="2025-03-14T13:20:00Z" w16du:dateUtc="2025-03-14T12:20:00Z">
        <w:r w:rsidRPr="00DF2344">
          <w:rPr>
            <w:rFonts w:asciiTheme="majorBidi" w:hAnsiTheme="majorBidi" w:cstheme="majorBidi"/>
            <w:color w:val="000000"/>
            <w:szCs w:val="22"/>
            <w:highlight w:val="lightGray"/>
            <w:lang w:val="bg-BG"/>
          </w:rPr>
          <w:t>EU/1/24/1809/0</w:t>
        </w:r>
      </w:ins>
      <w:ins w:id="98" w:author="Author" w:date="2025-03-14T13:21:00Z" w16du:dateUtc="2025-03-14T12:21:00Z">
        <w:r>
          <w:rPr>
            <w:rFonts w:asciiTheme="majorBidi" w:hAnsiTheme="majorBidi" w:cstheme="majorBidi"/>
            <w:color w:val="000000"/>
            <w:szCs w:val="22"/>
            <w:highlight w:val="lightGray"/>
            <w:lang w:val="es-ES"/>
          </w:rPr>
          <w:t>16</w:t>
        </w:r>
      </w:ins>
      <w:ins w:id="99" w:author="Author" w:date="2025-03-14T13:20:00Z" w16du:dateUtc="2025-03-14T12:20:00Z">
        <w:r w:rsidRPr="00DF2344">
          <w:rPr>
            <w:rFonts w:asciiTheme="majorBidi" w:hAnsiTheme="majorBidi" w:cstheme="majorBidi"/>
            <w:color w:val="000000"/>
            <w:szCs w:val="22"/>
            <w:highlight w:val="lightGray"/>
            <w:lang w:val="bg-BG"/>
          </w:rPr>
          <w:t xml:space="preserve"> (</w:t>
        </w:r>
        <w:r>
          <w:rPr>
            <w:rFonts w:asciiTheme="majorBidi" w:hAnsiTheme="majorBidi" w:cstheme="majorBidi"/>
            <w:color w:val="000000"/>
            <w:szCs w:val="22"/>
            <w:highlight w:val="lightGray"/>
            <w:lang w:val="es-ES"/>
          </w:rPr>
          <w:t>8</w:t>
        </w:r>
        <w:r w:rsidRPr="00DF2344">
          <w:rPr>
            <w:rFonts w:asciiTheme="majorBidi" w:hAnsiTheme="majorBidi" w:cstheme="majorBidi"/>
            <w:color w:val="000000"/>
            <w:szCs w:val="22"/>
            <w:highlight w:val="lightGray"/>
            <w:lang w:val="bg-BG"/>
          </w:rPr>
          <w:t xml:space="preserve"> mg x </w:t>
        </w:r>
        <w:r>
          <w:rPr>
            <w:rFonts w:asciiTheme="majorBidi" w:hAnsiTheme="majorBidi" w:cstheme="majorBidi"/>
            <w:color w:val="000000"/>
            <w:szCs w:val="22"/>
            <w:highlight w:val="lightGray"/>
            <w:lang w:val="es-ES"/>
          </w:rPr>
          <w:t>49</w:t>
        </w:r>
        <w:r w:rsidRPr="00DF2344">
          <w:rPr>
            <w:rFonts w:asciiTheme="majorBidi" w:hAnsiTheme="majorBidi" w:cstheme="majorBidi"/>
            <w:color w:val="000000"/>
            <w:szCs w:val="22"/>
            <w:highlight w:val="lightGray"/>
            <w:lang w:val="bg-BG"/>
          </w:rPr>
          <w:t>)</w:t>
        </w:r>
      </w:ins>
    </w:p>
    <w:p w14:paraId="4004CC0E" w14:textId="77777777" w:rsidR="00BF02BE" w:rsidRPr="00BF02BE" w:rsidRDefault="00BF02BE" w:rsidP="00BF02BE">
      <w:pPr>
        <w:spacing w:before="11" w:line="240" w:lineRule="auto"/>
        <w:rPr>
          <w:ins w:id="100" w:author="Author" w:date="2025-03-14T13:20:00Z" w16du:dateUtc="2025-03-14T12:20:00Z"/>
          <w:rFonts w:asciiTheme="majorBidi" w:hAnsiTheme="majorBidi" w:cstheme="majorBidi"/>
          <w:szCs w:val="22"/>
          <w:highlight w:val="lightGray"/>
          <w:lang w:val="es-ES"/>
        </w:rPr>
      </w:pPr>
    </w:p>
    <w:p w14:paraId="3392BD9B" w14:textId="77777777" w:rsidR="00BF02BE" w:rsidRPr="00BF02BE" w:rsidRDefault="00BF02BE" w:rsidP="00BF02BE">
      <w:pPr>
        <w:spacing w:before="11" w:line="240" w:lineRule="auto"/>
        <w:rPr>
          <w:ins w:id="101" w:author="Author" w:date="2025-03-14T13:20:00Z" w16du:dateUtc="2025-03-14T12:20:00Z"/>
          <w:rFonts w:asciiTheme="majorBidi" w:hAnsiTheme="majorBidi" w:cstheme="majorBidi"/>
          <w:szCs w:val="22"/>
          <w:highlight w:val="lightGray"/>
          <w:lang w:val="es-ES"/>
        </w:rPr>
      </w:pPr>
    </w:p>
    <w:p w14:paraId="3FDAA969" w14:textId="77777777" w:rsidR="00BF02BE" w:rsidRPr="00BF02BE" w:rsidRDefault="00BF02BE" w:rsidP="00BF02BE">
      <w:pPr>
        <w:spacing w:before="11" w:line="240" w:lineRule="auto"/>
        <w:rPr>
          <w:ins w:id="102" w:author="Author" w:date="2025-03-14T13:20:00Z" w16du:dateUtc="2025-03-14T12:20:00Z"/>
          <w:rFonts w:asciiTheme="majorBidi" w:hAnsiTheme="majorBidi" w:cstheme="majorBidi"/>
          <w:szCs w:val="22"/>
          <w:lang w:val="es-ES"/>
        </w:rPr>
      </w:pPr>
    </w:p>
    <w:p w14:paraId="3C55D3FD" w14:textId="77777777" w:rsidR="00BF02BE" w:rsidRPr="00BF02BE" w:rsidRDefault="00BF02BE" w:rsidP="002C323B">
      <w:pPr>
        <w:tabs>
          <w:tab w:val="clear" w:pos="567"/>
        </w:tabs>
        <w:spacing w:line="240" w:lineRule="auto"/>
        <w:rPr>
          <w:rFonts w:asciiTheme="majorBidi" w:hAnsiTheme="majorBidi" w:cstheme="majorBidi"/>
          <w:szCs w:val="22"/>
          <w:lang w:val="es-ES"/>
        </w:rPr>
      </w:pPr>
    </w:p>
    <w:p w14:paraId="0F60B5DB" w14:textId="77777777" w:rsidR="00342831" w:rsidRPr="00196CAC" w:rsidRDefault="00342831" w:rsidP="001527B3">
      <w:pPr>
        <w:tabs>
          <w:tab w:val="clear" w:pos="567"/>
        </w:tabs>
        <w:spacing w:line="240" w:lineRule="auto"/>
        <w:rPr>
          <w:rFonts w:asciiTheme="majorBidi" w:hAnsiTheme="majorBidi"/>
          <w:lang w:val="bg-BG"/>
        </w:rPr>
      </w:pPr>
    </w:p>
    <w:p w14:paraId="0C2D503A" w14:textId="77777777" w:rsidR="00342831" w:rsidRPr="00196CAC" w:rsidRDefault="00342831" w:rsidP="001527B3">
      <w:pPr>
        <w:tabs>
          <w:tab w:val="clear" w:pos="567"/>
        </w:tabs>
        <w:spacing w:line="240" w:lineRule="auto"/>
        <w:rPr>
          <w:rFonts w:asciiTheme="majorBidi" w:hAnsiTheme="majorBidi"/>
          <w:lang w:val="bg-BG"/>
        </w:rPr>
      </w:pPr>
    </w:p>
    <w:p w14:paraId="5C16C84A"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13.</w:t>
      </w:r>
      <w:r w:rsidRPr="00DF2344">
        <w:rPr>
          <w:rFonts w:asciiTheme="majorBidi" w:hAnsiTheme="majorBidi" w:cstheme="majorBidi"/>
          <w:szCs w:val="22"/>
          <w:lang w:val="bg-BG"/>
        </w:rPr>
        <w:tab/>
      </w:r>
      <w:r w:rsidRPr="00DF2344">
        <w:rPr>
          <w:rFonts w:asciiTheme="majorBidi" w:hAnsiTheme="majorBidi" w:cstheme="majorBidi"/>
          <w:b/>
          <w:bCs/>
          <w:szCs w:val="22"/>
          <w:lang w:val="bg-BG"/>
        </w:rPr>
        <w:t>ПАРТИДЕН НОМЕР</w:t>
      </w:r>
    </w:p>
    <w:p w14:paraId="710E97F8"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7E9042C" w14:textId="1294A417" w:rsidR="00F01179" w:rsidRDefault="000629D8" w:rsidP="001527B3">
      <w:pPr>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t>Партида:</w:t>
      </w:r>
    </w:p>
    <w:p w14:paraId="4C0C045F" w14:textId="77777777" w:rsidR="000629D8" w:rsidRPr="00DF2344" w:rsidRDefault="000629D8" w:rsidP="001527B3">
      <w:pPr>
        <w:tabs>
          <w:tab w:val="clear" w:pos="567"/>
        </w:tabs>
        <w:spacing w:line="240" w:lineRule="auto"/>
        <w:rPr>
          <w:rFonts w:asciiTheme="majorBidi" w:hAnsiTheme="majorBidi" w:cstheme="majorBidi"/>
          <w:szCs w:val="22"/>
          <w:lang w:val="bg-BG"/>
        </w:rPr>
      </w:pPr>
    </w:p>
    <w:p w14:paraId="2151E83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E469D2F"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14.</w:t>
      </w:r>
      <w:r w:rsidRPr="00DF2344">
        <w:rPr>
          <w:rFonts w:asciiTheme="majorBidi" w:hAnsiTheme="majorBidi" w:cstheme="majorBidi"/>
          <w:szCs w:val="22"/>
          <w:lang w:val="bg-BG"/>
        </w:rPr>
        <w:tab/>
      </w:r>
      <w:r w:rsidRPr="00DF2344">
        <w:rPr>
          <w:rFonts w:asciiTheme="majorBidi" w:hAnsiTheme="majorBidi" w:cstheme="majorBidi"/>
          <w:b/>
          <w:bCs/>
          <w:szCs w:val="22"/>
          <w:lang w:val="bg-BG"/>
        </w:rPr>
        <w:t>НАЧИН НА ОТПУСКАНЕ</w:t>
      </w:r>
    </w:p>
    <w:p w14:paraId="5609030B"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2C6973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7A3C0C5"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15.</w:t>
      </w:r>
      <w:r w:rsidRPr="00DF2344">
        <w:rPr>
          <w:rFonts w:asciiTheme="majorBidi" w:hAnsiTheme="majorBidi" w:cstheme="majorBidi"/>
          <w:szCs w:val="22"/>
          <w:lang w:val="bg-BG"/>
        </w:rPr>
        <w:tab/>
      </w:r>
      <w:r w:rsidRPr="00DF2344">
        <w:rPr>
          <w:rFonts w:asciiTheme="majorBidi" w:hAnsiTheme="majorBidi" w:cstheme="majorBidi"/>
          <w:b/>
          <w:bCs/>
          <w:szCs w:val="22"/>
          <w:lang w:val="bg-BG"/>
        </w:rPr>
        <w:t>УКАЗАНИЯ ЗА УПОТРЕБА</w:t>
      </w:r>
    </w:p>
    <w:p w14:paraId="30270A5A"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209C240"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B6E0FA7" w14:textId="77777777" w:rsidR="001D29E6" w:rsidRPr="00DF2344" w:rsidRDefault="00C550C1" w:rsidP="002C323B">
      <w:pPr>
        <w:keepNext/>
        <w:keepLines/>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16.</w:t>
      </w:r>
      <w:r w:rsidRPr="00DF2344">
        <w:rPr>
          <w:rFonts w:asciiTheme="majorBidi" w:hAnsiTheme="majorBidi" w:cstheme="majorBidi"/>
          <w:szCs w:val="22"/>
          <w:lang w:val="bg-BG"/>
        </w:rPr>
        <w:tab/>
      </w:r>
      <w:r w:rsidRPr="00DF2344">
        <w:rPr>
          <w:rFonts w:asciiTheme="majorBidi" w:hAnsiTheme="majorBidi" w:cstheme="majorBidi"/>
          <w:b/>
          <w:bCs/>
          <w:szCs w:val="22"/>
          <w:lang w:val="bg-BG"/>
        </w:rPr>
        <w:t>ИНФОРМАЦИЯ НА БРАЙЛОВА АЗБУКА</w:t>
      </w:r>
    </w:p>
    <w:p w14:paraId="485B63FE" w14:textId="77777777" w:rsidR="001D29E6" w:rsidRPr="00DF2344" w:rsidRDefault="001D29E6" w:rsidP="001527B3">
      <w:pPr>
        <w:keepNext/>
        <w:keepLines/>
        <w:tabs>
          <w:tab w:val="clear" w:pos="567"/>
        </w:tabs>
        <w:spacing w:line="240" w:lineRule="auto"/>
        <w:rPr>
          <w:rFonts w:asciiTheme="majorBidi" w:hAnsiTheme="majorBidi" w:cstheme="majorBidi"/>
          <w:szCs w:val="22"/>
          <w:lang w:val="bg-BG"/>
        </w:rPr>
      </w:pPr>
    </w:p>
    <w:p w14:paraId="7517D785" w14:textId="6B67D33B" w:rsidR="00F01179" w:rsidRPr="00DF2344" w:rsidRDefault="00D131B1" w:rsidP="001527B3">
      <w:pPr>
        <w:keepNext/>
        <w:keepLines/>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Neuraxpharm 0,4 mg </w:t>
      </w:r>
    </w:p>
    <w:p w14:paraId="4139146D" w14:textId="77777777" w:rsidR="00C34EDC" w:rsidRPr="00DF2344" w:rsidRDefault="00C34EDC" w:rsidP="001527B3">
      <w:pPr>
        <w:keepNext/>
        <w:keepLines/>
        <w:tabs>
          <w:tab w:val="clear" w:pos="567"/>
        </w:tabs>
        <w:spacing w:line="240" w:lineRule="auto"/>
        <w:rPr>
          <w:rFonts w:asciiTheme="majorBidi" w:hAnsiTheme="majorBidi" w:cstheme="majorBidi"/>
          <w:szCs w:val="22"/>
          <w:lang w:val="bg-BG"/>
        </w:rPr>
      </w:pPr>
    </w:p>
    <w:p w14:paraId="0847EEF5" w14:textId="091F6637" w:rsidR="00F01179" w:rsidRPr="00DF2344" w:rsidRDefault="00D131B1" w:rsidP="001527B3">
      <w:pPr>
        <w:keepNext/>
        <w:keepLines/>
        <w:tabs>
          <w:tab w:val="clear" w:pos="567"/>
        </w:tabs>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4 mg </w:t>
      </w:r>
    </w:p>
    <w:p w14:paraId="4AA6E6EC" w14:textId="14A0EF20" w:rsidR="00F01179" w:rsidRPr="00DF2344" w:rsidRDefault="00D131B1" w:rsidP="001527B3">
      <w:pPr>
        <w:tabs>
          <w:tab w:val="clear" w:pos="567"/>
        </w:tabs>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6 mg </w:t>
      </w:r>
    </w:p>
    <w:p w14:paraId="7FF5D53B" w14:textId="7D02595E" w:rsidR="00CC7459" w:rsidRPr="00DF2344" w:rsidRDefault="00D131B1" w:rsidP="001527B3">
      <w:pPr>
        <w:tabs>
          <w:tab w:val="clear" w:pos="567"/>
        </w:tabs>
        <w:spacing w:line="240" w:lineRule="auto"/>
        <w:rPr>
          <w:rFonts w:asciiTheme="majorBidi" w:hAnsiTheme="majorBidi" w:cstheme="majorBidi"/>
          <w:szCs w:val="22"/>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8 mg</w:t>
      </w:r>
      <w:r w:rsidR="00C550C1" w:rsidRPr="00DF2344">
        <w:rPr>
          <w:rFonts w:asciiTheme="majorBidi" w:hAnsiTheme="majorBidi" w:cstheme="majorBidi"/>
          <w:szCs w:val="22"/>
          <w:lang w:val="bg-BG"/>
        </w:rPr>
        <w:t xml:space="preserve"> </w:t>
      </w:r>
    </w:p>
    <w:p w14:paraId="15022F0C" w14:textId="77777777" w:rsidR="00F01179" w:rsidRPr="00DF2344" w:rsidRDefault="00F01179" w:rsidP="001527B3">
      <w:pPr>
        <w:tabs>
          <w:tab w:val="clear" w:pos="567"/>
        </w:tabs>
        <w:spacing w:line="240" w:lineRule="auto"/>
        <w:rPr>
          <w:rFonts w:asciiTheme="majorBidi" w:hAnsiTheme="majorBidi" w:cstheme="majorBidi"/>
          <w:i/>
          <w:iCs/>
          <w:color w:val="FF0000"/>
          <w:szCs w:val="22"/>
          <w:lang w:val="bg-BG"/>
        </w:rPr>
      </w:pPr>
    </w:p>
    <w:p w14:paraId="0FD3A785" w14:textId="77777777" w:rsidR="006804D4" w:rsidRPr="00DF2344" w:rsidRDefault="006804D4" w:rsidP="001527B3">
      <w:pPr>
        <w:tabs>
          <w:tab w:val="clear" w:pos="567"/>
        </w:tabs>
        <w:spacing w:line="240" w:lineRule="auto"/>
        <w:rPr>
          <w:rFonts w:asciiTheme="majorBidi" w:hAnsiTheme="majorBidi" w:cstheme="majorBidi"/>
          <w:i/>
          <w:iCs/>
          <w:color w:val="FF0000"/>
          <w:szCs w:val="22"/>
          <w:lang w:val="bg-BG"/>
        </w:rPr>
      </w:pPr>
    </w:p>
    <w:p w14:paraId="45CE49B8" w14:textId="77777777" w:rsidR="00CC7459" w:rsidRPr="00DF2344" w:rsidRDefault="00C550C1" w:rsidP="001527B3">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bg-BG"/>
        </w:rPr>
      </w:pPr>
      <w:r w:rsidRPr="00DF2344">
        <w:rPr>
          <w:rFonts w:asciiTheme="majorBidi" w:hAnsiTheme="majorBidi" w:cstheme="majorBidi"/>
          <w:b/>
          <w:bCs/>
          <w:szCs w:val="22"/>
          <w:lang w:val="bg-BG"/>
        </w:rPr>
        <w:t>17.</w:t>
      </w:r>
      <w:r w:rsidRPr="00DF2344">
        <w:rPr>
          <w:rFonts w:asciiTheme="majorBidi" w:hAnsiTheme="majorBidi" w:cstheme="majorBidi"/>
          <w:szCs w:val="22"/>
          <w:lang w:val="bg-BG"/>
        </w:rPr>
        <w:tab/>
      </w:r>
      <w:r w:rsidRPr="00DF2344">
        <w:rPr>
          <w:rFonts w:asciiTheme="majorBidi" w:hAnsiTheme="majorBidi" w:cstheme="majorBidi"/>
          <w:b/>
          <w:bCs/>
          <w:szCs w:val="22"/>
          <w:lang w:val="bg-BG"/>
        </w:rPr>
        <w:t>УНИКАЛЕН ИДЕНТИФИКАТОР — ДВУИЗМЕРЕН БАРКОД</w:t>
      </w:r>
    </w:p>
    <w:p w14:paraId="15EEFEB9" w14:textId="77777777" w:rsidR="00CC7459" w:rsidRPr="00DF2344" w:rsidRDefault="00CC7459" w:rsidP="001527B3">
      <w:pPr>
        <w:tabs>
          <w:tab w:val="clear" w:pos="567"/>
        </w:tabs>
        <w:spacing w:line="240" w:lineRule="auto"/>
        <w:rPr>
          <w:rFonts w:asciiTheme="majorBidi" w:hAnsiTheme="majorBidi" w:cstheme="majorBidi"/>
          <w:vanish/>
          <w:szCs w:val="22"/>
          <w:lang w:val="bg-BG"/>
        </w:rPr>
      </w:pPr>
    </w:p>
    <w:p w14:paraId="0CAEC1BF" w14:textId="5E2B5492" w:rsidR="00CC7459" w:rsidRPr="00DF2344" w:rsidRDefault="00C550C1" w:rsidP="001527B3">
      <w:pPr>
        <w:tabs>
          <w:tab w:val="clear" w:pos="567"/>
        </w:tabs>
        <w:spacing w:line="240" w:lineRule="auto"/>
        <w:rPr>
          <w:rFonts w:asciiTheme="majorBidi" w:hAnsiTheme="majorBidi" w:cstheme="majorBidi"/>
          <w:b/>
          <w:szCs w:val="22"/>
          <w:u w:val="single"/>
          <w:lang w:val="bg-BG"/>
        </w:rPr>
      </w:pPr>
      <w:r w:rsidRPr="00DF2344">
        <w:rPr>
          <w:rFonts w:asciiTheme="majorBidi" w:hAnsiTheme="majorBidi" w:cstheme="majorBidi"/>
          <w:szCs w:val="22"/>
          <w:shd w:val="clear" w:color="auto" w:fill="CCCCCC"/>
          <w:lang w:val="bg-BG"/>
        </w:rPr>
        <w:t>Двуизмерен баркод с включен уникален идентификатор</w:t>
      </w:r>
    </w:p>
    <w:p w14:paraId="274B7B41" w14:textId="77777777" w:rsidR="00CC7459" w:rsidRPr="00DF2344" w:rsidRDefault="00CC7459" w:rsidP="001527B3">
      <w:pPr>
        <w:tabs>
          <w:tab w:val="clear" w:pos="567"/>
        </w:tabs>
        <w:spacing w:line="240" w:lineRule="auto"/>
        <w:rPr>
          <w:rFonts w:asciiTheme="majorBidi" w:hAnsiTheme="majorBidi" w:cstheme="majorBidi"/>
          <w:szCs w:val="22"/>
          <w:lang w:val="bg-BG"/>
        </w:rPr>
      </w:pPr>
    </w:p>
    <w:p w14:paraId="15C42F4D" w14:textId="77777777" w:rsidR="006804D4" w:rsidRPr="00DF2344" w:rsidRDefault="006804D4" w:rsidP="001527B3">
      <w:pPr>
        <w:tabs>
          <w:tab w:val="clear" w:pos="567"/>
        </w:tabs>
        <w:spacing w:line="240" w:lineRule="auto"/>
        <w:rPr>
          <w:rFonts w:asciiTheme="majorBidi" w:hAnsiTheme="majorBidi" w:cstheme="majorBidi"/>
          <w:szCs w:val="22"/>
          <w:lang w:val="bg-BG"/>
        </w:rPr>
      </w:pPr>
    </w:p>
    <w:p w14:paraId="225769C7" w14:textId="77777777" w:rsidR="00CC7459" w:rsidRPr="00DF2344" w:rsidRDefault="00C550C1" w:rsidP="001527B3">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bg-BG"/>
        </w:rPr>
      </w:pPr>
      <w:r w:rsidRPr="00DF2344">
        <w:rPr>
          <w:rFonts w:asciiTheme="majorBidi" w:hAnsiTheme="majorBidi" w:cstheme="majorBidi"/>
          <w:b/>
          <w:bCs/>
          <w:szCs w:val="22"/>
          <w:lang w:val="bg-BG"/>
        </w:rPr>
        <w:t>18.</w:t>
      </w:r>
      <w:r w:rsidRPr="00DF2344">
        <w:rPr>
          <w:rFonts w:asciiTheme="majorBidi" w:hAnsiTheme="majorBidi" w:cstheme="majorBidi"/>
          <w:szCs w:val="22"/>
          <w:lang w:val="bg-BG"/>
        </w:rPr>
        <w:tab/>
      </w:r>
      <w:r w:rsidRPr="00DF2344">
        <w:rPr>
          <w:rFonts w:asciiTheme="majorBidi" w:hAnsiTheme="majorBidi" w:cstheme="majorBidi"/>
          <w:b/>
          <w:bCs/>
          <w:szCs w:val="22"/>
          <w:lang w:val="bg-BG"/>
        </w:rPr>
        <w:t>УНИКАЛЕН ИДЕНТИФИКАТОР — ДАННИ ЗА ЧЕТЕНЕ ОТ ХОРА</w:t>
      </w:r>
    </w:p>
    <w:p w14:paraId="0E81B1BE" w14:textId="77777777" w:rsidR="00CC7459" w:rsidRPr="00DF2344" w:rsidRDefault="00CC7459" w:rsidP="001527B3">
      <w:pPr>
        <w:tabs>
          <w:tab w:val="clear" w:pos="567"/>
        </w:tabs>
        <w:spacing w:line="240" w:lineRule="auto"/>
        <w:rPr>
          <w:rFonts w:asciiTheme="majorBidi" w:hAnsiTheme="majorBidi" w:cstheme="majorBidi"/>
          <w:szCs w:val="22"/>
          <w:lang w:val="bg-BG"/>
        </w:rPr>
      </w:pPr>
    </w:p>
    <w:p w14:paraId="208C6D37" w14:textId="77777777" w:rsidR="00F01179"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PC</w:t>
      </w:r>
    </w:p>
    <w:p w14:paraId="46468A62" w14:textId="77777777" w:rsidR="00F01179" w:rsidRPr="00DF2344" w:rsidRDefault="00C550C1" w:rsidP="001527B3">
      <w:pPr>
        <w:tabs>
          <w:tab w:val="clear" w:pos="567"/>
        </w:tabs>
        <w:autoSpaceDE w:val="0"/>
        <w:autoSpaceDN w:val="0"/>
        <w:adjustRightInd w:val="0"/>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SN</w:t>
      </w:r>
    </w:p>
    <w:p w14:paraId="1B379C4F" w14:textId="77777777" w:rsidR="00CC7459"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color w:val="000000"/>
          <w:szCs w:val="22"/>
          <w:lang w:val="bg-BG"/>
        </w:rPr>
        <w:t>NN</w:t>
      </w:r>
    </w:p>
    <w:p w14:paraId="3F7439D9" w14:textId="77777777" w:rsidR="001D29E6"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br w:type="page"/>
      </w:r>
    </w:p>
    <w:p w14:paraId="68DC07AE" w14:textId="77777777" w:rsidR="001D29E6" w:rsidRPr="00DF2344" w:rsidRDefault="00C550C1" w:rsidP="001527B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lastRenderedPageBreak/>
        <w:t>МИНИМУМ ДАННИ, КОИТО ТРЯБВА ДА СЪДЪРЖАТ МАЛКИТЕ ЕДИНИЧНИ ПЪРВИЧНИ ОПАКОВКИ</w:t>
      </w:r>
    </w:p>
    <w:p w14:paraId="5C1F93D9" w14:textId="77777777" w:rsidR="001D29E6" w:rsidRPr="00DF2344" w:rsidRDefault="001D29E6" w:rsidP="001527B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p>
    <w:p w14:paraId="4277CC6A" w14:textId="3AB869A6" w:rsidR="001D29E6" w:rsidRPr="00DF2344" w:rsidRDefault="00C550C1" w:rsidP="001527B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Саше</w:t>
      </w:r>
    </w:p>
    <w:p w14:paraId="08E9DD85"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EE3F715"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A8AAA35"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1.</w:t>
      </w:r>
      <w:r w:rsidRPr="00DF2344">
        <w:rPr>
          <w:rFonts w:asciiTheme="majorBidi" w:hAnsiTheme="majorBidi" w:cstheme="majorBidi"/>
          <w:szCs w:val="22"/>
          <w:lang w:val="bg-BG"/>
        </w:rPr>
        <w:tab/>
      </w:r>
      <w:r w:rsidRPr="00DF2344">
        <w:rPr>
          <w:rFonts w:asciiTheme="majorBidi" w:hAnsiTheme="majorBidi" w:cstheme="majorBidi"/>
          <w:b/>
          <w:bCs/>
          <w:szCs w:val="22"/>
          <w:lang w:val="bg-BG"/>
        </w:rPr>
        <w:t>ИМЕ НА ЛЕКАРСТВЕНИЯ ПРОДУКT И ПЪТ(ИЩА) НА ВЪВЕЖДАНЕ</w:t>
      </w:r>
    </w:p>
    <w:p w14:paraId="14B09B55" w14:textId="77777777" w:rsidR="00500B86" w:rsidRPr="00DF2344" w:rsidRDefault="00500B86" w:rsidP="001527B3">
      <w:pPr>
        <w:spacing w:line="240" w:lineRule="auto"/>
        <w:rPr>
          <w:rFonts w:asciiTheme="majorBidi" w:hAnsiTheme="majorBidi" w:cstheme="majorBidi"/>
          <w:szCs w:val="22"/>
          <w:lang w:val="bg-BG"/>
        </w:rPr>
      </w:pPr>
    </w:p>
    <w:p w14:paraId="5643CAD1" w14:textId="4FB9D09B" w:rsidR="00DF79C7" w:rsidRPr="00DF2344" w:rsidRDefault="00D131B1" w:rsidP="001527B3">
      <w:pPr>
        <w:spacing w:line="240" w:lineRule="auto"/>
        <w:rPr>
          <w:rFonts w:asciiTheme="majorBidi" w:hAnsiTheme="majorBidi" w:cstheme="majorBidi"/>
          <w:szCs w:val="22"/>
          <w:lang w:val="bg-BG"/>
        </w:rPr>
      </w:pPr>
      <w:r>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Neuraxpharm 0,4 mg сублингвални филми</w:t>
      </w:r>
    </w:p>
    <w:p w14:paraId="679BFF67" w14:textId="2684B934" w:rsidR="00DF79C7" w:rsidRPr="00DF2344" w:rsidRDefault="00D131B1" w:rsidP="001527B3">
      <w:pPr>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4 mg сублингвални филми</w:t>
      </w:r>
    </w:p>
    <w:p w14:paraId="66A1F370" w14:textId="4CC1D323" w:rsidR="00DF79C7" w:rsidRPr="00DF2344" w:rsidRDefault="00D131B1" w:rsidP="001527B3">
      <w:pPr>
        <w:spacing w:line="240" w:lineRule="auto"/>
        <w:rPr>
          <w:rFonts w:asciiTheme="majorBidi" w:hAnsiTheme="majorBidi" w:cstheme="majorBidi"/>
          <w:szCs w:val="22"/>
          <w:highlight w:val="lightGray"/>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6 mg сублингвални филми</w:t>
      </w:r>
    </w:p>
    <w:p w14:paraId="6E050938" w14:textId="42CDB7FC" w:rsidR="00DF79C7" w:rsidRPr="00DF2344" w:rsidRDefault="00D131B1" w:rsidP="001527B3">
      <w:pPr>
        <w:spacing w:line="240" w:lineRule="auto"/>
        <w:rPr>
          <w:rFonts w:asciiTheme="majorBidi" w:hAnsiTheme="majorBidi" w:cstheme="majorBidi"/>
          <w:szCs w:val="22"/>
          <w:lang w:val="bg-BG"/>
        </w:rPr>
      </w:pPr>
      <w:r>
        <w:rPr>
          <w:rFonts w:asciiTheme="majorBidi" w:hAnsiTheme="majorBidi" w:cstheme="majorBidi"/>
          <w:szCs w:val="22"/>
          <w:highlight w:val="lightGray"/>
          <w:u w:val="single"/>
          <w:lang w:val="bg-BG"/>
        </w:rPr>
        <w:t>Бупренорфин</w:t>
      </w:r>
      <w:r w:rsidR="00C550C1" w:rsidRPr="00DF2344">
        <w:rPr>
          <w:rFonts w:asciiTheme="majorBidi" w:hAnsiTheme="majorBidi" w:cstheme="majorBidi"/>
          <w:szCs w:val="22"/>
          <w:highlight w:val="lightGray"/>
          <w:lang w:val="bg-BG"/>
        </w:rPr>
        <w:t xml:space="preserve"> Neuraxpharm 8 mg сублингвални филм</w:t>
      </w:r>
      <w:r w:rsidR="00C550C1" w:rsidRPr="00DF2344">
        <w:rPr>
          <w:rFonts w:asciiTheme="majorBidi" w:hAnsiTheme="majorBidi" w:cstheme="majorBidi"/>
          <w:szCs w:val="22"/>
          <w:lang w:val="bg-BG"/>
        </w:rPr>
        <w:t>и</w:t>
      </w:r>
    </w:p>
    <w:p w14:paraId="523F9B02" w14:textId="77777777" w:rsidR="00DF79C7" w:rsidRPr="00DF2344" w:rsidRDefault="00DF79C7" w:rsidP="001527B3">
      <w:pPr>
        <w:tabs>
          <w:tab w:val="clear" w:pos="567"/>
        </w:tabs>
        <w:spacing w:line="240" w:lineRule="auto"/>
        <w:rPr>
          <w:rFonts w:asciiTheme="majorBidi" w:hAnsiTheme="majorBidi" w:cstheme="majorBidi"/>
          <w:szCs w:val="22"/>
          <w:lang w:val="bg-BG"/>
        </w:rPr>
      </w:pPr>
    </w:p>
    <w:p w14:paraId="6D2A8AB1" w14:textId="69182951" w:rsidR="00DF79C7"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бупренорфин</w:t>
      </w:r>
    </w:p>
    <w:p w14:paraId="1417A8E1" w14:textId="77777777" w:rsidR="00C147E2"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Сублингвално приложение</w:t>
      </w:r>
    </w:p>
    <w:p w14:paraId="6AB68DE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86E289C"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518DF22"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bg-BG"/>
        </w:rPr>
      </w:pPr>
      <w:r w:rsidRPr="00DF2344">
        <w:rPr>
          <w:rFonts w:asciiTheme="majorBidi" w:hAnsiTheme="majorBidi" w:cstheme="majorBidi"/>
          <w:b/>
          <w:bCs/>
          <w:szCs w:val="22"/>
          <w:lang w:val="bg-BG"/>
        </w:rPr>
        <w:t>2.</w:t>
      </w:r>
      <w:r w:rsidRPr="00DF2344">
        <w:rPr>
          <w:rFonts w:asciiTheme="majorBidi" w:hAnsiTheme="majorBidi" w:cstheme="majorBidi"/>
          <w:szCs w:val="22"/>
          <w:lang w:val="bg-BG"/>
        </w:rPr>
        <w:tab/>
      </w:r>
      <w:r w:rsidRPr="00DF2344">
        <w:rPr>
          <w:rFonts w:asciiTheme="majorBidi" w:hAnsiTheme="majorBidi" w:cstheme="majorBidi"/>
          <w:b/>
          <w:bCs/>
          <w:szCs w:val="22"/>
          <w:lang w:val="bg-BG"/>
        </w:rPr>
        <w:t>НАЧИН НА ПРИЛОЖЕНИЕ</w:t>
      </w:r>
    </w:p>
    <w:p w14:paraId="1634FBF0" w14:textId="77777777" w:rsidR="00DF79C7" w:rsidRPr="00DF2344" w:rsidRDefault="00DF79C7" w:rsidP="001527B3">
      <w:pPr>
        <w:tabs>
          <w:tab w:val="clear" w:pos="567"/>
        </w:tabs>
        <w:spacing w:line="240" w:lineRule="auto"/>
        <w:rPr>
          <w:rFonts w:asciiTheme="majorBidi" w:hAnsiTheme="majorBidi" w:cstheme="majorBidi"/>
          <w:szCs w:val="22"/>
          <w:lang w:val="bg-BG"/>
        </w:rPr>
      </w:pPr>
    </w:p>
    <w:p w14:paraId="6FD195BE" w14:textId="264CAF26" w:rsidR="005C5D1E" w:rsidRPr="00DF2344" w:rsidDel="007838B3" w:rsidRDefault="005C5D1E" w:rsidP="001527B3">
      <w:pPr>
        <w:numPr>
          <w:ilvl w:val="12"/>
          <w:numId w:val="0"/>
        </w:numPr>
        <w:tabs>
          <w:tab w:val="clear" w:pos="567"/>
        </w:tabs>
        <w:spacing w:line="240" w:lineRule="auto"/>
        <w:ind w:right="-2"/>
        <w:rPr>
          <w:del w:id="103" w:author="Author" w:date="2025-04-08T16:45:00Z" w16du:dateUtc="2025-04-08T14:45:00Z"/>
          <w:rFonts w:asciiTheme="majorBidi" w:hAnsiTheme="majorBidi" w:cstheme="majorBidi"/>
          <w:szCs w:val="22"/>
          <w:lang w:val="bg-BG"/>
        </w:rPr>
      </w:pPr>
      <w:del w:id="104" w:author="Author" w:date="2025-04-08T16:45:00Z" w16du:dateUtc="2025-04-08T14:45:00Z">
        <w:r w:rsidRPr="00DF2344" w:rsidDel="007838B3">
          <w:rPr>
            <w:rFonts w:asciiTheme="majorBidi" w:hAnsiTheme="majorBidi" w:cstheme="majorBidi"/>
            <w:szCs w:val="22"/>
            <w:lang w:val="bg-BG"/>
          </w:rPr>
          <w:delText xml:space="preserve">Как да </w:delText>
        </w:r>
        <w:r w:rsidR="00F62712" w:rsidRPr="00DF2344" w:rsidDel="007838B3">
          <w:rPr>
            <w:rFonts w:asciiTheme="majorBidi" w:hAnsiTheme="majorBidi" w:cstheme="majorBidi"/>
            <w:szCs w:val="22"/>
            <w:lang w:val="bg-BG"/>
          </w:rPr>
          <w:delText>извадите филма</w:delText>
        </w:r>
        <w:r w:rsidRPr="00DF2344" w:rsidDel="007838B3">
          <w:rPr>
            <w:rFonts w:asciiTheme="majorBidi" w:hAnsiTheme="majorBidi" w:cstheme="majorBidi"/>
            <w:szCs w:val="22"/>
            <w:lang w:val="bg-BG"/>
          </w:rPr>
          <w:delText xml:space="preserve"> от сашето: </w:delText>
        </w:r>
      </w:del>
    </w:p>
    <w:p w14:paraId="566A90DC" w14:textId="77777777" w:rsidR="005C5D1E" w:rsidRPr="00DF2344" w:rsidRDefault="005C5D1E" w:rsidP="001527B3">
      <w:pPr>
        <w:numPr>
          <w:ilvl w:val="12"/>
          <w:numId w:val="0"/>
        </w:numPr>
        <w:tabs>
          <w:tab w:val="clear" w:pos="567"/>
        </w:tabs>
        <w:spacing w:line="240" w:lineRule="auto"/>
        <w:ind w:right="-2"/>
        <w:rPr>
          <w:rFonts w:asciiTheme="majorBidi" w:hAnsiTheme="majorBidi" w:cstheme="majorBidi"/>
          <w:szCs w:val="22"/>
          <w:lang w:val="bg-BG"/>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C5D1E" w:rsidRPr="00DF2344" w14:paraId="2FB90555" w14:textId="77777777" w:rsidTr="004175E4">
        <w:tc>
          <w:tcPr>
            <w:tcW w:w="3020" w:type="dxa"/>
          </w:tcPr>
          <w:p w14:paraId="5144250F" w14:textId="77777777" w:rsidR="005C5D1E" w:rsidRPr="00DF2344" w:rsidRDefault="005C5D1E"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hAnsiTheme="majorBidi" w:cstheme="majorBidi"/>
                <w:noProof/>
                <w:position w:val="1"/>
                <w:lang w:val="bg-BG" w:eastAsia="bg-BG"/>
              </w:rPr>
              <w:drawing>
                <wp:inline distT="0" distB="0" distL="0" distR="0" wp14:anchorId="0E23D806" wp14:editId="1023072B">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3E4E81D2" w14:textId="77777777" w:rsidR="005C5D1E" w:rsidRPr="00DF2344" w:rsidRDefault="005C5D1E"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hAnsiTheme="majorBidi" w:cstheme="majorBidi"/>
                <w:noProof/>
                <w:position w:val="1"/>
                <w:lang w:val="bg-BG" w:eastAsia="bg-BG"/>
              </w:rPr>
              <w:drawing>
                <wp:inline distT="0" distB="0" distL="0" distR="0" wp14:anchorId="2AD6BDCF" wp14:editId="0B3C8917">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64D7392B" w14:textId="77777777" w:rsidR="005C5D1E" w:rsidRPr="00DF2344" w:rsidRDefault="005C5D1E"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hAnsiTheme="majorBidi" w:cstheme="majorBidi"/>
                <w:noProof/>
                <w:lang w:val="bg-BG" w:eastAsia="bg-BG"/>
              </w:rPr>
              <mc:AlternateContent>
                <mc:Choice Requires="wpg">
                  <w:drawing>
                    <wp:inline distT="0" distB="0" distL="0" distR="0" wp14:anchorId="2C63F77F" wp14:editId="121A8933">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75942" w14:textId="77777777" w:rsidR="002F3B06" w:rsidRDefault="002F3B06" w:rsidP="005C5D1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2C63F77F"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3"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4"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28175942" w14:textId="77777777" w:rsidR="002F3B06" w:rsidRDefault="002F3B06" w:rsidP="005C5D1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680E5821" w14:textId="55CFBBB7" w:rsidR="005C5D1E" w:rsidRPr="00DF2344" w:rsidRDefault="005C5D1E" w:rsidP="001527B3">
      <w:pPr>
        <w:tabs>
          <w:tab w:val="clear" w:pos="567"/>
        </w:tabs>
        <w:spacing w:line="240" w:lineRule="auto"/>
        <w:rPr>
          <w:rFonts w:asciiTheme="majorBidi" w:hAnsiTheme="majorBidi" w:cstheme="majorBidi"/>
          <w:szCs w:val="22"/>
          <w:lang w:val="bg-BG"/>
        </w:rPr>
      </w:pPr>
      <w:del w:id="105" w:author="Author" w:date="2025-04-08T16:45:00Z" w16du:dateUtc="2025-04-08T14:45:00Z">
        <w:r w:rsidRPr="00DF2344" w:rsidDel="007838B3">
          <w:rPr>
            <w:rFonts w:asciiTheme="majorBidi" w:hAnsiTheme="majorBidi" w:cstheme="majorBidi"/>
            <w:szCs w:val="22"/>
            <w:lang w:val="bg-BG"/>
          </w:rPr>
          <w:delText xml:space="preserve">Стъпка </w:delText>
        </w:r>
      </w:del>
      <w:r w:rsidRPr="00DF2344">
        <w:rPr>
          <w:rFonts w:asciiTheme="majorBidi" w:hAnsiTheme="majorBidi" w:cstheme="majorBidi"/>
          <w:szCs w:val="22"/>
          <w:lang w:val="bg-BG"/>
        </w:rPr>
        <w:t>1</w:t>
      </w:r>
      <w:del w:id="106" w:author="Author" w:date="2025-04-08T16:46:00Z" w16du:dateUtc="2025-04-08T14:46:00Z">
        <w:r w:rsidRPr="00DF2344" w:rsidDel="007838B3">
          <w:rPr>
            <w:rFonts w:asciiTheme="majorBidi" w:hAnsiTheme="majorBidi" w:cstheme="majorBidi"/>
            <w:szCs w:val="22"/>
            <w:lang w:val="bg-BG"/>
          </w:rPr>
          <w:delText>:</w:delText>
        </w:r>
      </w:del>
      <w:ins w:id="107" w:author="Author" w:date="2025-04-08T16:46:00Z" w16du:dateUtc="2025-04-08T14:46:00Z">
        <w:r w:rsidR="007838B3" w:rsidRPr="006B07BA">
          <w:rPr>
            <w:rFonts w:asciiTheme="majorBidi" w:hAnsiTheme="majorBidi" w:cstheme="majorBidi"/>
            <w:szCs w:val="22"/>
          </w:rPr>
          <w:t>.</w:t>
        </w:r>
      </w:ins>
      <w:r w:rsidRPr="00DF2344">
        <w:rPr>
          <w:rFonts w:asciiTheme="majorBidi" w:hAnsiTheme="majorBidi" w:cstheme="majorBidi"/>
          <w:szCs w:val="22"/>
          <w:lang w:val="bg-BG"/>
        </w:rPr>
        <w:t xml:space="preserve"> Позиция на сашето</w:t>
      </w:r>
    </w:p>
    <w:p w14:paraId="0957EA6B" w14:textId="1A7894FC" w:rsidR="005C5D1E" w:rsidRPr="00DF2344" w:rsidRDefault="005C5D1E" w:rsidP="001527B3">
      <w:pPr>
        <w:tabs>
          <w:tab w:val="clear" w:pos="567"/>
        </w:tabs>
        <w:spacing w:line="240" w:lineRule="auto"/>
        <w:rPr>
          <w:rFonts w:asciiTheme="majorBidi" w:hAnsiTheme="majorBidi" w:cstheme="majorBidi"/>
          <w:szCs w:val="22"/>
          <w:lang w:val="bg-BG"/>
        </w:rPr>
      </w:pPr>
      <w:del w:id="108" w:author="Author" w:date="2025-04-08T16:45:00Z" w16du:dateUtc="2025-04-08T14:45:00Z">
        <w:r w:rsidRPr="00DF2344" w:rsidDel="007838B3">
          <w:rPr>
            <w:rFonts w:asciiTheme="majorBidi" w:hAnsiTheme="majorBidi" w:cstheme="majorBidi"/>
            <w:szCs w:val="22"/>
            <w:lang w:val="bg-BG"/>
          </w:rPr>
          <w:delText xml:space="preserve">Стъпка </w:delText>
        </w:r>
      </w:del>
      <w:r w:rsidRPr="00DF2344">
        <w:rPr>
          <w:rFonts w:asciiTheme="majorBidi" w:hAnsiTheme="majorBidi" w:cstheme="majorBidi"/>
          <w:szCs w:val="22"/>
          <w:lang w:val="bg-BG"/>
        </w:rPr>
        <w:t>2</w:t>
      </w:r>
      <w:ins w:id="109" w:author="Author" w:date="2025-04-08T16:46:00Z" w16du:dateUtc="2025-04-08T14:46:00Z">
        <w:r w:rsidR="007838B3" w:rsidRPr="006B07BA">
          <w:rPr>
            <w:rFonts w:asciiTheme="majorBidi" w:hAnsiTheme="majorBidi" w:cstheme="majorBidi"/>
            <w:szCs w:val="22"/>
            <w:lang w:val="bg-BG"/>
          </w:rPr>
          <w:t>.</w:t>
        </w:r>
      </w:ins>
      <w:del w:id="110" w:author="Author" w:date="2025-04-08T16:46:00Z" w16du:dateUtc="2025-04-08T14:46:00Z">
        <w:r w:rsidRPr="00DF2344" w:rsidDel="007838B3">
          <w:rPr>
            <w:rFonts w:asciiTheme="majorBidi" w:hAnsiTheme="majorBidi" w:cstheme="majorBidi"/>
            <w:szCs w:val="22"/>
            <w:lang w:val="bg-BG"/>
          </w:rPr>
          <w:delText>:</w:delText>
        </w:r>
      </w:del>
      <w:r w:rsidRPr="00DF2344">
        <w:rPr>
          <w:rFonts w:asciiTheme="majorBidi" w:hAnsiTheme="majorBidi" w:cstheme="majorBidi"/>
          <w:szCs w:val="22"/>
          <w:lang w:val="bg-BG"/>
        </w:rPr>
        <w:t xml:space="preserve"> За да отворите сашето, започнете с прегъването му </w:t>
      </w:r>
      <w:r w:rsidR="003F6AB8" w:rsidRPr="002E2185">
        <w:rPr>
          <w:rFonts w:asciiTheme="majorBidi" w:hAnsiTheme="majorBidi" w:cstheme="majorBidi"/>
          <w:szCs w:val="22"/>
          <w:lang w:val="ru-RU"/>
        </w:rPr>
        <w:t>назад</w:t>
      </w:r>
      <w:r w:rsidRPr="00DF2344">
        <w:rPr>
          <w:rFonts w:asciiTheme="majorBidi" w:hAnsiTheme="majorBidi" w:cstheme="majorBidi"/>
          <w:szCs w:val="22"/>
          <w:lang w:val="bg-BG"/>
        </w:rPr>
        <w:t xml:space="preserve"> по пунктираната линия.</w:t>
      </w:r>
    </w:p>
    <w:p w14:paraId="0CC8CB17" w14:textId="6D274100" w:rsidR="005C5D1E" w:rsidRPr="00DF2344" w:rsidRDefault="005C5D1E" w:rsidP="001527B3">
      <w:pPr>
        <w:tabs>
          <w:tab w:val="clear" w:pos="567"/>
        </w:tabs>
        <w:spacing w:line="240" w:lineRule="auto"/>
        <w:rPr>
          <w:rFonts w:asciiTheme="majorBidi" w:hAnsiTheme="majorBidi" w:cstheme="majorBidi"/>
          <w:szCs w:val="22"/>
          <w:lang w:val="bg-BG"/>
        </w:rPr>
      </w:pPr>
      <w:del w:id="111" w:author="Author" w:date="2025-04-08T16:45:00Z" w16du:dateUtc="2025-04-08T14:45:00Z">
        <w:r w:rsidRPr="00DF2344" w:rsidDel="007838B3">
          <w:rPr>
            <w:rFonts w:asciiTheme="majorBidi" w:hAnsiTheme="majorBidi" w:cstheme="majorBidi"/>
            <w:szCs w:val="22"/>
            <w:lang w:val="bg-BG"/>
          </w:rPr>
          <w:delText xml:space="preserve">Стъпка </w:delText>
        </w:r>
      </w:del>
      <w:r w:rsidRPr="00DF2344">
        <w:rPr>
          <w:rFonts w:asciiTheme="majorBidi" w:hAnsiTheme="majorBidi" w:cstheme="majorBidi"/>
          <w:szCs w:val="22"/>
          <w:lang w:val="bg-BG"/>
        </w:rPr>
        <w:t>3</w:t>
      </w:r>
      <w:ins w:id="112" w:author="Author" w:date="2025-04-08T16:46:00Z" w16du:dateUtc="2025-04-08T14:46:00Z">
        <w:r w:rsidR="007838B3" w:rsidRPr="006B07BA">
          <w:rPr>
            <w:rFonts w:asciiTheme="majorBidi" w:hAnsiTheme="majorBidi" w:cstheme="majorBidi"/>
            <w:szCs w:val="22"/>
            <w:lang w:val="bg-BG"/>
          </w:rPr>
          <w:t>.</w:t>
        </w:r>
      </w:ins>
      <w:del w:id="113" w:author="Author" w:date="2025-04-08T16:46:00Z" w16du:dateUtc="2025-04-08T14:46:00Z">
        <w:r w:rsidRPr="00DF2344" w:rsidDel="007838B3">
          <w:rPr>
            <w:rFonts w:asciiTheme="majorBidi" w:hAnsiTheme="majorBidi" w:cstheme="majorBidi"/>
            <w:szCs w:val="22"/>
            <w:lang w:val="bg-BG"/>
          </w:rPr>
          <w:delText>:</w:delText>
        </w:r>
      </w:del>
      <w:r w:rsidRPr="00DF2344">
        <w:rPr>
          <w:rFonts w:asciiTheme="majorBidi" w:hAnsiTheme="majorBidi" w:cstheme="majorBidi"/>
          <w:szCs w:val="22"/>
          <w:lang w:val="bg-BG"/>
        </w:rPr>
        <w:t xml:space="preserve"> Хванете с пръсти кръгчето и издърпайте надолу, за да отворите сашето. </w:t>
      </w:r>
    </w:p>
    <w:p w14:paraId="27B731BA" w14:textId="77777777" w:rsidR="005C5D1E" w:rsidRPr="00DF2344" w:rsidRDefault="005C5D1E" w:rsidP="001527B3">
      <w:pPr>
        <w:tabs>
          <w:tab w:val="clear" w:pos="567"/>
        </w:tabs>
        <w:spacing w:line="240" w:lineRule="auto"/>
        <w:rPr>
          <w:rFonts w:asciiTheme="majorBidi" w:hAnsiTheme="majorBidi" w:cstheme="majorBidi"/>
          <w:szCs w:val="22"/>
          <w:lang w:val="bg-BG"/>
        </w:rPr>
      </w:pPr>
    </w:p>
    <w:p w14:paraId="0A7EC2ED" w14:textId="77777777" w:rsidR="00342831" w:rsidRPr="00196CAC" w:rsidRDefault="00342831" w:rsidP="001527B3">
      <w:pPr>
        <w:tabs>
          <w:tab w:val="clear" w:pos="567"/>
        </w:tabs>
        <w:spacing w:line="240" w:lineRule="auto"/>
        <w:rPr>
          <w:rFonts w:asciiTheme="majorBidi" w:hAnsiTheme="majorBidi"/>
          <w:lang w:val="bg-BG"/>
        </w:rPr>
      </w:pPr>
      <w:r w:rsidRPr="00196CAC">
        <w:rPr>
          <w:rFonts w:asciiTheme="majorBidi" w:hAnsiTheme="majorBidi"/>
          <w:lang w:val="bg-BG"/>
        </w:rPr>
        <w:t>Преди употреба прочетете листовката.</w:t>
      </w:r>
    </w:p>
    <w:p w14:paraId="61A56297" w14:textId="77777777" w:rsidR="00342831" w:rsidRPr="00196CAC" w:rsidRDefault="00342831" w:rsidP="001527B3">
      <w:pPr>
        <w:tabs>
          <w:tab w:val="clear" w:pos="567"/>
        </w:tabs>
        <w:spacing w:line="240" w:lineRule="auto"/>
        <w:rPr>
          <w:rFonts w:asciiTheme="majorBidi" w:hAnsiTheme="majorBidi"/>
          <w:lang w:val="bg-BG"/>
        </w:rPr>
      </w:pPr>
    </w:p>
    <w:p w14:paraId="20C42987" w14:textId="77777777" w:rsidR="00342831" w:rsidRPr="00196CAC" w:rsidRDefault="00342831" w:rsidP="001527B3">
      <w:pPr>
        <w:tabs>
          <w:tab w:val="clear" w:pos="567"/>
        </w:tabs>
        <w:spacing w:line="240" w:lineRule="auto"/>
        <w:rPr>
          <w:rFonts w:asciiTheme="majorBidi" w:hAnsiTheme="majorBidi"/>
          <w:lang w:val="bg-BG"/>
        </w:rPr>
      </w:pPr>
    </w:p>
    <w:p w14:paraId="07BE7783"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3.</w:t>
      </w:r>
      <w:r w:rsidRPr="00DF2344">
        <w:rPr>
          <w:rFonts w:asciiTheme="majorBidi" w:hAnsiTheme="majorBidi" w:cstheme="majorBidi"/>
          <w:szCs w:val="22"/>
          <w:lang w:val="bg-BG"/>
        </w:rPr>
        <w:tab/>
      </w:r>
      <w:r w:rsidRPr="00DF2344">
        <w:rPr>
          <w:rFonts w:asciiTheme="majorBidi" w:hAnsiTheme="majorBidi" w:cstheme="majorBidi"/>
          <w:b/>
          <w:bCs/>
          <w:szCs w:val="22"/>
          <w:lang w:val="bg-BG"/>
        </w:rPr>
        <w:t>ДАТА НА ИЗТИЧАНЕ НА СРОКА НА ГОДНОСТ</w:t>
      </w:r>
    </w:p>
    <w:p w14:paraId="30FB7FCF"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B62E9E9" w14:textId="77777777" w:rsidR="00DF79C7"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color w:val="000000"/>
          <w:szCs w:val="22"/>
          <w:lang w:val="bg-BG"/>
        </w:rPr>
        <w:t>EXP</w:t>
      </w:r>
    </w:p>
    <w:p w14:paraId="5CB474F2" w14:textId="1B6DB981" w:rsidR="001D29E6" w:rsidRDefault="001D29E6" w:rsidP="001527B3">
      <w:pPr>
        <w:tabs>
          <w:tab w:val="clear" w:pos="567"/>
        </w:tabs>
        <w:spacing w:line="240" w:lineRule="auto"/>
        <w:rPr>
          <w:rFonts w:asciiTheme="majorBidi" w:hAnsiTheme="majorBidi" w:cstheme="majorBidi"/>
          <w:szCs w:val="22"/>
          <w:lang w:val="bg-BG"/>
        </w:rPr>
      </w:pPr>
    </w:p>
    <w:p w14:paraId="5B725CCF" w14:textId="77777777" w:rsidR="00DF2344" w:rsidRPr="00DF2344" w:rsidRDefault="00DF2344" w:rsidP="001527B3">
      <w:pPr>
        <w:tabs>
          <w:tab w:val="clear" w:pos="567"/>
        </w:tabs>
        <w:spacing w:line="240" w:lineRule="auto"/>
        <w:rPr>
          <w:rFonts w:asciiTheme="majorBidi" w:hAnsiTheme="majorBidi" w:cstheme="majorBidi"/>
          <w:szCs w:val="22"/>
          <w:lang w:val="bg-BG"/>
        </w:rPr>
      </w:pPr>
    </w:p>
    <w:p w14:paraId="11F757EF"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bg-BG"/>
        </w:rPr>
      </w:pPr>
      <w:r w:rsidRPr="00DF2344">
        <w:rPr>
          <w:rFonts w:asciiTheme="majorBidi" w:hAnsiTheme="majorBidi" w:cstheme="majorBidi"/>
          <w:b/>
          <w:bCs/>
          <w:szCs w:val="22"/>
          <w:lang w:val="bg-BG"/>
        </w:rPr>
        <w:t>4.</w:t>
      </w:r>
      <w:r w:rsidRPr="00DF2344">
        <w:rPr>
          <w:rFonts w:asciiTheme="majorBidi" w:hAnsiTheme="majorBidi" w:cstheme="majorBidi"/>
          <w:szCs w:val="22"/>
          <w:lang w:val="bg-BG"/>
        </w:rPr>
        <w:tab/>
      </w:r>
      <w:r w:rsidRPr="00DF2344">
        <w:rPr>
          <w:rFonts w:asciiTheme="majorBidi" w:hAnsiTheme="majorBidi" w:cstheme="majorBidi"/>
          <w:b/>
          <w:bCs/>
          <w:szCs w:val="22"/>
          <w:lang w:val="bg-BG"/>
        </w:rPr>
        <w:t>ПАРТИДЕН НОМЕР</w:t>
      </w:r>
    </w:p>
    <w:p w14:paraId="58F53481" w14:textId="77777777" w:rsidR="001D29E6" w:rsidRPr="00DF2344" w:rsidRDefault="001D29E6" w:rsidP="001527B3">
      <w:pPr>
        <w:tabs>
          <w:tab w:val="clear" w:pos="567"/>
        </w:tabs>
        <w:spacing w:line="240" w:lineRule="auto"/>
        <w:ind w:right="113"/>
        <w:rPr>
          <w:rFonts w:asciiTheme="majorBidi" w:hAnsiTheme="majorBidi" w:cstheme="majorBidi"/>
          <w:szCs w:val="22"/>
          <w:lang w:val="bg-BG"/>
        </w:rPr>
      </w:pPr>
    </w:p>
    <w:p w14:paraId="51EC1A0B" w14:textId="77777777" w:rsidR="00DF79C7" w:rsidRPr="00DF2344" w:rsidRDefault="00C550C1" w:rsidP="001527B3">
      <w:pPr>
        <w:tabs>
          <w:tab w:val="clear" w:pos="567"/>
        </w:tabs>
        <w:spacing w:line="240" w:lineRule="auto"/>
        <w:ind w:right="113"/>
        <w:rPr>
          <w:rFonts w:asciiTheme="majorBidi" w:hAnsiTheme="majorBidi" w:cstheme="majorBidi"/>
          <w:szCs w:val="22"/>
          <w:lang w:val="bg-BG"/>
        </w:rPr>
      </w:pPr>
      <w:r w:rsidRPr="00DF2344">
        <w:rPr>
          <w:rFonts w:asciiTheme="majorBidi" w:hAnsiTheme="majorBidi" w:cstheme="majorBidi"/>
          <w:szCs w:val="22"/>
          <w:lang w:val="bg-BG"/>
        </w:rPr>
        <w:t>Lot</w:t>
      </w:r>
    </w:p>
    <w:p w14:paraId="69B00863" w14:textId="4D5F4DF6" w:rsidR="001D29E6" w:rsidRDefault="001D29E6" w:rsidP="001527B3">
      <w:pPr>
        <w:tabs>
          <w:tab w:val="clear" w:pos="567"/>
        </w:tabs>
        <w:spacing w:line="240" w:lineRule="auto"/>
        <w:ind w:right="113"/>
        <w:rPr>
          <w:rFonts w:asciiTheme="majorBidi" w:hAnsiTheme="majorBidi" w:cstheme="majorBidi"/>
          <w:szCs w:val="22"/>
          <w:lang w:val="bg-BG"/>
        </w:rPr>
      </w:pPr>
    </w:p>
    <w:p w14:paraId="5C3EAB42" w14:textId="77777777" w:rsidR="00DF2344" w:rsidRPr="00DF2344" w:rsidRDefault="00DF2344" w:rsidP="001527B3">
      <w:pPr>
        <w:tabs>
          <w:tab w:val="clear" w:pos="567"/>
        </w:tabs>
        <w:spacing w:line="240" w:lineRule="auto"/>
        <w:ind w:right="113"/>
        <w:rPr>
          <w:rFonts w:asciiTheme="majorBidi" w:hAnsiTheme="majorBidi" w:cstheme="majorBidi"/>
          <w:szCs w:val="22"/>
          <w:lang w:val="bg-BG"/>
        </w:rPr>
      </w:pPr>
    </w:p>
    <w:p w14:paraId="213EA97D"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bg-BG"/>
        </w:rPr>
      </w:pPr>
      <w:r w:rsidRPr="00DF2344">
        <w:rPr>
          <w:rFonts w:asciiTheme="majorBidi" w:hAnsiTheme="majorBidi" w:cstheme="majorBidi"/>
          <w:b/>
          <w:bCs/>
          <w:szCs w:val="22"/>
          <w:lang w:val="bg-BG"/>
        </w:rPr>
        <w:t>5.</w:t>
      </w:r>
      <w:r w:rsidRPr="00DF2344">
        <w:rPr>
          <w:rFonts w:asciiTheme="majorBidi" w:hAnsiTheme="majorBidi" w:cstheme="majorBidi"/>
          <w:szCs w:val="22"/>
          <w:lang w:val="bg-BG"/>
        </w:rPr>
        <w:tab/>
      </w:r>
      <w:r w:rsidRPr="00DF2344">
        <w:rPr>
          <w:rFonts w:asciiTheme="majorBidi" w:hAnsiTheme="majorBidi" w:cstheme="majorBidi"/>
          <w:b/>
          <w:bCs/>
          <w:szCs w:val="22"/>
          <w:lang w:val="bg-BG"/>
        </w:rPr>
        <w:t>СЪДЪРЖАНИЕ КАТО МАСА, ОБЕМ ИЛИ ЕДИНИЦИ</w:t>
      </w:r>
    </w:p>
    <w:p w14:paraId="7BF8ECFC" w14:textId="77777777" w:rsidR="001D29E6" w:rsidRPr="00DF2344" w:rsidRDefault="001D29E6" w:rsidP="001527B3">
      <w:pPr>
        <w:tabs>
          <w:tab w:val="clear" w:pos="567"/>
        </w:tabs>
        <w:spacing w:line="240" w:lineRule="auto"/>
        <w:ind w:right="113"/>
        <w:rPr>
          <w:rFonts w:asciiTheme="majorBidi" w:hAnsiTheme="majorBidi" w:cstheme="majorBidi"/>
          <w:szCs w:val="22"/>
          <w:lang w:val="bg-BG"/>
        </w:rPr>
      </w:pPr>
    </w:p>
    <w:p w14:paraId="17A871D1" w14:textId="77777777" w:rsidR="00DF79C7" w:rsidRPr="00DF2344" w:rsidRDefault="00C550C1" w:rsidP="001527B3">
      <w:pPr>
        <w:tabs>
          <w:tab w:val="clear" w:pos="567"/>
        </w:tabs>
        <w:spacing w:line="240" w:lineRule="auto"/>
        <w:ind w:right="113"/>
        <w:rPr>
          <w:rFonts w:asciiTheme="majorBidi" w:hAnsiTheme="majorBidi" w:cstheme="majorBidi"/>
          <w:szCs w:val="22"/>
          <w:lang w:val="bg-BG"/>
        </w:rPr>
      </w:pPr>
      <w:r w:rsidRPr="00DF2344">
        <w:rPr>
          <w:rFonts w:asciiTheme="majorBidi" w:hAnsiTheme="majorBidi" w:cstheme="majorBidi"/>
          <w:szCs w:val="22"/>
          <w:lang w:val="bg-BG"/>
        </w:rPr>
        <w:t>1 сублингвален филм</w:t>
      </w:r>
    </w:p>
    <w:p w14:paraId="3423128D" w14:textId="77777777" w:rsidR="00DF79C7" w:rsidRPr="00DF2344" w:rsidRDefault="00DF79C7" w:rsidP="001527B3">
      <w:pPr>
        <w:tabs>
          <w:tab w:val="clear" w:pos="567"/>
        </w:tabs>
        <w:spacing w:line="240" w:lineRule="auto"/>
        <w:ind w:right="113"/>
        <w:rPr>
          <w:rFonts w:asciiTheme="majorBidi" w:hAnsiTheme="majorBidi" w:cstheme="majorBidi"/>
          <w:szCs w:val="22"/>
          <w:lang w:val="bg-BG"/>
        </w:rPr>
      </w:pPr>
    </w:p>
    <w:p w14:paraId="408B8AD5" w14:textId="77777777" w:rsidR="001D29E6" w:rsidRPr="00DF2344" w:rsidRDefault="001D29E6" w:rsidP="001527B3">
      <w:pPr>
        <w:tabs>
          <w:tab w:val="clear" w:pos="567"/>
        </w:tabs>
        <w:spacing w:line="240" w:lineRule="auto"/>
        <w:ind w:right="113"/>
        <w:rPr>
          <w:rFonts w:asciiTheme="majorBidi" w:hAnsiTheme="majorBidi" w:cstheme="majorBidi"/>
          <w:szCs w:val="22"/>
          <w:lang w:val="bg-BG"/>
        </w:rPr>
      </w:pPr>
    </w:p>
    <w:p w14:paraId="4459DE87" w14:textId="77777777" w:rsidR="001D29E6" w:rsidRPr="00DF2344" w:rsidRDefault="00C550C1" w:rsidP="002C323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6.</w:t>
      </w:r>
      <w:r w:rsidRPr="00DF2344">
        <w:rPr>
          <w:rFonts w:asciiTheme="majorBidi" w:hAnsiTheme="majorBidi" w:cstheme="majorBidi"/>
          <w:szCs w:val="22"/>
          <w:lang w:val="bg-BG"/>
        </w:rPr>
        <w:tab/>
      </w:r>
      <w:r w:rsidRPr="00DF2344">
        <w:rPr>
          <w:rFonts w:asciiTheme="majorBidi" w:hAnsiTheme="majorBidi" w:cstheme="majorBidi"/>
          <w:b/>
          <w:bCs/>
          <w:szCs w:val="22"/>
          <w:lang w:val="bg-BG"/>
        </w:rPr>
        <w:t>ДРУГО</w:t>
      </w:r>
    </w:p>
    <w:p w14:paraId="46BAB004" w14:textId="77777777" w:rsidR="00C252AC" w:rsidRPr="00DF2344" w:rsidRDefault="00C252AC" w:rsidP="001527B3">
      <w:pPr>
        <w:tabs>
          <w:tab w:val="clear" w:pos="567"/>
        </w:tabs>
        <w:spacing w:line="240" w:lineRule="auto"/>
        <w:rPr>
          <w:rFonts w:asciiTheme="majorBidi" w:hAnsiTheme="majorBidi" w:cstheme="majorBidi"/>
          <w:szCs w:val="22"/>
          <w:lang w:val="bg-BG"/>
        </w:rPr>
      </w:pPr>
    </w:p>
    <w:p w14:paraId="1D26282D" w14:textId="77777777" w:rsidR="001D29E6" w:rsidRPr="00DF2344" w:rsidRDefault="00C550C1" w:rsidP="001527B3">
      <w:pPr>
        <w:tabs>
          <w:tab w:val="clear" w:pos="567"/>
        </w:tabs>
        <w:spacing w:line="240" w:lineRule="auto"/>
        <w:ind w:right="113"/>
        <w:rPr>
          <w:rFonts w:asciiTheme="majorBidi" w:hAnsiTheme="majorBidi" w:cstheme="majorBidi"/>
          <w:szCs w:val="22"/>
          <w:lang w:val="bg-BG"/>
        </w:rPr>
      </w:pPr>
      <w:r w:rsidRPr="00DF2344">
        <w:rPr>
          <w:rFonts w:asciiTheme="majorBidi" w:hAnsiTheme="majorBidi" w:cstheme="majorBidi"/>
          <w:b/>
          <w:bCs/>
          <w:szCs w:val="22"/>
          <w:u w:val="single"/>
          <w:lang w:val="bg-BG"/>
        </w:rPr>
        <w:br w:type="page"/>
      </w:r>
    </w:p>
    <w:p w14:paraId="5BE0049D"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C1DE9B4"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29B8318" w14:textId="77777777" w:rsidR="001D29E6" w:rsidRPr="002E2185" w:rsidRDefault="001D29E6" w:rsidP="001527B3">
      <w:pPr>
        <w:tabs>
          <w:tab w:val="clear" w:pos="567"/>
        </w:tabs>
        <w:spacing w:line="240" w:lineRule="auto"/>
        <w:rPr>
          <w:rFonts w:asciiTheme="majorBidi" w:hAnsiTheme="majorBidi" w:cstheme="majorBidi"/>
          <w:szCs w:val="22"/>
          <w:lang w:val="ru-RU"/>
        </w:rPr>
      </w:pPr>
    </w:p>
    <w:p w14:paraId="03010E5B" w14:textId="77777777" w:rsidR="001D29E6" w:rsidRPr="00DF2344" w:rsidRDefault="001D29E6" w:rsidP="001527B3">
      <w:pPr>
        <w:tabs>
          <w:tab w:val="clear" w:pos="567"/>
        </w:tabs>
        <w:spacing w:line="240" w:lineRule="auto"/>
        <w:rPr>
          <w:rFonts w:asciiTheme="majorBidi" w:hAnsiTheme="majorBidi" w:cstheme="majorBidi"/>
          <w:szCs w:val="22"/>
          <w:lang w:val="bg-BG"/>
        </w:rPr>
      </w:pPr>
      <w:bookmarkStart w:id="114" w:name="_Hlk158816863"/>
    </w:p>
    <w:p w14:paraId="5A907C58"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3FF1A27"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C9B4760"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C0DF56F"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E8D68B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61F6C93C"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392E8B3"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5F5F61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07EDB84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5C2536E"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4B07772E"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7873FFD7"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52ADD09"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286E548C" w14:textId="6CA54002" w:rsidR="001D29E6" w:rsidRDefault="001D29E6" w:rsidP="001527B3">
      <w:pPr>
        <w:tabs>
          <w:tab w:val="clear" w:pos="567"/>
        </w:tabs>
        <w:spacing w:line="240" w:lineRule="auto"/>
        <w:rPr>
          <w:rFonts w:asciiTheme="majorBidi" w:hAnsiTheme="majorBidi" w:cstheme="majorBidi"/>
          <w:szCs w:val="22"/>
          <w:lang w:val="bg-BG"/>
        </w:rPr>
      </w:pPr>
    </w:p>
    <w:p w14:paraId="1A95757B" w14:textId="77777777" w:rsidR="00DF2344" w:rsidRPr="002E2185" w:rsidRDefault="00DF2344" w:rsidP="001527B3">
      <w:pPr>
        <w:tabs>
          <w:tab w:val="clear" w:pos="567"/>
        </w:tabs>
        <w:spacing w:line="240" w:lineRule="auto"/>
        <w:rPr>
          <w:rFonts w:asciiTheme="majorBidi" w:hAnsiTheme="majorBidi" w:cstheme="majorBidi"/>
          <w:szCs w:val="22"/>
          <w:lang w:val="ru-RU"/>
        </w:rPr>
      </w:pPr>
    </w:p>
    <w:p w14:paraId="2BAE5421"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59DE449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3EFA1D16"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C3AB2BB" w14:textId="77777777" w:rsidR="001D29E6" w:rsidRPr="00DF2344" w:rsidRDefault="001D29E6" w:rsidP="001527B3">
      <w:pPr>
        <w:tabs>
          <w:tab w:val="clear" w:pos="567"/>
        </w:tabs>
        <w:spacing w:line="240" w:lineRule="auto"/>
        <w:rPr>
          <w:rFonts w:asciiTheme="majorBidi" w:hAnsiTheme="majorBidi" w:cstheme="majorBidi"/>
          <w:szCs w:val="22"/>
          <w:lang w:val="bg-BG"/>
        </w:rPr>
      </w:pPr>
    </w:p>
    <w:p w14:paraId="12E76C54" w14:textId="698DD036" w:rsidR="001D29E6" w:rsidRPr="00DF2344" w:rsidRDefault="000437FB" w:rsidP="002C323B">
      <w:pPr>
        <w:pStyle w:val="TitleA"/>
      </w:pPr>
      <w:r>
        <w:t>Б.</w:t>
      </w:r>
      <w:r w:rsidR="00F12C44">
        <w:rPr>
          <w:rFonts w:hint="eastAsia"/>
          <w:lang w:eastAsia="zh-CN"/>
        </w:rPr>
        <w:t xml:space="preserve"> </w:t>
      </w:r>
      <w:r w:rsidR="00C550C1" w:rsidRPr="00DF2344">
        <w:t>ЛИСТОВКА</w:t>
      </w:r>
    </w:p>
    <w:p w14:paraId="5333956D" w14:textId="0079A67A" w:rsidR="00167629" w:rsidRPr="00DF2344" w:rsidRDefault="00C550C1" w:rsidP="002C323B">
      <w:pPr>
        <w:tabs>
          <w:tab w:val="clear" w:pos="567"/>
        </w:tabs>
        <w:spacing w:line="240" w:lineRule="auto"/>
        <w:jc w:val="center"/>
        <w:rPr>
          <w:rFonts w:asciiTheme="majorBidi" w:hAnsiTheme="majorBidi" w:cstheme="majorBidi"/>
          <w:szCs w:val="22"/>
          <w:lang w:val="bg-BG"/>
        </w:rPr>
      </w:pPr>
      <w:r w:rsidRPr="00DF2344">
        <w:rPr>
          <w:rFonts w:asciiTheme="majorBidi" w:hAnsiTheme="majorBidi" w:cstheme="majorBidi"/>
          <w:szCs w:val="22"/>
          <w:lang w:val="bg-BG"/>
        </w:rPr>
        <w:br w:type="page"/>
      </w:r>
      <w:r w:rsidRPr="00DF2344">
        <w:rPr>
          <w:rFonts w:asciiTheme="majorBidi" w:hAnsiTheme="majorBidi" w:cstheme="majorBidi"/>
          <w:b/>
          <w:bCs/>
          <w:szCs w:val="22"/>
          <w:lang w:val="bg-BG"/>
        </w:rPr>
        <w:lastRenderedPageBreak/>
        <w:t xml:space="preserve">Листовка: </w:t>
      </w:r>
      <w:r w:rsidR="003F66A8">
        <w:rPr>
          <w:rFonts w:asciiTheme="majorBidi" w:hAnsiTheme="majorBidi" w:cstheme="majorBidi"/>
          <w:b/>
          <w:bCs/>
          <w:szCs w:val="22"/>
          <w:lang w:val="bg-BG"/>
        </w:rPr>
        <w:t>и</w:t>
      </w:r>
      <w:r w:rsidRPr="00DF2344">
        <w:rPr>
          <w:rFonts w:asciiTheme="majorBidi" w:hAnsiTheme="majorBidi" w:cstheme="majorBidi"/>
          <w:b/>
          <w:bCs/>
          <w:szCs w:val="22"/>
          <w:lang w:val="bg-BG"/>
        </w:rPr>
        <w:t>нформация за потребителя</w:t>
      </w:r>
    </w:p>
    <w:p w14:paraId="7CF8584D" w14:textId="77777777" w:rsidR="001D29E6" w:rsidRPr="00DF2344" w:rsidRDefault="001D29E6" w:rsidP="002C323B">
      <w:pPr>
        <w:tabs>
          <w:tab w:val="clear" w:pos="567"/>
        </w:tabs>
        <w:spacing w:line="240" w:lineRule="auto"/>
        <w:jc w:val="center"/>
        <w:rPr>
          <w:rFonts w:asciiTheme="majorBidi" w:hAnsiTheme="majorBidi" w:cstheme="majorBidi"/>
          <w:b/>
          <w:szCs w:val="22"/>
          <w:lang w:val="bg-BG"/>
        </w:rPr>
      </w:pPr>
    </w:p>
    <w:p w14:paraId="5E607CC7" w14:textId="14F9E8BB" w:rsidR="005A46D2" w:rsidRPr="00DF2344" w:rsidRDefault="00D877B0" w:rsidP="001527B3">
      <w:pPr>
        <w:numPr>
          <w:ilvl w:val="12"/>
          <w:numId w:val="0"/>
        </w:numPr>
        <w:tabs>
          <w:tab w:val="clear" w:pos="567"/>
        </w:tabs>
        <w:spacing w:line="240" w:lineRule="auto"/>
        <w:jc w:val="center"/>
        <w:rPr>
          <w:rFonts w:asciiTheme="majorBidi" w:hAnsiTheme="majorBidi" w:cstheme="majorBidi"/>
          <w:b/>
          <w:bCs/>
          <w:szCs w:val="22"/>
          <w:lang w:val="bg-BG"/>
        </w:rPr>
      </w:pPr>
      <w:r w:rsidRPr="00D83AD9">
        <w:rPr>
          <w:b/>
          <w:lang w:val="bg-BG"/>
        </w:rPr>
        <w:t>Б</w:t>
      </w:r>
      <w:r w:rsidRPr="00D877B0">
        <w:rPr>
          <w:rFonts w:asciiTheme="majorBidi" w:hAnsiTheme="majorBidi" w:cstheme="majorBidi"/>
          <w:b/>
          <w:bCs/>
          <w:szCs w:val="22"/>
          <w:lang w:val="bg-BG"/>
        </w:rPr>
        <w:t>упренорфин</w:t>
      </w:r>
      <w:r w:rsidR="00C550C1" w:rsidRPr="00DF2344">
        <w:rPr>
          <w:rFonts w:asciiTheme="majorBidi" w:hAnsiTheme="majorBidi" w:cstheme="majorBidi"/>
          <w:b/>
          <w:bCs/>
          <w:szCs w:val="22"/>
          <w:lang w:val="bg-BG"/>
        </w:rPr>
        <w:t xml:space="preserve"> Neuraxpharm 0,4 mg сублингвални филми</w:t>
      </w:r>
    </w:p>
    <w:p w14:paraId="7BA9C9C4" w14:textId="5261FA84" w:rsidR="005A46D2" w:rsidRPr="00DF2344" w:rsidRDefault="00D131B1" w:rsidP="001527B3">
      <w:pPr>
        <w:numPr>
          <w:ilvl w:val="12"/>
          <w:numId w:val="0"/>
        </w:numPr>
        <w:tabs>
          <w:tab w:val="clear" w:pos="567"/>
        </w:tabs>
        <w:spacing w:line="240" w:lineRule="auto"/>
        <w:jc w:val="center"/>
        <w:rPr>
          <w:rFonts w:asciiTheme="majorBidi" w:hAnsiTheme="majorBidi" w:cstheme="majorBidi"/>
          <w:b/>
          <w:bCs/>
          <w:szCs w:val="22"/>
          <w:lang w:val="bg-BG"/>
        </w:rPr>
      </w:pPr>
      <w:r>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w:t>
      </w:r>
      <w:r w:rsidR="00C550C1" w:rsidRPr="00DF2344">
        <w:rPr>
          <w:rFonts w:asciiTheme="majorBidi" w:hAnsiTheme="majorBidi" w:cstheme="majorBidi"/>
          <w:b/>
          <w:bCs/>
          <w:szCs w:val="22"/>
          <w:lang w:val="bg-BG"/>
        </w:rPr>
        <w:t>Neuraxpharm 4 mg сублингвални филми</w:t>
      </w:r>
    </w:p>
    <w:p w14:paraId="3BAE6E12" w14:textId="13D476B8" w:rsidR="005A46D2" w:rsidRPr="00DF2344" w:rsidRDefault="00D131B1" w:rsidP="001527B3">
      <w:pPr>
        <w:numPr>
          <w:ilvl w:val="12"/>
          <w:numId w:val="0"/>
        </w:numPr>
        <w:tabs>
          <w:tab w:val="clear" w:pos="567"/>
        </w:tabs>
        <w:spacing w:line="240" w:lineRule="auto"/>
        <w:jc w:val="center"/>
        <w:rPr>
          <w:rFonts w:asciiTheme="majorBidi" w:hAnsiTheme="majorBidi" w:cstheme="majorBidi"/>
          <w:b/>
          <w:bCs/>
          <w:szCs w:val="22"/>
          <w:lang w:val="bg-BG"/>
        </w:rPr>
      </w:pPr>
      <w:r>
        <w:rPr>
          <w:rFonts w:asciiTheme="majorBidi" w:hAnsiTheme="majorBidi" w:cstheme="majorBidi"/>
          <w:b/>
          <w:bCs/>
          <w:szCs w:val="22"/>
          <w:lang w:val="bg-BG"/>
        </w:rPr>
        <w:t>Бупренорфин</w:t>
      </w:r>
      <w:r w:rsidR="00C550C1" w:rsidRPr="00DF2344">
        <w:rPr>
          <w:rFonts w:asciiTheme="majorBidi" w:hAnsiTheme="majorBidi" w:cstheme="majorBidi"/>
          <w:b/>
          <w:bCs/>
          <w:szCs w:val="22"/>
          <w:lang w:val="bg-BG"/>
        </w:rPr>
        <w:t xml:space="preserve"> Neuraxpharm 6 mg сублингвални филми</w:t>
      </w:r>
    </w:p>
    <w:p w14:paraId="2DC18AC6" w14:textId="58DB1F5F" w:rsidR="001D29E6" w:rsidRPr="00DF2344" w:rsidRDefault="00D131B1" w:rsidP="001527B3">
      <w:pPr>
        <w:numPr>
          <w:ilvl w:val="12"/>
          <w:numId w:val="0"/>
        </w:numPr>
        <w:tabs>
          <w:tab w:val="clear" w:pos="567"/>
        </w:tabs>
        <w:spacing w:line="240" w:lineRule="auto"/>
        <w:jc w:val="center"/>
        <w:rPr>
          <w:rFonts w:asciiTheme="majorBidi" w:hAnsiTheme="majorBidi" w:cstheme="majorBidi"/>
          <w:i/>
          <w:iCs/>
          <w:szCs w:val="22"/>
          <w:lang w:val="bg-BG"/>
        </w:rPr>
      </w:pPr>
      <w:r>
        <w:rPr>
          <w:rFonts w:asciiTheme="majorBidi" w:hAnsiTheme="majorBidi" w:cstheme="majorBidi"/>
          <w:b/>
          <w:bCs/>
          <w:szCs w:val="22"/>
          <w:lang w:val="bg-BG"/>
        </w:rPr>
        <w:t>Бупренорфин</w:t>
      </w:r>
      <w:r w:rsidR="00C550C1" w:rsidRPr="00DF2344">
        <w:rPr>
          <w:rFonts w:asciiTheme="majorBidi" w:hAnsiTheme="majorBidi" w:cstheme="majorBidi"/>
          <w:b/>
          <w:bCs/>
          <w:szCs w:val="22"/>
          <w:lang w:val="bg-BG"/>
        </w:rPr>
        <w:t xml:space="preserve"> Neuraxpharm 8 mg сублингвални филми</w:t>
      </w:r>
    </w:p>
    <w:p w14:paraId="74F5866C" w14:textId="77777777" w:rsidR="001D29E6" w:rsidRPr="00DF2344" w:rsidRDefault="00C550C1" w:rsidP="001527B3">
      <w:pPr>
        <w:numPr>
          <w:ilvl w:val="12"/>
          <w:numId w:val="0"/>
        </w:numPr>
        <w:tabs>
          <w:tab w:val="clear" w:pos="567"/>
        </w:tabs>
        <w:spacing w:line="240" w:lineRule="auto"/>
        <w:jc w:val="center"/>
        <w:rPr>
          <w:rFonts w:asciiTheme="majorBidi" w:hAnsiTheme="majorBidi" w:cstheme="majorBidi"/>
          <w:szCs w:val="22"/>
          <w:lang w:val="bg-BG"/>
        </w:rPr>
      </w:pPr>
      <w:r w:rsidRPr="00DF2344">
        <w:rPr>
          <w:rFonts w:asciiTheme="majorBidi" w:hAnsiTheme="majorBidi" w:cstheme="majorBidi"/>
          <w:szCs w:val="22"/>
          <w:lang w:val="bg-BG"/>
        </w:rPr>
        <w:t>бупренорфин (buprenorphine)</w:t>
      </w:r>
    </w:p>
    <w:p w14:paraId="0A32DBCB" w14:textId="77777777" w:rsidR="00F00876" w:rsidRPr="00DF2344" w:rsidRDefault="00F00876" w:rsidP="001527B3">
      <w:pPr>
        <w:numPr>
          <w:ilvl w:val="12"/>
          <w:numId w:val="0"/>
        </w:numPr>
        <w:tabs>
          <w:tab w:val="clear" w:pos="567"/>
        </w:tabs>
        <w:spacing w:line="240" w:lineRule="auto"/>
        <w:jc w:val="center"/>
        <w:rPr>
          <w:rFonts w:asciiTheme="majorBidi" w:hAnsiTheme="majorBidi" w:cstheme="majorBidi"/>
          <w:szCs w:val="22"/>
          <w:lang w:val="bg-BG"/>
        </w:rPr>
      </w:pPr>
    </w:p>
    <w:p w14:paraId="5C26A647" w14:textId="61F307FE" w:rsidR="001D29E6" w:rsidRPr="00DF2344" w:rsidRDefault="00C550C1" w:rsidP="001527B3">
      <w:pPr>
        <w:tabs>
          <w:tab w:val="clear" w:pos="567"/>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 xml:space="preserve">Прочетете внимателно цялата листовка, преди да започнете да </w:t>
      </w:r>
      <w:r w:rsidR="00510F07" w:rsidRPr="00DF2344">
        <w:rPr>
          <w:rFonts w:asciiTheme="majorBidi" w:hAnsiTheme="majorBidi" w:cstheme="majorBidi"/>
          <w:b/>
          <w:bCs/>
          <w:szCs w:val="22"/>
          <w:lang w:val="bg-BG"/>
        </w:rPr>
        <w:t xml:space="preserve">приемате </w:t>
      </w:r>
      <w:r w:rsidRPr="00DF2344">
        <w:rPr>
          <w:rFonts w:asciiTheme="majorBidi" w:hAnsiTheme="majorBidi" w:cstheme="majorBidi"/>
          <w:b/>
          <w:bCs/>
          <w:szCs w:val="22"/>
          <w:lang w:val="bg-BG"/>
        </w:rPr>
        <w:t>това лекарство, тъй като тя съдържа важна за Вас информация.</w:t>
      </w:r>
    </w:p>
    <w:p w14:paraId="51C5E016" w14:textId="77777777" w:rsidR="005A46D2" w:rsidRPr="00DF2344" w:rsidRDefault="00C550C1" w:rsidP="001527B3">
      <w:p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Запазете тази листовка. Може да се наложи да я прочетете отново.</w:t>
      </w:r>
    </w:p>
    <w:p w14:paraId="2F329438" w14:textId="77777777" w:rsidR="005A46D2" w:rsidRPr="00DF2344" w:rsidRDefault="00C550C1" w:rsidP="001527B3">
      <w:p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Ако имате някакви допълнителни въпроси, попитайте Вашия лекар или фармацевт.</w:t>
      </w:r>
    </w:p>
    <w:p w14:paraId="426CF538" w14:textId="1C8BFA11" w:rsidR="005A46D2" w:rsidRPr="00DF2344" w:rsidRDefault="00C550C1" w:rsidP="001527B3">
      <w:p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Това лекарство е предписано лично на Вас. Не го преотстъпвайте на други хора. То може да им навреди, независимо че </w:t>
      </w:r>
      <w:r w:rsidR="00510F07" w:rsidRPr="00DF2344">
        <w:rPr>
          <w:rFonts w:asciiTheme="majorBidi" w:hAnsiTheme="majorBidi" w:cstheme="majorBidi"/>
          <w:szCs w:val="22"/>
          <w:lang w:val="bg-BG"/>
        </w:rPr>
        <w:t>признаците на тяхното заболяване</w:t>
      </w:r>
      <w:r w:rsidRPr="00DF2344">
        <w:rPr>
          <w:rFonts w:asciiTheme="majorBidi" w:hAnsiTheme="majorBidi" w:cstheme="majorBidi"/>
          <w:szCs w:val="22"/>
          <w:lang w:val="bg-BG"/>
        </w:rPr>
        <w:t xml:space="preserve"> са същите като Вашите.</w:t>
      </w:r>
    </w:p>
    <w:p w14:paraId="69084D1E" w14:textId="41051818" w:rsidR="001D29E6" w:rsidRPr="00DF2344" w:rsidRDefault="00C550C1" w:rsidP="001527B3">
      <w:p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Ако получите някакви нежелани лекарствени реакции, уведомете Вашия лекар или фармацевт. Това включва всички възможни нежелани реакции</w:t>
      </w:r>
      <w:r w:rsidR="00510F07" w:rsidRPr="00DF2344">
        <w:rPr>
          <w:rFonts w:asciiTheme="majorBidi" w:hAnsiTheme="majorBidi" w:cstheme="majorBidi"/>
          <w:szCs w:val="22"/>
          <w:lang w:val="bg-BG"/>
        </w:rPr>
        <w:t>, неописани в тази листовка</w:t>
      </w:r>
      <w:r w:rsidRPr="00DF2344">
        <w:rPr>
          <w:rFonts w:asciiTheme="majorBidi" w:hAnsiTheme="majorBidi" w:cstheme="majorBidi"/>
          <w:szCs w:val="22"/>
          <w:lang w:val="bg-BG"/>
        </w:rPr>
        <w:t>. Вижте точка 4.</w:t>
      </w:r>
    </w:p>
    <w:p w14:paraId="7E8367B0" w14:textId="77777777" w:rsidR="001D29E6" w:rsidRPr="00DF2344" w:rsidRDefault="001D29E6" w:rsidP="001527B3">
      <w:pPr>
        <w:tabs>
          <w:tab w:val="clear" w:pos="567"/>
        </w:tabs>
        <w:spacing w:line="240" w:lineRule="auto"/>
        <w:ind w:right="-2"/>
        <w:rPr>
          <w:rFonts w:asciiTheme="majorBidi" w:hAnsiTheme="majorBidi" w:cstheme="majorBidi"/>
          <w:szCs w:val="22"/>
          <w:lang w:val="bg-BG"/>
        </w:rPr>
      </w:pPr>
    </w:p>
    <w:p w14:paraId="122DCB71" w14:textId="77777777" w:rsidR="001D29E6" w:rsidRPr="00DF2344" w:rsidRDefault="001D29E6" w:rsidP="001527B3">
      <w:pPr>
        <w:tabs>
          <w:tab w:val="clear" w:pos="567"/>
        </w:tabs>
        <w:spacing w:line="240" w:lineRule="auto"/>
        <w:ind w:right="-2"/>
        <w:rPr>
          <w:rFonts w:asciiTheme="majorBidi" w:hAnsiTheme="majorBidi" w:cstheme="majorBidi"/>
          <w:szCs w:val="22"/>
          <w:lang w:val="bg-BG"/>
        </w:rPr>
      </w:pPr>
    </w:p>
    <w:p w14:paraId="01E27550" w14:textId="77777777" w:rsidR="001D29E6"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Какво съдържа тази листовка</w:t>
      </w:r>
    </w:p>
    <w:p w14:paraId="67BB2792" w14:textId="694F77FF" w:rsidR="001D29E6" w:rsidRPr="00DF2344" w:rsidRDefault="00C550C1" w:rsidP="001527B3">
      <w:pPr>
        <w:numPr>
          <w:ilvl w:val="12"/>
          <w:numId w:val="0"/>
        </w:numPr>
        <w:tabs>
          <w:tab w:val="clear" w:pos="567"/>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1.</w:t>
      </w:r>
      <w:r w:rsidRPr="00DF2344">
        <w:rPr>
          <w:rFonts w:asciiTheme="majorBidi" w:hAnsiTheme="majorBidi" w:cstheme="majorBidi"/>
          <w:szCs w:val="22"/>
          <w:lang w:val="bg-BG"/>
        </w:rPr>
        <w:tab/>
        <w:t xml:space="preserve">Какво представлява </w:t>
      </w:r>
      <w:r w:rsidR="00D131B1" w:rsidRPr="00D83AD9">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и за какво се използва</w:t>
      </w:r>
    </w:p>
    <w:p w14:paraId="11E9FE03" w14:textId="28BB4E7A" w:rsidR="001D29E6" w:rsidRPr="00DF2344" w:rsidRDefault="00C550C1" w:rsidP="001527B3">
      <w:pPr>
        <w:numPr>
          <w:ilvl w:val="12"/>
          <w:numId w:val="0"/>
        </w:numPr>
        <w:tabs>
          <w:tab w:val="clear" w:pos="567"/>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2.</w:t>
      </w:r>
      <w:r w:rsidRPr="00DF2344">
        <w:rPr>
          <w:rFonts w:asciiTheme="majorBidi" w:hAnsiTheme="majorBidi" w:cstheme="majorBidi"/>
          <w:szCs w:val="22"/>
          <w:lang w:val="bg-BG"/>
        </w:rPr>
        <w:tab/>
        <w:t xml:space="preserve">Какво трябва да знаете, преди да приемете </w:t>
      </w:r>
      <w:r w:rsidR="00D131B1" w:rsidRPr="00501EC9">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p>
    <w:p w14:paraId="58C267C5" w14:textId="34BE53D2" w:rsidR="001D29E6" w:rsidRPr="00DF2344" w:rsidRDefault="00C550C1" w:rsidP="001527B3">
      <w:pPr>
        <w:numPr>
          <w:ilvl w:val="12"/>
          <w:numId w:val="0"/>
        </w:numPr>
        <w:tabs>
          <w:tab w:val="clear" w:pos="567"/>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3.</w:t>
      </w:r>
      <w:r w:rsidRPr="00DF2344">
        <w:rPr>
          <w:rFonts w:asciiTheme="majorBidi" w:hAnsiTheme="majorBidi" w:cstheme="majorBidi"/>
          <w:szCs w:val="22"/>
          <w:lang w:val="bg-BG"/>
        </w:rPr>
        <w:tab/>
        <w:t xml:space="preserve">Как да приемате </w:t>
      </w:r>
      <w:r w:rsidR="00D131B1" w:rsidRPr="00501EC9">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p>
    <w:p w14:paraId="3513D0A0" w14:textId="77777777" w:rsidR="001D29E6" w:rsidRPr="00DF2344" w:rsidRDefault="00C550C1" w:rsidP="001527B3">
      <w:pPr>
        <w:numPr>
          <w:ilvl w:val="12"/>
          <w:numId w:val="0"/>
        </w:numPr>
        <w:tabs>
          <w:tab w:val="clear" w:pos="567"/>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4.</w:t>
      </w:r>
      <w:r w:rsidRPr="00DF2344">
        <w:rPr>
          <w:rFonts w:asciiTheme="majorBidi" w:hAnsiTheme="majorBidi" w:cstheme="majorBidi"/>
          <w:szCs w:val="22"/>
          <w:lang w:val="bg-BG"/>
        </w:rPr>
        <w:tab/>
        <w:t>Възможни нежелани реакции</w:t>
      </w:r>
    </w:p>
    <w:p w14:paraId="54375EB8" w14:textId="04A26D4B" w:rsidR="005A46D2" w:rsidRPr="00DF2344" w:rsidRDefault="00C550C1" w:rsidP="001527B3">
      <w:pPr>
        <w:numPr>
          <w:ilvl w:val="0"/>
          <w:numId w:val="2"/>
        </w:numPr>
        <w:tabs>
          <w:tab w:val="clear" w:pos="570"/>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 xml:space="preserve">Как да съхранявате </w:t>
      </w:r>
      <w:r w:rsidR="00D131B1" w:rsidRPr="00501EC9">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p>
    <w:p w14:paraId="6B399574" w14:textId="77777777" w:rsidR="001D29E6" w:rsidRPr="00DF2344" w:rsidRDefault="00C550C1" w:rsidP="001527B3">
      <w:pPr>
        <w:numPr>
          <w:ilvl w:val="0"/>
          <w:numId w:val="2"/>
        </w:numPr>
        <w:tabs>
          <w:tab w:val="clear" w:pos="570"/>
        </w:tabs>
        <w:spacing w:line="240" w:lineRule="auto"/>
        <w:ind w:left="567" w:right="-29" w:hanging="567"/>
        <w:rPr>
          <w:rFonts w:asciiTheme="majorBidi" w:hAnsiTheme="majorBidi" w:cstheme="majorBidi"/>
          <w:szCs w:val="22"/>
          <w:lang w:val="bg-BG"/>
        </w:rPr>
      </w:pPr>
      <w:r w:rsidRPr="00DF2344">
        <w:rPr>
          <w:rFonts w:asciiTheme="majorBidi" w:hAnsiTheme="majorBidi" w:cstheme="majorBidi"/>
          <w:szCs w:val="22"/>
          <w:lang w:val="bg-BG"/>
        </w:rPr>
        <w:t>Съдържание на опаковката и допълнителна информация</w:t>
      </w:r>
    </w:p>
    <w:p w14:paraId="1B277077" w14:textId="77777777" w:rsidR="001D29E6" w:rsidRPr="00DF2344" w:rsidRDefault="001D29E6" w:rsidP="001527B3">
      <w:pPr>
        <w:numPr>
          <w:ilvl w:val="12"/>
          <w:numId w:val="0"/>
        </w:numPr>
        <w:tabs>
          <w:tab w:val="clear" w:pos="567"/>
        </w:tabs>
        <w:spacing w:line="240" w:lineRule="auto"/>
        <w:rPr>
          <w:rFonts w:asciiTheme="majorBidi" w:hAnsiTheme="majorBidi" w:cstheme="majorBidi"/>
          <w:szCs w:val="22"/>
          <w:lang w:val="bg-BG"/>
        </w:rPr>
      </w:pPr>
    </w:p>
    <w:p w14:paraId="5312394E" w14:textId="77777777" w:rsidR="001D29E6" w:rsidRPr="00DF2344" w:rsidRDefault="001D29E6" w:rsidP="001527B3">
      <w:pPr>
        <w:numPr>
          <w:ilvl w:val="12"/>
          <w:numId w:val="0"/>
        </w:numPr>
        <w:tabs>
          <w:tab w:val="clear" w:pos="567"/>
        </w:tabs>
        <w:spacing w:line="240" w:lineRule="auto"/>
        <w:rPr>
          <w:rFonts w:asciiTheme="majorBidi" w:hAnsiTheme="majorBidi" w:cstheme="majorBidi"/>
          <w:szCs w:val="22"/>
          <w:lang w:val="bg-BG"/>
        </w:rPr>
      </w:pPr>
    </w:p>
    <w:p w14:paraId="7D2D4863" w14:textId="66478D17" w:rsidR="001D29E6" w:rsidRPr="00DF2344" w:rsidRDefault="00C550C1" w:rsidP="001527B3">
      <w:pPr>
        <w:numPr>
          <w:ilvl w:val="0"/>
          <w:numId w:val="6"/>
        </w:numPr>
        <w:tabs>
          <w:tab w:val="clear" w:pos="570"/>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 xml:space="preserve">Какво представлява </w:t>
      </w:r>
      <w:r w:rsidR="00D131B1">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Neuraxpharm и за какво се използва</w:t>
      </w:r>
    </w:p>
    <w:p w14:paraId="4D3F031D" w14:textId="77777777" w:rsidR="00A67705" w:rsidRPr="00DF2344" w:rsidRDefault="00A67705" w:rsidP="001527B3">
      <w:pPr>
        <w:tabs>
          <w:tab w:val="clear" w:pos="567"/>
        </w:tabs>
        <w:spacing w:line="240" w:lineRule="auto"/>
        <w:ind w:right="-2"/>
        <w:rPr>
          <w:rFonts w:asciiTheme="majorBidi" w:hAnsiTheme="majorBidi" w:cstheme="majorBidi"/>
          <w:szCs w:val="22"/>
          <w:lang w:val="bg-BG"/>
        </w:rPr>
      </w:pPr>
    </w:p>
    <w:p w14:paraId="056740D6" w14:textId="7D108D56" w:rsidR="00211F4D" w:rsidRPr="00DF2344" w:rsidRDefault="00D131B1" w:rsidP="001527B3">
      <w:pPr>
        <w:tabs>
          <w:tab w:val="clear" w:pos="567"/>
        </w:tabs>
        <w:spacing w:line="240" w:lineRule="auto"/>
        <w:ind w:right="-2"/>
        <w:rPr>
          <w:rFonts w:asciiTheme="majorBidi" w:hAnsiTheme="majorBidi" w:cstheme="majorBidi"/>
          <w:szCs w:val="22"/>
          <w:lang w:val="bg-BG"/>
        </w:rPr>
      </w:pPr>
      <w:r w:rsidRPr="00501EC9">
        <w:rPr>
          <w:rFonts w:asciiTheme="majorBidi" w:hAnsiTheme="majorBidi" w:cstheme="majorBidi"/>
          <w:szCs w:val="22"/>
          <w:lang w:val="bg-BG"/>
        </w:rPr>
        <w:t>Бупренорфин</w:t>
      </w:r>
      <w:r w:rsidR="00C550C1" w:rsidRPr="00DF2344">
        <w:rPr>
          <w:rFonts w:asciiTheme="majorBidi" w:hAnsiTheme="majorBidi" w:cstheme="majorBidi"/>
          <w:szCs w:val="22"/>
          <w:lang w:val="bg-BG"/>
        </w:rPr>
        <w:t xml:space="preserve"> Neuraxpharm съдържа активното вещество бупренорфин, вид лекарство, познато като опиоид. Бупренорфин се използва за лечение на зависимост от опиоидни (наркотични) вещества при възрастни и юноши на възраст над 15 години, които получават също така медицинска, социална и психологическа подкрепа. </w:t>
      </w:r>
      <w:r w:rsidRPr="00501EC9">
        <w:rPr>
          <w:rFonts w:asciiTheme="majorBidi" w:hAnsiTheme="majorBidi" w:cstheme="majorBidi"/>
          <w:szCs w:val="22"/>
          <w:lang w:val="bg-BG"/>
        </w:rPr>
        <w:t>Бупренорфин</w:t>
      </w:r>
      <w:r w:rsidR="00C550C1" w:rsidRPr="00DF2344">
        <w:rPr>
          <w:rFonts w:asciiTheme="majorBidi" w:hAnsiTheme="majorBidi" w:cstheme="majorBidi"/>
          <w:szCs w:val="22"/>
          <w:lang w:val="bg-BG"/>
        </w:rPr>
        <w:t xml:space="preserve"> Neuraxpharm е предназначен за пациенти, които са се съгласили да бъдат лекувани за зависимостта им към опиати. Бупренорфин помага на лица, пристрастени към опиати, като предотвратява симптомите на опиоидна абстиненция и намалява желанието за наркотици.</w:t>
      </w:r>
    </w:p>
    <w:p w14:paraId="652F084A" w14:textId="67094F14" w:rsidR="001D29E6" w:rsidRDefault="001D29E6" w:rsidP="001527B3">
      <w:pPr>
        <w:numPr>
          <w:ilvl w:val="12"/>
          <w:numId w:val="0"/>
        </w:numPr>
        <w:tabs>
          <w:tab w:val="clear" w:pos="567"/>
        </w:tabs>
        <w:spacing w:line="240" w:lineRule="auto"/>
        <w:rPr>
          <w:rFonts w:asciiTheme="majorBidi" w:hAnsiTheme="majorBidi" w:cstheme="majorBidi"/>
          <w:szCs w:val="22"/>
          <w:lang w:val="bg-BG"/>
        </w:rPr>
      </w:pPr>
    </w:p>
    <w:p w14:paraId="6B2B91A6" w14:textId="77777777" w:rsidR="00DF2344" w:rsidRPr="00DF2344" w:rsidRDefault="00DF2344" w:rsidP="001527B3">
      <w:pPr>
        <w:numPr>
          <w:ilvl w:val="12"/>
          <w:numId w:val="0"/>
        </w:numPr>
        <w:tabs>
          <w:tab w:val="clear" w:pos="567"/>
        </w:tabs>
        <w:spacing w:line="240" w:lineRule="auto"/>
        <w:rPr>
          <w:rFonts w:asciiTheme="majorBidi" w:hAnsiTheme="majorBidi" w:cstheme="majorBidi"/>
          <w:szCs w:val="22"/>
          <w:lang w:val="bg-BG"/>
        </w:rPr>
      </w:pPr>
    </w:p>
    <w:p w14:paraId="585DE1B6" w14:textId="7F0B0956" w:rsidR="001D29E6" w:rsidRPr="00DF2344" w:rsidRDefault="00C550C1" w:rsidP="001527B3">
      <w:pPr>
        <w:numPr>
          <w:ilvl w:val="0"/>
          <w:numId w:val="5"/>
        </w:numPr>
        <w:tabs>
          <w:tab w:val="clear" w:pos="570"/>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 xml:space="preserve">Какво трябва да знаете, преди да приемете </w:t>
      </w:r>
      <w:r w:rsidR="00C75807" w:rsidRPr="00D83AD9">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Neuraxpharm</w:t>
      </w:r>
    </w:p>
    <w:p w14:paraId="24A8F35D" w14:textId="77777777" w:rsidR="001D29E6" w:rsidRPr="00DF2344"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008CEE03" w14:textId="65721410" w:rsidR="00BA103C" w:rsidRPr="00DF2344" w:rsidRDefault="00C550C1" w:rsidP="002C323B">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 xml:space="preserve">Не приемайте </w:t>
      </w:r>
      <w:r w:rsidR="00C75807" w:rsidRPr="00501EC9">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Neuraxpharm</w:t>
      </w:r>
    </w:p>
    <w:p w14:paraId="3993978C" w14:textId="3DA65CB2" w:rsidR="00BA103C" w:rsidRPr="00DF2344" w:rsidRDefault="003441EF" w:rsidP="001527B3">
      <w:pPr>
        <w:pStyle w:val="Prrafodelista"/>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ако сте алергични към бупренорфин или към някоя от останалите съставки на това лекарство (изброени в точка 6),</w:t>
      </w:r>
    </w:p>
    <w:p w14:paraId="6E29A103" w14:textId="323EDF3F" w:rsidR="00BA103C" w:rsidRPr="00DF2344" w:rsidRDefault="003441EF"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ако имате сериозни проблеми с дишането,</w:t>
      </w:r>
    </w:p>
    <w:p w14:paraId="4E12DC83" w14:textId="310751C6" w:rsidR="00BA103C" w:rsidRPr="00DF2344" w:rsidRDefault="003441EF"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ако имате сериозни проблеми с черния дроб,</w:t>
      </w:r>
    </w:p>
    <w:p w14:paraId="44A26123" w14:textId="5074AD9B" w:rsidR="00BA103C" w:rsidRPr="00DF2344" w:rsidRDefault="00852F45" w:rsidP="001527B3">
      <w:pPr>
        <w:pStyle w:val="Prrafodelista"/>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003441EF" w:rsidRPr="00DF2344">
        <w:rPr>
          <w:rFonts w:asciiTheme="majorBidi" w:hAnsiTheme="majorBidi" w:cstheme="majorBidi"/>
          <w:szCs w:val="22"/>
          <w:lang w:val="bg-BG"/>
        </w:rPr>
        <w:tab/>
        <w:t xml:space="preserve">ако </w:t>
      </w:r>
      <w:r w:rsidR="00D877B0">
        <w:rPr>
          <w:rFonts w:asciiTheme="majorBidi" w:hAnsiTheme="majorBidi" w:cstheme="majorBidi"/>
          <w:szCs w:val="22"/>
          <w:lang w:val="bg-BG"/>
        </w:rPr>
        <w:t>имате</w:t>
      </w:r>
      <w:r w:rsidR="00D877B0" w:rsidRPr="00DF2344">
        <w:rPr>
          <w:rFonts w:asciiTheme="majorBidi" w:hAnsiTheme="majorBidi" w:cstheme="majorBidi"/>
          <w:szCs w:val="22"/>
          <w:lang w:val="bg-BG"/>
        </w:rPr>
        <w:t xml:space="preserve"> </w:t>
      </w:r>
      <w:r w:rsidR="00D877B0">
        <w:rPr>
          <w:rFonts w:asciiTheme="majorBidi" w:hAnsiTheme="majorBidi" w:cstheme="majorBidi"/>
          <w:szCs w:val="22"/>
          <w:lang w:val="bg-BG"/>
        </w:rPr>
        <w:t>алкохолно отравяне</w:t>
      </w:r>
      <w:r w:rsidR="003441EF" w:rsidRPr="00DF2344">
        <w:rPr>
          <w:rFonts w:asciiTheme="majorBidi" w:hAnsiTheme="majorBidi" w:cstheme="majorBidi"/>
          <w:szCs w:val="22"/>
          <w:lang w:val="bg-BG"/>
        </w:rPr>
        <w:t xml:space="preserve"> или делириум тременс (треперене, изпотяване, тревожност, обърканост или халюцинации, причинени от алкохол).</w:t>
      </w:r>
    </w:p>
    <w:p w14:paraId="24754380" w14:textId="77777777" w:rsidR="00BA103C" w:rsidRPr="00DF2344" w:rsidRDefault="00BA103C" w:rsidP="002C323B">
      <w:pPr>
        <w:numPr>
          <w:ilvl w:val="12"/>
          <w:numId w:val="0"/>
        </w:numPr>
        <w:tabs>
          <w:tab w:val="clear" w:pos="567"/>
        </w:tabs>
        <w:spacing w:line="240" w:lineRule="auto"/>
        <w:ind w:right="-2"/>
        <w:rPr>
          <w:rFonts w:asciiTheme="majorBidi" w:hAnsiTheme="majorBidi" w:cstheme="majorBidi"/>
          <w:b/>
          <w:szCs w:val="22"/>
          <w:lang w:val="bg-BG"/>
        </w:rPr>
      </w:pPr>
    </w:p>
    <w:p w14:paraId="41AB396D" w14:textId="77777777" w:rsidR="00BA103C" w:rsidRPr="00DF2344" w:rsidRDefault="00C550C1" w:rsidP="002C323B">
      <w:pPr>
        <w:numPr>
          <w:ilvl w:val="12"/>
          <w:numId w:val="0"/>
        </w:numPr>
        <w:tabs>
          <w:tab w:val="clear" w:pos="567"/>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Предупреждения и предпазни мерки</w:t>
      </w:r>
    </w:p>
    <w:p w14:paraId="60C6DFB7" w14:textId="2734EADD" w:rsidR="00BA103C"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Говорете с Вашия лекар, преди да приемете </w:t>
      </w:r>
      <w:r w:rsidR="00C75807" w:rsidRPr="00D83AD9">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r w:rsidR="002276D3" w:rsidRPr="00DF2344">
        <w:rPr>
          <w:rFonts w:asciiTheme="majorBidi" w:hAnsiTheme="majorBidi" w:cstheme="majorBidi"/>
          <w:szCs w:val="22"/>
          <w:lang w:val="bg-BG"/>
        </w:rPr>
        <w:t>.</w:t>
      </w:r>
    </w:p>
    <w:p w14:paraId="6C1221EB" w14:textId="77777777" w:rsidR="00DF2344" w:rsidRPr="00DF2344" w:rsidRDefault="00DF2344" w:rsidP="001527B3">
      <w:pPr>
        <w:numPr>
          <w:ilvl w:val="12"/>
          <w:numId w:val="0"/>
        </w:numPr>
        <w:tabs>
          <w:tab w:val="clear" w:pos="567"/>
        </w:tabs>
        <w:spacing w:line="240" w:lineRule="auto"/>
        <w:rPr>
          <w:rFonts w:asciiTheme="majorBidi" w:hAnsiTheme="majorBidi" w:cstheme="majorBidi"/>
          <w:szCs w:val="22"/>
          <w:lang w:val="bg-BG"/>
        </w:rPr>
      </w:pPr>
    </w:p>
    <w:p w14:paraId="5DCE3C5C" w14:textId="653154B0" w:rsidR="002276D3" w:rsidRPr="00DF2344" w:rsidRDefault="002276D3"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r>
      <w:r w:rsidRPr="00DF2344">
        <w:rPr>
          <w:rFonts w:asciiTheme="majorBidi" w:hAnsiTheme="majorBidi" w:cstheme="majorBidi"/>
          <w:i/>
          <w:iCs/>
          <w:szCs w:val="22"/>
          <w:lang w:val="bg-BG"/>
        </w:rPr>
        <w:t>Неправилна употреба и злоупотреба</w:t>
      </w:r>
    </w:p>
    <w:p w14:paraId="4D08DDE3" w14:textId="2513C127"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Това лекарство може да бъде цел за хора, които злоупотребяват с лекарства по лекарско предписание и трябва да се съхранява на обезопасено място, за да се предпази от кражба. </w:t>
      </w:r>
      <w:r w:rsidRPr="00DF2344">
        <w:rPr>
          <w:rFonts w:asciiTheme="majorBidi" w:hAnsiTheme="majorBidi" w:cstheme="majorBidi"/>
          <w:b/>
          <w:bCs/>
          <w:szCs w:val="22"/>
          <w:lang w:val="bg-BG"/>
        </w:rPr>
        <w:t>Не давайте това лекарство на друг човек</w:t>
      </w:r>
      <w:r w:rsidRPr="00DF2344">
        <w:rPr>
          <w:rFonts w:asciiTheme="majorBidi" w:hAnsiTheme="majorBidi" w:cstheme="majorBidi"/>
          <w:szCs w:val="22"/>
          <w:lang w:val="bg-BG"/>
        </w:rPr>
        <w:t xml:space="preserve">. То може да </w:t>
      </w:r>
      <w:r w:rsidR="00D877B0">
        <w:rPr>
          <w:rFonts w:asciiTheme="majorBidi" w:hAnsiTheme="majorBidi" w:cstheme="majorBidi"/>
          <w:szCs w:val="22"/>
          <w:lang w:val="bg-BG"/>
        </w:rPr>
        <w:t xml:space="preserve">го </w:t>
      </w:r>
      <w:r w:rsidRPr="00DF2344">
        <w:rPr>
          <w:rFonts w:asciiTheme="majorBidi" w:hAnsiTheme="majorBidi" w:cstheme="majorBidi"/>
          <w:szCs w:val="22"/>
          <w:lang w:val="bg-BG"/>
        </w:rPr>
        <w:t xml:space="preserve">убие или да </w:t>
      </w:r>
      <w:r w:rsidR="00D877B0">
        <w:rPr>
          <w:rFonts w:asciiTheme="majorBidi" w:hAnsiTheme="majorBidi" w:cstheme="majorBidi"/>
          <w:szCs w:val="22"/>
          <w:lang w:val="bg-BG"/>
        </w:rPr>
        <w:t xml:space="preserve">му </w:t>
      </w:r>
      <w:r w:rsidRPr="00DF2344">
        <w:rPr>
          <w:rFonts w:asciiTheme="majorBidi" w:hAnsiTheme="majorBidi" w:cstheme="majorBidi"/>
          <w:szCs w:val="22"/>
          <w:lang w:val="bg-BG"/>
        </w:rPr>
        <w:t>навреди по друг начин.</w:t>
      </w:r>
    </w:p>
    <w:p w14:paraId="68353996" w14:textId="77777777" w:rsidR="00BA103C" w:rsidRPr="00DF2344" w:rsidRDefault="00BA103C" w:rsidP="001527B3">
      <w:pPr>
        <w:numPr>
          <w:ilvl w:val="12"/>
          <w:numId w:val="0"/>
        </w:numPr>
        <w:tabs>
          <w:tab w:val="clear" w:pos="567"/>
        </w:tabs>
        <w:spacing w:line="240" w:lineRule="auto"/>
        <w:rPr>
          <w:rFonts w:asciiTheme="majorBidi" w:hAnsiTheme="majorBidi" w:cstheme="majorBidi"/>
          <w:b/>
          <w:bCs/>
          <w:szCs w:val="22"/>
          <w:lang w:val="bg-BG"/>
        </w:rPr>
      </w:pPr>
    </w:p>
    <w:p w14:paraId="5CEF0D73" w14:textId="77777777"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lastRenderedPageBreak/>
        <w:t>Дихателни нарушения по време на сън</w:t>
      </w:r>
    </w:p>
    <w:p w14:paraId="59E3EC70" w14:textId="3B6F9FFB" w:rsidR="00BA103C" w:rsidRPr="00D83AD9" w:rsidRDefault="002E2185" w:rsidP="001527B3">
      <w:pPr>
        <w:tabs>
          <w:tab w:val="clear" w:pos="567"/>
        </w:tabs>
        <w:spacing w:line="240" w:lineRule="auto"/>
        <w:rPr>
          <w:rFonts w:asciiTheme="majorBidi" w:hAnsiTheme="majorBidi" w:cstheme="majorBidi"/>
          <w:szCs w:val="22"/>
          <w:lang w:val="bg-BG"/>
        </w:rPr>
      </w:pPr>
      <w:r w:rsidRPr="00D83AD9">
        <w:rPr>
          <w:rFonts w:asciiTheme="majorBidi" w:hAnsiTheme="majorBidi" w:cstheme="majorBidi"/>
          <w:szCs w:val="22"/>
          <w:lang w:val="bg-BG"/>
        </w:rPr>
        <w:t>Бупренорфин</w:t>
      </w:r>
      <w:r w:rsidR="00C550C1" w:rsidRPr="00D83AD9">
        <w:rPr>
          <w:rFonts w:asciiTheme="majorBidi" w:hAnsiTheme="majorBidi" w:cstheme="majorBidi"/>
          <w:szCs w:val="22"/>
          <w:lang w:val="bg-BG"/>
        </w:rPr>
        <w:t xml:space="preserve"> Neuraxpharm може да причини дихателни нарушения по време на сън, като сънна апнея (често прекъсване на дишането по време на сън) и хипоксемия, свързана със съня (ниско ниво на кислород в кръвта). Симптомите могат да включват спиране на дишането по време на сън, събуждане през нощта поради з</w:t>
      </w:r>
      <w:r w:rsidR="007C7B24" w:rsidRPr="00D83AD9">
        <w:rPr>
          <w:rFonts w:asciiTheme="majorBidi" w:hAnsiTheme="majorBidi" w:cstheme="majorBidi"/>
          <w:szCs w:val="22"/>
          <w:lang w:val="bg-BG"/>
        </w:rPr>
        <w:t>а</w:t>
      </w:r>
      <w:r w:rsidR="00C550C1" w:rsidRPr="00D83AD9">
        <w:rPr>
          <w:rFonts w:asciiTheme="majorBidi" w:hAnsiTheme="majorBidi" w:cstheme="majorBidi"/>
          <w:szCs w:val="22"/>
          <w:lang w:val="bg-BG"/>
        </w:rPr>
        <w:t xml:space="preserve">дух, трудно поддържане на съня или прекомерна сънливост през деня. Ако Вие или </w:t>
      </w:r>
      <w:r w:rsidR="00D877B0" w:rsidRPr="00D83AD9">
        <w:rPr>
          <w:rFonts w:asciiTheme="majorBidi" w:hAnsiTheme="majorBidi" w:cstheme="majorBidi"/>
          <w:szCs w:val="22"/>
          <w:lang w:val="bg-BG"/>
        </w:rPr>
        <w:t xml:space="preserve">някой </w:t>
      </w:r>
      <w:r w:rsidR="00C550C1" w:rsidRPr="00D83AD9">
        <w:rPr>
          <w:rFonts w:asciiTheme="majorBidi" w:hAnsiTheme="majorBidi" w:cstheme="majorBidi"/>
          <w:szCs w:val="22"/>
          <w:lang w:val="bg-BG"/>
        </w:rPr>
        <w:t>друг забележите тези симптоми, свържете се с Вашия лекар. Вашият лекар може да обмисли намаляване на дозата.</w:t>
      </w:r>
    </w:p>
    <w:p w14:paraId="17F2619A" w14:textId="77777777" w:rsidR="00BA103C" w:rsidRPr="00DF2344" w:rsidRDefault="00BA103C" w:rsidP="001527B3">
      <w:pPr>
        <w:numPr>
          <w:ilvl w:val="12"/>
          <w:numId w:val="0"/>
        </w:numPr>
        <w:tabs>
          <w:tab w:val="clear" w:pos="567"/>
        </w:tabs>
        <w:spacing w:line="240" w:lineRule="auto"/>
        <w:rPr>
          <w:rFonts w:asciiTheme="majorBidi" w:hAnsiTheme="majorBidi" w:cstheme="majorBidi"/>
          <w:szCs w:val="22"/>
          <w:lang w:val="bg-BG"/>
        </w:rPr>
      </w:pPr>
    </w:p>
    <w:p w14:paraId="48970D6A" w14:textId="77777777"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Проблеми с дишането и сънливост</w:t>
      </w:r>
    </w:p>
    <w:p w14:paraId="65EA6563" w14:textId="496546A1"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Някои хора са починали от дихателна недостатъчност (невъзможност да дишат) или са </w:t>
      </w:r>
      <w:r w:rsidR="00D877B0">
        <w:rPr>
          <w:rFonts w:asciiTheme="majorBidi" w:hAnsiTheme="majorBidi" w:cstheme="majorBidi"/>
          <w:szCs w:val="22"/>
          <w:lang w:val="bg-BG"/>
        </w:rPr>
        <w:t>имали</w:t>
      </w:r>
      <w:r w:rsidR="00D877B0"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повишена сънливост, тъй като са употребили неправилно бупренорфин или са го взели в комбинация с други депресанти на централната нервна система, като алкохол, бензодиазепини (транквил</w:t>
      </w:r>
      <w:r w:rsidR="00D877B0">
        <w:rPr>
          <w:rFonts w:asciiTheme="majorBidi" w:hAnsiTheme="majorBidi" w:cstheme="majorBidi"/>
          <w:szCs w:val="22"/>
          <w:lang w:val="bg-BG"/>
        </w:rPr>
        <w:t>изатори</w:t>
      </w:r>
      <w:r w:rsidRPr="00DF2344">
        <w:rPr>
          <w:rFonts w:asciiTheme="majorBidi" w:hAnsiTheme="majorBidi" w:cstheme="majorBidi"/>
          <w:szCs w:val="22"/>
          <w:lang w:val="bg-BG"/>
        </w:rPr>
        <w:t>), габапентиноиди или други опиати, или с инхибитори на метаболизма на бупренорфин, като антиретровирусни средства (използвани за лечение на СПИН) или някои антибиотици (използвани за лечение на бактериални инфекции)</w:t>
      </w:r>
      <w:r w:rsidR="005C5D1E" w:rsidRPr="00DF2344">
        <w:rPr>
          <w:rFonts w:asciiTheme="majorBidi" w:hAnsiTheme="majorBidi" w:cstheme="majorBidi"/>
          <w:szCs w:val="22"/>
          <w:lang w:val="bg-BG"/>
        </w:rPr>
        <w:t xml:space="preserve"> (в</w:t>
      </w:r>
      <w:r w:rsidR="00C75807">
        <w:rPr>
          <w:rFonts w:asciiTheme="majorBidi" w:hAnsiTheme="majorBidi" w:cstheme="majorBidi"/>
          <w:szCs w:val="22"/>
          <w:lang w:val="bg-BG"/>
        </w:rPr>
        <w:t>ж.</w:t>
      </w:r>
      <w:r w:rsidR="005C5D1E" w:rsidRPr="00DF2344">
        <w:rPr>
          <w:rFonts w:asciiTheme="majorBidi" w:hAnsiTheme="majorBidi" w:cstheme="majorBidi"/>
          <w:szCs w:val="22"/>
          <w:lang w:val="bg-BG"/>
        </w:rPr>
        <w:t xml:space="preserve"> точка 2 „Други лекарства и </w:t>
      </w:r>
      <w:r w:rsidR="002E2185" w:rsidRPr="002E2185">
        <w:rPr>
          <w:rFonts w:asciiTheme="majorBidi" w:hAnsiTheme="majorBidi" w:cstheme="majorBidi"/>
          <w:szCs w:val="22"/>
          <w:lang w:val="bg-BG"/>
        </w:rPr>
        <w:t>Бупренорфин</w:t>
      </w:r>
      <w:r w:rsidR="005C5D1E" w:rsidRPr="00DF2344">
        <w:rPr>
          <w:rFonts w:asciiTheme="majorBidi" w:hAnsiTheme="majorBidi" w:cstheme="majorBidi"/>
          <w:szCs w:val="22"/>
          <w:lang w:val="bg-BG"/>
        </w:rPr>
        <w:t xml:space="preserve"> Neuraxpharm</w:t>
      </w:r>
      <w:r w:rsidR="00852F45" w:rsidRPr="00DF2344">
        <w:rPr>
          <w:rFonts w:asciiTheme="majorBidi" w:hAnsiTheme="majorBidi" w:cstheme="majorBidi"/>
          <w:szCs w:val="22"/>
          <w:lang w:val="bg-BG"/>
        </w:rPr>
        <w:t>“</w:t>
      </w:r>
      <w:r w:rsidR="005C5D1E" w:rsidRPr="00DF2344">
        <w:rPr>
          <w:rFonts w:asciiTheme="majorBidi" w:hAnsiTheme="majorBidi" w:cstheme="majorBidi"/>
          <w:szCs w:val="22"/>
          <w:lang w:val="bg-BG"/>
        </w:rPr>
        <w:t>)</w:t>
      </w:r>
      <w:r w:rsidRPr="00DF2344">
        <w:rPr>
          <w:rFonts w:asciiTheme="majorBidi" w:hAnsiTheme="majorBidi" w:cstheme="majorBidi"/>
          <w:szCs w:val="22"/>
          <w:lang w:val="bg-BG"/>
        </w:rPr>
        <w:t>.</w:t>
      </w:r>
    </w:p>
    <w:p w14:paraId="6C40648C" w14:textId="77777777" w:rsidR="00BA103C" w:rsidRPr="00DF2344" w:rsidRDefault="00BA103C" w:rsidP="001527B3">
      <w:pPr>
        <w:tabs>
          <w:tab w:val="clear" w:pos="567"/>
        </w:tabs>
        <w:spacing w:line="240" w:lineRule="auto"/>
        <w:ind w:right="-2"/>
        <w:rPr>
          <w:rFonts w:asciiTheme="majorBidi" w:hAnsiTheme="majorBidi" w:cstheme="majorBidi"/>
          <w:szCs w:val="22"/>
          <w:lang w:val="bg-BG"/>
        </w:rPr>
      </w:pPr>
    </w:p>
    <w:p w14:paraId="7802EA06" w14:textId="7FDA7026" w:rsidR="00BA103C" w:rsidRPr="00DF2344" w:rsidRDefault="008B37E7"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Трябва да к</w:t>
      </w:r>
      <w:r w:rsidR="007C7B24" w:rsidRPr="00DF2344">
        <w:rPr>
          <w:rFonts w:asciiTheme="majorBidi" w:hAnsiTheme="majorBidi" w:cstheme="majorBidi"/>
          <w:szCs w:val="22"/>
          <w:lang w:val="bg-BG"/>
        </w:rPr>
        <w:t xml:space="preserve">ажете на Вашия лекар, ако страдате от астма или други </w:t>
      </w:r>
      <w:r>
        <w:rPr>
          <w:rFonts w:asciiTheme="majorBidi" w:hAnsiTheme="majorBidi" w:cstheme="majorBidi"/>
          <w:szCs w:val="22"/>
          <w:lang w:val="bg-BG"/>
        </w:rPr>
        <w:t>дихателни</w:t>
      </w:r>
      <w:r w:rsidRPr="00DF2344">
        <w:rPr>
          <w:rFonts w:asciiTheme="majorBidi" w:hAnsiTheme="majorBidi" w:cstheme="majorBidi"/>
          <w:szCs w:val="22"/>
          <w:lang w:val="bg-BG"/>
        </w:rPr>
        <w:t xml:space="preserve"> </w:t>
      </w:r>
      <w:r w:rsidR="007C7B24" w:rsidRPr="00DF2344">
        <w:rPr>
          <w:rFonts w:asciiTheme="majorBidi" w:hAnsiTheme="majorBidi" w:cstheme="majorBidi"/>
          <w:szCs w:val="22"/>
          <w:lang w:val="bg-BG"/>
        </w:rPr>
        <w:t xml:space="preserve">проблеми, преди да </w:t>
      </w:r>
      <w:r>
        <w:rPr>
          <w:rFonts w:asciiTheme="majorBidi" w:hAnsiTheme="majorBidi" w:cstheme="majorBidi"/>
          <w:szCs w:val="22"/>
          <w:lang w:val="bg-BG"/>
        </w:rPr>
        <w:t>започнете</w:t>
      </w:r>
      <w:r w:rsidR="007C7B24" w:rsidRPr="00DF2344">
        <w:rPr>
          <w:rFonts w:asciiTheme="majorBidi" w:hAnsiTheme="majorBidi" w:cstheme="majorBidi"/>
          <w:szCs w:val="22"/>
          <w:lang w:val="bg-BG"/>
        </w:rPr>
        <w:t xml:space="preserve"> лечение с </w:t>
      </w:r>
      <w:r w:rsidR="00C75807">
        <w:rPr>
          <w:rFonts w:asciiTheme="majorBidi" w:hAnsiTheme="majorBidi" w:cstheme="majorBidi"/>
          <w:szCs w:val="22"/>
          <w:lang w:val="bg-BG"/>
        </w:rPr>
        <w:t>Бупренорфин</w:t>
      </w:r>
      <w:r w:rsidR="00C75807" w:rsidRPr="00DF2344">
        <w:rPr>
          <w:rFonts w:asciiTheme="majorBidi" w:hAnsiTheme="majorBidi" w:cstheme="majorBidi"/>
          <w:szCs w:val="22"/>
          <w:lang w:val="bg-BG"/>
        </w:rPr>
        <w:t xml:space="preserve"> </w:t>
      </w:r>
      <w:r w:rsidR="007C7B24" w:rsidRPr="00DF2344">
        <w:rPr>
          <w:rFonts w:asciiTheme="majorBidi" w:hAnsiTheme="majorBidi" w:cstheme="majorBidi"/>
          <w:szCs w:val="22"/>
          <w:lang w:val="bg-BG"/>
        </w:rPr>
        <w:t>Neuraxpharm.</w:t>
      </w:r>
    </w:p>
    <w:p w14:paraId="22D8D248"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7307CF6C" w14:textId="77777777"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Серотонинов синдром</w:t>
      </w:r>
    </w:p>
    <w:p w14:paraId="5A405455" w14:textId="7A0D6EF7" w:rsidR="005C5D1E" w:rsidRPr="00DF2344" w:rsidRDefault="005C5D1E"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Съпътстващата употреба с определени а</w:t>
      </w:r>
      <w:r w:rsidR="00C550C1" w:rsidRPr="00DF2344">
        <w:rPr>
          <w:rFonts w:asciiTheme="majorBidi" w:hAnsiTheme="majorBidi" w:cstheme="majorBidi"/>
          <w:szCs w:val="22"/>
          <w:lang w:val="bg-BG"/>
        </w:rPr>
        <w:t>нтидепресанти</w:t>
      </w:r>
      <w:r w:rsidR="00852F45" w:rsidRPr="00DF2344">
        <w:rPr>
          <w:rFonts w:asciiTheme="majorBidi" w:hAnsiTheme="majorBidi" w:cstheme="majorBidi"/>
          <w:szCs w:val="22"/>
          <w:lang w:val="bg-BG"/>
        </w:rPr>
        <w:t xml:space="preserve"> </w:t>
      </w:r>
      <w:r w:rsidRPr="00DF2344">
        <w:rPr>
          <w:rFonts w:asciiTheme="majorBidi" w:hAnsiTheme="majorBidi" w:cstheme="majorBidi"/>
          <w:szCs w:val="22"/>
          <w:lang w:val="bg-BG"/>
        </w:rPr>
        <w:t>може да предизвика серотонинов синдром (вж. точка 2 „Други лекарства и</w:t>
      </w:r>
      <w:r w:rsidR="00C550C1" w:rsidRPr="00DF2344">
        <w:rPr>
          <w:rFonts w:asciiTheme="majorBidi" w:hAnsiTheme="majorBidi" w:cstheme="majorBidi"/>
          <w:szCs w:val="22"/>
          <w:lang w:val="bg-BG"/>
        </w:rPr>
        <w:t xml:space="preserve"> </w:t>
      </w:r>
      <w:r w:rsidR="00C75807">
        <w:rPr>
          <w:rFonts w:asciiTheme="majorBidi" w:hAnsiTheme="majorBidi" w:cstheme="majorBidi"/>
          <w:szCs w:val="22"/>
          <w:lang w:val="bg-BG"/>
        </w:rPr>
        <w:t>Бупренорфин</w:t>
      </w:r>
      <w:r w:rsidR="00C550C1" w:rsidRPr="00DF2344">
        <w:rPr>
          <w:rFonts w:asciiTheme="majorBidi" w:hAnsiTheme="majorBidi" w:cstheme="majorBidi"/>
          <w:szCs w:val="22"/>
          <w:lang w:val="bg-BG"/>
        </w:rPr>
        <w:t xml:space="preserve"> Neuraxpharm</w:t>
      </w:r>
      <w:r w:rsidRPr="00DF2344">
        <w:rPr>
          <w:rFonts w:asciiTheme="majorBidi" w:hAnsiTheme="majorBidi" w:cstheme="majorBidi"/>
          <w:szCs w:val="22"/>
          <w:lang w:val="bg-BG"/>
        </w:rPr>
        <w:t>“).</w:t>
      </w:r>
    </w:p>
    <w:p w14:paraId="59674E2A" w14:textId="77777777" w:rsidR="005C5D1E" w:rsidRPr="00DF2344" w:rsidRDefault="005C5D1E" w:rsidP="001527B3">
      <w:pPr>
        <w:tabs>
          <w:tab w:val="clear" w:pos="567"/>
        </w:tabs>
        <w:spacing w:line="240" w:lineRule="auto"/>
        <w:ind w:right="-2"/>
        <w:rPr>
          <w:rFonts w:asciiTheme="majorBidi" w:hAnsiTheme="majorBidi" w:cstheme="majorBidi"/>
          <w:szCs w:val="22"/>
          <w:lang w:val="bg-BG"/>
        </w:rPr>
      </w:pPr>
    </w:p>
    <w:p w14:paraId="5AB30C19" w14:textId="70670206" w:rsidR="005C5D1E" w:rsidRPr="00DF2344" w:rsidRDefault="008B37E7"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Толеранс</w:t>
      </w:r>
      <w:r w:rsidR="005C5D1E" w:rsidRPr="00DF2344">
        <w:rPr>
          <w:rFonts w:asciiTheme="majorBidi" w:hAnsiTheme="majorBidi" w:cstheme="majorBidi"/>
          <w:szCs w:val="22"/>
          <w:lang w:val="bg-BG"/>
        </w:rPr>
        <w:t>, зависимост и пристрастяване</w:t>
      </w:r>
    </w:p>
    <w:p w14:paraId="660222B4" w14:textId="77777777" w:rsidR="005C5D1E" w:rsidRPr="00DF2344" w:rsidRDefault="005C5D1E" w:rsidP="001527B3">
      <w:pPr>
        <w:tabs>
          <w:tab w:val="clear" w:pos="567"/>
        </w:tabs>
        <w:spacing w:line="240" w:lineRule="auto"/>
        <w:ind w:right="-2"/>
        <w:rPr>
          <w:rFonts w:asciiTheme="majorBidi" w:hAnsiTheme="majorBidi" w:cstheme="majorBidi"/>
          <w:szCs w:val="22"/>
          <w:lang w:val="bg-BG"/>
        </w:rPr>
      </w:pPr>
    </w:p>
    <w:p w14:paraId="54059407" w14:textId="01EAF4EF" w:rsidR="00187776" w:rsidRPr="00DF2344" w:rsidRDefault="005C5D1E"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Това лекарство съдържа бупренорфин, </w:t>
      </w:r>
      <w:r w:rsidR="00187776" w:rsidRPr="00DF2344">
        <w:rPr>
          <w:rFonts w:asciiTheme="majorBidi" w:hAnsiTheme="majorBidi" w:cstheme="majorBidi"/>
          <w:szCs w:val="22"/>
          <w:lang w:val="bg-BG"/>
        </w:rPr>
        <w:t xml:space="preserve">опиоидно лекарство. </w:t>
      </w:r>
      <w:r w:rsidR="008B37E7">
        <w:rPr>
          <w:rFonts w:asciiTheme="majorBidi" w:hAnsiTheme="majorBidi" w:cstheme="majorBidi"/>
          <w:szCs w:val="22"/>
          <w:lang w:val="bg-BG"/>
        </w:rPr>
        <w:t>Многократното приложение</w:t>
      </w:r>
      <w:r w:rsidR="00187776" w:rsidRPr="00DF2344">
        <w:rPr>
          <w:rFonts w:asciiTheme="majorBidi" w:hAnsiTheme="majorBidi" w:cstheme="majorBidi"/>
          <w:szCs w:val="22"/>
          <w:lang w:val="bg-BG"/>
        </w:rPr>
        <w:t xml:space="preserve"> на опиоиди може да доведе до отслабване на ефекта на лекарството (настъпва привикване, известно като </w:t>
      </w:r>
      <w:r w:rsidR="008B37E7">
        <w:rPr>
          <w:rFonts w:asciiTheme="majorBidi" w:hAnsiTheme="majorBidi" w:cstheme="majorBidi"/>
          <w:szCs w:val="22"/>
          <w:lang w:val="bg-BG"/>
        </w:rPr>
        <w:t>толеранс</w:t>
      </w:r>
      <w:r w:rsidR="00187776" w:rsidRPr="00DF2344">
        <w:rPr>
          <w:rFonts w:asciiTheme="majorBidi" w:hAnsiTheme="majorBidi" w:cstheme="majorBidi"/>
          <w:szCs w:val="22"/>
          <w:lang w:val="bg-BG"/>
        </w:rPr>
        <w:t xml:space="preserve">). </w:t>
      </w:r>
      <w:r w:rsidR="008B37E7">
        <w:rPr>
          <w:rFonts w:asciiTheme="majorBidi" w:hAnsiTheme="majorBidi" w:cstheme="majorBidi"/>
          <w:szCs w:val="22"/>
          <w:lang w:val="bg-BG"/>
        </w:rPr>
        <w:t>Многократното приложение</w:t>
      </w:r>
      <w:r w:rsidR="008B37E7" w:rsidRPr="00DF2344">
        <w:rPr>
          <w:rFonts w:asciiTheme="majorBidi" w:hAnsiTheme="majorBidi" w:cstheme="majorBidi"/>
          <w:szCs w:val="22"/>
          <w:lang w:val="bg-BG"/>
        </w:rPr>
        <w:t xml:space="preserve"> </w:t>
      </w:r>
      <w:r w:rsidR="00187776" w:rsidRPr="00DF2344">
        <w:rPr>
          <w:rFonts w:asciiTheme="majorBidi" w:hAnsiTheme="majorBidi" w:cstheme="majorBidi"/>
          <w:szCs w:val="22"/>
          <w:lang w:val="bg-BG"/>
        </w:rPr>
        <w:t>на бупренорфин може също да предизвика зависимост, злоупотреба и пристрастяване и е възможно да доведе до животозастрашаващо предозиране.</w:t>
      </w:r>
    </w:p>
    <w:p w14:paraId="37D7A34C" w14:textId="77777777" w:rsidR="00187776" w:rsidRPr="00DF2344" w:rsidRDefault="00187776" w:rsidP="001527B3">
      <w:pPr>
        <w:tabs>
          <w:tab w:val="clear" w:pos="567"/>
        </w:tabs>
        <w:spacing w:line="240" w:lineRule="auto"/>
        <w:ind w:right="-2"/>
        <w:rPr>
          <w:rFonts w:asciiTheme="majorBidi" w:hAnsiTheme="majorBidi" w:cstheme="majorBidi"/>
          <w:szCs w:val="22"/>
          <w:lang w:val="bg-BG"/>
        </w:rPr>
      </w:pPr>
    </w:p>
    <w:p w14:paraId="0686A3CD" w14:textId="59E6E28B" w:rsidR="00187776" w:rsidRPr="00DF2344" w:rsidRDefault="00187776"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Зависимостта или пристрастяването могат да Ви накарат да почувствате, </w:t>
      </w:r>
      <w:r w:rsidR="008B37E7">
        <w:rPr>
          <w:rFonts w:asciiTheme="majorBidi" w:hAnsiTheme="majorBidi" w:cstheme="majorBidi"/>
          <w:szCs w:val="22"/>
          <w:lang w:val="bg-BG"/>
        </w:rPr>
        <w:t xml:space="preserve">че </w:t>
      </w:r>
      <w:r w:rsidRPr="00DF2344">
        <w:rPr>
          <w:rFonts w:asciiTheme="majorBidi" w:hAnsiTheme="majorBidi" w:cstheme="majorBidi"/>
          <w:szCs w:val="22"/>
          <w:lang w:val="bg-BG"/>
        </w:rPr>
        <w:t>не можете повече да контролирате това какво количество лекарство трябва да приемете или колко често.</w:t>
      </w:r>
    </w:p>
    <w:p w14:paraId="4FFAFA62" w14:textId="77777777" w:rsidR="00187776" w:rsidRPr="00DF2344" w:rsidRDefault="00187776" w:rsidP="001527B3">
      <w:pPr>
        <w:tabs>
          <w:tab w:val="clear" w:pos="567"/>
        </w:tabs>
        <w:spacing w:line="240" w:lineRule="auto"/>
        <w:ind w:right="-2"/>
        <w:rPr>
          <w:rFonts w:asciiTheme="majorBidi" w:hAnsiTheme="majorBidi" w:cstheme="majorBidi"/>
          <w:szCs w:val="22"/>
          <w:lang w:val="bg-BG"/>
        </w:rPr>
      </w:pPr>
    </w:p>
    <w:p w14:paraId="38BEF263" w14:textId="228CF769" w:rsidR="00187776" w:rsidRPr="00DF2344" w:rsidRDefault="00187776"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Рискът от развитие на зависимост или пристрастяване е различен при всеки човек. </w:t>
      </w:r>
      <w:r w:rsidR="008B37E7">
        <w:rPr>
          <w:rFonts w:asciiTheme="majorBidi" w:hAnsiTheme="majorBidi" w:cstheme="majorBidi"/>
          <w:szCs w:val="22"/>
          <w:lang w:val="bg-BG"/>
        </w:rPr>
        <w:t>При Вас м</w:t>
      </w:r>
      <w:r w:rsidRPr="00DF2344">
        <w:rPr>
          <w:rFonts w:asciiTheme="majorBidi" w:hAnsiTheme="majorBidi" w:cstheme="majorBidi"/>
          <w:szCs w:val="22"/>
          <w:lang w:val="bg-BG"/>
        </w:rPr>
        <w:t xml:space="preserve">оже да </w:t>
      </w:r>
      <w:r w:rsidR="008B37E7">
        <w:rPr>
          <w:rFonts w:asciiTheme="majorBidi" w:hAnsiTheme="majorBidi" w:cstheme="majorBidi"/>
          <w:szCs w:val="22"/>
          <w:lang w:val="bg-BG"/>
        </w:rPr>
        <w:t>има</w:t>
      </w:r>
      <w:r w:rsidR="008B37E7"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по-голям риск от развитие на зависимост или пристрастяване към бупренорфин, ако:</w:t>
      </w:r>
    </w:p>
    <w:p w14:paraId="7B9E8558" w14:textId="14FC4AB1"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Вие или някой от семейството Ви е злоупотребявал </w:t>
      </w:r>
      <w:r w:rsidR="00A64FA4">
        <w:rPr>
          <w:rFonts w:asciiTheme="majorBidi" w:hAnsiTheme="majorBidi" w:cstheme="majorBidi"/>
          <w:szCs w:val="22"/>
          <w:lang w:val="bg-BG"/>
        </w:rPr>
        <w:t xml:space="preserve">със </w:t>
      </w:r>
      <w:r w:rsidRPr="00DF2344">
        <w:rPr>
          <w:rFonts w:asciiTheme="majorBidi" w:hAnsiTheme="majorBidi" w:cstheme="majorBidi"/>
          <w:szCs w:val="22"/>
          <w:lang w:val="bg-BG"/>
        </w:rPr>
        <w:t xml:space="preserve">или е имал зависимост от алкохол, лекарства </w:t>
      </w:r>
      <w:r w:rsidR="00A64FA4">
        <w:rPr>
          <w:rFonts w:asciiTheme="majorBidi" w:hAnsiTheme="majorBidi" w:cstheme="majorBidi"/>
          <w:szCs w:val="22"/>
          <w:lang w:val="bg-BG"/>
        </w:rPr>
        <w:t>по лекарско предписание</w:t>
      </w:r>
      <w:r w:rsidRPr="00DF2344">
        <w:rPr>
          <w:rFonts w:asciiTheme="majorBidi" w:hAnsiTheme="majorBidi" w:cstheme="majorBidi"/>
          <w:szCs w:val="22"/>
          <w:lang w:val="bg-BG"/>
        </w:rPr>
        <w:t xml:space="preserve"> или наркотици („пристрастяване“).</w:t>
      </w:r>
    </w:p>
    <w:p w14:paraId="34793828" w14:textId="1369A546"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сте пушач.</w:t>
      </w:r>
    </w:p>
    <w:p w14:paraId="296C2D00" w14:textId="56F62354"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сте имали проблеми с настроението (депресия, тревожност или личностно разстройство) или сте били на лечение при психиатър за други психични заболявания.</w:t>
      </w:r>
    </w:p>
    <w:p w14:paraId="36072401" w14:textId="77777777" w:rsidR="00187776" w:rsidRPr="00DF2344" w:rsidRDefault="00187776" w:rsidP="001527B3">
      <w:pPr>
        <w:numPr>
          <w:ilvl w:val="12"/>
          <w:numId w:val="0"/>
        </w:numPr>
        <w:tabs>
          <w:tab w:val="clear" w:pos="567"/>
          <w:tab w:val="left" w:pos="708"/>
        </w:tabs>
        <w:spacing w:line="240" w:lineRule="auto"/>
        <w:rPr>
          <w:rFonts w:asciiTheme="majorBidi" w:hAnsiTheme="majorBidi" w:cstheme="majorBidi"/>
          <w:szCs w:val="22"/>
          <w:lang w:val="bg-BG"/>
        </w:rPr>
      </w:pPr>
    </w:p>
    <w:p w14:paraId="332AA6CF" w14:textId="265B3AE9" w:rsidR="00187776" w:rsidRPr="00DF2344" w:rsidRDefault="00187776" w:rsidP="001527B3">
      <w:pPr>
        <w:numPr>
          <w:ilvl w:val="12"/>
          <w:numId w:val="0"/>
        </w:numPr>
        <w:tabs>
          <w:tab w:val="clear" w:pos="567"/>
          <w:tab w:val="left" w:pos="708"/>
        </w:tabs>
        <w:spacing w:line="240" w:lineRule="auto"/>
        <w:rPr>
          <w:rFonts w:asciiTheme="majorBidi" w:hAnsiTheme="majorBidi" w:cstheme="majorBidi"/>
          <w:szCs w:val="22"/>
          <w:lang w:val="bg-BG"/>
        </w:rPr>
      </w:pPr>
      <w:r w:rsidRPr="00DF2344">
        <w:rPr>
          <w:rFonts w:asciiTheme="majorBidi" w:hAnsiTheme="majorBidi" w:cstheme="majorBidi"/>
          <w:szCs w:val="22"/>
          <w:lang w:val="bg-BG"/>
        </w:rPr>
        <w:t>Ако забележите някой от следните признаци, докато приемате бупренорфин, това може да е признак, че сте развили зависимост или пристрастяване:</w:t>
      </w:r>
    </w:p>
    <w:p w14:paraId="68F74C54" w14:textId="2DCA3015"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r>
      <w:r w:rsidR="00A64FA4">
        <w:rPr>
          <w:rFonts w:asciiTheme="majorBidi" w:hAnsiTheme="majorBidi" w:cstheme="majorBidi"/>
          <w:szCs w:val="22"/>
          <w:lang w:val="bg-BG"/>
        </w:rPr>
        <w:t>Изпитвате необходимост</w:t>
      </w:r>
      <w:r w:rsidRPr="00DF2344">
        <w:rPr>
          <w:rFonts w:asciiTheme="majorBidi" w:hAnsiTheme="majorBidi" w:cstheme="majorBidi"/>
          <w:szCs w:val="22"/>
          <w:lang w:val="bg-BG"/>
        </w:rPr>
        <w:t xml:space="preserve"> да приемате лекарството за по-дълъг период от препоръчания от Вашия лекар</w:t>
      </w:r>
    </w:p>
    <w:p w14:paraId="723829A6" w14:textId="40A36FEB"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r>
      <w:r w:rsidR="00A64FA4">
        <w:rPr>
          <w:rFonts w:asciiTheme="majorBidi" w:hAnsiTheme="majorBidi" w:cstheme="majorBidi"/>
          <w:szCs w:val="22"/>
          <w:lang w:val="bg-BG"/>
        </w:rPr>
        <w:t>Изпитвате необходимост</w:t>
      </w:r>
      <w:r w:rsidR="00A64FA4"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да приемате повече от препоръчителната доза </w:t>
      </w:r>
    </w:p>
    <w:p w14:paraId="630C7836" w14:textId="59095F7D"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Използвате лекарството по причини</w:t>
      </w:r>
      <w:r w:rsidR="00D215F7">
        <w:rPr>
          <w:rFonts w:asciiTheme="majorBidi" w:hAnsiTheme="majorBidi" w:cstheme="majorBidi"/>
          <w:szCs w:val="22"/>
          <w:lang w:val="bg-BG"/>
        </w:rPr>
        <w:t>, различни от</w:t>
      </w:r>
      <w:r w:rsidRPr="00DF2344">
        <w:rPr>
          <w:rFonts w:asciiTheme="majorBidi" w:hAnsiTheme="majorBidi" w:cstheme="majorBidi"/>
          <w:szCs w:val="22"/>
          <w:lang w:val="bg-BG"/>
        </w:rPr>
        <w:t xml:space="preserve"> предписание</w:t>
      </w:r>
      <w:r w:rsidR="00D215F7">
        <w:rPr>
          <w:rFonts w:asciiTheme="majorBidi" w:hAnsiTheme="majorBidi" w:cstheme="majorBidi"/>
          <w:szCs w:val="22"/>
          <w:lang w:val="bg-BG"/>
        </w:rPr>
        <w:t>то</w:t>
      </w:r>
      <w:r w:rsidRPr="00DF2344">
        <w:rPr>
          <w:rFonts w:asciiTheme="majorBidi" w:hAnsiTheme="majorBidi" w:cstheme="majorBidi"/>
          <w:szCs w:val="22"/>
          <w:lang w:val="bg-BG"/>
        </w:rPr>
        <w:t>, например „за да останете спокойни“ или „за да Ви помогне да заспите“</w:t>
      </w:r>
    </w:p>
    <w:p w14:paraId="7CC8E1B7" w14:textId="30BB0D7F" w:rsidR="00187776"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Правили сте </w:t>
      </w:r>
      <w:r w:rsidR="008F1A4A" w:rsidRPr="00DF2344">
        <w:rPr>
          <w:rFonts w:asciiTheme="majorBidi" w:hAnsiTheme="majorBidi" w:cstheme="majorBidi"/>
          <w:szCs w:val="22"/>
          <w:lang w:val="bg-BG"/>
        </w:rPr>
        <w:t>многократни неуспешни опити да се откажете или да контролирате употребата на лекарството</w:t>
      </w:r>
    </w:p>
    <w:p w14:paraId="08F15897" w14:textId="57A1256F" w:rsidR="008F1A4A" w:rsidRPr="00DF2344" w:rsidRDefault="00187776" w:rsidP="001527B3">
      <w:pPr>
        <w:numPr>
          <w:ilvl w:val="12"/>
          <w:numId w:val="0"/>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r>
      <w:r w:rsidR="008F1A4A" w:rsidRPr="00DF2344">
        <w:rPr>
          <w:rFonts w:asciiTheme="majorBidi" w:hAnsiTheme="majorBidi" w:cstheme="majorBidi"/>
          <w:szCs w:val="22"/>
          <w:lang w:val="bg-BG"/>
        </w:rPr>
        <w:t>Когато спрете да приемате лекарството, не се чувствате добре и се чувствате по-добре, когато приемете лекарството отново („ефекти на абстиненция“)</w:t>
      </w:r>
    </w:p>
    <w:p w14:paraId="5D7EC382" w14:textId="5C260A29" w:rsidR="00187776" w:rsidRPr="00DF2344" w:rsidRDefault="008F1A4A" w:rsidP="001527B3">
      <w:pPr>
        <w:keepNext/>
        <w:keepLines/>
        <w:numPr>
          <w:ilvl w:val="12"/>
          <w:numId w:val="0"/>
        </w:numPr>
        <w:tabs>
          <w:tab w:val="clear" w:pos="567"/>
        </w:tabs>
        <w:spacing w:line="240" w:lineRule="auto"/>
        <w:ind w:firstLine="567"/>
        <w:rPr>
          <w:rFonts w:asciiTheme="majorBidi" w:hAnsiTheme="majorBidi" w:cstheme="majorBidi"/>
          <w:szCs w:val="22"/>
          <w:lang w:val="bg-BG"/>
        </w:rPr>
      </w:pPr>
      <w:r w:rsidRPr="00DF2344">
        <w:rPr>
          <w:rFonts w:asciiTheme="majorBidi" w:hAnsiTheme="majorBidi" w:cstheme="majorBidi"/>
          <w:szCs w:val="22"/>
          <w:lang w:val="bg-BG"/>
        </w:rPr>
        <w:lastRenderedPageBreak/>
        <w:t xml:space="preserve">Ако забележите някой от тези признаци, говорете с Вашия лекар, за да обсъдите най-доброто лечение във Вашия случай, включително кога е подходящо да се спре лекарството и как безопасно </w:t>
      </w:r>
      <w:r w:rsidR="000967F0" w:rsidRPr="00DF2344">
        <w:rPr>
          <w:rFonts w:asciiTheme="majorBidi" w:hAnsiTheme="majorBidi" w:cstheme="majorBidi"/>
          <w:szCs w:val="22"/>
          <w:lang w:val="bg-BG"/>
        </w:rPr>
        <w:t xml:space="preserve">да се направи това </w:t>
      </w:r>
      <w:r w:rsidRPr="00DF2344">
        <w:rPr>
          <w:rFonts w:asciiTheme="majorBidi" w:hAnsiTheme="majorBidi" w:cstheme="majorBidi"/>
          <w:szCs w:val="22"/>
          <w:lang w:val="bg-BG"/>
        </w:rPr>
        <w:t xml:space="preserve">(вж. точка 3 „Ако сте спрели приема на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r w:rsidR="00187776" w:rsidRPr="00DF2344">
        <w:rPr>
          <w:rFonts w:asciiTheme="majorBidi" w:hAnsiTheme="majorBidi" w:cstheme="majorBidi"/>
          <w:szCs w:val="22"/>
          <w:lang w:val="bg-BG"/>
        </w:rPr>
        <w:t>.</w:t>
      </w:r>
    </w:p>
    <w:p w14:paraId="546A8CA8" w14:textId="77777777" w:rsidR="00BA103C" w:rsidRPr="00DF2344" w:rsidRDefault="00BA103C" w:rsidP="001527B3">
      <w:pPr>
        <w:numPr>
          <w:ilvl w:val="12"/>
          <w:numId w:val="0"/>
        </w:numPr>
        <w:tabs>
          <w:tab w:val="clear" w:pos="567"/>
        </w:tabs>
        <w:spacing w:line="240" w:lineRule="auto"/>
        <w:rPr>
          <w:rFonts w:asciiTheme="majorBidi" w:hAnsiTheme="majorBidi" w:cstheme="majorBidi"/>
          <w:b/>
          <w:bCs/>
          <w:szCs w:val="22"/>
          <w:lang w:val="bg-BG"/>
        </w:rPr>
      </w:pPr>
    </w:p>
    <w:p w14:paraId="16A2E5DF" w14:textId="77777777"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Чернодробно увреждане</w:t>
      </w:r>
    </w:p>
    <w:p w14:paraId="02595184" w14:textId="287BD88A"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Има съобщения за чернодробно увреждане след прием на бупренорфин, особено при неправилн</w:t>
      </w:r>
      <w:r w:rsidR="004A2084">
        <w:rPr>
          <w:rFonts w:asciiTheme="majorBidi" w:hAnsiTheme="majorBidi" w:cstheme="majorBidi"/>
          <w:szCs w:val="22"/>
          <w:lang w:val="bg-BG"/>
        </w:rPr>
        <w:t>а употреба</w:t>
      </w:r>
      <w:r w:rsidRPr="00DF2344">
        <w:rPr>
          <w:rFonts w:asciiTheme="majorBidi" w:hAnsiTheme="majorBidi" w:cstheme="majorBidi"/>
          <w:szCs w:val="22"/>
          <w:lang w:val="bg-BG"/>
        </w:rPr>
        <w:t xml:space="preserve"> на бупренорфин. Това може да се дължи и на вирусни инфекции (</w:t>
      </w:r>
      <w:r w:rsidR="003A7B54" w:rsidRPr="00DF2344">
        <w:rPr>
          <w:rFonts w:asciiTheme="majorBidi" w:hAnsiTheme="majorBidi" w:cstheme="majorBidi"/>
          <w:szCs w:val="22"/>
          <w:lang w:val="bg-BG"/>
        </w:rPr>
        <w:t>напр</w:t>
      </w:r>
      <w:r w:rsidR="00177D19" w:rsidRPr="00DF2344">
        <w:rPr>
          <w:rFonts w:asciiTheme="majorBidi" w:hAnsiTheme="majorBidi" w:cstheme="majorBidi"/>
          <w:szCs w:val="22"/>
          <w:lang w:val="bg-BG"/>
        </w:rPr>
        <w:t>.</w:t>
      </w:r>
      <w:r w:rsidR="003A7B54"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хроничен хепатит C), злоупотреба с алкохол, анорексия или използване на други лекарства, които </w:t>
      </w:r>
      <w:r w:rsidR="004A2084">
        <w:rPr>
          <w:rFonts w:asciiTheme="majorBidi" w:hAnsiTheme="majorBidi" w:cstheme="majorBidi"/>
          <w:szCs w:val="22"/>
          <w:lang w:val="bg-BG"/>
        </w:rPr>
        <w:t>могат</w:t>
      </w:r>
      <w:r w:rsidRPr="00DF2344">
        <w:rPr>
          <w:rFonts w:asciiTheme="majorBidi" w:hAnsiTheme="majorBidi" w:cstheme="majorBidi"/>
          <w:szCs w:val="22"/>
          <w:lang w:val="bg-BG"/>
        </w:rPr>
        <w:t xml:space="preserve"> да увредят черния дроб (вж. точка</w:t>
      </w:r>
      <w:r w:rsidR="003A7B54" w:rsidRPr="00DF2344">
        <w:rPr>
          <w:rFonts w:asciiTheme="majorBidi" w:hAnsiTheme="majorBidi" w:cstheme="majorBidi"/>
          <w:szCs w:val="22"/>
          <w:lang w:val="bg-BG"/>
        </w:rPr>
        <w:t> </w:t>
      </w:r>
      <w:r w:rsidRPr="00DF2344">
        <w:rPr>
          <w:rFonts w:asciiTheme="majorBidi" w:hAnsiTheme="majorBidi" w:cstheme="majorBidi"/>
          <w:szCs w:val="22"/>
          <w:lang w:val="bg-BG"/>
        </w:rPr>
        <w:t>4</w:t>
      </w:r>
      <w:r w:rsidR="00DD71E9" w:rsidRPr="00DF2344">
        <w:rPr>
          <w:rFonts w:asciiTheme="majorBidi" w:hAnsiTheme="majorBidi" w:cstheme="majorBidi"/>
          <w:szCs w:val="22"/>
          <w:lang w:val="bg-BG"/>
        </w:rPr>
        <w:t xml:space="preserve"> „Възможни нежелани реакции“</w:t>
      </w:r>
      <w:r w:rsidRPr="00DF2344">
        <w:rPr>
          <w:rFonts w:asciiTheme="majorBidi" w:hAnsiTheme="majorBidi" w:cstheme="majorBidi"/>
          <w:szCs w:val="22"/>
          <w:lang w:val="bg-BG"/>
        </w:rPr>
        <w:t>).</w:t>
      </w:r>
    </w:p>
    <w:p w14:paraId="3798DC97" w14:textId="55C681AE"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Лекарят Ви </w:t>
      </w:r>
      <w:r w:rsidR="004A2084">
        <w:rPr>
          <w:rFonts w:asciiTheme="majorBidi" w:hAnsiTheme="majorBidi" w:cstheme="majorBidi"/>
          <w:szCs w:val="22"/>
          <w:lang w:val="bg-BG"/>
        </w:rPr>
        <w:t>ще</w:t>
      </w:r>
      <w:r w:rsidRPr="00DF2344">
        <w:rPr>
          <w:rFonts w:asciiTheme="majorBidi" w:hAnsiTheme="majorBidi" w:cstheme="majorBidi"/>
          <w:szCs w:val="22"/>
          <w:lang w:val="bg-BG"/>
        </w:rPr>
        <w:t xml:space="preserve"> </w:t>
      </w:r>
      <w:r w:rsidR="00374D2D" w:rsidRPr="00DF2344">
        <w:rPr>
          <w:rFonts w:asciiTheme="majorBidi" w:hAnsiTheme="majorBidi" w:cstheme="majorBidi"/>
          <w:szCs w:val="22"/>
          <w:lang w:val="bg-BG"/>
        </w:rPr>
        <w:t>извършв</w:t>
      </w:r>
      <w:r w:rsidR="003A7B54" w:rsidRPr="00DF2344">
        <w:rPr>
          <w:rFonts w:asciiTheme="majorBidi" w:hAnsiTheme="majorBidi" w:cstheme="majorBidi"/>
          <w:szCs w:val="22"/>
          <w:lang w:val="bg-BG"/>
        </w:rPr>
        <w:t xml:space="preserve">а </w:t>
      </w:r>
      <w:r w:rsidRPr="00DF2344">
        <w:rPr>
          <w:rFonts w:asciiTheme="majorBidi" w:hAnsiTheme="majorBidi" w:cstheme="majorBidi"/>
          <w:szCs w:val="22"/>
          <w:lang w:val="bg-BG"/>
        </w:rPr>
        <w:t xml:space="preserve">редовни кръвни изследвания, за да следи състоянието на черния Ви дроб. </w:t>
      </w:r>
      <w:r w:rsidR="004A2084">
        <w:rPr>
          <w:rFonts w:asciiTheme="majorBidi" w:hAnsiTheme="majorBidi" w:cstheme="majorBidi"/>
          <w:szCs w:val="22"/>
          <w:lang w:val="bg-BG"/>
        </w:rPr>
        <w:t>Трябва да кажете на</w:t>
      </w:r>
      <w:r w:rsidR="004A2084"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Вашия лекар, ако имате проблеми с черния дроб, преди да започнете лечение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p>
    <w:p w14:paraId="7E536A11" w14:textId="77777777" w:rsidR="00BA103C" w:rsidRPr="00DF2344" w:rsidRDefault="00BA103C" w:rsidP="001527B3">
      <w:pPr>
        <w:numPr>
          <w:ilvl w:val="12"/>
          <w:numId w:val="0"/>
        </w:numPr>
        <w:tabs>
          <w:tab w:val="clear" w:pos="567"/>
        </w:tabs>
        <w:spacing w:line="240" w:lineRule="auto"/>
        <w:rPr>
          <w:rFonts w:asciiTheme="majorBidi" w:hAnsiTheme="majorBidi" w:cstheme="majorBidi"/>
          <w:szCs w:val="22"/>
          <w:lang w:val="bg-BG"/>
        </w:rPr>
      </w:pPr>
    </w:p>
    <w:p w14:paraId="6118FD84" w14:textId="3B1680B2" w:rsidR="00BA103C" w:rsidRPr="00DF2344" w:rsidRDefault="003A7B54"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 xml:space="preserve">Симптоми </w:t>
      </w:r>
      <w:r w:rsidR="00C550C1" w:rsidRPr="00DF2344">
        <w:rPr>
          <w:rFonts w:asciiTheme="majorBidi" w:hAnsiTheme="majorBidi" w:cstheme="majorBidi"/>
          <w:i/>
          <w:iCs/>
          <w:szCs w:val="22"/>
          <w:lang w:val="bg-BG"/>
        </w:rPr>
        <w:t>на абстиненция</w:t>
      </w:r>
    </w:p>
    <w:p w14:paraId="16C2AE29" w14:textId="27A1DB12"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Това лекарство може да причини симптоми на абстиненция, ако го вземете твърде скоро след приема на опиоид</w:t>
      </w:r>
      <w:r w:rsidR="004A2084">
        <w:rPr>
          <w:rFonts w:asciiTheme="majorBidi" w:hAnsiTheme="majorBidi" w:cstheme="majorBidi"/>
          <w:szCs w:val="22"/>
          <w:lang w:val="bg-BG"/>
        </w:rPr>
        <w:t>и</w:t>
      </w:r>
      <w:r w:rsidRPr="00DF2344">
        <w:rPr>
          <w:rFonts w:asciiTheme="majorBidi" w:hAnsiTheme="majorBidi" w:cstheme="majorBidi"/>
          <w:szCs w:val="22"/>
          <w:lang w:val="bg-BG"/>
        </w:rPr>
        <w:t>. Трябва да изчакате най-малко 6 часа след приема на опиоид с кратко действие (например морфин, хероин) или най-малко 24 часа след употребата на дългодействащ опиоид, като метадон.</w:t>
      </w:r>
    </w:p>
    <w:p w14:paraId="45A02260" w14:textId="77777777" w:rsidR="00BA103C" w:rsidRPr="00DF2344" w:rsidRDefault="00BA103C" w:rsidP="001527B3">
      <w:pPr>
        <w:numPr>
          <w:ilvl w:val="12"/>
          <w:numId w:val="0"/>
        </w:numPr>
        <w:tabs>
          <w:tab w:val="clear" w:pos="567"/>
        </w:tabs>
        <w:spacing w:line="240" w:lineRule="auto"/>
        <w:rPr>
          <w:rFonts w:asciiTheme="majorBidi" w:hAnsiTheme="majorBidi" w:cstheme="majorBidi"/>
          <w:szCs w:val="22"/>
          <w:lang w:val="bg-BG"/>
        </w:rPr>
      </w:pPr>
    </w:p>
    <w:p w14:paraId="2B53A1A8" w14:textId="4009BF99"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Това лекарство </w:t>
      </w:r>
      <w:r w:rsidR="004A2084">
        <w:rPr>
          <w:rFonts w:asciiTheme="majorBidi" w:hAnsiTheme="majorBidi" w:cstheme="majorBidi"/>
          <w:szCs w:val="22"/>
          <w:lang w:val="bg-BG"/>
        </w:rPr>
        <w:t xml:space="preserve">също </w:t>
      </w:r>
      <w:r w:rsidRPr="00DF2344">
        <w:rPr>
          <w:rFonts w:asciiTheme="majorBidi" w:hAnsiTheme="majorBidi" w:cstheme="majorBidi"/>
          <w:szCs w:val="22"/>
          <w:lang w:val="bg-BG"/>
        </w:rPr>
        <w:t>може да причини симптоми на абстиненция</w:t>
      </w:r>
      <w:r w:rsidR="004A2084">
        <w:rPr>
          <w:rFonts w:asciiTheme="majorBidi" w:hAnsiTheme="majorBidi" w:cstheme="majorBidi"/>
          <w:szCs w:val="22"/>
          <w:lang w:val="bg-BG"/>
        </w:rPr>
        <w:t xml:space="preserve"> и</w:t>
      </w:r>
      <w:r w:rsidRPr="00DF2344">
        <w:rPr>
          <w:rFonts w:asciiTheme="majorBidi" w:hAnsiTheme="majorBidi" w:cstheme="majorBidi"/>
          <w:szCs w:val="22"/>
          <w:lang w:val="bg-BG"/>
        </w:rPr>
        <w:t xml:space="preserve"> ако спрете приема му внезапно.</w:t>
      </w:r>
    </w:p>
    <w:p w14:paraId="426D6945" w14:textId="77777777" w:rsidR="00BA103C" w:rsidRPr="00DF2344" w:rsidRDefault="00BA103C" w:rsidP="001527B3">
      <w:pPr>
        <w:numPr>
          <w:ilvl w:val="12"/>
          <w:numId w:val="0"/>
        </w:numPr>
        <w:tabs>
          <w:tab w:val="clear" w:pos="567"/>
        </w:tabs>
        <w:spacing w:line="240" w:lineRule="auto"/>
        <w:rPr>
          <w:rFonts w:asciiTheme="majorBidi" w:hAnsiTheme="majorBidi" w:cstheme="majorBidi"/>
          <w:szCs w:val="22"/>
          <w:lang w:val="bg-BG"/>
        </w:rPr>
      </w:pPr>
    </w:p>
    <w:p w14:paraId="7A6C6197" w14:textId="77777777"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Алергични реакции</w:t>
      </w:r>
    </w:p>
    <w:p w14:paraId="2AE8E2C8" w14:textId="786619D8" w:rsidR="00BA103C" w:rsidRPr="00DF2344" w:rsidRDefault="004A2084" w:rsidP="001527B3">
      <w:pPr>
        <w:numPr>
          <w:ilvl w:val="12"/>
          <w:numId w:val="0"/>
        </w:numPr>
        <w:tabs>
          <w:tab w:val="clear" w:pos="567"/>
        </w:tabs>
        <w:spacing w:line="240" w:lineRule="auto"/>
        <w:rPr>
          <w:rFonts w:asciiTheme="majorBidi" w:hAnsiTheme="majorBidi" w:cstheme="majorBidi"/>
          <w:szCs w:val="22"/>
          <w:lang w:val="bg-BG"/>
        </w:rPr>
      </w:pPr>
      <w:r>
        <w:rPr>
          <w:rFonts w:asciiTheme="majorBidi" w:hAnsiTheme="majorBidi" w:cstheme="majorBidi"/>
          <w:szCs w:val="22"/>
          <w:lang w:val="bg-BG"/>
        </w:rPr>
        <w:t>Трябва да кажете на Вашия</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лекар незабавно или </w:t>
      </w:r>
      <w:r>
        <w:rPr>
          <w:rFonts w:asciiTheme="majorBidi" w:hAnsiTheme="majorBidi" w:cstheme="majorBidi"/>
          <w:szCs w:val="22"/>
          <w:lang w:val="bg-BG"/>
        </w:rPr>
        <w:t xml:space="preserve">да </w:t>
      </w:r>
      <w:r w:rsidR="00C550C1" w:rsidRPr="00DF2344">
        <w:rPr>
          <w:rFonts w:asciiTheme="majorBidi" w:hAnsiTheme="majorBidi" w:cstheme="majorBidi"/>
          <w:szCs w:val="22"/>
          <w:lang w:val="bg-BG"/>
        </w:rPr>
        <w:t>потърс</w:t>
      </w:r>
      <w:r w:rsidR="00C75807">
        <w:rPr>
          <w:rFonts w:asciiTheme="majorBidi" w:hAnsiTheme="majorBidi" w:cstheme="majorBidi"/>
          <w:szCs w:val="22"/>
          <w:lang w:val="bg-BG"/>
        </w:rPr>
        <w:t>и</w:t>
      </w:r>
      <w:r w:rsidR="00C550C1" w:rsidRPr="00DF2344">
        <w:rPr>
          <w:rFonts w:asciiTheme="majorBidi" w:hAnsiTheme="majorBidi" w:cstheme="majorBidi"/>
          <w:szCs w:val="22"/>
          <w:lang w:val="bg-BG"/>
        </w:rPr>
        <w:t xml:space="preserve">те спешна медицинска помощ, ако </w:t>
      </w:r>
      <w:r>
        <w:rPr>
          <w:rFonts w:asciiTheme="majorBidi" w:hAnsiTheme="majorBidi" w:cstheme="majorBidi"/>
          <w:szCs w:val="22"/>
          <w:lang w:val="bg-BG"/>
        </w:rPr>
        <w:t>получите</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нежелани реакции като внезапни хрипове, затруднено дишане, оток на клепачите, лицето, езика, устните, гърлото или ръцете; обрив или сърбеж, особено</w:t>
      </w:r>
      <w:r w:rsidR="00374D2D" w:rsidRPr="00DF2344">
        <w:rPr>
          <w:rFonts w:asciiTheme="majorBidi" w:hAnsiTheme="majorBidi" w:cstheme="majorBidi"/>
          <w:szCs w:val="22"/>
          <w:lang w:val="bg-BG"/>
        </w:rPr>
        <w:t xml:space="preserve"> ако</w:t>
      </w:r>
      <w:r w:rsidR="00C550C1" w:rsidRPr="00DF2344">
        <w:rPr>
          <w:rFonts w:asciiTheme="majorBidi" w:hAnsiTheme="majorBidi" w:cstheme="majorBidi"/>
          <w:szCs w:val="22"/>
          <w:lang w:val="bg-BG"/>
        </w:rPr>
        <w:t xml:space="preserve"> обхваща цялото Ви тяло. Това може да са признаци на животозастрашаваща алергична реакция.</w:t>
      </w:r>
    </w:p>
    <w:p w14:paraId="4350CF20" w14:textId="77777777" w:rsidR="00BA103C" w:rsidRPr="00DF2344" w:rsidRDefault="00BA103C" w:rsidP="001527B3">
      <w:pPr>
        <w:numPr>
          <w:ilvl w:val="12"/>
          <w:numId w:val="0"/>
        </w:numPr>
        <w:tabs>
          <w:tab w:val="clear" w:pos="567"/>
        </w:tabs>
        <w:spacing w:line="240" w:lineRule="auto"/>
        <w:rPr>
          <w:rFonts w:asciiTheme="majorBidi" w:hAnsiTheme="majorBidi" w:cstheme="majorBidi"/>
          <w:b/>
          <w:bCs/>
          <w:szCs w:val="22"/>
          <w:lang w:val="bg-BG"/>
        </w:rPr>
      </w:pPr>
    </w:p>
    <w:p w14:paraId="1E450940" w14:textId="46739C63" w:rsidR="00BA103C" w:rsidRPr="00DF2344" w:rsidRDefault="00C550C1" w:rsidP="001527B3">
      <w:pPr>
        <w:pStyle w:val="Prrafodelista"/>
        <w:numPr>
          <w:ilvl w:val="0"/>
          <w:numId w:val="26"/>
        </w:numPr>
        <w:tabs>
          <w:tab w:val="clear" w:pos="567"/>
        </w:tabs>
        <w:spacing w:line="240" w:lineRule="auto"/>
        <w:ind w:left="567" w:hanging="567"/>
        <w:rPr>
          <w:rFonts w:asciiTheme="majorBidi" w:hAnsiTheme="majorBidi" w:cstheme="majorBidi"/>
          <w:i/>
          <w:iCs/>
          <w:szCs w:val="22"/>
          <w:lang w:val="bg-BG"/>
        </w:rPr>
      </w:pPr>
      <w:r w:rsidRPr="00DF2344">
        <w:rPr>
          <w:rFonts w:asciiTheme="majorBidi" w:hAnsiTheme="majorBidi" w:cstheme="majorBidi"/>
          <w:i/>
          <w:iCs/>
          <w:szCs w:val="22"/>
          <w:lang w:val="bg-BG"/>
        </w:rPr>
        <w:t xml:space="preserve">Общи предупреждения, свързани с </w:t>
      </w:r>
      <w:r w:rsidR="00EA55B4">
        <w:rPr>
          <w:rFonts w:asciiTheme="majorBidi" w:hAnsiTheme="majorBidi" w:cstheme="majorBidi"/>
          <w:i/>
          <w:iCs/>
          <w:szCs w:val="22"/>
          <w:lang w:val="bg-BG"/>
        </w:rPr>
        <w:t>класа</w:t>
      </w:r>
      <w:r w:rsidRPr="00DF2344">
        <w:rPr>
          <w:rFonts w:asciiTheme="majorBidi" w:hAnsiTheme="majorBidi" w:cstheme="majorBidi"/>
          <w:i/>
          <w:iCs/>
          <w:szCs w:val="22"/>
          <w:lang w:val="bg-BG"/>
        </w:rPr>
        <w:t xml:space="preserve"> опиоиди</w:t>
      </w:r>
    </w:p>
    <w:p w14:paraId="5980A9BA" w14:textId="77777777" w:rsidR="00BA103C" w:rsidRPr="00DF2344" w:rsidRDefault="00BA103C" w:rsidP="001527B3">
      <w:pPr>
        <w:numPr>
          <w:ilvl w:val="12"/>
          <w:numId w:val="0"/>
        </w:numPr>
        <w:tabs>
          <w:tab w:val="clear" w:pos="567"/>
        </w:tabs>
        <w:spacing w:line="240" w:lineRule="auto"/>
        <w:ind w:left="567" w:hanging="567"/>
        <w:rPr>
          <w:rFonts w:asciiTheme="majorBidi" w:hAnsiTheme="majorBidi" w:cstheme="majorBidi"/>
          <w:b/>
          <w:bCs/>
          <w:szCs w:val="22"/>
          <w:lang w:val="bg-BG"/>
        </w:rPr>
      </w:pPr>
    </w:p>
    <w:p w14:paraId="37FC175E" w14:textId="5C435476" w:rsidR="00BA103C"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Това лекарство може да причини внезапен спад на кръвното налягане, което да Ви накара да почувствате замайване, ако се изправите рязко от седнало или легнало положение. Препоръчва се </w:t>
      </w:r>
      <w:r w:rsidR="000437FB">
        <w:rPr>
          <w:rFonts w:asciiTheme="majorBidi" w:hAnsiTheme="majorBidi" w:cstheme="majorBidi"/>
          <w:szCs w:val="22"/>
          <w:lang w:val="bg-BG"/>
        </w:rPr>
        <w:t>пред</w:t>
      </w:r>
      <w:r w:rsidRPr="00DF2344">
        <w:rPr>
          <w:rFonts w:asciiTheme="majorBidi" w:hAnsiTheme="majorBidi" w:cstheme="majorBidi"/>
          <w:szCs w:val="22"/>
          <w:lang w:val="bg-BG"/>
        </w:rPr>
        <w:t>писването и отпускането му за краткотрайни периоди, особено в началото на лечението.</w:t>
      </w:r>
    </w:p>
    <w:p w14:paraId="5D193FF9" w14:textId="4F3C2E55" w:rsidR="00BA103C" w:rsidRPr="00DF2344" w:rsidRDefault="00A6205A"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Кажете на Вашия лекар, ако наскоро сте претърпели травма на главата или имате мозъчно заболяване или ако страдате от гърчове. Опиоидите могат да причинят повишаване на налягането на </w:t>
      </w:r>
      <w:r w:rsidR="00EE4B1E">
        <w:rPr>
          <w:rFonts w:asciiTheme="majorBidi" w:hAnsiTheme="majorBidi" w:cstheme="majorBidi"/>
          <w:szCs w:val="22"/>
          <w:lang w:val="bg-BG"/>
        </w:rPr>
        <w:t>гръбначномозъчната</w:t>
      </w:r>
      <w:r w:rsidR="00EE4B1E" w:rsidRPr="00DF2344">
        <w:rPr>
          <w:rFonts w:asciiTheme="majorBidi" w:hAnsiTheme="majorBidi" w:cstheme="majorBidi"/>
          <w:szCs w:val="22"/>
          <w:lang w:val="bg-BG"/>
        </w:rPr>
        <w:t xml:space="preserve"> </w:t>
      </w:r>
      <w:r w:rsidRPr="00DF2344">
        <w:rPr>
          <w:rFonts w:asciiTheme="majorBidi" w:hAnsiTheme="majorBidi" w:cstheme="majorBidi"/>
          <w:szCs w:val="22"/>
          <w:lang w:val="bg-BG"/>
        </w:rPr>
        <w:t>течност (течност</w:t>
      </w:r>
      <w:r w:rsidR="00EE4B1E">
        <w:rPr>
          <w:rFonts w:asciiTheme="majorBidi" w:hAnsiTheme="majorBidi" w:cstheme="majorBidi"/>
          <w:szCs w:val="22"/>
          <w:lang w:val="bg-BG"/>
        </w:rPr>
        <w:t>та</w:t>
      </w:r>
      <w:r w:rsidRPr="00DF2344">
        <w:rPr>
          <w:rFonts w:asciiTheme="majorBidi" w:hAnsiTheme="majorBidi" w:cstheme="majorBidi"/>
          <w:szCs w:val="22"/>
          <w:lang w:val="bg-BG"/>
        </w:rPr>
        <w:t xml:space="preserve">, която обгражда </w:t>
      </w:r>
      <w:r w:rsidR="00EE4B1E">
        <w:rPr>
          <w:rFonts w:asciiTheme="majorBidi" w:hAnsiTheme="majorBidi" w:cstheme="majorBidi"/>
          <w:szCs w:val="22"/>
          <w:lang w:val="bg-BG"/>
        </w:rPr>
        <w:t>главния</w:t>
      </w:r>
      <w:r w:rsidRPr="00DF2344">
        <w:rPr>
          <w:rFonts w:asciiTheme="majorBidi" w:hAnsiTheme="majorBidi" w:cstheme="majorBidi"/>
          <w:szCs w:val="22"/>
          <w:lang w:val="bg-BG"/>
        </w:rPr>
        <w:t xml:space="preserve"> и гръбначния мозък).</w:t>
      </w:r>
    </w:p>
    <w:p w14:paraId="2CB81098" w14:textId="77777777" w:rsidR="00BA103C"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Опиоидите могат да предизвикат свиване на зениците и може да маскират болкови симптоми, които биха помогнали при диагностицирането на определени заболявания. </w:t>
      </w:r>
    </w:p>
    <w:p w14:paraId="79B29B78" w14:textId="52CA42C0" w:rsidR="005D600E"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Опиоидите трябва да се използват с повишено внимание при пациенти с проблеми с щитовидната жлеза или нарушение на надбъбречната жлеза (напр. болест на </w:t>
      </w:r>
      <w:r w:rsidR="00EE4B1E">
        <w:rPr>
          <w:rFonts w:asciiTheme="majorBidi" w:hAnsiTheme="majorBidi" w:cstheme="majorBidi"/>
          <w:szCs w:val="22"/>
          <w:lang w:val="bg-BG"/>
        </w:rPr>
        <w:t>Адисон</w:t>
      </w:r>
      <w:r w:rsidRPr="00DF2344">
        <w:rPr>
          <w:rFonts w:asciiTheme="majorBidi" w:hAnsiTheme="majorBidi" w:cstheme="majorBidi"/>
          <w:szCs w:val="22"/>
          <w:lang w:val="bg-BG"/>
        </w:rPr>
        <w:t>).</w:t>
      </w:r>
    </w:p>
    <w:p w14:paraId="16EAA702" w14:textId="3C019DE3" w:rsidR="00BA103C"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Опиоидите трябва да се използват с повишено внимание при пациенти с ниско кръвно налягане и нарушение на пикочните пътища (особено свързано с уголемена простата при мъжете)</w:t>
      </w:r>
      <w:r w:rsidR="00A6205A" w:rsidRPr="00DF2344">
        <w:rPr>
          <w:rFonts w:asciiTheme="majorBidi" w:hAnsiTheme="majorBidi" w:cstheme="majorBidi"/>
          <w:szCs w:val="22"/>
          <w:lang w:val="bg-BG"/>
        </w:rPr>
        <w:t xml:space="preserve"> или</w:t>
      </w:r>
      <w:r w:rsidR="00EE4B1E">
        <w:rPr>
          <w:rFonts w:asciiTheme="majorBidi" w:hAnsiTheme="majorBidi" w:cstheme="majorBidi"/>
          <w:szCs w:val="22"/>
          <w:lang w:val="bg-BG"/>
        </w:rPr>
        <w:t xml:space="preserve"> нарушена </w:t>
      </w:r>
      <w:r w:rsidR="00A6205A" w:rsidRPr="00DF2344">
        <w:rPr>
          <w:rFonts w:asciiTheme="majorBidi" w:hAnsiTheme="majorBidi" w:cstheme="majorBidi"/>
          <w:szCs w:val="22"/>
          <w:lang w:val="bg-BG"/>
        </w:rPr>
        <w:t>функция на жлъчните пътища.</w:t>
      </w:r>
    </w:p>
    <w:p w14:paraId="4315C1FB" w14:textId="77777777" w:rsidR="00BA103C"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Опиоидите трябва да се прилагат внимателно при пациенти в старческа възраст или при изтощени пациенти. </w:t>
      </w:r>
    </w:p>
    <w:p w14:paraId="34A71B77" w14:textId="52EB58CA" w:rsidR="00BA103C" w:rsidRPr="00DF2344" w:rsidRDefault="00C550C1" w:rsidP="001527B3">
      <w:pPr>
        <w:pStyle w:val="Prrafodelista"/>
        <w:numPr>
          <w:ilvl w:val="0"/>
          <w:numId w:val="25"/>
        </w:numPr>
        <w:tabs>
          <w:tab w:val="clear" w:pos="567"/>
        </w:tabs>
        <w:spacing w:line="240" w:lineRule="auto"/>
        <w:ind w:left="567" w:hanging="567"/>
        <w:rPr>
          <w:rFonts w:asciiTheme="majorBidi" w:hAnsiTheme="majorBidi" w:cstheme="majorBidi"/>
          <w:szCs w:val="22"/>
          <w:lang w:val="bg-BG"/>
        </w:rPr>
      </w:pPr>
      <w:r w:rsidRPr="00DF2344">
        <w:rPr>
          <w:rFonts w:asciiTheme="majorBidi" w:hAnsiTheme="majorBidi" w:cstheme="majorBidi"/>
          <w:szCs w:val="22"/>
          <w:lang w:val="bg-BG"/>
        </w:rPr>
        <w:t xml:space="preserve">Следните комбинации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не са препоръчителни: </w:t>
      </w:r>
      <w:r w:rsidR="00EE4B1E">
        <w:rPr>
          <w:rFonts w:asciiTheme="majorBidi" w:hAnsiTheme="majorBidi" w:cstheme="majorBidi"/>
          <w:szCs w:val="22"/>
          <w:lang w:val="bg-BG"/>
        </w:rPr>
        <w:t>т</w:t>
      </w:r>
      <w:r w:rsidRPr="00DF2344">
        <w:rPr>
          <w:rFonts w:asciiTheme="majorBidi" w:hAnsiTheme="majorBidi" w:cstheme="majorBidi"/>
          <w:szCs w:val="22"/>
          <w:lang w:val="bg-BG"/>
        </w:rPr>
        <w:t>рамадол, кодеин, дихидрокодеин, етилморфин, алкохол или лекарства със съдържание на алкохол</w:t>
      </w:r>
      <w:r w:rsidR="00A6205A" w:rsidRPr="00DF2344">
        <w:rPr>
          <w:rFonts w:asciiTheme="majorBidi" w:hAnsiTheme="majorBidi" w:cstheme="majorBidi"/>
          <w:szCs w:val="22"/>
          <w:lang w:val="bg-BG"/>
        </w:rPr>
        <w:t xml:space="preserve"> (вж. също точка 2 „Други лекарства и </w:t>
      </w:r>
      <w:r w:rsidR="00C75807">
        <w:rPr>
          <w:rFonts w:asciiTheme="majorBidi" w:hAnsiTheme="majorBidi" w:cstheme="majorBidi"/>
          <w:szCs w:val="22"/>
          <w:lang w:val="bg-BG"/>
        </w:rPr>
        <w:t>Бупренорфин</w:t>
      </w:r>
      <w:r w:rsidR="00A6205A" w:rsidRPr="00DF2344">
        <w:rPr>
          <w:rFonts w:asciiTheme="majorBidi" w:hAnsiTheme="majorBidi" w:cstheme="majorBidi"/>
          <w:szCs w:val="22"/>
          <w:lang w:val="bg-BG"/>
        </w:rPr>
        <w:t xml:space="preserve"> Neuraxpharm“)</w:t>
      </w:r>
      <w:r w:rsidRPr="00DF2344">
        <w:rPr>
          <w:rFonts w:asciiTheme="majorBidi" w:hAnsiTheme="majorBidi" w:cstheme="majorBidi"/>
          <w:szCs w:val="22"/>
          <w:lang w:val="bg-BG"/>
        </w:rPr>
        <w:t>.</w:t>
      </w:r>
    </w:p>
    <w:p w14:paraId="09D57143" w14:textId="77777777" w:rsidR="00BA103C" w:rsidRPr="00DF2344" w:rsidRDefault="00BA103C" w:rsidP="001527B3">
      <w:pPr>
        <w:numPr>
          <w:ilvl w:val="12"/>
          <w:numId w:val="0"/>
        </w:numPr>
        <w:tabs>
          <w:tab w:val="clear" w:pos="567"/>
        </w:tabs>
        <w:spacing w:line="240" w:lineRule="auto"/>
        <w:rPr>
          <w:rFonts w:asciiTheme="majorBidi" w:hAnsiTheme="majorBidi" w:cstheme="majorBidi"/>
          <w:b/>
          <w:bCs/>
          <w:szCs w:val="22"/>
          <w:lang w:val="bg-BG"/>
        </w:rPr>
      </w:pPr>
    </w:p>
    <w:p w14:paraId="5C66C053" w14:textId="77777777" w:rsidR="00BA103C" w:rsidRPr="00DF2344" w:rsidRDefault="00C550C1" w:rsidP="001527B3">
      <w:pPr>
        <w:pStyle w:val="pf0"/>
        <w:spacing w:before="0" w:beforeAutospacing="0" w:after="0" w:afterAutospacing="0"/>
        <w:rPr>
          <w:rFonts w:asciiTheme="majorBidi" w:hAnsiTheme="majorBidi" w:cstheme="majorBidi"/>
          <w:b/>
          <w:bCs/>
          <w:sz w:val="22"/>
          <w:szCs w:val="22"/>
          <w:lang w:val="bg-BG"/>
        </w:rPr>
      </w:pPr>
      <w:r w:rsidRPr="00DF2344">
        <w:rPr>
          <w:rStyle w:val="cf01"/>
          <w:rFonts w:asciiTheme="majorBidi" w:hAnsiTheme="majorBidi" w:cstheme="majorBidi"/>
          <w:b/>
          <w:bCs/>
          <w:i w:val="0"/>
          <w:iCs w:val="0"/>
          <w:sz w:val="22"/>
          <w:szCs w:val="22"/>
          <w:lang w:val="bg-BG"/>
        </w:rPr>
        <w:t>Деца и юноши</w:t>
      </w:r>
    </w:p>
    <w:p w14:paraId="6CED17B3" w14:textId="29BA31AC" w:rsidR="00BA103C" w:rsidRPr="00DF2344" w:rsidRDefault="00C550C1" w:rsidP="001527B3">
      <w:pPr>
        <w:pStyle w:val="NormalWeb"/>
        <w:spacing w:before="0" w:beforeAutospacing="0" w:after="0" w:afterAutospacing="0"/>
        <w:rPr>
          <w:rFonts w:asciiTheme="majorBidi" w:hAnsiTheme="majorBidi" w:cstheme="majorBidi"/>
          <w:sz w:val="22"/>
          <w:szCs w:val="22"/>
          <w:lang w:val="bg-BG"/>
        </w:rPr>
      </w:pPr>
      <w:r w:rsidRPr="00DF2344">
        <w:rPr>
          <w:rStyle w:val="cf01"/>
          <w:rFonts w:asciiTheme="majorBidi" w:hAnsiTheme="majorBidi" w:cstheme="majorBidi"/>
          <w:i w:val="0"/>
          <w:iCs w:val="0"/>
          <w:sz w:val="22"/>
          <w:szCs w:val="22"/>
          <w:lang w:val="bg-BG"/>
        </w:rPr>
        <w:t xml:space="preserve">Този лекарствен продукт не трябва да се използва при деца </w:t>
      </w:r>
      <w:r w:rsidR="0099540C" w:rsidRPr="00DF2344">
        <w:rPr>
          <w:rStyle w:val="cf01"/>
          <w:rFonts w:asciiTheme="majorBidi" w:hAnsiTheme="majorBidi" w:cstheme="majorBidi"/>
          <w:i w:val="0"/>
          <w:iCs w:val="0"/>
          <w:sz w:val="22"/>
          <w:szCs w:val="22"/>
          <w:lang w:val="bg-BG"/>
        </w:rPr>
        <w:t xml:space="preserve">и юноши </w:t>
      </w:r>
      <w:r w:rsidRPr="00DF2344">
        <w:rPr>
          <w:rStyle w:val="cf01"/>
          <w:rFonts w:asciiTheme="majorBidi" w:hAnsiTheme="majorBidi" w:cstheme="majorBidi"/>
          <w:i w:val="0"/>
          <w:iCs w:val="0"/>
          <w:sz w:val="22"/>
          <w:szCs w:val="22"/>
          <w:lang w:val="bg-BG"/>
        </w:rPr>
        <w:t xml:space="preserve">под 15-годишна възраст. </w:t>
      </w:r>
      <w:r w:rsidR="0069743D">
        <w:rPr>
          <w:rStyle w:val="cf01"/>
          <w:rFonts w:asciiTheme="majorBidi" w:hAnsiTheme="majorBidi" w:cstheme="majorBidi"/>
          <w:i w:val="0"/>
          <w:iCs w:val="0"/>
          <w:sz w:val="22"/>
          <w:szCs w:val="22"/>
          <w:lang w:val="bg-BG"/>
        </w:rPr>
        <w:t>При</w:t>
      </w:r>
      <w:r w:rsidR="0069743D" w:rsidRPr="00DF2344">
        <w:rPr>
          <w:rStyle w:val="cf01"/>
          <w:rFonts w:asciiTheme="majorBidi" w:hAnsiTheme="majorBidi" w:cstheme="majorBidi"/>
          <w:i w:val="0"/>
          <w:iCs w:val="0"/>
          <w:sz w:val="22"/>
          <w:szCs w:val="22"/>
          <w:lang w:val="bg-BG"/>
        </w:rPr>
        <w:t xml:space="preserve"> </w:t>
      </w:r>
      <w:r w:rsidRPr="00DF2344">
        <w:rPr>
          <w:rStyle w:val="cf01"/>
          <w:rFonts w:asciiTheme="majorBidi" w:hAnsiTheme="majorBidi" w:cstheme="majorBidi"/>
          <w:i w:val="0"/>
          <w:iCs w:val="0"/>
          <w:sz w:val="22"/>
          <w:szCs w:val="22"/>
          <w:lang w:val="bg-BG"/>
        </w:rPr>
        <w:t>юноши между 15 и 17-годишна възраст лекарят може да реши да провежда редовни кръвни изследвания.</w:t>
      </w:r>
    </w:p>
    <w:p w14:paraId="1B299D5F" w14:textId="77777777" w:rsidR="00BA103C" w:rsidRPr="00DF2344" w:rsidRDefault="00BA103C" w:rsidP="001527B3">
      <w:pPr>
        <w:numPr>
          <w:ilvl w:val="12"/>
          <w:numId w:val="0"/>
        </w:numPr>
        <w:tabs>
          <w:tab w:val="clear" w:pos="567"/>
        </w:tabs>
        <w:spacing w:line="240" w:lineRule="auto"/>
        <w:rPr>
          <w:rFonts w:asciiTheme="majorBidi" w:hAnsiTheme="majorBidi" w:cstheme="majorBidi"/>
          <w:szCs w:val="22"/>
          <w:lang w:val="bg-BG"/>
        </w:rPr>
      </w:pPr>
    </w:p>
    <w:p w14:paraId="2687128A" w14:textId="671069BA" w:rsidR="00BA103C" w:rsidRPr="00482EE5" w:rsidRDefault="00C550C1" w:rsidP="001527B3">
      <w:pPr>
        <w:keepNext/>
        <w:numPr>
          <w:ilvl w:val="12"/>
          <w:numId w:val="0"/>
        </w:numPr>
        <w:tabs>
          <w:tab w:val="clear" w:pos="567"/>
        </w:tabs>
        <w:spacing w:line="240" w:lineRule="auto"/>
        <w:rPr>
          <w:rFonts w:asciiTheme="majorBidi" w:hAnsiTheme="majorBidi" w:cstheme="majorBidi"/>
          <w:szCs w:val="22"/>
          <w:lang w:val="bg-BG"/>
        </w:rPr>
      </w:pPr>
      <w:r w:rsidRPr="00482EE5">
        <w:rPr>
          <w:rFonts w:asciiTheme="majorBidi" w:hAnsiTheme="majorBidi" w:cstheme="majorBidi"/>
          <w:b/>
          <w:bCs/>
          <w:szCs w:val="22"/>
          <w:lang w:val="bg-BG"/>
        </w:rPr>
        <w:lastRenderedPageBreak/>
        <w:t xml:space="preserve">Други лекарства и </w:t>
      </w:r>
      <w:r w:rsidR="00C75807">
        <w:rPr>
          <w:rFonts w:asciiTheme="majorBidi" w:hAnsiTheme="majorBidi" w:cstheme="majorBidi"/>
          <w:b/>
          <w:bCs/>
          <w:szCs w:val="22"/>
          <w:lang w:val="bg-BG"/>
        </w:rPr>
        <w:t>Бупренорфин</w:t>
      </w:r>
      <w:r w:rsidR="00C75807" w:rsidRPr="00482EE5">
        <w:rPr>
          <w:rFonts w:asciiTheme="majorBidi" w:hAnsiTheme="majorBidi" w:cstheme="majorBidi"/>
          <w:b/>
          <w:bCs/>
          <w:szCs w:val="22"/>
          <w:lang w:val="bg-BG"/>
        </w:rPr>
        <w:t xml:space="preserve"> </w:t>
      </w:r>
      <w:r w:rsidRPr="00482EE5">
        <w:rPr>
          <w:rFonts w:asciiTheme="majorBidi" w:hAnsiTheme="majorBidi" w:cstheme="majorBidi"/>
          <w:b/>
          <w:bCs/>
          <w:szCs w:val="22"/>
          <w:lang w:val="bg-BG"/>
        </w:rPr>
        <w:t>Neuraxpharm</w:t>
      </w:r>
    </w:p>
    <w:p w14:paraId="26DF077C" w14:textId="77777777" w:rsidR="00BA103C" w:rsidRPr="00482EE5"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C5735E">
        <w:rPr>
          <w:rFonts w:asciiTheme="majorBidi" w:hAnsiTheme="majorBidi" w:cstheme="majorBidi"/>
          <w:szCs w:val="22"/>
          <w:lang w:val="bg-BG"/>
        </w:rPr>
        <w:t>Трябва да кажете на Вашия лекар, ако приемате, наскоро сте приемали или е възможно да приемате други лекарства.</w:t>
      </w:r>
    </w:p>
    <w:p w14:paraId="552EE13C" w14:textId="77777777" w:rsidR="00BA103C" w:rsidRPr="00482EE5"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0E41B90F" w14:textId="77777777" w:rsidR="005D600E" w:rsidRPr="00482EE5"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482EE5">
        <w:rPr>
          <w:rFonts w:asciiTheme="majorBidi" w:hAnsiTheme="majorBidi" w:cstheme="majorBidi"/>
          <w:szCs w:val="22"/>
          <w:lang w:val="bg-BG"/>
        </w:rPr>
        <w:t>Някои лекарства може да увеличат нежеланите реакции на бупренорфин или да причинят много сериозни реакции.</w:t>
      </w:r>
    </w:p>
    <w:p w14:paraId="028395B0" w14:textId="7BB4E107" w:rsidR="00BA103C"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482EE5">
        <w:rPr>
          <w:rFonts w:asciiTheme="majorBidi" w:hAnsiTheme="majorBidi" w:cstheme="majorBidi"/>
          <w:szCs w:val="22"/>
          <w:lang w:val="bg-BG"/>
        </w:rPr>
        <w:t xml:space="preserve">Не приемайте други лекарства, докато приемате </w:t>
      </w:r>
      <w:r w:rsidR="00C75807">
        <w:rPr>
          <w:rFonts w:asciiTheme="majorBidi" w:hAnsiTheme="majorBidi" w:cstheme="majorBidi"/>
          <w:szCs w:val="22"/>
          <w:lang w:val="bg-BG"/>
        </w:rPr>
        <w:t>Бупренорфин</w:t>
      </w:r>
      <w:r w:rsidRPr="00482EE5">
        <w:rPr>
          <w:rFonts w:asciiTheme="majorBidi" w:hAnsiTheme="majorBidi" w:cstheme="majorBidi"/>
          <w:szCs w:val="22"/>
          <w:lang w:val="bg-BG"/>
        </w:rPr>
        <w:t xml:space="preserve"> Neuraxpharm, без да информирате предварително Вашия лекар, особено:</w:t>
      </w:r>
    </w:p>
    <w:p w14:paraId="0D124114"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153ECB47" w14:textId="74C86E23" w:rsidR="00FB0728" w:rsidRPr="00DF2344" w:rsidRDefault="0099540C"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Б</w:t>
      </w:r>
      <w:r w:rsidR="003A7B54" w:rsidRPr="00DF2344">
        <w:rPr>
          <w:rFonts w:asciiTheme="majorBidi" w:hAnsiTheme="majorBidi" w:cstheme="majorBidi"/>
          <w:b/>
          <w:bCs/>
          <w:szCs w:val="22"/>
          <w:lang w:val="bg-BG"/>
        </w:rPr>
        <w:t>ензодиазепини</w:t>
      </w:r>
      <w:r w:rsidR="003A7B54" w:rsidRPr="00DF2344">
        <w:rPr>
          <w:rFonts w:asciiTheme="majorBidi" w:hAnsiTheme="majorBidi" w:cstheme="majorBidi"/>
          <w:szCs w:val="22"/>
          <w:lang w:val="bg-BG"/>
        </w:rPr>
        <w:t xml:space="preserve"> (използвани за лечение на тревожност или нарушения на съня), например диазепам, темазепам или алпразолам, и </w:t>
      </w:r>
      <w:r w:rsidR="003A7B54" w:rsidRPr="00DF2344">
        <w:rPr>
          <w:rFonts w:asciiTheme="majorBidi" w:hAnsiTheme="majorBidi" w:cstheme="majorBidi"/>
          <w:b/>
          <w:bCs/>
          <w:szCs w:val="22"/>
          <w:lang w:val="bg-BG"/>
        </w:rPr>
        <w:t>габапентиноиди</w:t>
      </w:r>
      <w:r w:rsidR="003A7B54" w:rsidRPr="00DF2344">
        <w:rPr>
          <w:rFonts w:asciiTheme="majorBidi" w:hAnsiTheme="majorBidi" w:cstheme="majorBidi"/>
          <w:szCs w:val="22"/>
          <w:lang w:val="bg-BG"/>
        </w:rPr>
        <w:t xml:space="preserve"> (използвани за лечение на невропатна болка, епилепсия или тревожност), например прегабалин или габапентин</w:t>
      </w:r>
      <w:r w:rsidR="005D600E" w:rsidRPr="00DF2344">
        <w:rPr>
          <w:rFonts w:asciiTheme="majorBidi" w:hAnsiTheme="majorBidi" w:cstheme="majorBidi"/>
          <w:szCs w:val="22"/>
          <w:lang w:val="bg-BG"/>
        </w:rPr>
        <w:t>.</w:t>
      </w:r>
      <w:r w:rsidR="003A7B54"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Съпътстващата употреба на </w:t>
      </w:r>
      <w:r w:rsidR="002E2185" w:rsidRPr="002E2185">
        <w:rPr>
          <w:rFonts w:asciiTheme="majorBidi" w:hAnsiTheme="majorBidi" w:cstheme="majorBidi"/>
          <w:szCs w:val="22"/>
          <w:lang w:val="bg-BG"/>
        </w:rPr>
        <w:t>Бупренорфин</w:t>
      </w:r>
      <w:r w:rsidR="002E2185" w:rsidRPr="00DF2344">
        <w:rPr>
          <w:rFonts w:asciiTheme="majorBidi" w:hAnsiTheme="majorBidi" w:cstheme="majorBidi"/>
          <w:szCs w:val="22"/>
          <w:lang w:val="bg-BG"/>
        </w:rPr>
        <w:t xml:space="preserve"> </w:t>
      </w:r>
      <w:r w:rsidRPr="00DF2344">
        <w:rPr>
          <w:rFonts w:asciiTheme="majorBidi" w:hAnsiTheme="majorBidi" w:cstheme="majorBidi"/>
          <w:szCs w:val="22"/>
          <w:lang w:val="bg-BG"/>
        </w:rPr>
        <w:t>Neuraxpharm и седативни лекарства, като бензодиа</w:t>
      </w:r>
      <w:r w:rsidR="00FB0728" w:rsidRPr="00DF2344">
        <w:rPr>
          <w:rFonts w:asciiTheme="majorBidi" w:hAnsiTheme="majorBidi" w:cstheme="majorBidi"/>
          <w:szCs w:val="22"/>
          <w:lang w:val="bg-BG"/>
        </w:rPr>
        <w:t>зе</w:t>
      </w:r>
      <w:r w:rsidRPr="00DF2344">
        <w:rPr>
          <w:rFonts w:asciiTheme="majorBidi" w:hAnsiTheme="majorBidi" w:cstheme="majorBidi"/>
          <w:szCs w:val="22"/>
          <w:lang w:val="bg-BG"/>
        </w:rPr>
        <w:t xml:space="preserve">пини или сродни лекарства </w:t>
      </w:r>
      <w:r w:rsidR="003A7B54" w:rsidRPr="00DF2344">
        <w:rPr>
          <w:rFonts w:asciiTheme="majorBidi" w:hAnsiTheme="majorBidi" w:cstheme="majorBidi"/>
          <w:szCs w:val="22"/>
          <w:lang w:val="bg-BG"/>
        </w:rPr>
        <w:t>увеличава риска от сънливост, трудности при дишането (</w:t>
      </w:r>
      <w:r w:rsidR="0079580B" w:rsidRPr="00DF2344">
        <w:rPr>
          <w:rFonts w:asciiTheme="majorBidi" w:hAnsiTheme="majorBidi" w:cstheme="majorBidi"/>
          <w:szCs w:val="22"/>
          <w:lang w:val="bg-BG"/>
        </w:rPr>
        <w:t>потискане на дишането</w:t>
      </w:r>
      <w:r w:rsidR="003A7B54" w:rsidRPr="00DF2344">
        <w:rPr>
          <w:rFonts w:asciiTheme="majorBidi" w:hAnsiTheme="majorBidi" w:cstheme="majorBidi"/>
          <w:szCs w:val="22"/>
          <w:lang w:val="bg-BG"/>
        </w:rPr>
        <w:t xml:space="preserve">), кома и може да бъде животозастрашаващо. Поради това </w:t>
      </w:r>
      <w:r w:rsidR="00482EE5">
        <w:rPr>
          <w:rFonts w:asciiTheme="majorBidi" w:hAnsiTheme="majorBidi" w:cstheme="majorBidi"/>
          <w:szCs w:val="22"/>
          <w:lang w:val="bg-BG"/>
        </w:rPr>
        <w:t>съпътстващо приложение</w:t>
      </w:r>
      <w:r w:rsidR="003A7B54" w:rsidRPr="00DF2344">
        <w:rPr>
          <w:rFonts w:asciiTheme="majorBidi" w:hAnsiTheme="majorBidi" w:cstheme="majorBidi"/>
          <w:szCs w:val="22"/>
          <w:lang w:val="bg-BG"/>
        </w:rPr>
        <w:t xml:space="preserve"> трябва да се </w:t>
      </w:r>
      <w:r w:rsidR="00482EE5">
        <w:rPr>
          <w:rFonts w:asciiTheme="majorBidi" w:hAnsiTheme="majorBidi" w:cstheme="majorBidi"/>
          <w:szCs w:val="22"/>
          <w:lang w:val="bg-BG"/>
        </w:rPr>
        <w:t>обмисли</w:t>
      </w:r>
      <w:r w:rsidR="00482EE5" w:rsidRPr="00DF2344">
        <w:rPr>
          <w:rFonts w:asciiTheme="majorBidi" w:hAnsiTheme="majorBidi" w:cstheme="majorBidi"/>
          <w:szCs w:val="22"/>
          <w:lang w:val="bg-BG"/>
        </w:rPr>
        <w:t xml:space="preserve"> </w:t>
      </w:r>
      <w:r w:rsidR="003A7B54" w:rsidRPr="00DF2344">
        <w:rPr>
          <w:rFonts w:asciiTheme="majorBidi" w:hAnsiTheme="majorBidi" w:cstheme="majorBidi"/>
          <w:szCs w:val="22"/>
          <w:lang w:val="bg-BG"/>
        </w:rPr>
        <w:t>само ако не са възможни други варианти за лечение.</w:t>
      </w:r>
    </w:p>
    <w:p w14:paraId="2CA75915" w14:textId="48362D46" w:rsidR="00FB0728" w:rsidRPr="00DF2344" w:rsidRDefault="003A7B5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Ако обаче Вашият лекар Ви предпише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заедно със седативни лекарства, дозата и продължителността на съпътстващото лечение трябва да бъдат ограничени от Вашия лекар.</w:t>
      </w:r>
    </w:p>
    <w:p w14:paraId="68AED5D5" w14:textId="7E5AD41F" w:rsidR="003A7B54" w:rsidRPr="00DF2344" w:rsidRDefault="003A7B5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Моля, информирайте Вашия лекар за всички седативи, които приемате, и следвайте стриктно препоръките на Вашия лекар относно дозировката. От полза е да информирате приятели или роднини, за да са запознати с признаците и симптомите, посочени по-горе. Свържете се с Вашия лекар, ако развиете такива симптоми.</w:t>
      </w:r>
    </w:p>
    <w:p w14:paraId="164E301D" w14:textId="77777777" w:rsidR="003A7B54" w:rsidRPr="00DF2344" w:rsidRDefault="003A7B54" w:rsidP="001527B3">
      <w:pPr>
        <w:numPr>
          <w:ilvl w:val="12"/>
          <w:numId w:val="0"/>
        </w:numPr>
        <w:tabs>
          <w:tab w:val="clear" w:pos="567"/>
        </w:tabs>
        <w:spacing w:line="240" w:lineRule="auto"/>
        <w:ind w:left="284" w:right="-2" w:hanging="284"/>
        <w:rPr>
          <w:rFonts w:asciiTheme="majorBidi" w:hAnsiTheme="majorBidi" w:cstheme="majorBidi"/>
          <w:szCs w:val="22"/>
          <w:lang w:val="bg-BG"/>
        </w:rPr>
      </w:pPr>
    </w:p>
    <w:p w14:paraId="509872F2" w14:textId="42B9CF47" w:rsidR="003A7B54" w:rsidRPr="00DF2344" w:rsidRDefault="00D149EC"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Д</w:t>
      </w:r>
      <w:r w:rsidR="003A7B54" w:rsidRPr="00DF2344">
        <w:rPr>
          <w:rFonts w:asciiTheme="majorBidi" w:hAnsiTheme="majorBidi" w:cstheme="majorBidi"/>
          <w:b/>
          <w:bCs/>
          <w:szCs w:val="22"/>
          <w:lang w:val="bg-BG"/>
        </w:rPr>
        <w:t>руги лекарствени продукти, които може да Ви причинят сънливост</w:t>
      </w:r>
      <w:r w:rsidR="003A7B54" w:rsidRPr="00DF2344">
        <w:rPr>
          <w:rFonts w:asciiTheme="majorBidi" w:hAnsiTheme="majorBidi" w:cstheme="majorBidi"/>
          <w:szCs w:val="22"/>
          <w:lang w:val="bg-BG"/>
        </w:rPr>
        <w:t>, които се използват за лечение на заболявания като тревожност, безсъние, конвулсии/гърчове или болка и които намаляват бдителността Ви, като затрудняват шофирането и работата с машини. Те могат да причинят и потискане на централната нервна система, което е изключително сериозно</w:t>
      </w:r>
      <w:r w:rsidR="00482EE5">
        <w:rPr>
          <w:rFonts w:asciiTheme="majorBidi" w:hAnsiTheme="majorBidi" w:cstheme="majorBidi"/>
          <w:szCs w:val="22"/>
          <w:lang w:val="bg-BG"/>
        </w:rPr>
        <w:t>. Поради това употребата на тези лекарства трябва да се последява внимателно</w:t>
      </w:r>
      <w:r w:rsidR="003A7B54" w:rsidRPr="00DF2344">
        <w:rPr>
          <w:rFonts w:asciiTheme="majorBidi" w:hAnsiTheme="majorBidi" w:cstheme="majorBidi"/>
          <w:szCs w:val="22"/>
          <w:lang w:val="bg-BG"/>
        </w:rPr>
        <w:t xml:space="preserve">. По-долу </w:t>
      </w:r>
      <w:r w:rsidR="005D77E6" w:rsidRPr="00DF2344">
        <w:rPr>
          <w:rFonts w:asciiTheme="majorBidi" w:hAnsiTheme="majorBidi" w:cstheme="majorBidi"/>
          <w:szCs w:val="22"/>
          <w:lang w:val="bg-BG"/>
        </w:rPr>
        <w:t xml:space="preserve">е представен </w:t>
      </w:r>
      <w:r w:rsidR="003A7B54" w:rsidRPr="00DF2344">
        <w:rPr>
          <w:rFonts w:asciiTheme="majorBidi" w:hAnsiTheme="majorBidi" w:cstheme="majorBidi"/>
          <w:szCs w:val="22"/>
          <w:lang w:val="bg-BG"/>
        </w:rPr>
        <w:t>списък с пример</w:t>
      </w:r>
      <w:r w:rsidR="005D77E6" w:rsidRPr="00DF2344">
        <w:rPr>
          <w:rFonts w:asciiTheme="majorBidi" w:hAnsiTheme="majorBidi" w:cstheme="majorBidi"/>
          <w:szCs w:val="22"/>
          <w:lang w:val="bg-BG"/>
        </w:rPr>
        <w:t>и з</w:t>
      </w:r>
      <w:r w:rsidR="003A7B54" w:rsidRPr="00DF2344">
        <w:rPr>
          <w:rFonts w:asciiTheme="majorBidi" w:hAnsiTheme="majorBidi" w:cstheme="majorBidi"/>
          <w:szCs w:val="22"/>
          <w:lang w:val="bg-BG"/>
        </w:rPr>
        <w:t>а тези видове лекарства:</w:t>
      </w:r>
    </w:p>
    <w:p w14:paraId="037E806A" w14:textId="77777777" w:rsidR="003A7B54" w:rsidRPr="00DF2344" w:rsidRDefault="003A7B54" w:rsidP="001527B3">
      <w:pPr>
        <w:pStyle w:val="Prrafodelista"/>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други опиоиди като морфин, определени болкоуспокояващи и вещества за потискане на кашлица</w:t>
      </w:r>
    </w:p>
    <w:p w14:paraId="27111576" w14:textId="6173BA4F" w:rsidR="003A7B54" w:rsidRPr="00DF2344" w:rsidRDefault="003A7B54" w:rsidP="001527B3">
      <w:pPr>
        <w:pStyle w:val="Prrafodelista"/>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антиконвулсанти (използвани за лечение на гърчове), като валпроат - успокоителни H1</w:t>
      </w:r>
      <w:r w:rsidR="00482EE5">
        <w:rPr>
          <w:rFonts w:asciiTheme="majorBidi" w:hAnsiTheme="majorBidi" w:cstheme="majorBidi"/>
          <w:szCs w:val="22"/>
          <w:lang w:val="bg-BG"/>
        </w:rPr>
        <w:noBreakHyphen/>
      </w:r>
      <w:r w:rsidRPr="00DF2344">
        <w:rPr>
          <w:rFonts w:asciiTheme="majorBidi" w:hAnsiTheme="majorBidi" w:cstheme="majorBidi"/>
          <w:szCs w:val="22"/>
          <w:lang w:val="bg-BG"/>
        </w:rPr>
        <w:t>рецепторни антагонисти (използвани за лечение на алергични реакции), като дифенхидрамин и хлорфенамин</w:t>
      </w:r>
    </w:p>
    <w:p w14:paraId="5571171F" w14:textId="77777777" w:rsidR="003A7B54" w:rsidRPr="00DF2344" w:rsidRDefault="003A7B54" w:rsidP="001527B3">
      <w:pPr>
        <w:pStyle w:val="Prrafodelista"/>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барбитурати (използвани за сън или като успокоителни), като фенобарбитал или хлорал хидрат</w:t>
      </w:r>
    </w:p>
    <w:p w14:paraId="7DBA63F2" w14:textId="77777777" w:rsidR="00A77AE4" w:rsidRPr="00DF2344" w:rsidRDefault="00A77AE4" w:rsidP="001527B3">
      <w:pPr>
        <w:tabs>
          <w:tab w:val="clear" w:pos="567"/>
        </w:tabs>
        <w:spacing w:line="240" w:lineRule="auto"/>
        <w:ind w:right="-2"/>
        <w:rPr>
          <w:rFonts w:asciiTheme="majorBidi" w:hAnsiTheme="majorBidi" w:cstheme="majorBidi"/>
          <w:szCs w:val="22"/>
          <w:lang w:val="bg-BG"/>
        </w:rPr>
      </w:pPr>
    </w:p>
    <w:p w14:paraId="4A1AEC98" w14:textId="5DF6901E" w:rsidR="00A77AE4" w:rsidRPr="00DF2344" w:rsidRDefault="00A77AE4" w:rsidP="001527B3">
      <w:pPr>
        <w:pStyle w:val="Prrafodelista"/>
        <w:tabs>
          <w:tab w:val="clear" w:pos="567"/>
        </w:tabs>
        <w:spacing w:line="240" w:lineRule="auto"/>
        <w:ind w:left="0" w:right="-2"/>
        <w:rPr>
          <w:rFonts w:asciiTheme="majorBidi" w:hAnsiTheme="majorBidi" w:cstheme="majorBidi"/>
          <w:szCs w:val="22"/>
          <w:lang w:val="bg-BG"/>
        </w:rPr>
      </w:pPr>
      <w:r w:rsidRPr="00DF2344">
        <w:rPr>
          <w:rFonts w:asciiTheme="majorBidi" w:hAnsiTheme="majorBidi" w:cstheme="majorBidi"/>
          <w:b/>
          <w:bCs/>
          <w:szCs w:val="22"/>
          <w:lang w:val="bg-BG"/>
        </w:rPr>
        <w:t>Антидепресанти</w:t>
      </w:r>
      <w:r w:rsidRPr="00DF2344">
        <w:rPr>
          <w:rFonts w:asciiTheme="majorBidi" w:hAnsiTheme="majorBidi" w:cstheme="majorBidi"/>
          <w:szCs w:val="22"/>
          <w:lang w:val="bg-BG"/>
        </w:rPr>
        <w:t xml:space="preserve"> (лекарства за лечение на депресия), като изокарбоксазид, моклобемид, транилципромин, циталопрам, есциталопрам, флуоксетин, флувоксамин, пароксетин, сертралин, дулоксетин, венлафаксин, амитриптилин, доксепин или тримипрамин. Тези лекарства могат да взаимодействат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и може да </w:t>
      </w:r>
      <w:r w:rsidR="002F3B06">
        <w:rPr>
          <w:rFonts w:asciiTheme="majorBidi" w:hAnsiTheme="majorBidi" w:cstheme="majorBidi"/>
          <w:szCs w:val="22"/>
          <w:lang w:val="bg-BG"/>
        </w:rPr>
        <w:t>получите</w:t>
      </w:r>
      <w:r w:rsidR="002F3B06"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симптоми като неволеви, ритмични съкращения на мускулите, включително на мускулите, които контролират движенията на очите, възбуда, халюцинации, кома, обилно потене, тремор, хиперрефлексия, повишено напрежение в мускулите, телесна температура над 38°C (серотонинов синдром). Свържете се с Вашия лекар, ако </w:t>
      </w:r>
      <w:r w:rsidR="002F3B06">
        <w:rPr>
          <w:rFonts w:asciiTheme="majorBidi" w:hAnsiTheme="majorBidi" w:cstheme="majorBidi"/>
          <w:szCs w:val="22"/>
          <w:lang w:val="bg-BG"/>
        </w:rPr>
        <w:t>получите</w:t>
      </w:r>
      <w:r w:rsidR="002F3B06"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някой от тези симптоми.</w:t>
      </w:r>
    </w:p>
    <w:p w14:paraId="1EC797EC" w14:textId="77777777" w:rsidR="00FB0728" w:rsidRPr="00DF2344" w:rsidRDefault="00FB0728" w:rsidP="001527B3">
      <w:pPr>
        <w:tabs>
          <w:tab w:val="clear" w:pos="567"/>
        </w:tabs>
        <w:spacing w:line="240" w:lineRule="auto"/>
        <w:ind w:right="-2"/>
        <w:rPr>
          <w:rFonts w:asciiTheme="majorBidi" w:hAnsiTheme="majorBidi" w:cstheme="majorBidi"/>
          <w:szCs w:val="22"/>
          <w:lang w:val="bg-BG"/>
        </w:rPr>
      </w:pPr>
    </w:p>
    <w:p w14:paraId="6E90F67F" w14:textId="1B114067" w:rsidR="003A7B54" w:rsidRPr="00DF2344" w:rsidRDefault="00FB0728"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К</w:t>
      </w:r>
      <w:r w:rsidR="003A7B54" w:rsidRPr="00DF2344">
        <w:rPr>
          <w:rFonts w:asciiTheme="majorBidi" w:hAnsiTheme="majorBidi" w:cstheme="majorBidi"/>
          <w:szCs w:val="22"/>
          <w:lang w:val="bg-BG"/>
        </w:rPr>
        <w:t>лонидин (използван за лечение на високо кръвно налягане)</w:t>
      </w:r>
    </w:p>
    <w:p w14:paraId="4A4D581A" w14:textId="77777777" w:rsidR="003A7B54" w:rsidRPr="00DF2344" w:rsidRDefault="003A7B54" w:rsidP="001527B3">
      <w:pPr>
        <w:tabs>
          <w:tab w:val="clear" w:pos="567"/>
        </w:tabs>
        <w:spacing w:line="240" w:lineRule="auto"/>
        <w:ind w:right="-2"/>
        <w:rPr>
          <w:rFonts w:asciiTheme="majorBidi" w:hAnsiTheme="majorBidi" w:cstheme="majorBidi"/>
          <w:szCs w:val="22"/>
          <w:lang w:val="bg-BG"/>
        </w:rPr>
      </w:pPr>
    </w:p>
    <w:p w14:paraId="1439C1ED" w14:textId="77777777" w:rsidR="003A7B54" w:rsidRPr="00DF2344" w:rsidRDefault="003A7B54"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Антиретровирусни средства (използвани за лечение на СПИН), като ритонавир, нелфинавир, индинавир. Някои противогъбични средства (използвани за лечение на гъбични инфекции), като кетоконазол, итраконазол, вориконазол или посаконазол.</w:t>
      </w:r>
    </w:p>
    <w:p w14:paraId="06D16AD5" w14:textId="77777777" w:rsidR="003A7B54" w:rsidRPr="00DF2344" w:rsidRDefault="003A7B54" w:rsidP="001527B3">
      <w:pPr>
        <w:tabs>
          <w:tab w:val="clear" w:pos="567"/>
        </w:tabs>
        <w:spacing w:line="240" w:lineRule="auto"/>
        <w:ind w:right="-2"/>
        <w:rPr>
          <w:rFonts w:asciiTheme="majorBidi" w:hAnsiTheme="majorBidi" w:cstheme="majorBidi"/>
          <w:szCs w:val="22"/>
          <w:lang w:val="bg-BG"/>
        </w:rPr>
      </w:pPr>
    </w:p>
    <w:p w14:paraId="3214D6D5" w14:textId="2AFC16AA" w:rsidR="003A7B54" w:rsidRPr="00DF2344" w:rsidRDefault="003A7B5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Определени антибиотици (използвани за лечение на бактериални инфекции), като</w:t>
      </w:r>
      <w:r w:rsidRPr="00DF2344">
        <w:rPr>
          <w:rStyle w:val="Refdecomentario"/>
          <w:rFonts w:asciiTheme="majorBidi" w:hAnsiTheme="majorBidi" w:cstheme="majorBidi"/>
          <w:sz w:val="22"/>
          <w:szCs w:val="22"/>
          <w:lang w:val="bg-BG"/>
        </w:rPr>
        <w:t xml:space="preserve"> </w:t>
      </w:r>
      <w:r w:rsidRPr="00DF2344">
        <w:rPr>
          <w:rFonts w:asciiTheme="majorBidi" w:hAnsiTheme="majorBidi" w:cstheme="majorBidi"/>
          <w:szCs w:val="22"/>
          <w:lang w:val="bg-BG"/>
        </w:rPr>
        <w:t>кларитромицин или еритромицин.</w:t>
      </w:r>
    </w:p>
    <w:p w14:paraId="2C0B9FB2" w14:textId="77777777" w:rsidR="003A7B54" w:rsidRPr="00DF2344" w:rsidRDefault="003A7B54" w:rsidP="001527B3">
      <w:pPr>
        <w:numPr>
          <w:ilvl w:val="12"/>
          <w:numId w:val="0"/>
        </w:numPr>
        <w:tabs>
          <w:tab w:val="clear" w:pos="567"/>
        </w:tabs>
        <w:spacing w:line="240" w:lineRule="auto"/>
        <w:ind w:right="-2"/>
        <w:rPr>
          <w:rFonts w:asciiTheme="majorBidi" w:hAnsiTheme="majorBidi" w:cstheme="majorBidi"/>
          <w:szCs w:val="22"/>
          <w:lang w:val="bg-BG"/>
        </w:rPr>
      </w:pPr>
    </w:p>
    <w:p w14:paraId="4979853C" w14:textId="780741FC" w:rsidR="00B16794" w:rsidRPr="00DF2344" w:rsidRDefault="00B1679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Лекарства за лечение на алергии, морска болест или гадене (антихистамини или антиеметици).</w:t>
      </w:r>
    </w:p>
    <w:p w14:paraId="666D9CC8" w14:textId="305BA538" w:rsidR="00B16794" w:rsidRPr="00DF2344" w:rsidRDefault="00B1679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lastRenderedPageBreak/>
        <w:t>Лекарства за лечение на психиатрични разстройства (антипсихотици или невролептици).</w:t>
      </w:r>
    </w:p>
    <w:p w14:paraId="66C3630B" w14:textId="04C52763" w:rsidR="00B16794" w:rsidRPr="00DF2344" w:rsidRDefault="00B1679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Средства за мускулна релаксация.</w:t>
      </w:r>
    </w:p>
    <w:p w14:paraId="4AA67619" w14:textId="16D39A26" w:rsidR="00B16794" w:rsidRPr="00DF2344" w:rsidRDefault="00B16794"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Лекарства за лечение на болестта на Паркинсон.</w:t>
      </w:r>
    </w:p>
    <w:p w14:paraId="113154D9" w14:textId="77777777" w:rsidR="00B16794" w:rsidRPr="00DF2344" w:rsidRDefault="00B16794" w:rsidP="001527B3">
      <w:pPr>
        <w:numPr>
          <w:ilvl w:val="12"/>
          <w:numId w:val="0"/>
        </w:numPr>
        <w:tabs>
          <w:tab w:val="clear" w:pos="567"/>
        </w:tabs>
        <w:spacing w:line="240" w:lineRule="auto"/>
        <w:ind w:right="-2"/>
        <w:rPr>
          <w:rFonts w:asciiTheme="majorBidi" w:hAnsiTheme="majorBidi" w:cstheme="majorBidi"/>
          <w:szCs w:val="22"/>
          <w:lang w:val="bg-BG"/>
        </w:rPr>
      </w:pPr>
    </w:p>
    <w:p w14:paraId="10576254" w14:textId="4455D659" w:rsidR="00BA103C"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Опиоидни антагонисти като налтрексон и налмефен, които може да блокират действието на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Ако приемате налтрексон и налмефен, докато употребявате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може да изпитате внезапна поява на продължителни и интензивни симптоми на абстиненция.</w:t>
      </w:r>
    </w:p>
    <w:p w14:paraId="0363F49F"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2CAC2043" w14:textId="058771C4" w:rsidR="00BA103C"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Някои лекарства могат да намалят ефекта на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и трябва да се използват внимателно, когато се прилагат заедно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Сред тях са:</w:t>
      </w:r>
    </w:p>
    <w:p w14:paraId="625E77C7" w14:textId="77777777" w:rsidR="00BA103C" w:rsidRPr="00DF2344" w:rsidRDefault="00C550C1" w:rsidP="001527B3">
      <w:pPr>
        <w:pStyle w:val="Prrafodelista"/>
        <w:numPr>
          <w:ilvl w:val="0"/>
          <w:numId w:val="22"/>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Лекарства, използвани за лечение на епилепсия (като карбамазепин, фенобарбитал и фенитоин),</w:t>
      </w:r>
    </w:p>
    <w:p w14:paraId="5D25EFC9" w14:textId="77777777" w:rsidR="00BA103C" w:rsidRPr="00DF2344" w:rsidRDefault="00C550C1" w:rsidP="001527B3">
      <w:pPr>
        <w:pStyle w:val="Prrafodelista"/>
        <w:numPr>
          <w:ilvl w:val="0"/>
          <w:numId w:val="22"/>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Лекарства, използвани за лечение на туберкулоза (рифампицин).</w:t>
      </w:r>
    </w:p>
    <w:p w14:paraId="136CD620" w14:textId="5D086612" w:rsidR="00BA103C" w:rsidRPr="00DF2344" w:rsidRDefault="002F3B06" w:rsidP="001527B3">
      <w:pPr>
        <w:numPr>
          <w:ilvl w:val="12"/>
          <w:numId w:val="0"/>
        </w:num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Съпътстващата</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употреба на гореспоменатите лекарства с </w:t>
      </w:r>
      <w:r w:rsidR="002E2185" w:rsidRPr="002E2185">
        <w:rPr>
          <w:rFonts w:asciiTheme="majorBidi" w:hAnsiTheme="majorBidi" w:cstheme="majorBidi"/>
          <w:szCs w:val="22"/>
          <w:lang w:val="bg-BG"/>
        </w:rPr>
        <w:t>Бупренорфин</w:t>
      </w:r>
      <w:r w:rsidR="002E2185"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Neuraxpharm трябва да се наблюдава внимателно и в някои случаи може да изисква коригиране на дозата от Вашия лекар.</w:t>
      </w:r>
    </w:p>
    <w:p w14:paraId="515F56E0"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5194B3A1" w14:textId="1A382CD7" w:rsidR="00BA103C"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Трябва да </w:t>
      </w:r>
      <w:r w:rsidR="002F3B06">
        <w:rPr>
          <w:rFonts w:asciiTheme="majorBidi" w:hAnsiTheme="majorBidi" w:cstheme="majorBidi"/>
          <w:szCs w:val="22"/>
          <w:lang w:val="bg-BG"/>
        </w:rPr>
        <w:t>кажете на</w:t>
      </w:r>
      <w:r w:rsidR="002F3B06"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Вашия лекар или фармацевт за всички лекарства, които </w:t>
      </w:r>
      <w:r w:rsidR="002F3B06">
        <w:rPr>
          <w:rFonts w:asciiTheme="majorBidi" w:hAnsiTheme="majorBidi" w:cstheme="majorBidi"/>
          <w:szCs w:val="22"/>
          <w:lang w:val="bg-BG"/>
        </w:rPr>
        <w:t>при</w:t>
      </w:r>
      <w:r w:rsidRPr="00DF2344">
        <w:rPr>
          <w:rFonts w:asciiTheme="majorBidi" w:hAnsiTheme="majorBidi" w:cstheme="majorBidi"/>
          <w:szCs w:val="22"/>
          <w:lang w:val="bg-BG"/>
        </w:rPr>
        <w:t>емате или сте приемали скоро, включително лекарства без лекарско предписание.</w:t>
      </w:r>
    </w:p>
    <w:p w14:paraId="50BC02AD"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57BF82DC" w14:textId="781CF4EA" w:rsidR="00BA103C" w:rsidRPr="00DF2344" w:rsidRDefault="002E2185" w:rsidP="001527B3">
      <w:pPr>
        <w:numPr>
          <w:ilvl w:val="12"/>
          <w:numId w:val="0"/>
        </w:numPr>
        <w:tabs>
          <w:tab w:val="clear" w:pos="567"/>
        </w:tabs>
        <w:spacing w:line="240" w:lineRule="auto"/>
        <w:ind w:right="-2"/>
        <w:rPr>
          <w:rFonts w:asciiTheme="majorBidi" w:hAnsiTheme="majorBidi" w:cstheme="majorBidi"/>
          <w:b/>
          <w:szCs w:val="22"/>
          <w:lang w:val="bg-BG"/>
        </w:rPr>
      </w:pPr>
      <w:r w:rsidRPr="002E2185">
        <w:rPr>
          <w:rFonts w:asciiTheme="majorBidi" w:hAnsiTheme="majorBidi" w:cstheme="majorBidi"/>
          <w:b/>
          <w:bCs/>
          <w:szCs w:val="22"/>
          <w:lang w:val="bg-BG"/>
        </w:rPr>
        <w:t xml:space="preserve">Бупренорфин </w:t>
      </w:r>
      <w:r w:rsidR="00C550C1" w:rsidRPr="00DF2344">
        <w:rPr>
          <w:rFonts w:asciiTheme="majorBidi" w:hAnsiTheme="majorBidi" w:cstheme="majorBidi"/>
          <w:b/>
          <w:bCs/>
          <w:szCs w:val="22"/>
          <w:lang w:val="bg-BG"/>
        </w:rPr>
        <w:t>Neuraxpharm с храна, напитки и алкохол</w:t>
      </w:r>
    </w:p>
    <w:p w14:paraId="690C0DDB" w14:textId="09ECB9C9" w:rsidR="00BA103C" w:rsidRPr="00DF2344" w:rsidRDefault="00C550C1" w:rsidP="001527B3">
      <w:pPr>
        <w:numPr>
          <w:ilvl w:val="12"/>
          <w:numId w:val="0"/>
        </w:numPr>
        <w:tabs>
          <w:tab w:val="clear" w:pos="567"/>
          <w:tab w:val="left" w:pos="1290"/>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Алкохолът може да увеличи сънливостта и риска от дихателна недостатъчност, ако се приема с бупренорфин. </w:t>
      </w:r>
      <w:r w:rsidRPr="00DF2344">
        <w:rPr>
          <w:rFonts w:asciiTheme="majorBidi" w:hAnsiTheme="majorBidi" w:cstheme="majorBidi"/>
          <w:b/>
          <w:bCs/>
          <w:szCs w:val="22"/>
          <w:lang w:val="bg-BG"/>
        </w:rPr>
        <w:t>Не консумирайте алкохолни напитки и не приемайте лекарства, съдържащи алкохол</w:t>
      </w:r>
      <w:r w:rsidRPr="00DF2344">
        <w:rPr>
          <w:rFonts w:asciiTheme="majorBidi" w:hAnsiTheme="majorBidi" w:cstheme="majorBidi"/>
          <w:szCs w:val="22"/>
          <w:lang w:val="bg-BG"/>
        </w:rPr>
        <w:t xml:space="preserve">, докато се лекувате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w:t>
      </w:r>
    </w:p>
    <w:p w14:paraId="0E7C85E5" w14:textId="77777777" w:rsidR="00BA103C" w:rsidRPr="00DF2344" w:rsidRDefault="00BA103C" w:rsidP="001527B3">
      <w:pPr>
        <w:numPr>
          <w:ilvl w:val="12"/>
          <w:numId w:val="0"/>
        </w:numPr>
        <w:tabs>
          <w:tab w:val="clear" w:pos="567"/>
          <w:tab w:val="left" w:pos="1290"/>
        </w:tabs>
        <w:spacing w:line="240" w:lineRule="auto"/>
        <w:ind w:right="-2"/>
        <w:rPr>
          <w:rFonts w:asciiTheme="majorBidi" w:hAnsiTheme="majorBidi" w:cstheme="majorBidi"/>
          <w:szCs w:val="22"/>
          <w:lang w:val="bg-BG"/>
        </w:rPr>
      </w:pPr>
    </w:p>
    <w:p w14:paraId="5A2954EB" w14:textId="77777777" w:rsidR="00BA103C" w:rsidRPr="00DF2344" w:rsidRDefault="00C550C1" w:rsidP="002C323B">
      <w:pPr>
        <w:numPr>
          <w:ilvl w:val="12"/>
          <w:numId w:val="0"/>
        </w:numPr>
        <w:tabs>
          <w:tab w:val="clear" w:pos="567"/>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Бременност, кърмене</w:t>
      </w:r>
    </w:p>
    <w:p w14:paraId="7EAB9415" w14:textId="724AB666" w:rsidR="00BA103C" w:rsidRPr="00DF2344" w:rsidRDefault="00C550C1" w:rsidP="002C323B">
      <w:pPr>
        <w:numPr>
          <w:ilvl w:val="12"/>
          <w:numId w:val="0"/>
        </w:numPr>
        <w:tabs>
          <w:tab w:val="clear" w:pos="567"/>
        </w:tabs>
        <w:spacing w:line="240" w:lineRule="auto"/>
        <w:ind w:right="-2"/>
        <w:rPr>
          <w:rFonts w:asciiTheme="majorBidi" w:hAnsiTheme="majorBidi" w:cstheme="majorBidi"/>
          <w:bCs/>
          <w:szCs w:val="22"/>
          <w:lang w:val="bg-BG"/>
        </w:rPr>
      </w:pPr>
      <w:r w:rsidRPr="00DF2344">
        <w:rPr>
          <w:rFonts w:asciiTheme="majorBidi" w:hAnsiTheme="majorBidi" w:cstheme="majorBidi"/>
          <w:szCs w:val="22"/>
          <w:lang w:val="bg-BG"/>
        </w:rPr>
        <w:t xml:space="preserve">Ако сте бременна или кърмите, смятате, че може да сте бременна или планирате бременност, посъветвайте се с Вашия лекар или фармацевт преди </w:t>
      </w:r>
      <w:r w:rsidR="007B4E13" w:rsidRPr="00DF2344">
        <w:rPr>
          <w:rFonts w:asciiTheme="majorBidi" w:hAnsiTheme="majorBidi" w:cstheme="majorBidi"/>
          <w:szCs w:val="22"/>
          <w:lang w:val="bg-BG"/>
        </w:rPr>
        <w:t xml:space="preserve">употребата </w:t>
      </w:r>
      <w:r w:rsidRPr="00DF2344">
        <w:rPr>
          <w:rFonts w:asciiTheme="majorBidi" w:hAnsiTheme="majorBidi" w:cstheme="majorBidi"/>
          <w:szCs w:val="22"/>
          <w:lang w:val="bg-BG"/>
        </w:rPr>
        <w:t>на това лекарство.</w:t>
      </w:r>
    </w:p>
    <w:p w14:paraId="175CEC3B" w14:textId="77777777" w:rsidR="00BA103C" w:rsidRPr="00DF2344" w:rsidRDefault="00BA103C" w:rsidP="002C323B">
      <w:pPr>
        <w:numPr>
          <w:ilvl w:val="12"/>
          <w:numId w:val="0"/>
        </w:numPr>
        <w:tabs>
          <w:tab w:val="clear" w:pos="567"/>
        </w:tabs>
        <w:spacing w:line="240" w:lineRule="auto"/>
        <w:ind w:right="-2"/>
        <w:rPr>
          <w:rFonts w:asciiTheme="majorBidi" w:hAnsiTheme="majorBidi" w:cstheme="majorBidi"/>
          <w:bCs/>
          <w:szCs w:val="22"/>
          <w:lang w:val="bg-BG"/>
        </w:rPr>
      </w:pPr>
    </w:p>
    <w:p w14:paraId="62DF5DFC" w14:textId="37444E15" w:rsidR="00BA103C"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Липсват или има ограничени данни </w:t>
      </w:r>
      <w:r w:rsidR="008A5008" w:rsidRPr="00DF2344">
        <w:rPr>
          <w:rFonts w:asciiTheme="majorBidi" w:hAnsiTheme="majorBidi" w:cstheme="majorBidi"/>
          <w:szCs w:val="22"/>
          <w:lang w:val="bg-BG"/>
        </w:rPr>
        <w:t xml:space="preserve">от </w:t>
      </w:r>
      <w:r w:rsidRPr="00DF2344">
        <w:rPr>
          <w:rFonts w:asciiTheme="majorBidi" w:hAnsiTheme="majorBidi" w:cstheme="majorBidi"/>
          <w:szCs w:val="22"/>
          <w:lang w:val="bg-BG"/>
        </w:rPr>
        <w:t>употребата на бупренорфин при бременни жени.</w:t>
      </w:r>
    </w:p>
    <w:p w14:paraId="2E25827C" w14:textId="59A00266" w:rsidR="00BA103C"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Бупренорфин може да се използва по време на бременност. Използването на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може да бъде обмислено по време на бременност, ако е клинично необходимо. При прием по време на бременност, особено късна бременност, лекарствата като бупренорфин може да причинят симптоми на абстиненция, включително дихателни проблеми</w:t>
      </w:r>
      <w:r w:rsidR="002F3B06">
        <w:rPr>
          <w:rFonts w:asciiTheme="majorBidi" w:hAnsiTheme="majorBidi" w:cstheme="majorBidi"/>
          <w:szCs w:val="22"/>
          <w:lang w:val="bg-BG"/>
        </w:rPr>
        <w:t>,</w:t>
      </w:r>
      <w:r w:rsidRPr="00DF2344">
        <w:rPr>
          <w:rFonts w:asciiTheme="majorBidi" w:hAnsiTheme="majorBidi" w:cstheme="majorBidi"/>
          <w:szCs w:val="22"/>
          <w:lang w:val="bg-BG"/>
        </w:rPr>
        <w:t xml:space="preserve"> при новороденото. Тези симптоми могат да се появят няколко дни след раждането.</w:t>
      </w:r>
    </w:p>
    <w:p w14:paraId="700BA523" w14:textId="77777777" w:rsidR="00BA103C" w:rsidRPr="00DF2344" w:rsidRDefault="00BA103C" w:rsidP="002C323B">
      <w:pPr>
        <w:numPr>
          <w:ilvl w:val="12"/>
          <w:numId w:val="0"/>
        </w:numPr>
        <w:tabs>
          <w:tab w:val="clear" w:pos="567"/>
        </w:tabs>
        <w:spacing w:line="240" w:lineRule="auto"/>
        <w:ind w:right="-2"/>
        <w:rPr>
          <w:rFonts w:asciiTheme="majorBidi" w:hAnsiTheme="majorBidi" w:cstheme="majorBidi"/>
          <w:szCs w:val="22"/>
          <w:lang w:val="bg-BG"/>
        </w:rPr>
      </w:pPr>
    </w:p>
    <w:p w14:paraId="09CB249B" w14:textId="6A88ED9A" w:rsidR="00BA103C"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Преди да кърмите бебето си, говорете с Вашия лекар: той ще прецени индивидуалните рискови фактори и ще Ви </w:t>
      </w:r>
      <w:r w:rsidR="002F3B06">
        <w:rPr>
          <w:rFonts w:asciiTheme="majorBidi" w:hAnsiTheme="majorBidi" w:cstheme="majorBidi"/>
          <w:szCs w:val="22"/>
          <w:lang w:val="bg-BG"/>
        </w:rPr>
        <w:t>каже</w:t>
      </w:r>
      <w:r w:rsidR="002F3B06" w:rsidRPr="00DF2344">
        <w:rPr>
          <w:rFonts w:asciiTheme="majorBidi" w:hAnsiTheme="majorBidi" w:cstheme="majorBidi"/>
          <w:szCs w:val="22"/>
          <w:lang w:val="bg-BG"/>
        </w:rPr>
        <w:t xml:space="preserve"> </w:t>
      </w:r>
      <w:r w:rsidRPr="00DF2344">
        <w:rPr>
          <w:rFonts w:asciiTheme="majorBidi" w:hAnsiTheme="majorBidi" w:cstheme="majorBidi"/>
          <w:szCs w:val="22"/>
          <w:lang w:val="bg-BG"/>
        </w:rPr>
        <w:t>дали можете да кърмите бебето си по време на приема на това лекарство.</w:t>
      </w:r>
    </w:p>
    <w:p w14:paraId="51480F92" w14:textId="77777777" w:rsidR="00BA103C" w:rsidRPr="00DF2344" w:rsidRDefault="00BA103C" w:rsidP="002C323B">
      <w:pPr>
        <w:numPr>
          <w:ilvl w:val="12"/>
          <w:numId w:val="0"/>
        </w:numPr>
        <w:tabs>
          <w:tab w:val="clear" w:pos="567"/>
        </w:tabs>
        <w:spacing w:line="240" w:lineRule="auto"/>
        <w:ind w:right="-2"/>
        <w:rPr>
          <w:rFonts w:asciiTheme="majorBidi" w:hAnsiTheme="majorBidi" w:cstheme="majorBidi"/>
          <w:b/>
          <w:szCs w:val="22"/>
          <w:lang w:val="bg-BG"/>
        </w:rPr>
      </w:pPr>
    </w:p>
    <w:p w14:paraId="548A35E5" w14:textId="77777777" w:rsidR="00BA103C"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Шофиране и работа с машини</w:t>
      </w:r>
    </w:p>
    <w:p w14:paraId="55427492" w14:textId="529B3E4D"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Не шофирайте, не използвайте каквито и да било инструменти или машини и не извършвайте опасни дейности, докато не разберете как Ви влияе това лекарство. </w:t>
      </w:r>
      <w:r w:rsidR="008A5008" w:rsidRPr="00DF2344">
        <w:rPr>
          <w:rFonts w:asciiTheme="majorBidi" w:hAnsiTheme="majorBidi" w:cstheme="majorBidi"/>
          <w:szCs w:val="22"/>
          <w:lang w:val="bg-BG"/>
        </w:rPr>
        <w:t>Това лекарство</w:t>
      </w:r>
      <w:r w:rsidRPr="00DF2344">
        <w:rPr>
          <w:rFonts w:asciiTheme="majorBidi" w:hAnsiTheme="majorBidi" w:cstheme="majorBidi"/>
          <w:szCs w:val="22"/>
          <w:lang w:val="bg-BG"/>
        </w:rPr>
        <w:t xml:space="preserve"> може да причини сънливост, замайване и нарушение на мисловния процес. Това може да се случва по-често през първите няколко седмици от лечението или когато дозата Ви се променя, но може да се случи и ако пиете алкохол или приемате други успокоителни лекарства, докато използвате </w:t>
      </w:r>
      <w:r w:rsidR="00766A51" w:rsidRPr="00DF2344">
        <w:rPr>
          <w:rFonts w:asciiTheme="majorBidi" w:hAnsiTheme="majorBidi" w:cstheme="majorBidi"/>
          <w:szCs w:val="22"/>
          <w:lang w:val="bg-BG"/>
        </w:rPr>
        <w:t>това лекарство</w:t>
      </w:r>
      <w:r w:rsidRPr="00DF2344">
        <w:rPr>
          <w:rFonts w:asciiTheme="majorBidi" w:hAnsiTheme="majorBidi" w:cstheme="majorBidi"/>
          <w:szCs w:val="22"/>
          <w:lang w:val="bg-BG"/>
        </w:rPr>
        <w:t xml:space="preserve">. </w:t>
      </w:r>
    </w:p>
    <w:p w14:paraId="717EF1D5" w14:textId="77777777" w:rsidR="00BA103C"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Посъветвайте се с Вашия лекар или фармацевт.</w:t>
      </w:r>
    </w:p>
    <w:p w14:paraId="2E106EB1" w14:textId="77777777" w:rsidR="00BA103C" w:rsidRPr="00DF2344" w:rsidRDefault="00BA103C" w:rsidP="001527B3">
      <w:pPr>
        <w:numPr>
          <w:ilvl w:val="12"/>
          <w:numId w:val="0"/>
        </w:numPr>
        <w:tabs>
          <w:tab w:val="clear" w:pos="567"/>
        </w:tabs>
        <w:spacing w:line="240" w:lineRule="auto"/>
        <w:ind w:right="-2"/>
        <w:rPr>
          <w:rFonts w:asciiTheme="majorBidi" w:hAnsiTheme="majorBidi" w:cstheme="majorBidi"/>
          <w:szCs w:val="22"/>
          <w:lang w:val="bg-BG"/>
        </w:rPr>
      </w:pPr>
    </w:p>
    <w:p w14:paraId="47734EF2" w14:textId="22101207" w:rsidR="00663C95" w:rsidRPr="00DF2344" w:rsidRDefault="00C75807" w:rsidP="001527B3">
      <w:pPr>
        <w:numPr>
          <w:ilvl w:val="12"/>
          <w:numId w:val="0"/>
        </w:numPr>
        <w:tabs>
          <w:tab w:val="clear" w:pos="567"/>
        </w:tabs>
        <w:spacing w:line="240" w:lineRule="auto"/>
        <w:ind w:right="-2"/>
        <w:rPr>
          <w:rFonts w:asciiTheme="majorBidi" w:hAnsiTheme="majorBidi" w:cstheme="majorBidi"/>
          <w:b/>
          <w:bCs/>
          <w:szCs w:val="22"/>
          <w:lang w:val="bg-BG"/>
        </w:rPr>
      </w:pPr>
      <w:r>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w:t>
      </w:r>
      <w:r w:rsidR="00C550C1" w:rsidRPr="00DF2344">
        <w:rPr>
          <w:rFonts w:asciiTheme="majorBidi" w:hAnsiTheme="majorBidi" w:cstheme="majorBidi"/>
          <w:b/>
          <w:bCs/>
          <w:szCs w:val="22"/>
          <w:lang w:val="bg-BG"/>
        </w:rPr>
        <w:t>Neuraxpharm съдържа бутилхидрокситолуен и бутилхидроксианизол</w:t>
      </w:r>
    </w:p>
    <w:p w14:paraId="2DA8812B" w14:textId="03A5514B" w:rsidR="00663C95"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eastAsia="Verdana" w:hAnsiTheme="majorBidi" w:cstheme="majorBidi"/>
          <w:szCs w:val="22"/>
          <w:lang w:val="bg-BG"/>
        </w:rPr>
        <w:t xml:space="preserve">Бутилхидрокситолуен и </w:t>
      </w:r>
      <w:r w:rsidR="002F3B06">
        <w:rPr>
          <w:rFonts w:asciiTheme="majorBidi" w:eastAsia="Verdana" w:hAnsiTheme="majorBidi" w:cstheme="majorBidi"/>
          <w:szCs w:val="22"/>
          <w:lang w:val="bg-BG"/>
        </w:rPr>
        <w:t>б</w:t>
      </w:r>
      <w:r w:rsidRPr="00DF2344">
        <w:rPr>
          <w:rFonts w:asciiTheme="majorBidi" w:eastAsia="Verdana" w:hAnsiTheme="majorBidi" w:cstheme="majorBidi"/>
          <w:szCs w:val="22"/>
          <w:lang w:val="bg-BG"/>
        </w:rPr>
        <w:t xml:space="preserve">утилхидроксианизол може да причинят </w:t>
      </w:r>
      <w:r w:rsidR="002F3B06">
        <w:rPr>
          <w:rFonts w:asciiTheme="majorBidi" w:eastAsia="Verdana" w:hAnsiTheme="majorBidi" w:cstheme="majorBidi"/>
          <w:szCs w:val="22"/>
          <w:lang w:val="bg-BG"/>
        </w:rPr>
        <w:t>локални</w:t>
      </w:r>
      <w:r w:rsidR="002F3B06" w:rsidRPr="00DF2344">
        <w:rPr>
          <w:rFonts w:asciiTheme="majorBidi" w:eastAsia="Verdana" w:hAnsiTheme="majorBidi" w:cstheme="majorBidi"/>
          <w:szCs w:val="22"/>
          <w:lang w:val="bg-BG"/>
        </w:rPr>
        <w:t xml:space="preserve"> </w:t>
      </w:r>
      <w:r w:rsidRPr="00DF2344">
        <w:rPr>
          <w:rFonts w:asciiTheme="majorBidi" w:eastAsia="Verdana" w:hAnsiTheme="majorBidi" w:cstheme="majorBidi"/>
          <w:szCs w:val="22"/>
          <w:lang w:val="bg-BG"/>
        </w:rPr>
        <w:t>реакции (напр. дразнене на лигавиците)</w:t>
      </w:r>
    </w:p>
    <w:p w14:paraId="34700DA3" w14:textId="77777777" w:rsidR="00663C95" w:rsidRPr="00DF2344" w:rsidRDefault="00663C95" w:rsidP="001527B3">
      <w:pPr>
        <w:numPr>
          <w:ilvl w:val="12"/>
          <w:numId w:val="0"/>
        </w:numPr>
        <w:tabs>
          <w:tab w:val="clear" w:pos="567"/>
        </w:tabs>
        <w:spacing w:line="240" w:lineRule="auto"/>
        <w:ind w:right="-2"/>
        <w:rPr>
          <w:rFonts w:asciiTheme="majorBidi" w:hAnsiTheme="majorBidi" w:cstheme="majorBidi"/>
          <w:szCs w:val="22"/>
          <w:lang w:val="bg-BG"/>
        </w:rPr>
      </w:pPr>
    </w:p>
    <w:p w14:paraId="49C7F6D6" w14:textId="782C63F0" w:rsidR="003E75E4" w:rsidRPr="00DF2344" w:rsidRDefault="00C75807" w:rsidP="002C323B">
      <w:pPr>
        <w:numPr>
          <w:ilvl w:val="12"/>
          <w:numId w:val="0"/>
        </w:numPr>
        <w:tabs>
          <w:tab w:val="clear" w:pos="567"/>
        </w:tabs>
        <w:spacing w:line="240" w:lineRule="auto"/>
        <w:ind w:right="-2"/>
        <w:rPr>
          <w:rFonts w:asciiTheme="majorBidi" w:hAnsiTheme="majorBidi" w:cstheme="majorBidi"/>
          <w:b/>
          <w:szCs w:val="22"/>
          <w:lang w:val="bg-BG"/>
        </w:rPr>
      </w:pPr>
      <w:r>
        <w:rPr>
          <w:rFonts w:asciiTheme="majorBidi" w:hAnsiTheme="majorBidi" w:cstheme="majorBidi"/>
          <w:b/>
          <w:bCs/>
          <w:szCs w:val="22"/>
          <w:lang w:val="bg-BG"/>
        </w:rPr>
        <w:t>Бупренорфин</w:t>
      </w:r>
      <w:r w:rsidRPr="00DF2344">
        <w:rPr>
          <w:rFonts w:asciiTheme="majorBidi" w:hAnsiTheme="majorBidi" w:cstheme="majorBidi"/>
          <w:b/>
          <w:bCs/>
          <w:szCs w:val="22"/>
          <w:lang w:val="bg-BG"/>
        </w:rPr>
        <w:t xml:space="preserve"> </w:t>
      </w:r>
      <w:r w:rsidR="00C550C1" w:rsidRPr="00DF2344">
        <w:rPr>
          <w:rFonts w:asciiTheme="majorBidi" w:hAnsiTheme="majorBidi" w:cstheme="majorBidi"/>
          <w:b/>
          <w:bCs/>
          <w:szCs w:val="22"/>
          <w:lang w:val="bg-BG"/>
        </w:rPr>
        <w:t>Neuraxpharm съдържа натрий</w:t>
      </w:r>
    </w:p>
    <w:p w14:paraId="17555AAB" w14:textId="3CB70D21" w:rsidR="003E75E4" w:rsidRPr="00DF2344" w:rsidRDefault="00C550C1" w:rsidP="002C323B">
      <w:pPr>
        <w:numPr>
          <w:ilvl w:val="12"/>
          <w:numId w:val="0"/>
        </w:numPr>
        <w:tabs>
          <w:tab w:val="clear" w:pos="567"/>
        </w:tabs>
        <w:spacing w:line="240" w:lineRule="auto"/>
        <w:ind w:right="-2"/>
        <w:rPr>
          <w:rFonts w:asciiTheme="majorBidi" w:hAnsiTheme="majorBidi" w:cstheme="majorBidi"/>
          <w:bCs/>
          <w:szCs w:val="22"/>
          <w:lang w:val="bg-BG"/>
        </w:rPr>
      </w:pPr>
      <w:r w:rsidRPr="00DF2344">
        <w:rPr>
          <w:rFonts w:asciiTheme="majorBidi" w:hAnsiTheme="majorBidi" w:cstheme="majorBidi"/>
          <w:szCs w:val="22"/>
          <w:lang w:val="bg-BG"/>
        </w:rPr>
        <w:t>То</w:t>
      </w:r>
      <w:r w:rsidR="002F3B06">
        <w:rPr>
          <w:rFonts w:asciiTheme="majorBidi" w:hAnsiTheme="majorBidi" w:cstheme="majorBidi"/>
          <w:szCs w:val="22"/>
          <w:lang w:val="bg-BG"/>
        </w:rPr>
        <w:t>ва</w:t>
      </w:r>
      <w:r w:rsidRPr="00DF2344">
        <w:rPr>
          <w:rFonts w:asciiTheme="majorBidi" w:hAnsiTheme="majorBidi" w:cstheme="majorBidi"/>
          <w:szCs w:val="22"/>
          <w:lang w:val="bg-BG"/>
        </w:rPr>
        <w:t xml:space="preserve"> лекарств</w:t>
      </w:r>
      <w:r w:rsidR="002F3B06">
        <w:rPr>
          <w:rFonts w:asciiTheme="majorBidi" w:hAnsiTheme="majorBidi" w:cstheme="majorBidi"/>
          <w:szCs w:val="22"/>
          <w:lang w:val="bg-BG"/>
        </w:rPr>
        <w:t>о</w:t>
      </w:r>
      <w:r w:rsidRPr="00DF2344">
        <w:rPr>
          <w:rFonts w:asciiTheme="majorBidi" w:hAnsiTheme="majorBidi" w:cstheme="majorBidi"/>
          <w:szCs w:val="22"/>
          <w:lang w:val="bg-BG"/>
        </w:rPr>
        <w:t xml:space="preserve"> съдържа по-малко от 1 mmol натрий (23 mg) </w:t>
      </w:r>
      <w:r w:rsidR="00177D19" w:rsidRPr="00DF2344">
        <w:rPr>
          <w:rFonts w:asciiTheme="majorBidi" w:hAnsiTheme="majorBidi" w:cstheme="majorBidi"/>
          <w:szCs w:val="22"/>
          <w:lang w:val="bg-BG"/>
        </w:rPr>
        <w:t>н</w:t>
      </w:r>
      <w:r w:rsidRPr="00DF2344">
        <w:rPr>
          <w:rFonts w:asciiTheme="majorBidi" w:hAnsiTheme="majorBidi" w:cstheme="majorBidi"/>
          <w:szCs w:val="22"/>
          <w:lang w:val="bg-BG"/>
        </w:rPr>
        <w:t xml:space="preserve">а филм, </w:t>
      </w:r>
      <w:r w:rsidR="00177D19" w:rsidRPr="00DF2344">
        <w:rPr>
          <w:rFonts w:asciiTheme="majorBidi" w:hAnsiTheme="majorBidi" w:cstheme="majorBidi"/>
          <w:szCs w:val="22"/>
          <w:lang w:val="bg-BG"/>
        </w:rPr>
        <w:t>т.е. може да се каже, че практически не съдържа</w:t>
      </w:r>
      <w:r w:rsidRPr="00DF2344">
        <w:rPr>
          <w:rFonts w:asciiTheme="majorBidi" w:hAnsiTheme="majorBidi" w:cstheme="majorBidi"/>
          <w:szCs w:val="22"/>
          <w:lang w:val="bg-BG"/>
        </w:rPr>
        <w:t xml:space="preserve"> натрий.</w:t>
      </w:r>
    </w:p>
    <w:p w14:paraId="40840D51" w14:textId="7FBFC6F2" w:rsidR="00BB211D" w:rsidRDefault="00BB211D" w:rsidP="001527B3">
      <w:pPr>
        <w:numPr>
          <w:ilvl w:val="12"/>
          <w:numId w:val="0"/>
        </w:numPr>
        <w:tabs>
          <w:tab w:val="clear" w:pos="567"/>
        </w:tabs>
        <w:spacing w:line="240" w:lineRule="auto"/>
        <w:ind w:right="-2"/>
        <w:rPr>
          <w:rFonts w:asciiTheme="majorBidi" w:hAnsiTheme="majorBidi" w:cstheme="majorBidi"/>
          <w:szCs w:val="22"/>
          <w:lang w:val="bg-BG"/>
        </w:rPr>
      </w:pPr>
    </w:p>
    <w:p w14:paraId="7B402646" w14:textId="77777777" w:rsidR="00DF2344" w:rsidRPr="00DF2344" w:rsidRDefault="00DF2344" w:rsidP="001527B3">
      <w:pPr>
        <w:numPr>
          <w:ilvl w:val="12"/>
          <w:numId w:val="0"/>
        </w:numPr>
        <w:tabs>
          <w:tab w:val="clear" w:pos="567"/>
        </w:tabs>
        <w:spacing w:line="240" w:lineRule="auto"/>
        <w:ind w:right="-2"/>
        <w:rPr>
          <w:rFonts w:asciiTheme="majorBidi" w:hAnsiTheme="majorBidi" w:cstheme="majorBidi"/>
          <w:szCs w:val="22"/>
          <w:lang w:val="bg-BG"/>
        </w:rPr>
      </w:pPr>
    </w:p>
    <w:p w14:paraId="24FFA2EF" w14:textId="557F78EA" w:rsidR="001D29E6" w:rsidRPr="00DF2344" w:rsidRDefault="00C550C1" w:rsidP="001527B3">
      <w:pPr>
        <w:keepNext/>
        <w:numPr>
          <w:ilvl w:val="0"/>
          <w:numId w:val="5"/>
        </w:numPr>
        <w:tabs>
          <w:tab w:val="clear" w:pos="570"/>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 xml:space="preserve">Как да приемате </w:t>
      </w:r>
      <w:r w:rsidR="00C75807">
        <w:rPr>
          <w:rFonts w:asciiTheme="majorBidi" w:hAnsiTheme="majorBidi" w:cstheme="majorBidi"/>
          <w:b/>
          <w:bCs/>
          <w:szCs w:val="22"/>
          <w:lang w:val="bg-BG"/>
        </w:rPr>
        <w:t>Бупренорфин</w:t>
      </w:r>
      <w:r w:rsidR="00C75807"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7E1A81BD" w14:textId="77777777" w:rsidR="00A55B3B" w:rsidRPr="00DF2344" w:rsidRDefault="00A55B3B" w:rsidP="001527B3">
      <w:pPr>
        <w:keepNext/>
        <w:tabs>
          <w:tab w:val="clear" w:pos="567"/>
        </w:tabs>
        <w:spacing w:line="240" w:lineRule="auto"/>
        <w:rPr>
          <w:rFonts w:asciiTheme="majorBidi" w:hAnsiTheme="majorBidi" w:cstheme="majorBidi"/>
          <w:b/>
          <w:szCs w:val="22"/>
          <w:lang w:val="bg-BG"/>
        </w:rPr>
      </w:pPr>
    </w:p>
    <w:p w14:paraId="59F02479" w14:textId="77777777" w:rsidR="00A55B3B" w:rsidRPr="00DF2344" w:rsidRDefault="00C550C1" w:rsidP="001527B3">
      <w:pPr>
        <w:tabs>
          <w:tab w:val="clear" w:pos="567"/>
        </w:tabs>
        <w:spacing w:line="240" w:lineRule="auto"/>
        <w:ind w:right="-2"/>
        <w:rPr>
          <w:rFonts w:asciiTheme="majorBidi" w:hAnsiTheme="majorBidi" w:cstheme="majorBidi"/>
          <w:b/>
          <w:szCs w:val="22"/>
          <w:lang w:val="bg-BG"/>
        </w:rPr>
      </w:pPr>
      <w:r w:rsidRPr="00DF2344">
        <w:rPr>
          <w:rFonts w:asciiTheme="majorBidi" w:hAnsiTheme="majorBidi" w:cstheme="majorBidi"/>
          <w:szCs w:val="22"/>
          <w:lang w:val="bg-BG"/>
        </w:rPr>
        <w:t>Винаги приемайте това лекарство точно както Ви е казал Вашият лекар или фармацевт. Ако не сте сигурни в нещо, консултирайте се с Вашия лекар или фармацевт.</w:t>
      </w:r>
    </w:p>
    <w:p w14:paraId="6CB416B0" w14:textId="77777777" w:rsidR="001401C8" w:rsidRPr="00DF2344" w:rsidRDefault="001401C8" w:rsidP="001527B3">
      <w:pPr>
        <w:pStyle w:val="Textoindependiente"/>
        <w:rPr>
          <w:rFonts w:asciiTheme="majorBidi" w:hAnsiTheme="majorBidi" w:cstheme="majorBidi"/>
          <w:i w:val="0"/>
          <w:iCs/>
          <w:color w:val="auto"/>
          <w:spacing w:val="-1"/>
          <w:szCs w:val="22"/>
          <w:lang w:val="bg-BG"/>
        </w:rPr>
      </w:pPr>
    </w:p>
    <w:p w14:paraId="53D74AE2" w14:textId="77777777" w:rsidR="004C5295" w:rsidRPr="00DF2344" w:rsidRDefault="00C550C1" w:rsidP="001527B3">
      <w:pPr>
        <w:tabs>
          <w:tab w:val="clear" w:pos="567"/>
        </w:tabs>
        <w:spacing w:line="240" w:lineRule="auto"/>
        <w:rPr>
          <w:rFonts w:asciiTheme="majorBidi" w:hAnsiTheme="majorBidi" w:cstheme="majorBidi"/>
          <w:b/>
          <w:bCs/>
          <w:szCs w:val="22"/>
          <w:lang w:val="bg-BG"/>
        </w:rPr>
      </w:pPr>
      <w:r w:rsidRPr="00DF2344">
        <w:rPr>
          <w:rFonts w:asciiTheme="majorBidi" w:hAnsiTheme="majorBidi" w:cstheme="majorBidi"/>
          <w:b/>
          <w:bCs/>
          <w:szCs w:val="22"/>
          <w:lang w:val="bg-BG"/>
        </w:rPr>
        <w:t>Начало на лечението</w:t>
      </w:r>
    </w:p>
    <w:p w14:paraId="05609E24" w14:textId="5C7496B6" w:rsidR="004C529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Препоръчителната начална доза при възрастни и юноши на възраст над 15 години е </w:t>
      </w:r>
      <w:r w:rsidR="00342831" w:rsidRPr="00DF2344">
        <w:rPr>
          <w:rFonts w:asciiTheme="majorBidi" w:hAnsiTheme="majorBidi" w:cstheme="majorBidi"/>
          <w:szCs w:val="22"/>
          <w:lang w:val="bg-BG"/>
        </w:rPr>
        <w:t xml:space="preserve">2 до </w:t>
      </w:r>
      <w:r w:rsidRPr="00DF2344">
        <w:rPr>
          <w:rFonts w:asciiTheme="majorBidi" w:hAnsiTheme="majorBidi" w:cstheme="majorBidi"/>
          <w:szCs w:val="22"/>
          <w:lang w:val="bg-BG"/>
        </w:rPr>
        <w:t xml:space="preserve">4 mg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дневно. Може да се приложат допълнително 2 до 4 mg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в ден 1 в зависимост от нуждите Ви.</w:t>
      </w:r>
    </w:p>
    <w:p w14:paraId="669F7CFA" w14:textId="77777777" w:rsidR="004C5295" w:rsidRPr="00DF2344" w:rsidRDefault="004C5295" w:rsidP="001527B3">
      <w:pPr>
        <w:tabs>
          <w:tab w:val="clear" w:pos="567"/>
        </w:tabs>
        <w:spacing w:line="240" w:lineRule="auto"/>
        <w:rPr>
          <w:rFonts w:asciiTheme="majorBidi" w:hAnsiTheme="majorBidi" w:cstheme="majorBidi"/>
          <w:szCs w:val="22"/>
          <w:lang w:val="bg-BG"/>
        </w:rPr>
      </w:pPr>
    </w:p>
    <w:p w14:paraId="0F8A81FA" w14:textId="4E8A0F25" w:rsidR="004C529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Трябва да приемете първата доза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след като забележите я</w:t>
      </w:r>
      <w:r w:rsidR="00933D6F" w:rsidRPr="00DF2344">
        <w:rPr>
          <w:rFonts w:asciiTheme="majorBidi" w:hAnsiTheme="majorBidi" w:cstheme="majorBidi"/>
          <w:szCs w:val="22"/>
          <w:lang w:val="bg-BG"/>
        </w:rPr>
        <w:t>в</w:t>
      </w:r>
      <w:r w:rsidRPr="00DF2344">
        <w:rPr>
          <w:rFonts w:asciiTheme="majorBidi" w:hAnsiTheme="majorBidi" w:cstheme="majorBidi"/>
          <w:szCs w:val="22"/>
          <w:lang w:val="bg-BG"/>
        </w:rPr>
        <w:t>ни признаци на абстиненция. Оценката на лекаря за готовността Ви за лечение ще определ</w:t>
      </w:r>
      <w:r w:rsidR="00C5735E">
        <w:rPr>
          <w:rFonts w:asciiTheme="majorBidi" w:hAnsiTheme="majorBidi" w:cstheme="majorBidi"/>
          <w:szCs w:val="22"/>
          <w:lang w:val="bg-BG"/>
        </w:rPr>
        <w:t>ят</w:t>
      </w:r>
      <w:r w:rsidRPr="00DF2344">
        <w:rPr>
          <w:rFonts w:asciiTheme="majorBidi" w:hAnsiTheme="majorBidi" w:cstheme="majorBidi"/>
          <w:szCs w:val="22"/>
          <w:lang w:val="bg-BG"/>
        </w:rPr>
        <w:t xml:space="preserve"> времето на Вашата първа доза </w:t>
      </w:r>
      <w:r w:rsidR="00C75807">
        <w:rPr>
          <w:rFonts w:asciiTheme="majorBidi" w:hAnsiTheme="majorBidi" w:cstheme="majorBidi"/>
          <w:szCs w:val="22"/>
          <w:lang w:val="bg-BG"/>
        </w:rPr>
        <w:t>Бупренорфин</w:t>
      </w:r>
      <w:r w:rsidR="00C75807" w:rsidRPr="00DF2344" w:rsidDel="00C75807">
        <w:rPr>
          <w:rFonts w:asciiTheme="majorBidi" w:hAnsiTheme="majorBidi" w:cstheme="majorBidi"/>
          <w:szCs w:val="22"/>
          <w:lang w:val="bg-BG"/>
        </w:rPr>
        <w:t xml:space="preserve"> </w:t>
      </w:r>
      <w:r w:rsidRPr="00DF2344">
        <w:rPr>
          <w:rFonts w:asciiTheme="majorBidi" w:hAnsiTheme="majorBidi" w:cstheme="majorBidi"/>
          <w:szCs w:val="22"/>
          <w:lang w:val="bg-BG"/>
        </w:rPr>
        <w:t>Neuraxpharm.</w:t>
      </w:r>
    </w:p>
    <w:p w14:paraId="4FA910A9" w14:textId="77777777" w:rsidR="003A2C81" w:rsidRPr="00DF2344" w:rsidRDefault="003A2C81" w:rsidP="001527B3">
      <w:pPr>
        <w:tabs>
          <w:tab w:val="clear" w:pos="567"/>
        </w:tabs>
        <w:spacing w:line="240" w:lineRule="auto"/>
        <w:rPr>
          <w:rFonts w:asciiTheme="majorBidi" w:hAnsiTheme="majorBidi" w:cstheme="majorBidi"/>
          <w:szCs w:val="22"/>
          <w:lang w:val="bg-BG"/>
        </w:rPr>
      </w:pPr>
    </w:p>
    <w:p w14:paraId="23F1101E" w14:textId="2173E865" w:rsidR="004C529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Ако имате зависимост от хероин или наркотик с кратко действие, трябва да вземете първата си доза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при появата на признаци на абстиненция, но поне 6 часа, след като сте употребявали за последен път наркотици.</w:t>
      </w:r>
    </w:p>
    <w:p w14:paraId="720417E0" w14:textId="77777777" w:rsidR="003A2C81" w:rsidRPr="00DF2344" w:rsidRDefault="003A2C81" w:rsidP="001527B3">
      <w:pPr>
        <w:tabs>
          <w:tab w:val="clear" w:pos="567"/>
        </w:tabs>
        <w:spacing w:line="240" w:lineRule="auto"/>
        <w:rPr>
          <w:rFonts w:asciiTheme="majorBidi" w:hAnsiTheme="majorBidi" w:cstheme="majorBidi"/>
          <w:szCs w:val="22"/>
          <w:lang w:val="bg-BG"/>
        </w:rPr>
      </w:pPr>
    </w:p>
    <w:p w14:paraId="2214E96F" w14:textId="06C3EC33" w:rsidR="00504475" w:rsidRPr="00DF2344" w:rsidRDefault="00C550C1" w:rsidP="001527B3">
      <w:p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Ако сте били на метадон или опиоид с дълго действие, трябва да информирате Вашия лекар, преди да започнете лечението с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Първата доза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трябва да се вземе при поява на признаци на абстиненция, но поне 24 часа, след като сте вземали за последен път метадон.</w:t>
      </w:r>
    </w:p>
    <w:p w14:paraId="174C00F2" w14:textId="77777777" w:rsidR="004C5295" w:rsidRPr="00DF2344" w:rsidRDefault="004C5295" w:rsidP="001527B3">
      <w:pPr>
        <w:tabs>
          <w:tab w:val="clear" w:pos="567"/>
        </w:tabs>
        <w:spacing w:line="240" w:lineRule="auto"/>
        <w:rPr>
          <w:rFonts w:asciiTheme="majorBidi" w:hAnsiTheme="majorBidi" w:cstheme="majorBidi"/>
          <w:szCs w:val="22"/>
          <w:lang w:val="bg-BG"/>
        </w:rPr>
      </w:pPr>
    </w:p>
    <w:p w14:paraId="59CD118A" w14:textId="77777777" w:rsidR="005F3E7B"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Корекция на дозата и поддържащо лечение</w:t>
      </w:r>
    </w:p>
    <w:p w14:paraId="2B26BBDE" w14:textId="7E88C7EE" w:rsidR="005F3E7B"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В дните след началото на лечението Вашият лекар може да повиши дозата Ви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в зависимост от нуждите Ви. Ако </w:t>
      </w:r>
      <w:r w:rsidR="004F7FC2" w:rsidRPr="00DF2344">
        <w:rPr>
          <w:rFonts w:asciiTheme="majorBidi" w:hAnsiTheme="majorBidi" w:cstheme="majorBidi"/>
          <w:szCs w:val="22"/>
          <w:lang w:val="bg-BG"/>
        </w:rPr>
        <w:t>смятате</w:t>
      </w:r>
      <w:r w:rsidRPr="00DF2344">
        <w:rPr>
          <w:rFonts w:asciiTheme="majorBidi" w:hAnsiTheme="majorBidi" w:cstheme="majorBidi"/>
          <w:szCs w:val="22"/>
          <w:lang w:val="bg-BG"/>
        </w:rPr>
        <w:t xml:space="preserve">, че ефектът на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е твърде силен или твърде слаб, се свържете със своя лекар или фармацевт. Максималната дневна доза е 24 mg.</w:t>
      </w:r>
    </w:p>
    <w:p w14:paraId="0801FA3C" w14:textId="606AF0B7" w:rsidR="005F3E7B"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Ако лечението е успешно за известен период от време, може да се разберете с лекаря си да намалявате дозата постепенно до по-ниска поддържаща доза. В зависимост от състоянието Ви намаляването на Вашата доза </w:t>
      </w:r>
      <w:r w:rsidR="00C75807">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може да продължи под внимателен лекарски надзор, като накрая приемът може да се прекрати.</w:t>
      </w:r>
    </w:p>
    <w:p w14:paraId="4EE98751" w14:textId="77777777" w:rsidR="005F3E7B" w:rsidRPr="00DF2344" w:rsidRDefault="005F3E7B" w:rsidP="001527B3">
      <w:pPr>
        <w:numPr>
          <w:ilvl w:val="12"/>
          <w:numId w:val="0"/>
        </w:numPr>
        <w:tabs>
          <w:tab w:val="clear" w:pos="567"/>
        </w:tabs>
        <w:spacing w:line="240" w:lineRule="auto"/>
        <w:ind w:right="-2"/>
        <w:rPr>
          <w:rFonts w:asciiTheme="majorBidi" w:hAnsiTheme="majorBidi" w:cstheme="majorBidi"/>
          <w:szCs w:val="22"/>
          <w:lang w:val="bg-BG"/>
        </w:rPr>
      </w:pPr>
    </w:p>
    <w:p w14:paraId="6FF91F1E" w14:textId="77777777" w:rsidR="005F3E7B"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Продължителността на лечението ще бъде определена индивидуално от Вашия лекар. </w:t>
      </w:r>
    </w:p>
    <w:p w14:paraId="432BA2EE" w14:textId="77777777" w:rsidR="005F3E7B" w:rsidRPr="00DF2344" w:rsidRDefault="005F3E7B" w:rsidP="001527B3">
      <w:pPr>
        <w:numPr>
          <w:ilvl w:val="12"/>
          <w:numId w:val="0"/>
        </w:numPr>
        <w:tabs>
          <w:tab w:val="clear" w:pos="567"/>
        </w:tabs>
        <w:spacing w:line="240" w:lineRule="auto"/>
        <w:ind w:right="-2"/>
        <w:rPr>
          <w:rFonts w:asciiTheme="majorBidi" w:hAnsiTheme="majorBidi" w:cstheme="majorBidi"/>
          <w:szCs w:val="22"/>
          <w:lang w:val="bg-BG"/>
        </w:rPr>
      </w:pPr>
    </w:p>
    <w:p w14:paraId="25DF0100" w14:textId="01A1950B" w:rsidR="00B75E49" w:rsidRPr="00DF2344" w:rsidRDefault="00C5735E" w:rsidP="001527B3">
      <w:pPr>
        <w:tabs>
          <w:tab w:val="clear" w:pos="567"/>
        </w:tabs>
        <w:spacing w:line="240" w:lineRule="auto"/>
        <w:rPr>
          <w:rFonts w:asciiTheme="majorBidi" w:hAnsiTheme="majorBidi" w:cstheme="majorBidi"/>
          <w:i/>
          <w:iCs/>
          <w:szCs w:val="22"/>
          <w:lang w:val="bg-BG"/>
        </w:rPr>
      </w:pPr>
      <w:r>
        <w:rPr>
          <w:rFonts w:asciiTheme="majorBidi" w:hAnsiTheme="majorBidi" w:cstheme="majorBidi"/>
          <w:i/>
          <w:iCs/>
          <w:szCs w:val="22"/>
          <w:lang w:val="bg-BG"/>
        </w:rPr>
        <w:t xml:space="preserve">Нарушена </w:t>
      </w:r>
      <w:r w:rsidR="00B75E49" w:rsidRPr="00DF2344">
        <w:rPr>
          <w:rFonts w:asciiTheme="majorBidi" w:hAnsiTheme="majorBidi" w:cstheme="majorBidi"/>
          <w:i/>
          <w:iCs/>
          <w:szCs w:val="22"/>
          <w:lang w:val="bg-BG"/>
        </w:rPr>
        <w:t>функция на черния дроб</w:t>
      </w:r>
    </w:p>
    <w:p w14:paraId="77361B6A" w14:textId="2EDF8470" w:rsidR="00B75E49" w:rsidRPr="00DF2344" w:rsidRDefault="00B75E49"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В случай на леки/умерени проблеми с черния дроб Вашият лекар може да реши да намали дозата Ви и/или да извършва редовни кръвни изследвания, за да следи чернодробната Ви функция.</w:t>
      </w:r>
      <w:r w:rsidR="00F62712" w:rsidRPr="00DF2344">
        <w:rPr>
          <w:rFonts w:asciiTheme="majorBidi" w:hAnsiTheme="majorBidi" w:cstheme="majorBidi"/>
          <w:szCs w:val="22"/>
          <w:lang w:val="bg-BG"/>
        </w:rPr>
        <w:t xml:space="preserve"> Не приемайте това лекарство, ако имате сериозни проблеми с черния дроб (вж. точка 2 „Не приемайте </w:t>
      </w:r>
      <w:r w:rsidR="002E2185" w:rsidRPr="002E2185">
        <w:rPr>
          <w:rFonts w:asciiTheme="majorBidi" w:hAnsiTheme="majorBidi" w:cstheme="majorBidi"/>
          <w:szCs w:val="22"/>
          <w:lang w:val="bg-BG"/>
        </w:rPr>
        <w:t>Бупренорфин</w:t>
      </w:r>
      <w:r w:rsidR="002E2185" w:rsidRPr="00DF2344">
        <w:rPr>
          <w:rFonts w:asciiTheme="majorBidi" w:hAnsiTheme="majorBidi" w:cstheme="majorBidi"/>
          <w:szCs w:val="22"/>
          <w:lang w:val="bg-BG"/>
        </w:rPr>
        <w:t xml:space="preserve"> </w:t>
      </w:r>
      <w:r w:rsidR="00F62712" w:rsidRPr="00DF2344">
        <w:rPr>
          <w:rFonts w:asciiTheme="majorBidi" w:hAnsiTheme="majorBidi" w:cstheme="majorBidi"/>
          <w:szCs w:val="22"/>
          <w:lang w:val="bg-BG"/>
        </w:rPr>
        <w:t>Neuraxpharm“).</w:t>
      </w:r>
    </w:p>
    <w:p w14:paraId="71C6971C" w14:textId="77777777" w:rsidR="00B75E49" w:rsidRPr="00DF2344" w:rsidRDefault="00B75E49" w:rsidP="001527B3">
      <w:pPr>
        <w:numPr>
          <w:ilvl w:val="12"/>
          <w:numId w:val="0"/>
        </w:numPr>
        <w:tabs>
          <w:tab w:val="clear" w:pos="567"/>
        </w:tabs>
        <w:spacing w:line="240" w:lineRule="auto"/>
        <w:rPr>
          <w:rFonts w:asciiTheme="majorBidi" w:hAnsiTheme="majorBidi" w:cstheme="majorBidi"/>
          <w:b/>
          <w:bCs/>
          <w:szCs w:val="22"/>
          <w:highlight w:val="yellow"/>
          <w:lang w:val="bg-BG"/>
        </w:rPr>
      </w:pPr>
    </w:p>
    <w:p w14:paraId="6A9FF2B3" w14:textId="157AD69E" w:rsidR="00B75E49" w:rsidRPr="00DF2344" w:rsidRDefault="00B75E49" w:rsidP="001527B3">
      <w:pPr>
        <w:tabs>
          <w:tab w:val="clear" w:pos="567"/>
        </w:tabs>
        <w:spacing w:line="240" w:lineRule="auto"/>
        <w:rPr>
          <w:rFonts w:asciiTheme="majorBidi" w:hAnsiTheme="majorBidi" w:cstheme="majorBidi"/>
          <w:i/>
          <w:iCs/>
          <w:szCs w:val="22"/>
          <w:lang w:val="bg-BG"/>
        </w:rPr>
      </w:pPr>
      <w:r w:rsidRPr="00DF2344">
        <w:rPr>
          <w:rFonts w:asciiTheme="majorBidi" w:hAnsiTheme="majorBidi" w:cstheme="majorBidi"/>
          <w:i/>
          <w:iCs/>
          <w:szCs w:val="22"/>
          <w:lang w:val="bg-BG"/>
        </w:rPr>
        <w:t xml:space="preserve">Бъбречно </w:t>
      </w:r>
      <w:r w:rsidR="00F62712" w:rsidRPr="00DF2344">
        <w:rPr>
          <w:rFonts w:asciiTheme="majorBidi" w:hAnsiTheme="majorBidi" w:cstheme="majorBidi"/>
          <w:i/>
          <w:iCs/>
          <w:szCs w:val="22"/>
          <w:lang w:val="bg-BG"/>
        </w:rPr>
        <w:t>увреждане</w:t>
      </w:r>
    </w:p>
    <w:p w14:paraId="1ABA642C" w14:textId="152E9BAA" w:rsidR="00B75E49" w:rsidRPr="00DF2344" w:rsidRDefault="00B75E49"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В случай на сериозни проблеми с бъбреците Вашият лекар може да намали дозата на бупренорфин.</w:t>
      </w:r>
    </w:p>
    <w:p w14:paraId="3A718C1D" w14:textId="77777777" w:rsidR="00B75E49" w:rsidRPr="00DF2344" w:rsidRDefault="00B75E49" w:rsidP="001527B3">
      <w:pPr>
        <w:numPr>
          <w:ilvl w:val="12"/>
          <w:numId w:val="0"/>
        </w:numPr>
        <w:tabs>
          <w:tab w:val="clear" w:pos="567"/>
        </w:tabs>
        <w:spacing w:line="240" w:lineRule="auto"/>
        <w:ind w:right="-2"/>
        <w:rPr>
          <w:rFonts w:asciiTheme="majorBidi" w:hAnsiTheme="majorBidi" w:cstheme="majorBidi"/>
          <w:szCs w:val="22"/>
          <w:lang w:val="bg-BG"/>
        </w:rPr>
      </w:pPr>
    </w:p>
    <w:p w14:paraId="7C1666FD" w14:textId="77777777" w:rsidR="00D40272"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Указания за приема на това лекарство</w:t>
      </w:r>
    </w:p>
    <w:p w14:paraId="0279F2A6" w14:textId="77777777" w:rsidR="00B80759"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Това лекарство се приема през устата като филм, който се поставя под езика.</w:t>
      </w:r>
    </w:p>
    <w:p w14:paraId="1B5E6BCD" w14:textId="77777777" w:rsidR="003B279B"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Приемайте дозата веднъж дневно, приблизително по едно и също време.</w:t>
      </w:r>
    </w:p>
    <w:p w14:paraId="105A525F" w14:textId="4FE8946E" w:rsidR="003B279B"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Препоръчително е да </w:t>
      </w:r>
      <w:r w:rsidR="00C5735E">
        <w:rPr>
          <w:rFonts w:asciiTheme="majorBidi" w:hAnsiTheme="majorBidi" w:cstheme="majorBidi"/>
          <w:szCs w:val="22"/>
          <w:lang w:val="bg-BG"/>
        </w:rPr>
        <w:t>о</w:t>
      </w:r>
      <w:r w:rsidRPr="00DF2344">
        <w:rPr>
          <w:rFonts w:asciiTheme="majorBidi" w:hAnsiTheme="majorBidi" w:cstheme="majorBidi"/>
          <w:szCs w:val="22"/>
          <w:lang w:val="bg-BG"/>
        </w:rPr>
        <w:t>влажните устата си, преди да поставите филма.</w:t>
      </w:r>
    </w:p>
    <w:p w14:paraId="7416C825" w14:textId="77777777" w:rsidR="005567D9" w:rsidRPr="00DF2344" w:rsidRDefault="005567D9" w:rsidP="001527B3">
      <w:pPr>
        <w:numPr>
          <w:ilvl w:val="12"/>
          <w:numId w:val="0"/>
        </w:numPr>
        <w:tabs>
          <w:tab w:val="clear" w:pos="567"/>
        </w:tabs>
        <w:spacing w:line="240" w:lineRule="auto"/>
        <w:ind w:right="-2"/>
        <w:rPr>
          <w:rFonts w:asciiTheme="majorBidi" w:hAnsiTheme="majorBidi" w:cstheme="majorBidi"/>
          <w:szCs w:val="22"/>
          <w:lang w:val="bg-BG"/>
        </w:rPr>
      </w:pPr>
    </w:p>
    <w:p w14:paraId="29093824" w14:textId="2488229F" w:rsidR="003B279B" w:rsidRPr="00DF2344" w:rsidRDefault="00163E1C" w:rsidP="001527B3">
      <w:pPr>
        <w:keepNext/>
        <w:keepLines/>
        <w:numPr>
          <w:ilvl w:val="12"/>
          <w:numId w:val="0"/>
        </w:numPr>
        <w:tabs>
          <w:tab w:val="clear" w:pos="567"/>
        </w:tabs>
        <w:spacing w:line="240" w:lineRule="auto"/>
        <w:rPr>
          <w:rFonts w:asciiTheme="majorBidi" w:hAnsiTheme="majorBidi" w:cstheme="majorBidi"/>
          <w:b/>
          <w:bCs/>
          <w:szCs w:val="22"/>
          <w:lang w:val="bg-BG"/>
        </w:rPr>
      </w:pPr>
      <w:r w:rsidRPr="00DF2344">
        <w:rPr>
          <w:rFonts w:asciiTheme="majorBidi" w:hAnsiTheme="majorBidi" w:cstheme="majorBidi"/>
          <w:szCs w:val="22"/>
          <w:lang w:val="bg-BG"/>
        </w:rPr>
        <w:lastRenderedPageBreak/>
        <w:t xml:space="preserve">Как да извадите </w:t>
      </w:r>
      <w:r w:rsidR="00C550C1" w:rsidRPr="00DF2344">
        <w:rPr>
          <w:rFonts w:asciiTheme="majorBidi" w:hAnsiTheme="majorBidi" w:cstheme="majorBidi"/>
          <w:szCs w:val="22"/>
          <w:lang w:val="bg-BG"/>
        </w:rPr>
        <w:t>филма от сашето</w:t>
      </w:r>
      <w:r w:rsidRPr="00DF2344">
        <w:rPr>
          <w:rFonts w:asciiTheme="majorBidi" w:hAnsiTheme="majorBidi" w:cstheme="majorBidi"/>
          <w:szCs w:val="22"/>
          <w:lang w:val="bg-BG"/>
        </w:rPr>
        <w:t>:</w:t>
      </w:r>
    </w:p>
    <w:p w14:paraId="61BB8AED" w14:textId="77777777" w:rsidR="003B279B" w:rsidRPr="00DF2344" w:rsidRDefault="003B279B" w:rsidP="001527B3">
      <w:pPr>
        <w:keepNext/>
        <w:keepLines/>
        <w:numPr>
          <w:ilvl w:val="12"/>
          <w:numId w:val="0"/>
        </w:numPr>
        <w:tabs>
          <w:tab w:val="clear" w:pos="567"/>
        </w:tabs>
        <w:spacing w:line="240" w:lineRule="auto"/>
        <w:rPr>
          <w:rFonts w:asciiTheme="majorBidi" w:hAnsiTheme="majorBidi" w:cstheme="majorBidi"/>
          <w:szCs w:val="22"/>
          <w:lang w:val="bg-BG"/>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F3FC3" w:rsidRPr="00DF2344" w14:paraId="7F9075C8" w14:textId="77777777" w:rsidTr="004175E4">
        <w:tc>
          <w:tcPr>
            <w:tcW w:w="3020" w:type="dxa"/>
          </w:tcPr>
          <w:p w14:paraId="6A3A0CB4" w14:textId="77777777" w:rsidR="00DF3FC3" w:rsidRPr="00DF2344" w:rsidRDefault="00DF3FC3" w:rsidP="001527B3">
            <w:pPr>
              <w:keepNext/>
              <w:keepLines/>
              <w:numPr>
                <w:ilvl w:val="12"/>
                <w:numId w:val="0"/>
              </w:numPr>
              <w:tabs>
                <w:tab w:val="clear" w:pos="567"/>
              </w:tabs>
              <w:spacing w:line="240" w:lineRule="auto"/>
              <w:rPr>
                <w:rFonts w:asciiTheme="majorBidi" w:hAnsiTheme="majorBidi" w:cstheme="majorBidi"/>
                <w:lang w:val="bg-BG"/>
              </w:rPr>
            </w:pPr>
            <w:r w:rsidRPr="00DF2344">
              <w:rPr>
                <w:rFonts w:asciiTheme="majorBidi" w:hAnsiTheme="majorBidi" w:cstheme="majorBidi"/>
                <w:noProof/>
                <w:position w:val="1"/>
                <w:lang w:val="bg-BG" w:eastAsia="bg-BG"/>
              </w:rPr>
              <w:drawing>
                <wp:inline distT="0" distB="0" distL="0" distR="0" wp14:anchorId="7643E933" wp14:editId="26563055">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50064362" w14:textId="77777777" w:rsidR="00DF3FC3" w:rsidRPr="00DF2344" w:rsidRDefault="00DF3FC3" w:rsidP="001527B3">
            <w:pPr>
              <w:keepNext/>
              <w:keepLines/>
              <w:numPr>
                <w:ilvl w:val="12"/>
                <w:numId w:val="0"/>
              </w:numPr>
              <w:tabs>
                <w:tab w:val="clear" w:pos="567"/>
              </w:tabs>
              <w:spacing w:line="240" w:lineRule="auto"/>
              <w:rPr>
                <w:rFonts w:asciiTheme="majorBidi" w:hAnsiTheme="majorBidi" w:cstheme="majorBidi"/>
                <w:lang w:val="bg-BG"/>
              </w:rPr>
            </w:pPr>
            <w:r w:rsidRPr="00DF2344">
              <w:rPr>
                <w:rFonts w:asciiTheme="majorBidi" w:hAnsiTheme="majorBidi" w:cstheme="majorBidi"/>
                <w:noProof/>
                <w:position w:val="1"/>
                <w:lang w:val="bg-BG" w:eastAsia="bg-BG"/>
              </w:rPr>
              <w:drawing>
                <wp:inline distT="0" distB="0" distL="0" distR="0" wp14:anchorId="5388E872" wp14:editId="464A46C3">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1B53F952" w14:textId="77777777" w:rsidR="00DF3FC3" w:rsidRPr="00DF2344" w:rsidRDefault="00DF3FC3" w:rsidP="001527B3">
            <w:pPr>
              <w:keepNext/>
              <w:keepLines/>
              <w:numPr>
                <w:ilvl w:val="12"/>
                <w:numId w:val="0"/>
              </w:numPr>
              <w:tabs>
                <w:tab w:val="clear" w:pos="567"/>
              </w:tabs>
              <w:spacing w:line="240" w:lineRule="auto"/>
              <w:rPr>
                <w:rFonts w:asciiTheme="majorBidi" w:hAnsiTheme="majorBidi" w:cstheme="majorBidi"/>
                <w:lang w:val="bg-BG"/>
              </w:rPr>
            </w:pPr>
            <w:r w:rsidRPr="00DF2344">
              <w:rPr>
                <w:rFonts w:asciiTheme="majorBidi" w:hAnsiTheme="majorBidi" w:cstheme="majorBidi"/>
                <w:noProof/>
                <w:lang w:val="bg-BG" w:eastAsia="bg-BG"/>
              </w:rPr>
              <mc:AlternateContent>
                <mc:Choice Requires="wpg">
                  <w:drawing>
                    <wp:inline distT="0" distB="0" distL="0" distR="0" wp14:anchorId="2A898F84" wp14:editId="7A538B46">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B2708" w14:textId="77777777" w:rsidR="002F3B06" w:rsidRDefault="002F3B06" w:rsidP="00DF3FC3">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2A898F84"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3"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4"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623B2708" w14:textId="77777777" w:rsidR="002F3B06" w:rsidRDefault="002F3B06" w:rsidP="00DF3FC3">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6403864B" w14:textId="0FFF20A8" w:rsidR="00DF3FC3" w:rsidRPr="00DF2344" w:rsidRDefault="00DF3FC3"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Стъпка 1: Позиция на сашето</w:t>
      </w:r>
    </w:p>
    <w:p w14:paraId="07E1C043" w14:textId="289319D7" w:rsidR="00B92F77" w:rsidRPr="00DF2344" w:rsidRDefault="00B92F77"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Стъпка 2: За да отворите сашето, започнете с прегъването му </w:t>
      </w:r>
      <w:r w:rsidR="00C5735E">
        <w:rPr>
          <w:rFonts w:asciiTheme="majorBidi" w:hAnsiTheme="majorBidi" w:cstheme="majorBidi"/>
          <w:szCs w:val="22"/>
          <w:lang w:val="bg-BG"/>
        </w:rPr>
        <w:t>назад</w:t>
      </w:r>
      <w:r w:rsidRPr="00DF2344">
        <w:rPr>
          <w:rFonts w:asciiTheme="majorBidi" w:hAnsiTheme="majorBidi" w:cstheme="majorBidi"/>
          <w:szCs w:val="22"/>
          <w:lang w:val="bg-BG"/>
        </w:rPr>
        <w:t xml:space="preserve"> по пунктираната линия.</w:t>
      </w:r>
    </w:p>
    <w:p w14:paraId="07BE8B42" w14:textId="2E530F0B" w:rsidR="00B92F77" w:rsidRPr="00DF2344" w:rsidRDefault="00B92F77"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Стъпка 3: Хванете с пръсти кръгчето и издърпайте надолу, за да отворите сашето.</w:t>
      </w:r>
    </w:p>
    <w:p w14:paraId="33F105E5"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szCs w:val="22"/>
          <w:lang w:val="bg-BG"/>
        </w:rPr>
      </w:pPr>
    </w:p>
    <w:p w14:paraId="407BEE65"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szCs w:val="22"/>
          <w:lang w:val="bg-BG"/>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B92F77" w:rsidRPr="00DF2344" w14:paraId="369E0BF2" w14:textId="77777777" w:rsidTr="004175E4">
        <w:tc>
          <w:tcPr>
            <w:tcW w:w="3020" w:type="dxa"/>
          </w:tcPr>
          <w:p w14:paraId="6D75681D"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eastAsia="Arial" w:hAnsiTheme="majorBidi" w:cstheme="majorBidi"/>
                <w:noProof/>
                <w:lang w:val="bg-BG" w:eastAsia="bg-BG"/>
              </w:rPr>
              <w:drawing>
                <wp:inline distT="0" distB="0" distL="0" distR="0" wp14:anchorId="683D0154" wp14:editId="0768D91F">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5" cstate="print"/>
                          <a:stretch>
                            <a:fillRect/>
                          </a:stretch>
                        </pic:blipFill>
                        <pic:spPr>
                          <a:xfrm>
                            <a:off x="0" y="0"/>
                            <a:ext cx="1282149" cy="1361478"/>
                          </a:xfrm>
                          <a:prstGeom prst="rect">
                            <a:avLst/>
                          </a:prstGeom>
                        </pic:spPr>
                      </pic:pic>
                    </a:graphicData>
                  </a:graphic>
                </wp:inline>
              </w:drawing>
            </w:r>
          </w:p>
        </w:tc>
        <w:tc>
          <w:tcPr>
            <w:tcW w:w="3020" w:type="dxa"/>
          </w:tcPr>
          <w:p w14:paraId="4C280F0E"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hAnsiTheme="majorBidi" w:cstheme="majorBidi"/>
                <w:noProof/>
                <w:lang w:val="bg-BG" w:eastAsia="bg-BG"/>
              </w:rPr>
              <w:drawing>
                <wp:inline distT="0" distB="0" distL="0" distR="0" wp14:anchorId="5C5E396D" wp14:editId="25CDE929">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6" cstate="print"/>
                          <a:stretch>
                            <a:fillRect/>
                          </a:stretch>
                        </pic:blipFill>
                        <pic:spPr>
                          <a:xfrm>
                            <a:off x="0" y="0"/>
                            <a:ext cx="1281804" cy="1360739"/>
                          </a:xfrm>
                          <a:prstGeom prst="rect">
                            <a:avLst/>
                          </a:prstGeom>
                        </pic:spPr>
                      </pic:pic>
                    </a:graphicData>
                  </a:graphic>
                </wp:inline>
              </w:drawing>
            </w:r>
          </w:p>
        </w:tc>
        <w:tc>
          <w:tcPr>
            <w:tcW w:w="3021" w:type="dxa"/>
          </w:tcPr>
          <w:p w14:paraId="37D662EE"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lang w:val="bg-BG"/>
              </w:rPr>
            </w:pPr>
            <w:r w:rsidRPr="00DF2344">
              <w:rPr>
                <w:rFonts w:asciiTheme="majorBidi" w:hAnsiTheme="majorBidi" w:cstheme="majorBidi"/>
                <w:noProof/>
                <w:lang w:val="bg-BG" w:eastAsia="bg-BG"/>
              </w:rPr>
              <w:drawing>
                <wp:inline distT="0" distB="0" distL="0" distR="0" wp14:anchorId="67768636" wp14:editId="4907A7EC">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7" cstate="print"/>
                          <a:stretch>
                            <a:fillRect/>
                          </a:stretch>
                        </pic:blipFill>
                        <pic:spPr>
                          <a:xfrm>
                            <a:off x="0" y="0"/>
                            <a:ext cx="1211032" cy="1358462"/>
                          </a:xfrm>
                          <a:prstGeom prst="rect">
                            <a:avLst/>
                          </a:prstGeom>
                        </pic:spPr>
                      </pic:pic>
                    </a:graphicData>
                  </a:graphic>
                </wp:inline>
              </w:drawing>
            </w:r>
          </w:p>
        </w:tc>
      </w:tr>
    </w:tbl>
    <w:p w14:paraId="6DB158B6" w14:textId="77777777" w:rsidR="00B92F77" w:rsidRPr="00DF2344" w:rsidRDefault="00B92F77" w:rsidP="001527B3">
      <w:pPr>
        <w:numPr>
          <w:ilvl w:val="12"/>
          <w:numId w:val="0"/>
        </w:numPr>
        <w:tabs>
          <w:tab w:val="clear" w:pos="567"/>
        </w:tabs>
        <w:spacing w:line="240" w:lineRule="auto"/>
        <w:ind w:right="-2"/>
        <w:rPr>
          <w:rFonts w:asciiTheme="majorBidi" w:hAnsiTheme="majorBidi" w:cstheme="majorBidi"/>
          <w:szCs w:val="22"/>
          <w:lang w:val="bg-BG"/>
        </w:rPr>
      </w:pPr>
    </w:p>
    <w:p w14:paraId="016A581E" w14:textId="02B690BB" w:rsidR="00C41FE7"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Стъпка 4</w:t>
      </w:r>
      <w:r w:rsidR="00600215"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Извадете филма от </w:t>
      </w:r>
      <w:r w:rsidR="003B7906" w:rsidRPr="00DF2344">
        <w:rPr>
          <w:rFonts w:asciiTheme="majorBidi" w:hAnsiTheme="majorBidi" w:cstheme="majorBidi"/>
          <w:szCs w:val="22"/>
          <w:lang w:val="bg-BG"/>
        </w:rPr>
        <w:t xml:space="preserve">отворения край на </w:t>
      </w:r>
      <w:r w:rsidRPr="00DF2344">
        <w:rPr>
          <w:rFonts w:asciiTheme="majorBidi" w:hAnsiTheme="majorBidi" w:cstheme="majorBidi"/>
          <w:szCs w:val="22"/>
          <w:lang w:val="bg-BG"/>
        </w:rPr>
        <w:t>сашето</w:t>
      </w:r>
      <w:r w:rsidR="003B7906" w:rsidRPr="00DF2344">
        <w:rPr>
          <w:rFonts w:asciiTheme="majorBidi" w:hAnsiTheme="majorBidi" w:cstheme="majorBidi"/>
          <w:szCs w:val="22"/>
          <w:lang w:val="bg-BG"/>
        </w:rPr>
        <w:t>.</w:t>
      </w:r>
    </w:p>
    <w:p w14:paraId="2271AC7D" w14:textId="04023BC4" w:rsidR="006023CF" w:rsidRPr="00DF2344" w:rsidRDefault="006023CF" w:rsidP="001527B3">
      <w:pPr>
        <w:tabs>
          <w:tab w:val="clear" w:pos="567"/>
        </w:tabs>
        <w:spacing w:line="240" w:lineRule="auto"/>
        <w:ind w:left="993" w:right="-2" w:hanging="993"/>
        <w:rPr>
          <w:rFonts w:asciiTheme="majorBidi" w:hAnsiTheme="majorBidi" w:cstheme="majorBidi"/>
          <w:szCs w:val="22"/>
          <w:lang w:val="bg-BG"/>
        </w:rPr>
      </w:pPr>
      <w:r w:rsidRPr="00DF2344">
        <w:rPr>
          <w:rFonts w:asciiTheme="majorBidi" w:hAnsiTheme="majorBidi" w:cstheme="majorBidi"/>
          <w:szCs w:val="22"/>
          <w:lang w:val="bg-BG"/>
        </w:rPr>
        <w:t xml:space="preserve">Стъпка 5: Хванете филма </w:t>
      </w:r>
      <w:r w:rsidR="00C5735E">
        <w:rPr>
          <w:rFonts w:asciiTheme="majorBidi" w:hAnsiTheme="majorBidi" w:cstheme="majorBidi"/>
          <w:szCs w:val="22"/>
          <w:lang w:val="bg-BG"/>
        </w:rPr>
        <w:t>с</w:t>
      </w:r>
      <w:r w:rsidR="00C5735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два пръста </w:t>
      </w:r>
      <w:r w:rsidR="00C5735E">
        <w:rPr>
          <w:rFonts w:asciiTheme="majorBidi" w:hAnsiTheme="majorBidi" w:cstheme="majorBidi"/>
          <w:szCs w:val="22"/>
          <w:lang w:val="bg-BG"/>
        </w:rPr>
        <w:t>за</w:t>
      </w:r>
      <w:r w:rsidR="00C5735E" w:rsidRPr="00DF2344">
        <w:rPr>
          <w:rFonts w:asciiTheme="majorBidi" w:hAnsiTheme="majorBidi" w:cstheme="majorBidi"/>
          <w:szCs w:val="22"/>
          <w:lang w:val="bg-BG"/>
        </w:rPr>
        <w:t xml:space="preserve"> </w:t>
      </w:r>
      <w:r w:rsidRPr="00DF2344">
        <w:rPr>
          <w:rFonts w:asciiTheme="majorBidi" w:hAnsiTheme="majorBidi" w:cstheme="majorBidi"/>
          <w:szCs w:val="22"/>
          <w:lang w:val="bg-BG"/>
        </w:rPr>
        <w:t>външни</w:t>
      </w:r>
      <w:r w:rsidR="00C5735E">
        <w:rPr>
          <w:rFonts w:asciiTheme="majorBidi" w:hAnsiTheme="majorBidi" w:cstheme="majorBidi"/>
          <w:szCs w:val="22"/>
          <w:lang w:val="bg-BG"/>
        </w:rPr>
        <w:t>я</w:t>
      </w:r>
      <w:r w:rsidR="00142A34">
        <w:rPr>
          <w:rFonts w:asciiTheme="majorBidi" w:hAnsiTheme="majorBidi" w:cstheme="majorBidi"/>
          <w:szCs w:val="22"/>
          <w:lang w:val="bg-BG"/>
        </w:rPr>
        <w:t xml:space="preserve"> </w:t>
      </w:r>
      <w:r w:rsidR="00B04A40">
        <w:rPr>
          <w:rFonts w:asciiTheme="majorBidi" w:hAnsiTheme="majorBidi" w:cstheme="majorBidi"/>
          <w:szCs w:val="22"/>
          <w:lang w:val="bg-BG"/>
        </w:rPr>
        <w:t>ръб</w:t>
      </w:r>
      <w:r w:rsidR="00C5735E"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и </w:t>
      </w:r>
      <w:r w:rsidR="00220C76">
        <w:rPr>
          <w:rFonts w:asciiTheme="majorBidi" w:hAnsiTheme="majorBidi" w:cstheme="majorBidi"/>
          <w:szCs w:val="22"/>
          <w:lang w:val="bg-BG"/>
        </w:rPr>
        <w:t xml:space="preserve">го </w:t>
      </w:r>
      <w:r w:rsidRPr="00DF2344">
        <w:rPr>
          <w:rFonts w:asciiTheme="majorBidi" w:hAnsiTheme="majorBidi" w:cstheme="majorBidi"/>
          <w:szCs w:val="22"/>
          <w:lang w:val="bg-BG"/>
        </w:rPr>
        <w:t>поставете под езика.</w:t>
      </w:r>
    </w:p>
    <w:p w14:paraId="460E37BD" w14:textId="0B6FF054" w:rsidR="006023CF" w:rsidRPr="00DF2344" w:rsidRDefault="006023CF"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Стъпка 6: Поставете филма вляво, по средата или вдясно.</w:t>
      </w:r>
    </w:p>
    <w:p w14:paraId="6A15E4C8" w14:textId="77777777" w:rsidR="006023CF" w:rsidRPr="00DF2344" w:rsidRDefault="006023CF" w:rsidP="001527B3">
      <w:pPr>
        <w:tabs>
          <w:tab w:val="clear" w:pos="567"/>
        </w:tabs>
        <w:spacing w:line="240" w:lineRule="auto"/>
        <w:ind w:right="-2"/>
        <w:rPr>
          <w:rFonts w:asciiTheme="majorBidi" w:hAnsiTheme="majorBidi" w:cstheme="majorBidi"/>
          <w:szCs w:val="22"/>
          <w:lang w:val="bg-BG"/>
        </w:rPr>
      </w:pPr>
    </w:p>
    <w:p w14:paraId="7060211C" w14:textId="11F94250" w:rsidR="00200B01"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Поставете сублингвалния филм под езика (сублингвално приложение), както Ви е посъветвал лекарят Ви. </w:t>
      </w:r>
    </w:p>
    <w:p w14:paraId="32E32AE1" w14:textId="77777777" w:rsidR="00200B01" w:rsidRPr="00DF2344" w:rsidRDefault="00200B01" w:rsidP="001527B3">
      <w:pPr>
        <w:tabs>
          <w:tab w:val="clear" w:pos="567"/>
        </w:tabs>
        <w:spacing w:line="240" w:lineRule="auto"/>
        <w:ind w:right="-2"/>
        <w:rPr>
          <w:rFonts w:asciiTheme="majorBidi" w:hAnsiTheme="majorBidi" w:cstheme="majorBidi"/>
          <w:szCs w:val="22"/>
          <w:lang w:val="bg-BG"/>
        </w:rPr>
      </w:pPr>
    </w:p>
    <w:p w14:paraId="4FF0CF61" w14:textId="77777777" w:rsidR="00200B01"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Дръжте филма под езика, докато се разтвори напълно. Това ще отнеме 10-15 минути.</w:t>
      </w:r>
    </w:p>
    <w:p w14:paraId="6450ADAE" w14:textId="77777777" w:rsidR="00200B01" w:rsidRPr="00DF2344" w:rsidRDefault="00200B01" w:rsidP="001527B3">
      <w:pPr>
        <w:tabs>
          <w:tab w:val="clear" w:pos="567"/>
        </w:tabs>
        <w:spacing w:line="240" w:lineRule="auto"/>
        <w:ind w:right="-2"/>
        <w:rPr>
          <w:rFonts w:asciiTheme="majorBidi" w:hAnsiTheme="majorBidi" w:cstheme="majorBidi"/>
          <w:szCs w:val="22"/>
          <w:lang w:val="bg-BG"/>
        </w:rPr>
      </w:pPr>
    </w:p>
    <w:p w14:paraId="0623C634" w14:textId="77777777" w:rsidR="00200B01"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дъвчете и не поглъщайте филма, тъй като лекарството няма да действа и може да получите симптоми на абстиненция.</w:t>
      </w:r>
    </w:p>
    <w:p w14:paraId="25777223" w14:textId="77777777" w:rsidR="00200B01" w:rsidRPr="00DF2344" w:rsidRDefault="00200B01" w:rsidP="001527B3">
      <w:pPr>
        <w:tabs>
          <w:tab w:val="clear" w:pos="567"/>
        </w:tabs>
        <w:spacing w:line="240" w:lineRule="auto"/>
        <w:ind w:right="-2"/>
        <w:rPr>
          <w:rFonts w:asciiTheme="majorBidi" w:hAnsiTheme="majorBidi" w:cstheme="majorBidi"/>
          <w:szCs w:val="22"/>
          <w:lang w:val="bg-BG"/>
        </w:rPr>
      </w:pPr>
    </w:p>
    <w:p w14:paraId="726279DC" w14:textId="77777777" w:rsidR="00200B01"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консумирайте храна или напитки, докато филмът не се е разтворил напълно.</w:t>
      </w:r>
    </w:p>
    <w:p w14:paraId="46E9E242" w14:textId="77777777" w:rsidR="00303C6D" w:rsidRPr="00DF2344" w:rsidRDefault="00303C6D" w:rsidP="001527B3">
      <w:pPr>
        <w:tabs>
          <w:tab w:val="clear" w:pos="567"/>
        </w:tabs>
        <w:spacing w:line="240" w:lineRule="auto"/>
        <w:ind w:right="-2"/>
        <w:rPr>
          <w:rFonts w:asciiTheme="majorBidi" w:hAnsiTheme="majorBidi" w:cstheme="majorBidi"/>
          <w:szCs w:val="22"/>
          <w:lang w:val="bg-BG"/>
        </w:rPr>
      </w:pPr>
    </w:p>
    <w:p w14:paraId="1599E934" w14:textId="77777777" w:rsidR="00303C6D"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Ако за постигането на предписаната доза е необходим допълнителен филм, поставете допълнителния филм под езика едва след пълното разтваряне на първия филм.</w:t>
      </w:r>
    </w:p>
    <w:p w14:paraId="4C942098" w14:textId="77777777" w:rsidR="00200B01" w:rsidRPr="00DF2344" w:rsidRDefault="00200B01" w:rsidP="001527B3">
      <w:pPr>
        <w:tabs>
          <w:tab w:val="clear" w:pos="567"/>
        </w:tabs>
        <w:spacing w:line="240" w:lineRule="auto"/>
        <w:ind w:right="-2"/>
        <w:rPr>
          <w:rFonts w:asciiTheme="majorBidi" w:hAnsiTheme="majorBidi" w:cstheme="majorBidi"/>
          <w:szCs w:val="22"/>
          <w:lang w:val="bg-BG"/>
        </w:rPr>
      </w:pPr>
    </w:p>
    <w:p w14:paraId="69B3439A" w14:textId="77777777" w:rsidR="00200B01"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делете филма и не го разделяйте на по-малки дози.</w:t>
      </w:r>
    </w:p>
    <w:p w14:paraId="1D3569BA"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2525C4F0" w14:textId="64BB6E7F" w:rsidR="001D29E6" w:rsidRPr="00DF2344" w:rsidRDefault="00C550C1" w:rsidP="002C323B">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 xml:space="preserve">Ако сте приели повече от необходимата доза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3500DFCA" w14:textId="77777777" w:rsidR="00430D48"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В случай на предозиране на бупренорфин трябва да отидете в спешен център или болница за лечение.</w:t>
      </w:r>
    </w:p>
    <w:p w14:paraId="7D960F7D" w14:textId="77777777" w:rsidR="00567913" w:rsidRPr="00DF2344" w:rsidRDefault="00C550C1" w:rsidP="001527B3">
      <w:pPr>
        <w:numPr>
          <w:ilvl w:val="12"/>
          <w:numId w:val="0"/>
        </w:numPr>
        <w:tabs>
          <w:tab w:val="clear" w:pos="567"/>
        </w:tabs>
        <w:spacing w:line="240" w:lineRule="auto"/>
        <w:rPr>
          <w:rFonts w:asciiTheme="majorBidi" w:hAnsiTheme="majorBidi" w:cstheme="majorBidi"/>
          <w:i/>
          <w:szCs w:val="22"/>
          <w:lang w:val="bg-BG"/>
        </w:rPr>
      </w:pPr>
      <w:r w:rsidRPr="00DF2344">
        <w:rPr>
          <w:rStyle w:val="cf01"/>
          <w:rFonts w:asciiTheme="majorBidi" w:hAnsiTheme="majorBidi" w:cstheme="majorBidi"/>
          <w:i w:val="0"/>
          <w:iCs w:val="0"/>
          <w:sz w:val="22"/>
          <w:szCs w:val="22"/>
          <w:lang w:val="bg-BG"/>
        </w:rPr>
        <w:t>Предозирането може да причини сериозни и животозастрашаващи проблеми с дишането. Симптомите на предозиране може да включват по-бавно и по-слабо дишане, чувство за необичайна сънливост, гадене, повръщане и/или неясна реч или затруднен говор.</w:t>
      </w:r>
    </w:p>
    <w:p w14:paraId="00DD16B7" w14:textId="09408018" w:rsidR="00C41FE7" w:rsidRPr="00DF2344" w:rsidRDefault="00C550C1" w:rsidP="001527B3">
      <w:pPr>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Незабавно </w:t>
      </w:r>
      <w:r w:rsidR="00024ACD">
        <w:rPr>
          <w:rFonts w:asciiTheme="majorBidi" w:hAnsiTheme="majorBidi" w:cstheme="majorBidi"/>
          <w:szCs w:val="22"/>
          <w:lang w:val="bg-BG"/>
        </w:rPr>
        <w:t>кажете на</w:t>
      </w:r>
      <w:r w:rsidR="00024ACD" w:rsidRPr="00DF2344">
        <w:rPr>
          <w:rFonts w:asciiTheme="majorBidi" w:hAnsiTheme="majorBidi" w:cstheme="majorBidi"/>
          <w:szCs w:val="22"/>
          <w:lang w:val="bg-BG"/>
        </w:rPr>
        <w:t xml:space="preserve"> </w:t>
      </w:r>
      <w:r w:rsidRPr="00DF2344">
        <w:rPr>
          <w:rFonts w:asciiTheme="majorBidi" w:hAnsiTheme="majorBidi" w:cstheme="majorBidi"/>
          <w:szCs w:val="22"/>
          <w:lang w:val="bg-BG"/>
        </w:rPr>
        <w:t>лекар</w:t>
      </w:r>
      <w:r w:rsidR="00F9383A">
        <w:rPr>
          <w:rFonts w:asciiTheme="majorBidi" w:hAnsiTheme="majorBidi" w:cstheme="majorBidi"/>
          <w:szCs w:val="22"/>
          <w:lang w:val="bg-BG"/>
        </w:rPr>
        <w:t>я</w:t>
      </w:r>
      <w:r w:rsidRPr="00DF2344">
        <w:rPr>
          <w:rFonts w:asciiTheme="majorBidi" w:hAnsiTheme="majorBidi" w:cstheme="majorBidi"/>
          <w:szCs w:val="22"/>
          <w:lang w:val="bg-BG"/>
        </w:rPr>
        <w:t>, че използвате бупренорфин, или носете кутията със себе си.</w:t>
      </w:r>
    </w:p>
    <w:p w14:paraId="3CBD17F6" w14:textId="77777777" w:rsidR="009D7EB5" w:rsidRPr="00DF2344" w:rsidRDefault="009D7EB5" w:rsidP="001527B3">
      <w:pPr>
        <w:numPr>
          <w:ilvl w:val="12"/>
          <w:numId w:val="0"/>
        </w:numPr>
        <w:tabs>
          <w:tab w:val="clear" w:pos="567"/>
        </w:tabs>
        <w:spacing w:line="240" w:lineRule="auto"/>
        <w:rPr>
          <w:rFonts w:asciiTheme="majorBidi" w:hAnsiTheme="majorBidi" w:cstheme="majorBidi"/>
          <w:szCs w:val="22"/>
          <w:lang w:val="bg-BG"/>
        </w:rPr>
      </w:pPr>
    </w:p>
    <w:p w14:paraId="3D4D1C06" w14:textId="0A7ED14B" w:rsidR="001D29E6" w:rsidRPr="00DF2344" w:rsidRDefault="00C550C1" w:rsidP="002C323B">
      <w:pPr>
        <w:keepNext/>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 xml:space="preserve">Ако сте пропуснали да приемете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5238E773" w14:textId="4E25EAB2" w:rsidR="001D29E6" w:rsidRPr="00DF2344" w:rsidRDefault="00254387" w:rsidP="001527B3">
      <w:pPr>
        <w:numPr>
          <w:ilvl w:val="12"/>
          <w:numId w:val="0"/>
        </w:num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Трябва да кажете на</w:t>
      </w:r>
      <w:r w:rsidRPr="00DF2344">
        <w:rPr>
          <w:rFonts w:asciiTheme="majorBidi" w:hAnsiTheme="majorBidi" w:cstheme="majorBidi"/>
          <w:szCs w:val="22"/>
          <w:lang w:val="bg-BG"/>
        </w:rPr>
        <w:t xml:space="preserve"> </w:t>
      </w:r>
      <w:r>
        <w:rPr>
          <w:rFonts w:asciiTheme="majorBidi" w:hAnsiTheme="majorBidi" w:cstheme="majorBidi"/>
          <w:szCs w:val="22"/>
          <w:lang w:val="bg-BG"/>
        </w:rPr>
        <w:t>Вашия</w:t>
      </w:r>
      <w:r w:rsidR="00C550C1" w:rsidRPr="00DF2344">
        <w:rPr>
          <w:rFonts w:asciiTheme="majorBidi" w:hAnsiTheme="majorBidi" w:cstheme="majorBidi"/>
          <w:szCs w:val="22"/>
          <w:lang w:val="bg-BG"/>
        </w:rPr>
        <w:t xml:space="preserve"> лекар при първа възможност, ако пропуснете доза. Не </w:t>
      </w:r>
      <w:r w:rsidR="006731AA" w:rsidRPr="00DF2344">
        <w:rPr>
          <w:rFonts w:asciiTheme="majorBidi" w:hAnsiTheme="majorBidi" w:cstheme="majorBidi"/>
          <w:szCs w:val="22"/>
          <w:lang w:val="bg-BG"/>
        </w:rPr>
        <w:t xml:space="preserve">вземайте </w:t>
      </w:r>
      <w:r w:rsidR="00C550C1" w:rsidRPr="00DF2344">
        <w:rPr>
          <w:rFonts w:asciiTheme="majorBidi" w:hAnsiTheme="majorBidi" w:cstheme="majorBidi"/>
          <w:szCs w:val="22"/>
          <w:lang w:val="bg-BG"/>
        </w:rPr>
        <w:t xml:space="preserve">двойна доза, за да компенсирате </w:t>
      </w:r>
      <w:r w:rsidR="006731AA" w:rsidRPr="00DF2344">
        <w:rPr>
          <w:rFonts w:asciiTheme="majorBidi" w:hAnsiTheme="majorBidi" w:cstheme="majorBidi"/>
          <w:szCs w:val="22"/>
          <w:lang w:val="bg-BG"/>
        </w:rPr>
        <w:t xml:space="preserve">пропуснатата </w:t>
      </w:r>
      <w:r w:rsidR="00C550C1" w:rsidRPr="00DF2344">
        <w:rPr>
          <w:rFonts w:asciiTheme="majorBidi" w:hAnsiTheme="majorBidi" w:cstheme="majorBidi"/>
          <w:szCs w:val="22"/>
          <w:lang w:val="bg-BG"/>
        </w:rPr>
        <w:t>доза.</w:t>
      </w:r>
    </w:p>
    <w:p w14:paraId="6C13F560" w14:textId="77777777" w:rsidR="009D7EB5" w:rsidRPr="00DF2344" w:rsidRDefault="009D7EB5" w:rsidP="001527B3">
      <w:pPr>
        <w:numPr>
          <w:ilvl w:val="12"/>
          <w:numId w:val="0"/>
        </w:numPr>
        <w:tabs>
          <w:tab w:val="clear" w:pos="567"/>
        </w:tabs>
        <w:spacing w:line="240" w:lineRule="auto"/>
        <w:ind w:right="-2"/>
        <w:rPr>
          <w:rFonts w:asciiTheme="majorBidi" w:hAnsiTheme="majorBidi" w:cstheme="majorBidi"/>
          <w:szCs w:val="22"/>
          <w:lang w:val="bg-BG"/>
        </w:rPr>
      </w:pPr>
    </w:p>
    <w:p w14:paraId="54B95278" w14:textId="1FA9965E" w:rsidR="001D29E6" w:rsidRPr="00DF2344" w:rsidRDefault="00C550C1" w:rsidP="002C323B">
      <w:pPr>
        <w:keepNext/>
        <w:numPr>
          <w:ilvl w:val="12"/>
          <w:numId w:val="0"/>
        </w:numPr>
        <w:tabs>
          <w:tab w:val="clear" w:pos="567"/>
        </w:tab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lastRenderedPageBreak/>
        <w:t xml:space="preserve">Ако сте спрели приема на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649DA354" w14:textId="69D97CEE" w:rsidR="009D7EB5" w:rsidRPr="00DF2344" w:rsidRDefault="00C550C1" w:rsidP="001527B3">
      <w:pPr>
        <w:keepNext/>
        <w:numPr>
          <w:ilvl w:val="12"/>
          <w:numId w:val="0"/>
        </w:numPr>
        <w:tabs>
          <w:tab w:val="clear" w:pos="567"/>
        </w:tabs>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По никакъв начин не променяйте лечението и не го спирайте без съгласието на </w:t>
      </w:r>
      <w:r w:rsidR="00254387">
        <w:rPr>
          <w:rFonts w:asciiTheme="majorBidi" w:hAnsiTheme="majorBidi" w:cstheme="majorBidi"/>
          <w:szCs w:val="22"/>
          <w:lang w:val="bg-BG"/>
        </w:rPr>
        <w:t>Вашия</w:t>
      </w:r>
      <w:r w:rsidR="00254387" w:rsidRPr="00DF2344">
        <w:rPr>
          <w:rFonts w:asciiTheme="majorBidi" w:hAnsiTheme="majorBidi" w:cstheme="majorBidi"/>
          <w:szCs w:val="22"/>
          <w:lang w:val="bg-BG"/>
        </w:rPr>
        <w:t xml:space="preserve"> </w:t>
      </w:r>
      <w:r w:rsidRPr="00DF2344">
        <w:rPr>
          <w:rFonts w:asciiTheme="majorBidi" w:hAnsiTheme="majorBidi" w:cstheme="majorBidi"/>
          <w:szCs w:val="22"/>
          <w:lang w:val="bg-BG"/>
        </w:rPr>
        <w:t>лекуващ лекар. Внезапното спиране на лечението може да причини поява на симптоми на абстиненция.</w:t>
      </w:r>
    </w:p>
    <w:p w14:paraId="0E8FB046"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396A3057" w14:textId="77777777" w:rsidR="001D29E6"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Ако имате някакви допълнителни въпроси, свързани с употребата на това лекарство, попитайте Вашия лекар или фармацевт.</w:t>
      </w:r>
    </w:p>
    <w:p w14:paraId="39CD5B50" w14:textId="0B7B4E99" w:rsidR="001D29E6"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1482FA0F" w14:textId="77777777" w:rsidR="00DF2344" w:rsidRPr="00DF2344" w:rsidRDefault="00DF2344" w:rsidP="001527B3">
      <w:pPr>
        <w:numPr>
          <w:ilvl w:val="12"/>
          <w:numId w:val="0"/>
        </w:numPr>
        <w:tabs>
          <w:tab w:val="clear" w:pos="567"/>
        </w:tabs>
        <w:spacing w:line="240" w:lineRule="auto"/>
        <w:ind w:right="-2"/>
        <w:rPr>
          <w:rFonts w:asciiTheme="majorBidi" w:hAnsiTheme="majorBidi" w:cstheme="majorBidi"/>
          <w:szCs w:val="22"/>
          <w:lang w:val="bg-BG"/>
        </w:rPr>
      </w:pPr>
    </w:p>
    <w:p w14:paraId="1634E082" w14:textId="77777777" w:rsidR="001D29E6"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b/>
          <w:bCs/>
          <w:szCs w:val="22"/>
          <w:lang w:val="bg-BG"/>
        </w:rPr>
        <w:t>4.</w:t>
      </w:r>
      <w:r w:rsidRPr="00DF2344">
        <w:rPr>
          <w:rFonts w:asciiTheme="majorBidi" w:hAnsiTheme="majorBidi" w:cstheme="majorBidi"/>
          <w:szCs w:val="22"/>
          <w:lang w:val="bg-BG"/>
        </w:rPr>
        <w:tab/>
      </w:r>
      <w:r w:rsidRPr="00DF2344">
        <w:rPr>
          <w:rFonts w:asciiTheme="majorBidi" w:hAnsiTheme="majorBidi" w:cstheme="majorBidi"/>
          <w:b/>
          <w:bCs/>
          <w:szCs w:val="22"/>
          <w:lang w:val="bg-BG"/>
        </w:rPr>
        <w:t>Възможни нежелани реакции</w:t>
      </w:r>
    </w:p>
    <w:p w14:paraId="0595A9E8" w14:textId="77777777" w:rsidR="001D29E6" w:rsidRPr="00DF2344"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59A3D21E" w14:textId="77777777" w:rsidR="001D29E6" w:rsidRPr="00DF2344" w:rsidRDefault="00C550C1" w:rsidP="001527B3">
      <w:pPr>
        <w:numPr>
          <w:ilvl w:val="12"/>
          <w:numId w:val="0"/>
        </w:numPr>
        <w:tabs>
          <w:tab w:val="clear" w:pos="567"/>
        </w:tabs>
        <w:spacing w:line="240" w:lineRule="auto"/>
        <w:ind w:right="-29"/>
        <w:rPr>
          <w:rFonts w:asciiTheme="majorBidi" w:hAnsiTheme="majorBidi" w:cstheme="majorBidi"/>
          <w:szCs w:val="22"/>
          <w:lang w:val="bg-BG"/>
        </w:rPr>
      </w:pPr>
      <w:r w:rsidRPr="00DF2344">
        <w:rPr>
          <w:rFonts w:asciiTheme="majorBidi" w:hAnsiTheme="majorBidi" w:cstheme="majorBidi"/>
          <w:szCs w:val="22"/>
          <w:lang w:val="bg-BG"/>
        </w:rPr>
        <w:t>Както всички лекарства, това лекарство може да предизвика нежелани реакции, въпреки че не всеки ги получава.</w:t>
      </w:r>
    </w:p>
    <w:p w14:paraId="7CC0A282" w14:textId="77777777" w:rsidR="00DA6B48" w:rsidRPr="00DF2344" w:rsidRDefault="00DA6B48" w:rsidP="001527B3">
      <w:pPr>
        <w:numPr>
          <w:ilvl w:val="12"/>
          <w:numId w:val="0"/>
        </w:numPr>
        <w:tabs>
          <w:tab w:val="clear" w:pos="567"/>
        </w:tabs>
        <w:spacing w:line="240" w:lineRule="auto"/>
        <w:ind w:right="-2"/>
        <w:rPr>
          <w:rFonts w:asciiTheme="majorBidi" w:hAnsiTheme="majorBidi" w:cstheme="majorBidi"/>
          <w:b/>
          <w:bCs/>
          <w:szCs w:val="22"/>
          <w:u w:val="single"/>
          <w:lang w:val="bg-BG"/>
        </w:rPr>
      </w:pPr>
    </w:p>
    <w:p w14:paraId="05275EB9" w14:textId="77777777" w:rsidR="00D81A1F" w:rsidRPr="00DF2344" w:rsidRDefault="00C550C1" w:rsidP="001527B3">
      <w:pPr>
        <w:numPr>
          <w:ilvl w:val="12"/>
          <w:numId w:val="0"/>
        </w:numPr>
        <w:tabs>
          <w:tab w:val="clear" w:pos="567"/>
        </w:tabs>
        <w:spacing w:line="240" w:lineRule="auto"/>
        <w:ind w:right="-2"/>
        <w:rPr>
          <w:rFonts w:asciiTheme="majorBidi" w:hAnsiTheme="majorBidi" w:cstheme="majorBidi"/>
          <w:szCs w:val="22"/>
          <w:u w:val="single"/>
          <w:lang w:val="bg-BG"/>
        </w:rPr>
      </w:pPr>
      <w:r w:rsidRPr="00DF2344">
        <w:rPr>
          <w:rFonts w:asciiTheme="majorBidi" w:hAnsiTheme="majorBidi" w:cstheme="majorBidi"/>
          <w:szCs w:val="22"/>
          <w:u w:val="single"/>
          <w:lang w:val="bg-BG"/>
        </w:rPr>
        <w:t>Сериозни нежелани реакции</w:t>
      </w:r>
    </w:p>
    <w:p w14:paraId="52699EAC" w14:textId="77777777" w:rsidR="00D81A1F" w:rsidRPr="00DF2344" w:rsidRDefault="00D81A1F" w:rsidP="001527B3">
      <w:pPr>
        <w:numPr>
          <w:ilvl w:val="12"/>
          <w:numId w:val="0"/>
        </w:numPr>
        <w:tabs>
          <w:tab w:val="clear" w:pos="567"/>
        </w:tabs>
        <w:spacing w:line="240" w:lineRule="auto"/>
        <w:ind w:right="-2"/>
        <w:rPr>
          <w:rFonts w:asciiTheme="majorBidi" w:hAnsiTheme="majorBidi" w:cstheme="majorBidi"/>
          <w:b/>
          <w:bCs/>
          <w:szCs w:val="22"/>
          <w:lang w:val="bg-BG"/>
        </w:rPr>
      </w:pPr>
    </w:p>
    <w:p w14:paraId="439719C8" w14:textId="2B4E096B" w:rsidR="00430D48" w:rsidRPr="00DF2344" w:rsidRDefault="00254387" w:rsidP="001527B3">
      <w:pPr>
        <w:numPr>
          <w:ilvl w:val="12"/>
          <w:numId w:val="0"/>
        </w:numPr>
        <w:tabs>
          <w:tab w:val="clear" w:pos="567"/>
        </w:tabs>
        <w:spacing w:line="240" w:lineRule="auto"/>
        <w:ind w:right="-2"/>
        <w:rPr>
          <w:rFonts w:asciiTheme="majorBidi" w:hAnsiTheme="majorBidi" w:cstheme="majorBidi"/>
          <w:szCs w:val="22"/>
          <w:lang w:val="bg-BG"/>
        </w:rPr>
      </w:pPr>
      <w:r>
        <w:rPr>
          <w:rFonts w:asciiTheme="majorBidi" w:hAnsiTheme="majorBidi" w:cstheme="majorBidi"/>
          <w:b/>
          <w:bCs/>
          <w:szCs w:val="22"/>
          <w:lang w:val="bg-BG"/>
        </w:rPr>
        <w:t>Трябва да кажете</w:t>
      </w:r>
      <w:r w:rsidRPr="00DF2344">
        <w:rPr>
          <w:rFonts w:asciiTheme="majorBidi" w:hAnsiTheme="majorBidi" w:cstheme="majorBidi"/>
          <w:b/>
          <w:bCs/>
          <w:szCs w:val="22"/>
          <w:lang w:val="bg-BG"/>
        </w:rPr>
        <w:t xml:space="preserve"> </w:t>
      </w:r>
      <w:r w:rsidR="00C550C1" w:rsidRPr="00DF2344">
        <w:rPr>
          <w:rFonts w:asciiTheme="majorBidi" w:hAnsiTheme="majorBidi" w:cstheme="majorBidi"/>
          <w:b/>
          <w:bCs/>
          <w:szCs w:val="22"/>
          <w:lang w:val="bg-BG"/>
        </w:rPr>
        <w:t xml:space="preserve">незабавно </w:t>
      </w:r>
      <w:r>
        <w:rPr>
          <w:rFonts w:asciiTheme="majorBidi" w:hAnsiTheme="majorBidi" w:cstheme="majorBidi"/>
          <w:b/>
          <w:bCs/>
          <w:szCs w:val="22"/>
          <w:lang w:val="bg-BG"/>
        </w:rPr>
        <w:t xml:space="preserve">на </w:t>
      </w:r>
      <w:r w:rsidR="00C550C1" w:rsidRPr="00DF2344">
        <w:rPr>
          <w:rFonts w:asciiTheme="majorBidi" w:hAnsiTheme="majorBidi" w:cstheme="majorBidi"/>
          <w:b/>
          <w:bCs/>
          <w:szCs w:val="22"/>
          <w:lang w:val="bg-BG"/>
        </w:rPr>
        <w:t xml:space="preserve">Вашия лекар или </w:t>
      </w:r>
      <w:r>
        <w:rPr>
          <w:rFonts w:asciiTheme="majorBidi" w:hAnsiTheme="majorBidi" w:cstheme="majorBidi"/>
          <w:b/>
          <w:bCs/>
          <w:szCs w:val="22"/>
          <w:lang w:val="bg-BG"/>
        </w:rPr>
        <w:t xml:space="preserve">да </w:t>
      </w:r>
      <w:r w:rsidR="00C550C1" w:rsidRPr="00DF2344">
        <w:rPr>
          <w:rFonts w:asciiTheme="majorBidi" w:hAnsiTheme="majorBidi" w:cstheme="majorBidi"/>
          <w:b/>
          <w:bCs/>
          <w:szCs w:val="22"/>
          <w:lang w:val="bg-BG"/>
        </w:rPr>
        <w:t>потърсете спешна медицинска помощ</w:t>
      </w:r>
      <w:r w:rsidR="00C550C1" w:rsidRPr="00DF2344">
        <w:rPr>
          <w:rFonts w:asciiTheme="majorBidi" w:hAnsiTheme="majorBidi" w:cstheme="majorBidi"/>
          <w:szCs w:val="22"/>
          <w:lang w:val="bg-BG"/>
        </w:rPr>
        <w:t xml:space="preserve">, ако </w:t>
      </w:r>
      <w:r>
        <w:rPr>
          <w:rFonts w:asciiTheme="majorBidi" w:hAnsiTheme="majorBidi" w:cstheme="majorBidi"/>
          <w:szCs w:val="22"/>
          <w:lang w:val="bg-BG"/>
        </w:rPr>
        <w:t>получите п</w:t>
      </w:r>
      <w:r w:rsidR="00C550C1" w:rsidRPr="00DF2344">
        <w:rPr>
          <w:rFonts w:asciiTheme="majorBidi" w:hAnsiTheme="majorBidi" w:cstheme="majorBidi"/>
          <w:szCs w:val="22"/>
          <w:lang w:val="bg-BG"/>
        </w:rPr>
        <w:t>одуване на лицето, устните, езика или гърлото, което може да причини трудности при преглъщане или дишане, тежка уртикария/копривна треска. Това може да са признаци на животозастрашаваща алергична реакция.</w:t>
      </w:r>
    </w:p>
    <w:p w14:paraId="16C4F177" w14:textId="77777777" w:rsidR="00DA6B48" w:rsidRPr="00DF2344" w:rsidRDefault="00DA6B48" w:rsidP="001527B3">
      <w:pPr>
        <w:numPr>
          <w:ilvl w:val="12"/>
          <w:numId w:val="0"/>
        </w:numPr>
        <w:tabs>
          <w:tab w:val="clear" w:pos="567"/>
        </w:tabs>
        <w:spacing w:line="240" w:lineRule="auto"/>
        <w:ind w:right="-2"/>
        <w:rPr>
          <w:rFonts w:asciiTheme="majorBidi" w:hAnsiTheme="majorBidi" w:cstheme="majorBidi"/>
          <w:b/>
          <w:bCs/>
          <w:szCs w:val="22"/>
          <w:lang w:val="bg-BG"/>
        </w:rPr>
      </w:pPr>
    </w:p>
    <w:p w14:paraId="12AD160D" w14:textId="5D720CE2" w:rsidR="007C2900"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 xml:space="preserve">Също така </w:t>
      </w:r>
      <w:r w:rsidR="00254387">
        <w:rPr>
          <w:rFonts w:asciiTheme="majorBidi" w:hAnsiTheme="majorBidi" w:cstheme="majorBidi"/>
          <w:b/>
          <w:bCs/>
          <w:szCs w:val="22"/>
          <w:lang w:val="bg-BG"/>
        </w:rPr>
        <w:t>т</w:t>
      </w:r>
      <w:r w:rsidR="00254387" w:rsidRPr="00254387">
        <w:rPr>
          <w:rFonts w:asciiTheme="majorBidi" w:hAnsiTheme="majorBidi" w:cstheme="majorBidi"/>
          <w:b/>
          <w:bCs/>
          <w:szCs w:val="22"/>
          <w:lang w:val="bg-BG"/>
        </w:rPr>
        <w:t>рябва да кажете</w:t>
      </w:r>
      <w:r w:rsidRPr="00DF2344">
        <w:rPr>
          <w:rFonts w:asciiTheme="majorBidi" w:hAnsiTheme="majorBidi" w:cstheme="majorBidi"/>
          <w:b/>
          <w:bCs/>
          <w:szCs w:val="22"/>
          <w:lang w:val="bg-BG"/>
        </w:rPr>
        <w:t xml:space="preserve"> незабавно </w:t>
      </w:r>
      <w:r w:rsidR="00254387">
        <w:rPr>
          <w:rFonts w:asciiTheme="majorBidi" w:hAnsiTheme="majorBidi" w:cstheme="majorBidi"/>
          <w:b/>
          <w:bCs/>
          <w:szCs w:val="22"/>
          <w:lang w:val="bg-BG"/>
        </w:rPr>
        <w:t xml:space="preserve">на </w:t>
      </w:r>
      <w:r w:rsidRPr="00DF2344">
        <w:rPr>
          <w:rFonts w:asciiTheme="majorBidi" w:hAnsiTheme="majorBidi" w:cstheme="majorBidi"/>
          <w:b/>
          <w:bCs/>
          <w:szCs w:val="22"/>
          <w:lang w:val="bg-BG"/>
        </w:rPr>
        <w:t>Вашия лекар</w:t>
      </w:r>
      <w:r w:rsidRPr="00DF2344">
        <w:rPr>
          <w:rFonts w:asciiTheme="majorBidi" w:hAnsiTheme="majorBidi" w:cstheme="majorBidi"/>
          <w:szCs w:val="22"/>
          <w:lang w:val="bg-BG"/>
        </w:rPr>
        <w:t xml:space="preserve">, ако </w:t>
      </w:r>
      <w:r w:rsidR="00254387">
        <w:rPr>
          <w:rFonts w:asciiTheme="majorBidi" w:hAnsiTheme="majorBidi" w:cstheme="majorBidi"/>
          <w:szCs w:val="22"/>
          <w:lang w:val="bg-BG"/>
        </w:rPr>
        <w:t>почувствате с</w:t>
      </w:r>
      <w:r w:rsidRPr="00DF2344">
        <w:rPr>
          <w:rFonts w:asciiTheme="majorBidi" w:hAnsiTheme="majorBidi" w:cstheme="majorBidi"/>
          <w:szCs w:val="22"/>
          <w:lang w:val="bg-BG"/>
        </w:rPr>
        <w:t>илна умора, сърбеж с пожълтяване на кожата или очите. Това може да са симптоми на увреждане на черния дроб.</w:t>
      </w:r>
    </w:p>
    <w:p w14:paraId="1533A40D"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u w:val="single"/>
          <w:lang w:val="bg-BG"/>
        </w:rPr>
      </w:pPr>
    </w:p>
    <w:p w14:paraId="664F42A8" w14:textId="55152E10" w:rsidR="003C657F" w:rsidRPr="00DF2344" w:rsidRDefault="003C657F"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Тези сериозни нежелани реакции са с неизвестна честота (от наличните данни не може да бъде направена оценка).</w:t>
      </w:r>
    </w:p>
    <w:p w14:paraId="1D9E2E7F" w14:textId="77777777" w:rsidR="003C657F" w:rsidRPr="00DF2344" w:rsidRDefault="003C657F" w:rsidP="001527B3">
      <w:pPr>
        <w:numPr>
          <w:ilvl w:val="12"/>
          <w:numId w:val="0"/>
        </w:numPr>
        <w:tabs>
          <w:tab w:val="clear" w:pos="567"/>
        </w:tabs>
        <w:spacing w:line="240" w:lineRule="auto"/>
        <w:ind w:right="-2"/>
        <w:rPr>
          <w:rFonts w:asciiTheme="majorBidi" w:hAnsiTheme="majorBidi" w:cstheme="majorBidi"/>
          <w:szCs w:val="22"/>
          <w:lang w:val="bg-BG"/>
        </w:rPr>
      </w:pPr>
    </w:p>
    <w:p w14:paraId="79294A74" w14:textId="59CAD703" w:rsidR="00430D48" w:rsidRPr="00DF2344" w:rsidRDefault="00C550C1" w:rsidP="001527B3">
      <w:pPr>
        <w:numPr>
          <w:ilvl w:val="12"/>
          <w:numId w:val="0"/>
        </w:numPr>
        <w:tabs>
          <w:tab w:val="clear" w:pos="567"/>
        </w:tabs>
        <w:spacing w:line="240" w:lineRule="auto"/>
        <w:ind w:right="-2"/>
        <w:rPr>
          <w:rFonts w:asciiTheme="majorBidi" w:hAnsiTheme="majorBidi" w:cstheme="majorBidi"/>
          <w:szCs w:val="22"/>
          <w:u w:val="single"/>
          <w:lang w:val="bg-BG"/>
        </w:rPr>
      </w:pPr>
      <w:r w:rsidRPr="00DF2344">
        <w:rPr>
          <w:rFonts w:asciiTheme="majorBidi" w:hAnsiTheme="majorBidi" w:cstheme="majorBidi"/>
          <w:szCs w:val="22"/>
          <w:u w:val="single"/>
          <w:lang w:val="bg-BG"/>
        </w:rPr>
        <w:t>Съобщ</w:t>
      </w:r>
      <w:r w:rsidR="00254387">
        <w:rPr>
          <w:rFonts w:asciiTheme="majorBidi" w:hAnsiTheme="majorBidi" w:cstheme="majorBidi"/>
          <w:szCs w:val="22"/>
          <w:u w:val="single"/>
          <w:lang w:val="bg-BG"/>
        </w:rPr>
        <w:t>ени са</w:t>
      </w:r>
      <w:r w:rsidRPr="00DF2344">
        <w:rPr>
          <w:rFonts w:asciiTheme="majorBidi" w:hAnsiTheme="majorBidi" w:cstheme="majorBidi"/>
          <w:szCs w:val="22"/>
          <w:u w:val="single"/>
          <w:lang w:val="bg-BG"/>
        </w:rPr>
        <w:t xml:space="preserve"> също така следните нежелани реакции </w:t>
      </w:r>
      <w:r w:rsidR="00254387">
        <w:rPr>
          <w:rFonts w:asciiTheme="majorBidi" w:hAnsiTheme="majorBidi" w:cstheme="majorBidi"/>
          <w:szCs w:val="22"/>
          <w:u w:val="single"/>
          <w:lang w:val="bg-BG"/>
        </w:rPr>
        <w:t>на</w:t>
      </w:r>
      <w:r w:rsidRPr="00DF2344">
        <w:rPr>
          <w:rFonts w:asciiTheme="majorBidi" w:hAnsiTheme="majorBidi" w:cstheme="majorBidi"/>
          <w:szCs w:val="22"/>
          <w:u w:val="single"/>
          <w:lang w:val="bg-BG"/>
        </w:rPr>
        <w:t xml:space="preserve"> </w:t>
      </w:r>
      <w:r w:rsidR="00F13CEC">
        <w:rPr>
          <w:rFonts w:asciiTheme="majorBidi" w:hAnsiTheme="majorBidi" w:cstheme="majorBidi"/>
          <w:szCs w:val="22"/>
          <w:u w:val="single"/>
          <w:lang w:val="bg-BG"/>
        </w:rPr>
        <w:t>Бупренорфин</w:t>
      </w:r>
      <w:r w:rsidR="00F13CEC" w:rsidRPr="00DF2344">
        <w:rPr>
          <w:rFonts w:asciiTheme="majorBidi" w:hAnsiTheme="majorBidi" w:cstheme="majorBidi"/>
          <w:szCs w:val="22"/>
          <w:u w:val="single"/>
          <w:lang w:val="bg-BG"/>
        </w:rPr>
        <w:t xml:space="preserve"> </w:t>
      </w:r>
      <w:r w:rsidR="00C40CEE" w:rsidRPr="00DF2344">
        <w:rPr>
          <w:rFonts w:asciiTheme="majorBidi" w:hAnsiTheme="majorBidi" w:cstheme="majorBidi"/>
          <w:szCs w:val="22"/>
          <w:u w:val="single"/>
          <w:lang w:val="bg-BG"/>
        </w:rPr>
        <w:t>N</w:t>
      </w:r>
      <w:r w:rsidRPr="00DF2344">
        <w:rPr>
          <w:rFonts w:asciiTheme="majorBidi" w:hAnsiTheme="majorBidi" w:cstheme="majorBidi"/>
          <w:szCs w:val="22"/>
          <w:u w:val="single"/>
          <w:lang w:val="bg-BG"/>
        </w:rPr>
        <w:t>euraxpharm</w:t>
      </w:r>
    </w:p>
    <w:p w14:paraId="401A4C23"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4BE7A844" w14:textId="77777777" w:rsidR="007C2900"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Много чести: (могат да засегнат повече от 1 на 10 души)</w:t>
      </w:r>
    </w:p>
    <w:p w14:paraId="112F1278" w14:textId="55A76E12"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Инфекция (установяване на вредни микроорганизми като бактерии или вируси в </w:t>
      </w:r>
      <w:r w:rsidR="00254387">
        <w:rPr>
          <w:rFonts w:asciiTheme="majorBidi" w:hAnsiTheme="majorBidi" w:cstheme="majorBidi"/>
          <w:szCs w:val="22"/>
          <w:lang w:val="bg-BG"/>
        </w:rPr>
        <w:t>организма</w:t>
      </w:r>
      <w:r w:rsidRPr="00DF2344">
        <w:rPr>
          <w:rFonts w:asciiTheme="majorBidi" w:hAnsiTheme="majorBidi" w:cstheme="majorBidi"/>
          <w:szCs w:val="22"/>
          <w:lang w:val="bg-BG"/>
        </w:rPr>
        <w:t>)</w:t>
      </w:r>
    </w:p>
    <w:p w14:paraId="55E4504C" w14:textId="13369C88"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Безсъние </w:t>
      </w:r>
    </w:p>
    <w:p w14:paraId="32E9511F" w14:textId="77777777" w:rsidR="00785464"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Главоболие</w:t>
      </w:r>
    </w:p>
    <w:p w14:paraId="3BD9E01D" w14:textId="311FC7C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Гадене</w:t>
      </w:r>
    </w:p>
    <w:p w14:paraId="307787D0"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Абдоминална (коремна) болка</w:t>
      </w:r>
    </w:p>
    <w:p w14:paraId="74A1F0C7"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Хиперхидроза (прекомерно изпотяване)</w:t>
      </w:r>
    </w:p>
    <w:p w14:paraId="039F07AB" w14:textId="5C2F62AB"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Синдром на опи</w:t>
      </w:r>
      <w:r w:rsidR="00C862F0" w:rsidRPr="00DF2344">
        <w:rPr>
          <w:rFonts w:asciiTheme="majorBidi" w:hAnsiTheme="majorBidi" w:cstheme="majorBidi"/>
          <w:szCs w:val="22"/>
          <w:lang w:val="bg-BG"/>
        </w:rPr>
        <w:t>оид</w:t>
      </w:r>
      <w:r w:rsidRPr="00DF2344">
        <w:rPr>
          <w:rFonts w:asciiTheme="majorBidi" w:hAnsiTheme="majorBidi" w:cstheme="majorBidi"/>
          <w:szCs w:val="22"/>
          <w:lang w:val="bg-BG"/>
        </w:rPr>
        <w:t>на абстиненция (физически и психологически ефекти, които възникват, когато човек спре да използва лекарство, от което е станал зависим, като дискомфорт или промени в настроението)</w:t>
      </w:r>
    </w:p>
    <w:p w14:paraId="06F5EAE4"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2340D00C" w14:textId="77777777" w:rsidR="007C2900"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Чести (може да засегнат до 1 на 10 души)</w:t>
      </w:r>
    </w:p>
    <w:p w14:paraId="087A1E13" w14:textId="20E91B28"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Фарингит (</w:t>
      </w:r>
      <w:r w:rsidR="00415464">
        <w:rPr>
          <w:rFonts w:asciiTheme="majorBidi" w:hAnsiTheme="majorBidi" w:cstheme="majorBidi"/>
          <w:szCs w:val="22"/>
          <w:lang w:val="bg-BG"/>
        </w:rPr>
        <w:t>възпаление</w:t>
      </w:r>
      <w:r w:rsidR="00415464" w:rsidRPr="00DF2344">
        <w:rPr>
          <w:rFonts w:asciiTheme="majorBidi" w:hAnsiTheme="majorBidi" w:cstheme="majorBidi"/>
          <w:szCs w:val="22"/>
          <w:lang w:val="bg-BG"/>
        </w:rPr>
        <w:t xml:space="preserve"> </w:t>
      </w:r>
      <w:r w:rsidRPr="00DF2344">
        <w:rPr>
          <w:rFonts w:asciiTheme="majorBidi" w:hAnsiTheme="majorBidi" w:cstheme="majorBidi"/>
          <w:szCs w:val="22"/>
          <w:lang w:val="bg-BG"/>
        </w:rPr>
        <w:t>на гърлото)</w:t>
      </w:r>
    </w:p>
    <w:p w14:paraId="4FE07DD7" w14:textId="29C389A0"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Възбуда </w:t>
      </w:r>
    </w:p>
    <w:p w14:paraId="7248911F" w14:textId="4D838C8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Тревожност </w:t>
      </w:r>
    </w:p>
    <w:p w14:paraId="64F4414E"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Нервност</w:t>
      </w:r>
    </w:p>
    <w:p w14:paraId="097A2EAC"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Мигрена (умерено до силно главоболие със сърцебиене, често придружено от гадене, повръщане и чувствителност към светлина или звук)</w:t>
      </w:r>
    </w:p>
    <w:p w14:paraId="2F5D2E17"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Парастезии (усещания като скованост, изтръпване, мравучкане и пробождане)</w:t>
      </w:r>
    </w:p>
    <w:p w14:paraId="24BDE546" w14:textId="4AB2E2DF"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С</w:t>
      </w:r>
      <w:r w:rsidR="00415464">
        <w:rPr>
          <w:rFonts w:asciiTheme="majorBidi" w:hAnsiTheme="majorBidi" w:cstheme="majorBidi"/>
          <w:szCs w:val="22"/>
          <w:lang w:val="bg-BG"/>
        </w:rPr>
        <w:t>омнолентност (с</w:t>
      </w:r>
      <w:r w:rsidRPr="00DF2344">
        <w:rPr>
          <w:rFonts w:asciiTheme="majorBidi" w:hAnsiTheme="majorBidi" w:cstheme="majorBidi"/>
          <w:szCs w:val="22"/>
          <w:lang w:val="bg-BG"/>
        </w:rPr>
        <w:t>ънливост</w:t>
      </w:r>
      <w:r w:rsidR="00415464">
        <w:rPr>
          <w:rFonts w:asciiTheme="majorBidi" w:hAnsiTheme="majorBidi" w:cstheme="majorBidi"/>
          <w:szCs w:val="22"/>
          <w:lang w:val="bg-BG"/>
        </w:rPr>
        <w:t>)</w:t>
      </w:r>
      <w:r w:rsidRPr="00DF2344">
        <w:rPr>
          <w:rFonts w:asciiTheme="majorBidi" w:hAnsiTheme="majorBidi" w:cstheme="majorBidi"/>
          <w:szCs w:val="22"/>
          <w:lang w:val="bg-BG"/>
        </w:rPr>
        <w:t xml:space="preserve"> </w:t>
      </w:r>
    </w:p>
    <w:p w14:paraId="24117BC2" w14:textId="4BB657F5"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Припадане </w:t>
      </w:r>
    </w:p>
    <w:p w14:paraId="4DC58656"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Вертиго (усещане за световъртеж)</w:t>
      </w:r>
    </w:p>
    <w:p w14:paraId="2DBF684F" w14:textId="2D592EC4"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Хиперкинезия (</w:t>
      </w:r>
      <w:r w:rsidR="00415464">
        <w:rPr>
          <w:rFonts w:asciiTheme="majorBidi" w:hAnsiTheme="majorBidi" w:cstheme="majorBidi"/>
          <w:szCs w:val="22"/>
          <w:lang w:val="bg-BG"/>
        </w:rPr>
        <w:t>свръх</w:t>
      </w:r>
      <w:r w:rsidRPr="00DF2344">
        <w:rPr>
          <w:rFonts w:asciiTheme="majorBidi" w:hAnsiTheme="majorBidi" w:cstheme="majorBidi"/>
          <w:szCs w:val="22"/>
          <w:lang w:val="bg-BG"/>
        </w:rPr>
        <w:t>активност)</w:t>
      </w:r>
    </w:p>
    <w:p w14:paraId="23117B17"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Ортостатична хипотония (понижаване на кръвното налягане при промяна на позицията от седнало или легнало в изправено положение)</w:t>
      </w:r>
    </w:p>
    <w:p w14:paraId="70ABD368" w14:textId="5163EA19"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Диспнея (</w:t>
      </w:r>
      <w:r w:rsidR="00220C76">
        <w:rPr>
          <w:rFonts w:asciiTheme="majorBidi" w:hAnsiTheme="majorBidi" w:cstheme="majorBidi"/>
          <w:szCs w:val="22"/>
          <w:lang w:val="bg-BG"/>
        </w:rPr>
        <w:t>задух</w:t>
      </w:r>
      <w:r w:rsidRPr="00DF2344">
        <w:rPr>
          <w:rFonts w:asciiTheme="majorBidi" w:hAnsiTheme="majorBidi" w:cstheme="majorBidi"/>
          <w:szCs w:val="22"/>
          <w:lang w:val="bg-BG"/>
        </w:rPr>
        <w:t>)</w:t>
      </w:r>
    </w:p>
    <w:p w14:paraId="0ADA2383"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Запек</w:t>
      </w:r>
    </w:p>
    <w:p w14:paraId="6D910D43"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lastRenderedPageBreak/>
        <w:t>-</w:t>
      </w:r>
      <w:r w:rsidRPr="00DF2344">
        <w:rPr>
          <w:rFonts w:asciiTheme="majorBidi" w:hAnsiTheme="majorBidi" w:cstheme="majorBidi"/>
          <w:szCs w:val="22"/>
          <w:lang w:val="bg-BG"/>
        </w:rPr>
        <w:tab/>
        <w:t>Повръщане</w:t>
      </w:r>
    </w:p>
    <w:p w14:paraId="70B6B7C7" w14:textId="01189335"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Мускулни спазми (повтаряща се невол</w:t>
      </w:r>
      <w:r w:rsidR="00C862F0" w:rsidRPr="00DF2344">
        <w:rPr>
          <w:rFonts w:asciiTheme="majorBidi" w:hAnsiTheme="majorBidi" w:cstheme="majorBidi"/>
          <w:szCs w:val="22"/>
          <w:lang w:val="bg-BG"/>
        </w:rPr>
        <w:t>ев</w:t>
      </w:r>
      <w:r w:rsidRPr="00DF2344">
        <w:rPr>
          <w:rFonts w:asciiTheme="majorBidi" w:hAnsiTheme="majorBidi" w:cstheme="majorBidi"/>
          <w:szCs w:val="22"/>
          <w:lang w:val="bg-BG"/>
        </w:rPr>
        <w:t>а мускулна скованост или потрепвания, често придруж</w:t>
      </w:r>
      <w:r w:rsidR="002E7938">
        <w:rPr>
          <w:rFonts w:asciiTheme="majorBidi" w:hAnsiTheme="majorBidi" w:cstheme="majorBidi"/>
          <w:szCs w:val="22"/>
          <w:lang w:val="en-US"/>
        </w:rPr>
        <w:t>e</w:t>
      </w:r>
      <w:r w:rsidRPr="00DF2344">
        <w:rPr>
          <w:rFonts w:asciiTheme="majorBidi" w:hAnsiTheme="majorBidi" w:cstheme="majorBidi"/>
          <w:szCs w:val="22"/>
          <w:lang w:val="bg-BG"/>
        </w:rPr>
        <w:t>ни от болка)</w:t>
      </w:r>
    </w:p>
    <w:p w14:paraId="2CB531A0"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Дисменорея (болезнена менструация)</w:t>
      </w:r>
    </w:p>
    <w:p w14:paraId="3E3D82FE"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Левкорея (вагинално течение)</w:t>
      </w:r>
    </w:p>
    <w:p w14:paraId="58D72922" w14:textId="77777777" w:rsidR="005B3A20"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Умора</w:t>
      </w:r>
    </w:p>
    <w:p w14:paraId="5151D58B"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4B7A0751" w14:textId="77777777" w:rsidR="007C2900"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Редки (може да засегнат до 1 на 1000 души)</w:t>
      </w:r>
    </w:p>
    <w:p w14:paraId="237795C1"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Халюцинации (виждане или чуване на неща, които не са реални)</w:t>
      </w:r>
    </w:p>
    <w:p w14:paraId="3DB8D319" w14:textId="3045D16F" w:rsidR="004556B3"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Потискане на дишането (</w:t>
      </w:r>
      <w:r w:rsidR="00E2372F" w:rsidRPr="002E2185">
        <w:rPr>
          <w:rFonts w:asciiTheme="majorBidi" w:hAnsiTheme="majorBidi" w:cstheme="majorBidi"/>
          <w:szCs w:val="22"/>
          <w:lang w:val="ru-RU"/>
        </w:rPr>
        <w:t>силно затруднено</w:t>
      </w:r>
      <w:r w:rsidRPr="00DF2344">
        <w:rPr>
          <w:rFonts w:asciiTheme="majorBidi" w:hAnsiTheme="majorBidi" w:cstheme="majorBidi"/>
          <w:szCs w:val="22"/>
          <w:lang w:val="bg-BG"/>
        </w:rPr>
        <w:t xml:space="preserve"> дишане)</w:t>
      </w:r>
    </w:p>
    <w:p w14:paraId="76873295" w14:textId="77777777" w:rsidR="004556B3" w:rsidRPr="00DF2344" w:rsidRDefault="004556B3" w:rsidP="001527B3">
      <w:pPr>
        <w:numPr>
          <w:ilvl w:val="12"/>
          <w:numId w:val="0"/>
        </w:numPr>
        <w:tabs>
          <w:tab w:val="clear" w:pos="567"/>
        </w:tabs>
        <w:spacing w:line="240" w:lineRule="auto"/>
        <w:ind w:right="-2"/>
        <w:rPr>
          <w:rFonts w:asciiTheme="majorBidi" w:hAnsiTheme="majorBidi" w:cstheme="majorBidi"/>
          <w:szCs w:val="22"/>
          <w:lang w:val="bg-BG"/>
        </w:rPr>
      </w:pPr>
    </w:p>
    <w:p w14:paraId="3BAC696D" w14:textId="77777777" w:rsidR="00CB151C"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С неизвестна честота (от наличните данни не може да бъде направена оценка)</w:t>
      </w:r>
    </w:p>
    <w:p w14:paraId="605558A2" w14:textId="018068D5"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Неонатален </w:t>
      </w:r>
      <w:r w:rsidR="00E61243">
        <w:rPr>
          <w:rFonts w:asciiTheme="majorBidi" w:hAnsiTheme="majorBidi" w:cstheme="majorBidi"/>
          <w:szCs w:val="22"/>
          <w:lang w:val="bg-BG"/>
        </w:rPr>
        <w:t xml:space="preserve">абстинентен </w:t>
      </w:r>
      <w:r w:rsidRPr="00DF2344">
        <w:rPr>
          <w:rFonts w:asciiTheme="majorBidi" w:hAnsiTheme="majorBidi" w:cstheme="majorBidi"/>
          <w:szCs w:val="22"/>
          <w:lang w:val="bg-BG"/>
        </w:rPr>
        <w:t>синдром</w:t>
      </w:r>
    </w:p>
    <w:p w14:paraId="4536171E"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Реакции (алергични) на свръхчувствителност</w:t>
      </w:r>
    </w:p>
    <w:p w14:paraId="4721B2B0" w14:textId="77777777" w:rsidR="00430D48"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Жълтеница (пожълтяване на кожата и очите)</w:t>
      </w:r>
    </w:p>
    <w:p w14:paraId="72D0ED24" w14:textId="22AC7ADA" w:rsidR="00567913"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 xml:space="preserve">Повишаване на </w:t>
      </w:r>
      <w:r w:rsidR="00C862F0" w:rsidRPr="00DF2344">
        <w:rPr>
          <w:rFonts w:asciiTheme="majorBidi" w:hAnsiTheme="majorBidi" w:cstheme="majorBidi"/>
          <w:szCs w:val="22"/>
          <w:lang w:val="bg-BG"/>
        </w:rPr>
        <w:t xml:space="preserve">нивата на </w:t>
      </w:r>
      <w:r w:rsidRPr="00DF2344">
        <w:rPr>
          <w:rFonts w:asciiTheme="majorBidi" w:hAnsiTheme="majorBidi" w:cstheme="majorBidi"/>
          <w:szCs w:val="22"/>
          <w:lang w:val="bg-BG"/>
        </w:rPr>
        <w:t>чернодробните ензими (трансаминази) в кръвта, което може да е показателно за увреждане на черния дроб</w:t>
      </w:r>
    </w:p>
    <w:p w14:paraId="622FC726" w14:textId="627EBA4E" w:rsidR="006023CF" w:rsidRPr="00DF2344" w:rsidRDefault="006023CF"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Зъбен кариес</w:t>
      </w:r>
    </w:p>
    <w:p w14:paraId="2193E7A9" w14:textId="09475F1C" w:rsidR="006023CF" w:rsidRPr="00DF2344" w:rsidRDefault="006023CF"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w:t>
      </w:r>
      <w:r w:rsidRPr="00DF2344">
        <w:rPr>
          <w:rFonts w:asciiTheme="majorBidi" w:hAnsiTheme="majorBidi" w:cstheme="majorBidi"/>
          <w:szCs w:val="22"/>
          <w:lang w:val="bg-BG"/>
        </w:rPr>
        <w:tab/>
        <w:t>Наркотична зависимост</w:t>
      </w:r>
    </w:p>
    <w:p w14:paraId="54266ACC"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73802FB3" w14:textId="36425283" w:rsidR="00430D48"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b/>
          <w:bCs/>
          <w:szCs w:val="22"/>
          <w:lang w:val="bg-BG"/>
        </w:rPr>
        <w:t xml:space="preserve">Всички опиоиди може да причинят следните </w:t>
      </w:r>
      <w:r w:rsidR="00C862F0" w:rsidRPr="00DF2344">
        <w:rPr>
          <w:rFonts w:asciiTheme="majorBidi" w:hAnsiTheme="majorBidi" w:cstheme="majorBidi"/>
          <w:b/>
          <w:bCs/>
          <w:szCs w:val="22"/>
          <w:lang w:val="bg-BG"/>
        </w:rPr>
        <w:t>нежелани реакции</w:t>
      </w:r>
      <w:r w:rsidRPr="00DF2344">
        <w:rPr>
          <w:rFonts w:asciiTheme="majorBidi" w:hAnsiTheme="majorBidi" w:cstheme="majorBidi"/>
          <w:szCs w:val="22"/>
          <w:lang w:val="bg-BG"/>
        </w:rPr>
        <w:t>: гърчове, миоза (свиване на зениц</w:t>
      </w:r>
      <w:r w:rsidR="00E61243">
        <w:rPr>
          <w:rFonts w:asciiTheme="majorBidi" w:hAnsiTheme="majorBidi" w:cstheme="majorBidi"/>
          <w:szCs w:val="22"/>
          <w:lang w:val="bg-BG"/>
        </w:rPr>
        <w:t>ите</w:t>
      </w:r>
      <w:r w:rsidRPr="00DF2344">
        <w:rPr>
          <w:rFonts w:asciiTheme="majorBidi" w:hAnsiTheme="majorBidi" w:cstheme="majorBidi"/>
          <w:szCs w:val="22"/>
          <w:lang w:val="bg-BG"/>
        </w:rPr>
        <w:t>),</w:t>
      </w:r>
      <w:r w:rsidR="00C862F0" w:rsidRPr="00DF2344">
        <w:rPr>
          <w:rFonts w:asciiTheme="majorBidi" w:hAnsiTheme="majorBidi" w:cstheme="majorBidi"/>
          <w:szCs w:val="22"/>
          <w:lang w:val="bg-BG"/>
        </w:rPr>
        <w:t xml:space="preserve"> </w:t>
      </w:r>
      <w:r w:rsidRPr="00DF2344">
        <w:rPr>
          <w:rFonts w:asciiTheme="majorBidi" w:hAnsiTheme="majorBidi" w:cstheme="majorBidi"/>
          <w:szCs w:val="22"/>
          <w:lang w:val="bg-BG"/>
        </w:rPr>
        <w:t>промени в нивото на съзнанието.</w:t>
      </w:r>
    </w:p>
    <w:p w14:paraId="17B2E82E" w14:textId="77777777" w:rsidR="00430D48" w:rsidRPr="00DF2344" w:rsidRDefault="00430D48" w:rsidP="001527B3">
      <w:pPr>
        <w:numPr>
          <w:ilvl w:val="12"/>
          <w:numId w:val="0"/>
        </w:numPr>
        <w:tabs>
          <w:tab w:val="clear" w:pos="567"/>
        </w:tabs>
        <w:spacing w:line="240" w:lineRule="auto"/>
        <w:ind w:right="-2"/>
        <w:rPr>
          <w:rFonts w:asciiTheme="majorBidi" w:hAnsiTheme="majorBidi" w:cstheme="majorBidi"/>
          <w:szCs w:val="22"/>
          <w:lang w:val="bg-BG"/>
        </w:rPr>
      </w:pPr>
    </w:p>
    <w:p w14:paraId="2573813A" w14:textId="0F43A554" w:rsidR="00692B80"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Ако някоя от нежеланите лекарствени реакции стане сериозна или забележите други, неописани в тази листовка нежелани реакции, моля,</w:t>
      </w:r>
      <w:r w:rsidR="00C862F0" w:rsidRPr="00DF2344">
        <w:rPr>
          <w:rFonts w:asciiTheme="majorBidi" w:hAnsiTheme="majorBidi" w:cstheme="majorBidi"/>
          <w:szCs w:val="22"/>
          <w:lang w:val="bg-BG"/>
        </w:rPr>
        <w:t xml:space="preserve"> </w:t>
      </w:r>
      <w:r w:rsidRPr="00DF2344">
        <w:rPr>
          <w:rFonts w:asciiTheme="majorBidi" w:hAnsiTheme="majorBidi" w:cstheme="majorBidi"/>
          <w:szCs w:val="22"/>
          <w:lang w:val="bg-BG"/>
        </w:rPr>
        <w:t>уведомете Вашия лекар или фармацевт.</w:t>
      </w:r>
    </w:p>
    <w:p w14:paraId="5B3161EA" w14:textId="77777777" w:rsidR="00692B80" w:rsidRPr="00DF2344" w:rsidRDefault="00692B80" w:rsidP="001527B3">
      <w:pPr>
        <w:numPr>
          <w:ilvl w:val="12"/>
          <w:numId w:val="0"/>
        </w:numPr>
        <w:tabs>
          <w:tab w:val="clear" w:pos="567"/>
        </w:tabs>
        <w:spacing w:line="240" w:lineRule="auto"/>
        <w:ind w:right="-2"/>
        <w:rPr>
          <w:rFonts w:asciiTheme="majorBidi" w:hAnsiTheme="majorBidi" w:cstheme="majorBidi"/>
          <w:szCs w:val="22"/>
          <w:lang w:val="bg-BG"/>
        </w:rPr>
      </w:pPr>
    </w:p>
    <w:p w14:paraId="108631AA" w14:textId="77777777" w:rsidR="00F00876" w:rsidRPr="00DF2344" w:rsidRDefault="00C550C1" w:rsidP="002C323B">
      <w:pPr>
        <w:numPr>
          <w:ilvl w:val="12"/>
          <w:numId w:val="0"/>
        </w:num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Съобщаване на нежелани реакции</w:t>
      </w:r>
    </w:p>
    <w:p w14:paraId="072C1091" w14:textId="4DF6C931" w:rsidR="00F00876" w:rsidRPr="00DF2344" w:rsidRDefault="00C550C1" w:rsidP="001527B3">
      <w:pPr>
        <w:pStyle w:val="BodytextAgency"/>
        <w:spacing w:after="0" w:line="240" w:lineRule="auto"/>
        <w:rPr>
          <w:rFonts w:asciiTheme="majorBidi" w:hAnsiTheme="majorBidi" w:cstheme="majorBidi"/>
          <w:sz w:val="22"/>
          <w:szCs w:val="22"/>
          <w:lang w:val="bg-BG"/>
        </w:rPr>
      </w:pPr>
      <w:r w:rsidRPr="00DF2344">
        <w:rPr>
          <w:rFonts w:asciiTheme="majorBidi" w:hAnsiTheme="majorBidi" w:cstheme="majorBidi"/>
          <w:sz w:val="22"/>
          <w:szCs w:val="22"/>
          <w:lang w:val="bg-BG"/>
        </w:rPr>
        <w:t>Ако получите някакви нежелани лекарствени реакции, уведомете Вашия лекар или фармацевт.</w:t>
      </w:r>
      <w:r w:rsidRPr="00DF2344">
        <w:rPr>
          <w:rFonts w:asciiTheme="majorBidi" w:hAnsiTheme="majorBidi" w:cstheme="majorBidi"/>
          <w:color w:val="FF0000"/>
          <w:sz w:val="22"/>
          <w:szCs w:val="22"/>
          <w:lang w:val="bg-BG"/>
        </w:rPr>
        <w:t xml:space="preserve"> </w:t>
      </w:r>
      <w:r w:rsidRPr="00DF2344">
        <w:rPr>
          <w:rFonts w:asciiTheme="majorBidi" w:hAnsiTheme="majorBidi" w:cstheme="majorBidi"/>
          <w:sz w:val="22"/>
          <w:szCs w:val="22"/>
          <w:lang w:val="bg-BG"/>
        </w:rPr>
        <w:t xml:space="preserve">Това включва всички възможни неописани в тази листовка нежелани реакции. Можете също да съобщите нежелани реакции директно </w:t>
      </w:r>
      <w:r w:rsidRPr="00DF2344">
        <w:rPr>
          <w:rFonts w:asciiTheme="majorBidi" w:hAnsiTheme="majorBidi" w:cstheme="majorBidi"/>
          <w:sz w:val="22"/>
          <w:szCs w:val="22"/>
          <w:highlight w:val="lightGray"/>
          <w:lang w:val="bg-BG"/>
        </w:rPr>
        <w:t xml:space="preserve">чрез националната система за съобщаване, посочена в </w:t>
      </w:r>
      <w:r>
        <w:fldChar w:fldCharType="begin"/>
      </w:r>
      <w:r>
        <w:instrText>HYPERLINK</w:instrText>
      </w:r>
      <w:r w:rsidRPr="00855E5C">
        <w:rPr>
          <w:lang w:val="bg-BG"/>
          <w:rPrChange w:id="115" w:author="Author" w:date="2025-04-10T14:31:00Z" w16du:dateUtc="2025-04-10T12:31:00Z">
            <w:rPr/>
          </w:rPrChange>
        </w:rPr>
        <w:instrText xml:space="preserve"> "</w:instrText>
      </w:r>
      <w:r>
        <w:instrText>http</w:instrText>
      </w:r>
      <w:r w:rsidRPr="00855E5C">
        <w:rPr>
          <w:lang w:val="bg-BG"/>
          <w:rPrChange w:id="116" w:author="Author" w:date="2025-04-10T14:31:00Z" w16du:dateUtc="2025-04-10T12:31:00Z">
            <w:rPr/>
          </w:rPrChange>
        </w:rPr>
        <w:instrText>://</w:instrText>
      </w:r>
      <w:r>
        <w:instrText>www</w:instrText>
      </w:r>
      <w:r w:rsidRPr="00855E5C">
        <w:rPr>
          <w:lang w:val="bg-BG"/>
          <w:rPrChange w:id="117" w:author="Author" w:date="2025-04-10T14:31:00Z" w16du:dateUtc="2025-04-10T12:31:00Z">
            <w:rPr/>
          </w:rPrChange>
        </w:rPr>
        <w:instrText>.</w:instrText>
      </w:r>
      <w:r>
        <w:instrText>ema</w:instrText>
      </w:r>
      <w:r w:rsidRPr="00855E5C">
        <w:rPr>
          <w:lang w:val="bg-BG"/>
          <w:rPrChange w:id="118" w:author="Author" w:date="2025-04-10T14:31:00Z" w16du:dateUtc="2025-04-10T12:31:00Z">
            <w:rPr/>
          </w:rPrChange>
        </w:rPr>
        <w:instrText>.</w:instrText>
      </w:r>
      <w:r>
        <w:instrText>europa</w:instrText>
      </w:r>
      <w:r w:rsidRPr="00855E5C">
        <w:rPr>
          <w:lang w:val="bg-BG"/>
          <w:rPrChange w:id="119" w:author="Author" w:date="2025-04-10T14:31:00Z" w16du:dateUtc="2025-04-10T12:31:00Z">
            <w:rPr/>
          </w:rPrChange>
        </w:rPr>
        <w:instrText>.</w:instrText>
      </w:r>
      <w:r>
        <w:instrText>eu</w:instrText>
      </w:r>
      <w:r w:rsidRPr="00855E5C">
        <w:rPr>
          <w:lang w:val="bg-BG"/>
          <w:rPrChange w:id="120" w:author="Author" w:date="2025-04-10T14:31:00Z" w16du:dateUtc="2025-04-10T12:31:00Z">
            <w:rPr/>
          </w:rPrChange>
        </w:rPr>
        <w:instrText>/</w:instrText>
      </w:r>
      <w:r>
        <w:instrText>docs</w:instrText>
      </w:r>
      <w:r w:rsidRPr="00855E5C">
        <w:rPr>
          <w:lang w:val="bg-BG"/>
          <w:rPrChange w:id="121" w:author="Author" w:date="2025-04-10T14:31:00Z" w16du:dateUtc="2025-04-10T12:31:00Z">
            <w:rPr/>
          </w:rPrChange>
        </w:rPr>
        <w:instrText>/</w:instrText>
      </w:r>
      <w:r>
        <w:instrText>en</w:instrText>
      </w:r>
      <w:r w:rsidRPr="00855E5C">
        <w:rPr>
          <w:lang w:val="bg-BG"/>
          <w:rPrChange w:id="122" w:author="Author" w:date="2025-04-10T14:31:00Z" w16du:dateUtc="2025-04-10T12:31:00Z">
            <w:rPr/>
          </w:rPrChange>
        </w:rPr>
        <w:instrText>_</w:instrText>
      </w:r>
      <w:r>
        <w:instrText>GB</w:instrText>
      </w:r>
      <w:r w:rsidRPr="00855E5C">
        <w:rPr>
          <w:lang w:val="bg-BG"/>
          <w:rPrChange w:id="123" w:author="Author" w:date="2025-04-10T14:31:00Z" w16du:dateUtc="2025-04-10T12:31:00Z">
            <w:rPr/>
          </w:rPrChange>
        </w:rPr>
        <w:instrText>/</w:instrText>
      </w:r>
      <w:r>
        <w:instrText>document</w:instrText>
      </w:r>
      <w:r w:rsidRPr="00855E5C">
        <w:rPr>
          <w:lang w:val="bg-BG"/>
          <w:rPrChange w:id="124" w:author="Author" w:date="2025-04-10T14:31:00Z" w16du:dateUtc="2025-04-10T12:31:00Z">
            <w:rPr/>
          </w:rPrChange>
        </w:rPr>
        <w:instrText>_</w:instrText>
      </w:r>
      <w:r>
        <w:instrText>library</w:instrText>
      </w:r>
      <w:r w:rsidRPr="00855E5C">
        <w:rPr>
          <w:lang w:val="bg-BG"/>
          <w:rPrChange w:id="125" w:author="Author" w:date="2025-04-10T14:31:00Z" w16du:dateUtc="2025-04-10T12:31:00Z">
            <w:rPr/>
          </w:rPrChange>
        </w:rPr>
        <w:instrText>/</w:instrText>
      </w:r>
      <w:r>
        <w:instrText>Template</w:instrText>
      </w:r>
      <w:r w:rsidRPr="00855E5C">
        <w:rPr>
          <w:lang w:val="bg-BG"/>
          <w:rPrChange w:id="126" w:author="Author" w:date="2025-04-10T14:31:00Z" w16du:dateUtc="2025-04-10T12:31:00Z">
            <w:rPr/>
          </w:rPrChange>
        </w:rPr>
        <w:instrText>_</w:instrText>
      </w:r>
      <w:r>
        <w:instrText>or</w:instrText>
      </w:r>
      <w:r w:rsidRPr="00855E5C">
        <w:rPr>
          <w:lang w:val="bg-BG"/>
          <w:rPrChange w:id="127" w:author="Author" w:date="2025-04-10T14:31:00Z" w16du:dateUtc="2025-04-10T12:31:00Z">
            <w:rPr/>
          </w:rPrChange>
        </w:rPr>
        <w:instrText>_</w:instrText>
      </w:r>
      <w:r>
        <w:instrText>form</w:instrText>
      </w:r>
      <w:r w:rsidRPr="00855E5C">
        <w:rPr>
          <w:lang w:val="bg-BG"/>
          <w:rPrChange w:id="128" w:author="Author" w:date="2025-04-10T14:31:00Z" w16du:dateUtc="2025-04-10T12:31:00Z">
            <w:rPr/>
          </w:rPrChange>
        </w:rPr>
        <w:instrText>/2013/03/</w:instrText>
      </w:r>
      <w:r>
        <w:instrText>WC</w:instrText>
      </w:r>
      <w:r w:rsidRPr="00855E5C">
        <w:rPr>
          <w:lang w:val="bg-BG"/>
          <w:rPrChange w:id="129" w:author="Author" w:date="2025-04-10T14:31:00Z" w16du:dateUtc="2025-04-10T12:31:00Z">
            <w:rPr/>
          </w:rPrChange>
        </w:rPr>
        <w:instrText>500139752.</w:instrText>
      </w:r>
      <w:r>
        <w:instrText>doc</w:instrText>
      </w:r>
      <w:r w:rsidRPr="00855E5C">
        <w:rPr>
          <w:lang w:val="bg-BG"/>
          <w:rPrChange w:id="130" w:author="Author" w:date="2025-04-10T14:31:00Z" w16du:dateUtc="2025-04-10T12:31:00Z">
            <w:rPr/>
          </w:rPrChange>
        </w:rPr>
        <w:instrText>"</w:instrText>
      </w:r>
      <w:r>
        <w:fldChar w:fldCharType="separate"/>
      </w:r>
      <w:r w:rsidRPr="00DF2344">
        <w:rPr>
          <w:rStyle w:val="Hipervnculo"/>
          <w:rFonts w:asciiTheme="majorBidi" w:hAnsiTheme="majorBidi" w:cstheme="majorBidi"/>
          <w:sz w:val="22"/>
          <w:szCs w:val="22"/>
          <w:highlight w:val="lightGray"/>
          <w:lang w:val="bg-BG"/>
        </w:rPr>
        <w:t>При</w:t>
      </w:r>
      <w:bookmarkStart w:id="131" w:name="_Hlt351112648"/>
      <w:bookmarkStart w:id="132" w:name="_Hlt351112647"/>
      <w:r w:rsidRPr="00DF2344">
        <w:rPr>
          <w:rStyle w:val="Hipervnculo"/>
          <w:rFonts w:asciiTheme="majorBidi" w:hAnsiTheme="majorBidi" w:cstheme="majorBidi"/>
          <w:sz w:val="22"/>
          <w:szCs w:val="22"/>
          <w:highlight w:val="lightGray"/>
          <w:lang w:val="bg-BG"/>
        </w:rPr>
        <w:t>л</w:t>
      </w:r>
      <w:bookmarkStart w:id="133" w:name="_Hlt352070393"/>
      <w:bookmarkStart w:id="134" w:name="_Hlt352070392"/>
      <w:bookmarkEnd w:id="131"/>
      <w:bookmarkEnd w:id="132"/>
      <w:r w:rsidRPr="00DF2344">
        <w:rPr>
          <w:rStyle w:val="Hipervnculo"/>
          <w:rFonts w:asciiTheme="majorBidi" w:hAnsiTheme="majorBidi" w:cstheme="majorBidi"/>
          <w:sz w:val="22"/>
          <w:szCs w:val="22"/>
          <w:highlight w:val="lightGray"/>
          <w:lang w:val="bg-BG"/>
        </w:rPr>
        <w:t>о</w:t>
      </w:r>
      <w:bookmarkEnd w:id="133"/>
      <w:bookmarkEnd w:id="134"/>
      <w:r w:rsidRPr="00DF2344">
        <w:rPr>
          <w:rStyle w:val="Hipervnculo"/>
          <w:rFonts w:asciiTheme="majorBidi" w:hAnsiTheme="majorBidi" w:cstheme="majorBidi"/>
          <w:sz w:val="22"/>
          <w:szCs w:val="22"/>
          <w:highlight w:val="lightGray"/>
          <w:lang w:val="bg-BG"/>
        </w:rPr>
        <w:t>жение V</w:t>
      </w:r>
      <w:r>
        <w:fldChar w:fldCharType="end"/>
      </w:r>
      <w:r w:rsidR="00C862F0" w:rsidRPr="00DF2344">
        <w:rPr>
          <w:rFonts w:asciiTheme="majorBidi" w:hAnsiTheme="majorBidi" w:cstheme="majorBidi"/>
          <w:color w:val="008000"/>
          <w:sz w:val="22"/>
          <w:szCs w:val="22"/>
          <w:lang w:val="bg-BG"/>
        </w:rPr>
        <w:t>.</w:t>
      </w:r>
      <w:r w:rsidRPr="00DF2344">
        <w:rPr>
          <w:rFonts w:asciiTheme="majorBidi" w:hAnsiTheme="majorBidi" w:cstheme="majorBidi"/>
          <w:sz w:val="22"/>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40843AEE" w14:textId="46886392" w:rsidR="001D29E6"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7960A3DD" w14:textId="77777777" w:rsidR="00DF2344" w:rsidRPr="00DF2344" w:rsidRDefault="00DF2344" w:rsidP="001527B3">
      <w:pPr>
        <w:numPr>
          <w:ilvl w:val="12"/>
          <w:numId w:val="0"/>
        </w:numPr>
        <w:tabs>
          <w:tab w:val="clear" w:pos="567"/>
        </w:tabs>
        <w:spacing w:line="240" w:lineRule="auto"/>
        <w:ind w:right="-2"/>
        <w:rPr>
          <w:rFonts w:asciiTheme="majorBidi" w:hAnsiTheme="majorBidi" w:cstheme="majorBidi"/>
          <w:szCs w:val="22"/>
          <w:lang w:val="bg-BG"/>
        </w:rPr>
      </w:pPr>
    </w:p>
    <w:p w14:paraId="2BD59567" w14:textId="29644458" w:rsidR="001D29E6" w:rsidRPr="00DF2344" w:rsidRDefault="00C550C1" w:rsidP="001527B3">
      <w:pPr>
        <w:numPr>
          <w:ilvl w:val="12"/>
          <w:numId w:val="0"/>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b/>
          <w:bCs/>
          <w:szCs w:val="22"/>
          <w:lang w:val="bg-BG"/>
        </w:rPr>
        <w:t>5.</w:t>
      </w:r>
      <w:r w:rsidRPr="00DF2344">
        <w:rPr>
          <w:rFonts w:asciiTheme="majorBidi" w:hAnsiTheme="majorBidi" w:cstheme="majorBidi"/>
          <w:szCs w:val="22"/>
          <w:lang w:val="bg-BG"/>
        </w:rPr>
        <w:tab/>
      </w:r>
      <w:r w:rsidRPr="00DF2344">
        <w:rPr>
          <w:rFonts w:asciiTheme="majorBidi" w:hAnsiTheme="majorBidi" w:cstheme="majorBidi"/>
          <w:b/>
          <w:bCs/>
          <w:szCs w:val="22"/>
          <w:lang w:val="bg-BG"/>
        </w:rPr>
        <w:t xml:space="preserve">Как да съхранявате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3BD15B32" w14:textId="77777777" w:rsidR="00DA6B48" w:rsidRPr="00DF2344" w:rsidRDefault="00DA6B48" w:rsidP="001527B3">
      <w:pPr>
        <w:numPr>
          <w:ilvl w:val="12"/>
          <w:numId w:val="0"/>
        </w:numPr>
        <w:tabs>
          <w:tab w:val="clear" w:pos="567"/>
        </w:tabs>
        <w:spacing w:line="240" w:lineRule="auto"/>
        <w:ind w:right="-2"/>
        <w:rPr>
          <w:rFonts w:asciiTheme="majorBidi" w:hAnsiTheme="majorBidi" w:cstheme="majorBidi"/>
          <w:szCs w:val="22"/>
          <w:lang w:val="bg-BG"/>
        </w:rPr>
      </w:pPr>
    </w:p>
    <w:p w14:paraId="69A471A4" w14:textId="75627FA6" w:rsidR="003B0DF9" w:rsidRPr="00DF2344" w:rsidRDefault="00C862F0"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Да се съхранява на място, недостъпно за деца.</w:t>
      </w:r>
    </w:p>
    <w:p w14:paraId="64A890AB" w14:textId="77777777" w:rsidR="003B0DF9" w:rsidRPr="00DF2344" w:rsidRDefault="003B0DF9" w:rsidP="001527B3">
      <w:pPr>
        <w:numPr>
          <w:ilvl w:val="12"/>
          <w:numId w:val="0"/>
        </w:numPr>
        <w:tabs>
          <w:tab w:val="clear" w:pos="567"/>
        </w:tabs>
        <w:spacing w:line="240" w:lineRule="auto"/>
        <w:ind w:right="-2"/>
        <w:rPr>
          <w:rFonts w:asciiTheme="majorBidi" w:hAnsiTheme="majorBidi" w:cstheme="majorBidi"/>
          <w:szCs w:val="22"/>
          <w:lang w:val="bg-BG"/>
        </w:rPr>
      </w:pPr>
    </w:p>
    <w:p w14:paraId="31C2E622" w14:textId="069EBC03" w:rsidR="00D23830" w:rsidRPr="00DF2344" w:rsidRDefault="00F13CEC" w:rsidP="001527B3">
      <w:pPr>
        <w:spacing w:line="240" w:lineRule="auto"/>
        <w:rPr>
          <w:rFonts w:asciiTheme="majorBidi" w:hAnsiTheme="majorBidi" w:cstheme="majorBidi"/>
          <w:szCs w:val="22"/>
          <w:u w:val="single"/>
          <w:lang w:val="bg-BG"/>
        </w:rPr>
      </w:pPr>
      <w:r>
        <w:rPr>
          <w:rFonts w:asciiTheme="majorBidi" w:hAnsiTheme="majorBidi" w:cstheme="majorBidi"/>
          <w:szCs w:val="22"/>
          <w:u w:val="single"/>
          <w:lang w:val="bg-BG"/>
        </w:rPr>
        <w:t>Бупренорфин</w:t>
      </w:r>
      <w:r w:rsidRPr="00DF2344">
        <w:rPr>
          <w:rFonts w:asciiTheme="majorBidi" w:hAnsiTheme="majorBidi" w:cstheme="majorBidi"/>
          <w:szCs w:val="22"/>
          <w:u w:val="single"/>
          <w:lang w:val="bg-BG"/>
        </w:rPr>
        <w:t xml:space="preserve"> </w:t>
      </w:r>
      <w:r w:rsidR="00C550C1" w:rsidRPr="00DF2344">
        <w:rPr>
          <w:rFonts w:asciiTheme="majorBidi" w:hAnsiTheme="majorBidi" w:cstheme="majorBidi"/>
          <w:szCs w:val="22"/>
          <w:u w:val="single"/>
          <w:lang w:val="bg-BG"/>
        </w:rPr>
        <w:t>Neuraxpharm 0,4 mg сублингвални филми</w:t>
      </w:r>
    </w:p>
    <w:p w14:paraId="1D03836A" w14:textId="36309288" w:rsidR="00D23830" w:rsidRPr="00DF2344" w:rsidRDefault="00C550C1" w:rsidP="001527B3">
      <w:pPr>
        <w:spacing w:line="240" w:lineRule="auto"/>
        <w:rPr>
          <w:rFonts w:asciiTheme="majorBidi" w:hAnsiTheme="majorBidi" w:cstheme="majorBidi"/>
          <w:i/>
          <w:iCs/>
          <w:szCs w:val="22"/>
          <w:lang w:val="bg-BG"/>
        </w:rPr>
      </w:pPr>
      <w:r w:rsidRPr="00DF2344">
        <w:rPr>
          <w:rFonts w:asciiTheme="majorBidi" w:hAnsiTheme="majorBidi" w:cstheme="majorBidi"/>
          <w:szCs w:val="22"/>
          <w:lang w:val="bg-BG"/>
        </w:rPr>
        <w:t>Да се съхранява под 30 °C в оригиналната опаковка</w:t>
      </w:r>
      <w:r w:rsidR="003E0E05" w:rsidRPr="00DF2344">
        <w:rPr>
          <w:rFonts w:asciiTheme="majorBidi" w:hAnsiTheme="majorBidi" w:cstheme="majorBidi"/>
          <w:szCs w:val="22"/>
          <w:lang w:val="bg-BG"/>
        </w:rPr>
        <w:t>, за да се предпази от светлина</w:t>
      </w:r>
      <w:r w:rsidRPr="00DF2344">
        <w:rPr>
          <w:rFonts w:asciiTheme="majorBidi" w:hAnsiTheme="majorBidi" w:cstheme="majorBidi"/>
          <w:szCs w:val="22"/>
          <w:lang w:val="bg-BG"/>
        </w:rPr>
        <w:t>.</w:t>
      </w:r>
    </w:p>
    <w:p w14:paraId="2AD543EA" w14:textId="77777777" w:rsidR="00D23830" w:rsidRPr="00DF2344" w:rsidRDefault="00D23830" w:rsidP="001527B3">
      <w:pPr>
        <w:spacing w:line="240" w:lineRule="auto"/>
        <w:rPr>
          <w:rFonts w:asciiTheme="majorBidi" w:hAnsiTheme="majorBidi" w:cstheme="majorBidi"/>
          <w:szCs w:val="22"/>
          <w:lang w:val="bg-BG"/>
        </w:rPr>
      </w:pPr>
    </w:p>
    <w:p w14:paraId="529B29A5" w14:textId="129F82FA" w:rsidR="00D23830" w:rsidRPr="00DF2344" w:rsidRDefault="00F13CEC" w:rsidP="001527B3">
      <w:pPr>
        <w:spacing w:line="240" w:lineRule="auto"/>
        <w:rPr>
          <w:rFonts w:asciiTheme="majorBidi" w:hAnsiTheme="majorBidi" w:cstheme="majorBidi"/>
          <w:szCs w:val="22"/>
          <w:u w:val="single"/>
          <w:lang w:val="bg-BG"/>
        </w:rPr>
      </w:pPr>
      <w:r>
        <w:rPr>
          <w:rFonts w:asciiTheme="majorBidi" w:hAnsiTheme="majorBidi" w:cstheme="majorBidi"/>
          <w:szCs w:val="22"/>
          <w:u w:val="single"/>
          <w:lang w:val="bg-BG"/>
        </w:rPr>
        <w:t>Бупренорфин</w:t>
      </w:r>
      <w:r w:rsidRPr="00DF2344">
        <w:rPr>
          <w:rFonts w:asciiTheme="majorBidi" w:hAnsiTheme="majorBidi" w:cstheme="majorBidi"/>
          <w:szCs w:val="22"/>
          <w:u w:val="single"/>
          <w:lang w:val="bg-BG"/>
        </w:rPr>
        <w:t xml:space="preserve"> </w:t>
      </w:r>
      <w:r w:rsidR="00C550C1" w:rsidRPr="00DF2344">
        <w:rPr>
          <w:rFonts w:asciiTheme="majorBidi" w:hAnsiTheme="majorBidi" w:cstheme="majorBidi"/>
          <w:szCs w:val="22"/>
          <w:u w:val="single"/>
          <w:lang w:val="bg-BG"/>
        </w:rPr>
        <w:t>Neuraxpharm 4 mg, 6 mg, 8 mg сублингвални филми</w:t>
      </w:r>
    </w:p>
    <w:p w14:paraId="200151CA" w14:textId="77777777" w:rsidR="00242E2D"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Да се съхранява в оригиналната опаковка</w:t>
      </w:r>
      <w:r w:rsidR="003E0E05" w:rsidRPr="00DF2344">
        <w:rPr>
          <w:rFonts w:asciiTheme="majorBidi" w:hAnsiTheme="majorBidi" w:cstheme="majorBidi"/>
          <w:szCs w:val="22"/>
          <w:lang w:val="bg-BG"/>
        </w:rPr>
        <w:t>, за да се предпази от светлина</w:t>
      </w:r>
      <w:r w:rsidRPr="00DF2344">
        <w:rPr>
          <w:rFonts w:asciiTheme="majorBidi" w:hAnsiTheme="majorBidi" w:cstheme="majorBidi"/>
          <w:szCs w:val="22"/>
          <w:lang w:val="bg-BG"/>
        </w:rPr>
        <w:t xml:space="preserve">. </w:t>
      </w:r>
    </w:p>
    <w:p w14:paraId="25997D47" w14:textId="2ABFED5A" w:rsidR="00D23830"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Този лекарствен продукт не изисква специални температурни условия на съхранение.</w:t>
      </w:r>
    </w:p>
    <w:p w14:paraId="0C67DA92" w14:textId="77777777" w:rsidR="003B0DF9" w:rsidRPr="00DF2344" w:rsidRDefault="003B0DF9" w:rsidP="001527B3">
      <w:pPr>
        <w:numPr>
          <w:ilvl w:val="12"/>
          <w:numId w:val="0"/>
        </w:numPr>
        <w:tabs>
          <w:tab w:val="clear" w:pos="567"/>
        </w:tabs>
        <w:spacing w:line="240" w:lineRule="auto"/>
        <w:ind w:right="-2"/>
        <w:rPr>
          <w:rFonts w:asciiTheme="majorBidi" w:hAnsiTheme="majorBidi" w:cstheme="majorBidi"/>
          <w:szCs w:val="22"/>
          <w:lang w:val="bg-BG"/>
        </w:rPr>
      </w:pPr>
    </w:p>
    <w:p w14:paraId="0738DB59" w14:textId="67DDBF57" w:rsidR="00B03EA4" w:rsidRPr="00DF2344" w:rsidRDefault="00242E2D"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Съхранявайте това лекарство на </w:t>
      </w:r>
      <w:r w:rsidR="00B57A28">
        <w:rPr>
          <w:rFonts w:asciiTheme="majorBidi" w:hAnsiTheme="majorBidi" w:cstheme="majorBidi"/>
          <w:szCs w:val="22"/>
          <w:lang w:val="bg-BG"/>
        </w:rPr>
        <w:t>сигурно</w:t>
      </w:r>
      <w:r w:rsidR="00B57A28"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и </w:t>
      </w:r>
      <w:r w:rsidR="00B57A28">
        <w:rPr>
          <w:rFonts w:asciiTheme="majorBidi" w:hAnsiTheme="majorBidi" w:cstheme="majorBidi"/>
          <w:szCs w:val="22"/>
          <w:lang w:val="bg-BG"/>
        </w:rPr>
        <w:t>безопасно</w:t>
      </w:r>
      <w:r w:rsidR="00B57A28" w:rsidRPr="00DF2344">
        <w:rPr>
          <w:rFonts w:asciiTheme="majorBidi" w:hAnsiTheme="majorBidi" w:cstheme="majorBidi"/>
          <w:szCs w:val="22"/>
          <w:lang w:val="bg-BG"/>
        </w:rPr>
        <w:t xml:space="preserve"> </w:t>
      </w:r>
      <w:r w:rsidRPr="00DF2344">
        <w:rPr>
          <w:rFonts w:asciiTheme="majorBidi" w:hAnsiTheme="majorBidi" w:cstheme="majorBidi"/>
          <w:szCs w:val="22"/>
          <w:lang w:val="bg-BG"/>
        </w:rPr>
        <w:t xml:space="preserve">място, до което други лица </w:t>
      </w:r>
      <w:r w:rsidR="00645F3C" w:rsidRPr="00DF2344">
        <w:rPr>
          <w:rFonts w:asciiTheme="majorBidi" w:hAnsiTheme="majorBidi" w:cstheme="majorBidi"/>
          <w:szCs w:val="22"/>
          <w:lang w:val="bg-BG"/>
        </w:rPr>
        <w:t>нямат</w:t>
      </w:r>
      <w:r w:rsidRPr="00DF2344">
        <w:rPr>
          <w:rFonts w:asciiTheme="majorBidi" w:hAnsiTheme="majorBidi" w:cstheme="majorBidi"/>
          <w:szCs w:val="22"/>
          <w:lang w:val="bg-BG"/>
        </w:rPr>
        <w:t xml:space="preserve"> достъп. То може да причини сериозна вреда и да </w:t>
      </w:r>
      <w:r w:rsidR="00B57A28">
        <w:rPr>
          <w:rFonts w:asciiTheme="majorBidi" w:hAnsiTheme="majorBidi" w:cstheme="majorBidi"/>
          <w:szCs w:val="22"/>
          <w:lang w:val="bg-BG"/>
        </w:rPr>
        <w:t>е фатално</w:t>
      </w:r>
      <w:r w:rsidRPr="00DF2344">
        <w:rPr>
          <w:rFonts w:asciiTheme="majorBidi" w:hAnsiTheme="majorBidi" w:cstheme="majorBidi"/>
          <w:szCs w:val="22"/>
          <w:lang w:val="bg-BG"/>
        </w:rPr>
        <w:t xml:space="preserve"> при хора, приели го по случайност или преднамерено, без да им е било предписано. </w:t>
      </w:r>
      <w:r w:rsidR="00C550C1" w:rsidRPr="00DF2344">
        <w:rPr>
          <w:rFonts w:asciiTheme="majorBidi" w:hAnsiTheme="majorBidi" w:cstheme="majorBidi"/>
          <w:szCs w:val="22"/>
          <w:lang w:val="bg-BG"/>
        </w:rPr>
        <w:t xml:space="preserve">Това лекарство обаче може да е цел за хора, които злоупотребяват с лекарства, </w:t>
      </w:r>
      <w:r w:rsidR="0012211D" w:rsidRPr="00DF2344">
        <w:rPr>
          <w:rFonts w:asciiTheme="majorBidi" w:hAnsiTheme="majorBidi" w:cstheme="majorBidi"/>
          <w:szCs w:val="22"/>
          <w:lang w:val="bg-BG"/>
        </w:rPr>
        <w:t xml:space="preserve">отпускани </w:t>
      </w:r>
      <w:r w:rsidR="00B57A28">
        <w:rPr>
          <w:rFonts w:asciiTheme="majorBidi" w:hAnsiTheme="majorBidi" w:cstheme="majorBidi"/>
          <w:szCs w:val="22"/>
          <w:lang w:val="bg-BG"/>
        </w:rPr>
        <w:t>по лекарско предписание</w:t>
      </w:r>
      <w:r w:rsidR="00C550C1" w:rsidRPr="00DF2344">
        <w:rPr>
          <w:rFonts w:asciiTheme="majorBidi" w:hAnsiTheme="majorBidi" w:cstheme="majorBidi"/>
          <w:szCs w:val="22"/>
          <w:lang w:val="bg-BG"/>
        </w:rPr>
        <w:t xml:space="preserve">. Винаги съхранявайте това лекарство на </w:t>
      </w:r>
      <w:r w:rsidR="00B57A28">
        <w:rPr>
          <w:rFonts w:asciiTheme="majorBidi" w:hAnsiTheme="majorBidi" w:cstheme="majorBidi"/>
          <w:szCs w:val="22"/>
          <w:lang w:val="bg-BG"/>
        </w:rPr>
        <w:t>сигурно</w:t>
      </w:r>
      <w:r w:rsidR="00B57A28"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място, за да го предпазите от кражба. </w:t>
      </w:r>
    </w:p>
    <w:p w14:paraId="2B43A3AD" w14:textId="77777777" w:rsidR="001D29E6"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използвайте това лекарство след срока на годност, отбелязан върху кутията или сашето. Срокът на годност отговаря на последния ден от посочения месец. Не отваряйте сашето предварително.</w:t>
      </w:r>
    </w:p>
    <w:p w14:paraId="5CEADC1E" w14:textId="77777777" w:rsidR="00B03EA4" w:rsidRPr="00DF2344" w:rsidRDefault="00B03EA4" w:rsidP="001527B3">
      <w:pPr>
        <w:numPr>
          <w:ilvl w:val="12"/>
          <w:numId w:val="0"/>
        </w:numPr>
        <w:tabs>
          <w:tab w:val="clear" w:pos="567"/>
        </w:tabs>
        <w:spacing w:line="240" w:lineRule="auto"/>
        <w:ind w:right="-2"/>
        <w:rPr>
          <w:rFonts w:asciiTheme="majorBidi" w:hAnsiTheme="majorBidi" w:cstheme="majorBidi"/>
          <w:szCs w:val="22"/>
          <w:lang w:val="bg-BG"/>
        </w:rPr>
      </w:pPr>
    </w:p>
    <w:p w14:paraId="390B548C" w14:textId="77777777" w:rsidR="001D29E6"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2B75D0C" w14:textId="77777777" w:rsidR="001D29E6" w:rsidRPr="00DF2344"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4F795533" w14:textId="77777777" w:rsidR="00692B80" w:rsidRPr="00DF2344" w:rsidRDefault="00692B80" w:rsidP="001527B3">
      <w:pPr>
        <w:numPr>
          <w:ilvl w:val="12"/>
          <w:numId w:val="0"/>
        </w:numPr>
        <w:tabs>
          <w:tab w:val="clear" w:pos="567"/>
        </w:tabs>
        <w:spacing w:line="240" w:lineRule="auto"/>
        <w:ind w:right="-2"/>
        <w:rPr>
          <w:rFonts w:asciiTheme="majorBidi" w:hAnsiTheme="majorBidi" w:cstheme="majorBidi"/>
          <w:szCs w:val="22"/>
          <w:lang w:val="bg-BG"/>
        </w:rPr>
      </w:pPr>
    </w:p>
    <w:p w14:paraId="7CC65613" w14:textId="77777777" w:rsidR="001D29E6" w:rsidRPr="00DF2344" w:rsidRDefault="00C550C1" w:rsidP="001527B3">
      <w:pPr>
        <w:numPr>
          <w:ilvl w:val="12"/>
          <w:numId w:val="0"/>
        </w:numPr>
        <w:tabs>
          <w:tab w:val="clear" w:pos="567"/>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6.</w:t>
      </w:r>
      <w:r w:rsidRPr="00DF2344">
        <w:rPr>
          <w:rFonts w:asciiTheme="majorBidi" w:hAnsiTheme="majorBidi" w:cstheme="majorBidi"/>
          <w:szCs w:val="22"/>
          <w:lang w:val="bg-BG"/>
        </w:rPr>
        <w:tab/>
      </w:r>
      <w:r w:rsidRPr="00DF2344">
        <w:rPr>
          <w:rFonts w:asciiTheme="majorBidi" w:hAnsiTheme="majorBidi" w:cstheme="majorBidi"/>
          <w:b/>
          <w:bCs/>
          <w:szCs w:val="22"/>
          <w:lang w:val="bg-BG"/>
        </w:rPr>
        <w:t>Съдържание на опаковката и допълнителна информация</w:t>
      </w:r>
    </w:p>
    <w:p w14:paraId="5FE111DC" w14:textId="77777777" w:rsidR="001D29E6" w:rsidRPr="00DF2344" w:rsidRDefault="001D29E6" w:rsidP="001527B3">
      <w:pPr>
        <w:numPr>
          <w:ilvl w:val="12"/>
          <w:numId w:val="0"/>
        </w:numPr>
        <w:tabs>
          <w:tab w:val="clear" w:pos="567"/>
        </w:tabs>
        <w:spacing w:line="240" w:lineRule="auto"/>
        <w:ind w:right="-2"/>
        <w:rPr>
          <w:rFonts w:asciiTheme="majorBidi" w:hAnsiTheme="majorBidi" w:cstheme="majorBidi"/>
          <w:szCs w:val="22"/>
          <w:lang w:val="bg-BG"/>
        </w:rPr>
      </w:pPr>
    </w:p>
    <w:p w14:paraId="5877019B" w14:textId="41024997" w:rsidR="001D29E6"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 xml:space="preserve">Какво съдържа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w:t>
      </w:r>
    </w:p>
    <w:p w14:paraId="68858B98" w14:textId="77777777" w:rsidR="001D29E6" w:rsidRPr="00DF2344" w:rsidRDefault="001D29E6" w:rsidP="001527B3">
      <w:pPr>
        <w:numPr>
          <w:ilvl w:val="12"/>
          <w:numId w:val="0"/>
        </w:numPr>
        <w:tabs>
          <w:tab w:val="clear" w:pos="567"/>
        </w:tabs>
        <w:spacing w:line="240" w:lineRule="auto"/>
        <w:ind w:right="-2"/>
        <w:rPr>
          <w:rFonts w:asciiTheme="majorBidi" w:hAnsiTheme="majorBidi" w:cstheme="majorBidi"/>
          <w:szCs w:val="22"/>
          <w:u w:val="single"/>
          <w:lang w:val="bg-BG"/>
        </w:rPr>
      </w:pPr>
    </w:p>
    <w:p w14:paraId="664942D3" w14:textId="6F3B65C9" w:rsidR="009234D2" w:rsidRPr="00DF2344" w:rsidRDefault="00C550C1" w:rsidP="001527B3">
      <w:pPr>
        <w:numPr>
          <w:ilvl w:val="0"/>
          <w:numId w:val="1"/>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Активно вещество</w:t>
      </w:r>
      <w:r w:rsidR="003D2826">
        <w:rPr>
          <w:rFonts w:asciiTheme="majorBidi" w:hAnsiTheme="majorBidi" w:cstheme="majorBidi"/>
          <w:szCs w:val="22"/>
          <w:lang w:val="bg-BG"/>
        </w:rPr>
        <w:t>:</w:t>
      </w:r>
      <w:r w:rsidRPr="00DF2344">
        <w:rPr>
          <w:rFonts w:asciiTheme="majorBidi" w:hAnsiTheme="majorBidi" w:cstheme="majorBidi"/>
          <w:szCs w:val="22"/>
          <w:lang w:val="bg-BG"/>
        </w:rPr>
        <w:t xml:space="preserve"> бупренорфин (като хидрохлорид)</w:t>
      </w:r>
      <w:r w:rsidRPr="00DF2344">
        <w:rPr>
          <w:rFonts w:asciiTheme="majorBidi" w:hAnsiTheme="majorBidi" w:cstheme="majorBidi"/>
          <w:szCs w:val="22"/>
          <w:lang w:val="bg-BG"/>
        </w:rPr>
        <w:br/>
        <w:t>Всеки сублингвален филм съдържа 0,4 mg бупренорфин (buprenorphine) (като хидрохлорид)</w:t>
      </w:r>
    </w:p>
    <w:p w14:paraId="1154F1FB" w14:textId="77777777" w:rsidR="009234D2" w:rsidRPr="00DF2344" w:rsidRDefault="00C550C1" w:rsidP="001527B3">
      <w:pPr>
        <w:tabs>
          <w:tab w:val="clear" w:pos="567"/>
        </w:tabs>
        <w:spacing w:line="240" w:lineRule="auto"/>
        <w:ind w:left="567" w:right="-2"/>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4 mg бупренорфин (buprenorphine) (като хидрохлорид)</w:t>
      </w:r>
    </w:p>
    <w:p w14:paraId="02D3DF29" w14:textId="77777777" w:rsidR="009234D2" w:rsidRPr="00DF2344" w:rsidRDefault="00C550C1" w:rsidP="001527B3">
      <w:pPr>
        <w:tabs>
          <w:tab w:val="clear" w:pos="567"/>
        </w:tabs>
        <w:spacing w:line="240" w:lineRule="auto"/>
        <w:ind w:left="567" w:right="-2"/>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6 mg бупренорфин (buprenorphine) (като хидрохлорид)</w:t>
      </w:r>
    </w:p>
    <w:p w14:paraId="1524EB7C" w14:textId="77777777" w:rsidR="009234D2" w:rsidRPr="00DF2344" w:rsidRDefault="00C550C1" w:rsidP="001527B3">
      <w:pPr>
        <w:tabs>
          <w:tab w:val="clear" w:pos="567"/>
        </w:tabs>
        <w:spacing w:line="240" w:lineRule="auto"/>
        <w:ind w:left="567" w:right="-2"/>
        <w:rPr>
          <w:rFonts w:asciiTheme="majorBidi" w:hAnsiTheme="majorBidi" w:cstheme="majorBidi"/>
          <w:szCs w:val="22"/>
          <w:lang w:val="bg-BG"/>
        </w:rPr>
      </w:pPr>
      <w:r w:rsidRPr="00DF2344">
        <w:rPr>
          <w:rFonts w:asciiTheme="majorBidi" w:hAnsiTheme="majorBidi" w:cstheme="majorBidi"/>
          <w:szCs w:val="22"/>
          <w:lang w:val="bg-BG"/>
        </w:rPr>
        <w:t>Всеки сублингвален филм съдържа 8 mg бупренорфин (buprenorphine) (като хидрохлорид)</w:t>
      </w:r>
    </w:p>
    <w:p w14:paraId="446AA162" w14:textId="350DE1C0" w:rsidR="00A27C86" w:rsidRPr="00DF2344" w:rsidRDefault="00C550C1" w:rsidP="001527B3">
      <w:pPr>
        <w:pStyle w:val="Prrafodelista"/>
        <w:numPr>
          <w:ilvl w:val="0"/>
          <w:numId w:val="1"/>
        </w:numPr>
        <w:tabs>
          <w:tab w:val="clear" w:pos="567"/>
        </w:tabs>
        <w:spacing w:line="240" w:lineRule="auto"/>
        <w:ind w:left="567" w:right="-2" w:hanging="567"/>
        <w:rPr>
          <w:rFonts w:asciiTheme="majorBidi" w:hAnsiTheme="majorBidi" w:cstheme="majorBidi"/>
          <w:szCs w:val="22"/>
          <w:lang w:val="bg-BG"/>
        </w:rPr>
      </w:pPr>
      <w:r w:rsidRPr="00DF2344">
        <w:rPr>
          <w:rFonts w:asciiTheme="majorBidi" w:hAnsiTheme="majorBidi" w:cstheme="majorBidi"/>
          <w:szCs w:val="22"/>
          <w:lang w:val="bg-BG"/>
        </w:rPr>
        <w:t xml:space="preserve">Други </w:t>
      </w:r>
      <w:r w:rsidR="003D2826">
        <w:rPr>
          <w:rFonts w:asciiTheme="majorBidi" w:hAnsiTheme="majorBidi" w:cstheme="majorBidi"/>
          <w:szCs w:val="22"/>
          <w:lang w:val="bg-BG"/>
        </w:rPr>
        <w:t>съставки:</w:t>
      </w:r>
      <w:r w:rsidRPr="00DF2344">
        <w:rPr>
          <w:rFonts w:asciiTheme="majorBidi" w:hAnsiTheme="majorBidi" w:cstheme="majorBidi"/>
          <w:szCs w:val="22"/>
          <w:lang w:val="bg-BG"/>
        </w:rPr>
        <w:t xml:space="preserve"> хипромелоза, малтодекстрин, полисорбат 20, карбомер, глицерол, титанов диоксид (E 171), натриев цитрат, лимонена киселина монохидрат, частично дементолизирано ментово масло, сукралоза, бутилхидрокситолуен (E 321), бутилхидроксианизол (E 320)</w:t>
      </w:r>
      <w:r w:rsidR="00645F3C" w:rsidRPr="00DF2344">
        <w:rPr>
          <w:rFonts w:asciiTheme="majorBidi" w:hAnsiTheme="majorBidi" w:cstheme="majorBidi"/>
          <w:szCs w:val="22"/>
          <w:lang w:val="bg-BG"/>
        </w:rPr>
        <w:t>, печат</w:t>
      </w:r>
      <w:r w:rsidR="003D2826">
        <w:rPr>
          <w:rFonts w:asciiTheme="majorBidi" w:hAnsiTheme="majorBidi" w:cstheme="majorBidi"/>
          <w:szCs w:val="22"/>
          <w:lang w:val="bg-BG"/>
        </w:rPr>
        <w:t>н</w:t>
      </w:r>
      <w:r w:rsidR="00645F3C" w:rsidRPr="00DF2344">
        <w:rPr>
          <w:rFonts w:asciiTheme="majorBidi" w:hAnsiTheme="majorBidi" w:cstheme="majorBidi"/>
          <w:szCs w:val="22"/>
          <w:lang w:val="bg-BG"/>
        </w:rPr>
        <w:t>о мастило (хипромелоза, пропиленгликол (Е</w:t>
      </w:r>
      <w:r w:rsidR="009343F0" w:rsidRPr="00DF2344">
        <w:rPr>
          <w:rFonts w:asciiTheme="majorBidi" w:hAnsiTheme="majorBidi" w:cstheme="majorBidi"/>
          <w:szCs w:val="22"/>
          <w:lang w:val="bg-BG"/>
        </w:rPr>
        <w:t> </w:t>
      </w:r>
      <w:r w:rsidR="00645F3C" w:rsidRPr="00DF2344">
        <w:rPr>
          <w:rFonts w:asciiTheme="majorBidi" w:hAnsiTheme="majorBidi" w:cstheme="majorBidi"/>
          <w:szCs w:val="22"/>
          <w:lang w:val="bg-BG"/>
        </w:rPr>
        <w:t>1520), черен железен оксид (Е 172))</w:t>
      </w:r>
      <w:r w:rsidRPr="00DF2344">
        <w:rPr>
          <w:rFonts w:asciiTheme="majorBidi" w:hAnsiTheme="majorBidi" w:cstheme="majorBidi"/>
          <w:szCs w:val="22"/>
          <w:lang w:val="bg-BG"/>
        </w:rPr>
        <w:t xml:space="preserve">. </w:t>
      </w:r>
    </w:p>
    <w:p w14:paraId="76C6009A" w14:textId="77777777" w:rsidR="009343F0" w:rsidRPr="00DF2344" w:rsidRDefault="009343F0" w:rsidP="001527B3">
      <w:pPr>
        <w:pStyle w:val="Prrafodelista"/>
        <w:tabs>
          <w:tab w:val="clear" w:pos="567"/>
        </w:tabs>
        <w:spacing w:line="240" w:lineRule="auto"/>
        <w:ind w:left="567" w:right="-2"/>
        <w:rPr>
          <w:rFonts w:asciiTheme="majorBidi" w:hAnsiTheme="majorBidi" w:cstheme="majorBidi"/>
          <w:szCs w:val="22"/>
          <w:lang w:val="bg-BG"/>
        </w:rPr>
      </w:pPr>
    </w:p>
    <w:p w14:paraId="49BDF2F5" w14:textId="709A5804" w:rsidR="00A27C86" w:rsidRPr="00DF2344" w:rsidRDefault="00F13CEC" w:rsidP="001527B3">
      <w:pPr>
        <w:pStyle w:val="Prrafodelista"/>
        <w:tabs>
          <w:tab w:val="clear" w:pos="567"/>
        </w:tabs>
        <w:spacing w:line="240" w:lineRule="auto"/>
        <w:ind w:left="567" w:right="-2"/>
        <w:rPr>
          <w:rFonts w:asciiTheme="majorBidi" w:hAnsiTheme="majorBidi" w:cstheme="majorBidi"/>
          <w:szCs w:val="22"/>
          <w:lang w:val="bg-BG"/>
        </w:rPr>
      </w:pPr>
      <w:r>
        <w:rPr>
          <w:rFonts w:asciiTheme="majorBidi" w:hAnsiTheme="majorBidi" w:cstheme="majorBidi"/>
          <w:szCs w:val="22"/>
          <w:u w:val="single"/>
          <w:lang w:val="bg-BG"/>
        </w:rPr>
        <w:t>Бупренорфин</w:t>
      </w:r>
      <w:r w:rsidRPr="00DF2344">
        <w:rPr>
          <w:rFonts w:asciiTheme="majorBidi" w:hAnsiTheme="majorBidi" w:cstheme="majorBidi"/>
          <w:szCs w:val="22"/>
          <w:u w:val="single"/>
          <w:lang w:val="bg-BG"/>
        </w:rPr>
        <w:t xml:space="preserve"> </w:t>
      </w:r>
      <w:r w:rsidR="00C550C1" w:rsidRPr="00DF2344">
        <w:rPr>
          <w:rFonts w:asciiTheme="majorBidi" w:hAnsiTheme="majorBidi" w:cstheme="majorBidi"/>
          <w:szCs w:val="22"/>
          <w:u w:val="single"/>
          <w:lang w:val="bg-BG"/>
        </w:rPr>
        <w:t>Neuraxpharm 0,4 mg сублингвални филми:</w:t>
      </w:r>
      <w:r w:rsidR="00C550C1" w:rsidRPr="00DF2344">
        <w:rPr>
          <w:rFonts w:asciiTheme="majorBidi" w:hAnsiTheme="majorBidi" w:cstheme="majorBidi"/>
          <w:szCs w:val="22"/>
          <w:lang w:val="bg-BG"/>
        </w:rPr>
        <w:t xml:space="preserve"> железен оксид жълт (E 172)</w:t>
      </w:r>
    </w:p>
    <w:p w14:paraId="0A947D07" w14:textId="63F5C01B" w:rsidR="001D29E6" w:rsidRPr="00DF2344" w:rsidRDefault="001D29E6" w:rsidP="001527B3">
      <w:pPr>
        <w:pStyle w:val="Prrafodelista"/>
        <w:tabs>
          <w:tab w:val="clear" w:pos="567"/>
        </w:tabs>
        <w:spacing w:line="240" w:lineRule="auto"/>
        <w:ind w:left="567" w:right="-2"/>
        <w:rPr>
          <w:rFonts w:asciiTheme="majorBidi" w:hAnsiTheme="majorBidi" w:cstheme="majorBidi"/>
          <w:szCs w:val="22"/>
          <w:lang w:val="bg-BG"/>
        </w:rPr>
      </w:pPr>
    </w:p>
    <w:p w14:paraId="7D8D2F16" w14:textId="6C2F866A" w:rsidR="001D29E6" w:rsidRPr="00DF2344" w:rsidRDefault="00C550C1" w:rsidP="001527B3">
      <w:p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 xml:space="preserve">Вижте точка 2 </w:t>
      </w:r>
      <w:r w:rsidR="00156940" w:rsidRPr="00DF2344">
        <w:rPr>
          <w:rFonts w:asciiTheme="majorBidi" w:hAnsiTheme="majorBidi" w:cstheme="majorBidi"/>
          <w:szCs w:val="22"/>
          <w:lang w:val="bg-BG"/>
        </w:rPr>
        <w:t>„</w:t>
      </w:r>
      <w:r w:rsidR="00F13CEC">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Neuraxpharm съдържа натрий</w:t>
      </w:r>
      <w:r w:rsidR="00C119B3" w:rsidRPr="00DF2344">
        <w:rPr>
          <w:rFonts w:asciiTheme="majorBidi" w:hAnsiTheme="majorBidi" w:cstheme="majorBidi"/>
          <w:szCs w:val="22"/>
          <w:lang w:val="bg-BG"/>
        </w:rPr>
        <w:t>, бутилхидрокситолуен и бутилхидроксианизол</w:t>
      </w:r>
      <w:r w:rsidR="00156940" w:rsidRPr="00DF2344">
        <w:rPr>
          <w:rFonts w:asciiTheme="majorBidi" w:hAnsiTheme="majorBidi" w:cstheme="majorBidi"/>
          <w:szCs w:val="22"/>
          <w:lang w:val="bg-BG"/>
        </w:rPr>
        <w:t>“</w:t>
      </w:r>
      <w:r w:rsidRPr="00DF2344">
        <w:rPr>
          <w:rFonts w:asciiTheme="majorBidi" w:hAnsiTheme="majorBidi" w:cstheme="majorBidi"/>
          <w:szCs w:val="22"/>
          <w:lang w:val="bg-BG"/>
        </w:rPr>
        <w:t>.</w:t>
      </w:r>
    </w:p>
    <w:p w14:paraId="2C544C04" w14:textId="77777777" w:rsidR="00565024" w:rsidRPr="00DF2344" w:rsidRDefault="00565024" w:rsidP="001527B3">
      <w:pPr>
        <w:tabs>
          <w:tab w:val="clear" w:pos="567"/>
        </w:tabs>
        <w:spacing w:line="240" w:lineRule="auto"/>
        <w:ind w:right="-2"/>
        <w:rPr>
          <w:rFonts w:asciiTheme="majorBidi" w:hAnsiTheme="majorBidi" w:cstheme="majorBidi"/>
          <w:szCs w:val="22"/>
          <w:lang w:val="bg-BG"/>
        </w:rPr>
      </w:pPr>
    </w:p>
    <w:p w14:paraId="38F4F405" w14:textId="76447F2D" w:rsidR="001D29E6" w:rsidRPr="00DF2344" w:rsidRDefault="00C550C1" w:rsidP="001527B3">
      <w:pPr>
        <w:numPr>
          <w:ilvl w:val="12"/>
          <w:numId w:val="0"/>
        </w:numPr>
        <w:tabs>
          <w:tab w:val="clear" w:pos="567"/>
        </w:tabs>
        <w:spacing w:line="240" w:lineRule="auto"/>
        <w:ind w:right="-2"/>
        <w:rPr>
          <w:rFonts w:asciiTheme="majorBidi" w:hAnsiTheme="majorBidi" w:cstheme="majorBidi"/>
          <w:b/>
          <w:bCs/>
          <w:szCs w:val="22"/>
          <w:lang w:val="bg-BG"/>
        </w:rPr>
      </w:pPr>
      <w:r w:rsidRPr="00DF2344">
        <w:rPr>
          <w:rFonts w:asciiTheme="majorBidi" w:hAnsiTheme="majorBidi" w:cstheme="majorBidi"/>
          <w:b/>
          <w:bCs/>
          <w:szCs w:val="22"/>
          <w:lang w:val="bg-BG"/>
        </w:rPr>
        <w:t xml:space="preserve">Как изглежда </w:t>
      </w:r>
      <w:r w:rsidR="00F13CEC">
        <w:rPr>
          <w:rFonts w:asciiTheme="majorBidi" w:hAnsiTheme="majorBidi" w:cstheme="majorBidi"/>
          <w:b/>
          <w:bCs/>
          <w:szCs w:val="22"/>
          <w:lang w:val="bg-BG"/>
        </w:rPr>
        <w:t>Бупренорфин</w:t>
      </w:r>
      <w:r w:rsidR="00F13CEC" w:rsidRPr="00DF2344">
        <w:rPr>
          <w:rFonts w:asciiTheme="majorBidi" w:hAnsiTheme="majorBidi" w:cstheme="majorBidi"/>
          <w:b/>
          <w:bCs/>
          <w:szCs w:val="22"/>
          <w:lang w:val="bg-BG"/>
        </w:rPr>
        <w:t xml:space="preserve"> </w:t>
      </w:r>
      <w:r w:rsidRPr="00DF2344">
        <w:rPr>
          <w:rFonts w:asciiTheme="majorBidi" w:hAnsiTheme="majorBidi" w:cstheme="majorBidi"/>
          <w:b/>
          <w:bCs/>
          <w:szCs w:val="22"/>
          <w:lang w:val="bg-BG"/>
        </w:rPr>
        <w:t>Neuraxpharm и какво съдържа опаковката</w:t>
      </w:r>
    </w:p>
    <w:p w14:paraId="284230FF" w14:textId="2343950A" w:rsidR="009234D2" w:rsidRPr="00DF2344" w:rsidRDefault="00F13CEC"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Бупренорфин</w:t>
      </w:r>
      <w:r w:rsidR="00C550C1" w:rsidRPr="00DF2344">
        <w:rPr>
          <w:rFonts w:asciiTheme="majorBidi" w:hAnsiTheme="majorBidi" w:cstheme="majorBidi"/>
          <w:szCs w:val="22"/>
          <w:lang w:val="bg-BG"/>
        </w:rPr>
        <w:t xml:space="preserve"> Neuraxpharm 0,4 mg сублингвални филми са светложълти непрозрачни сублингвални филми с квадратна форма, </w:t>
      </w:r>
      <w:r w:rsidR="000A49D7" w:rsidRPr="00DF2344">
        <w:rPr>
          <w:rFonts w:asciiTheme="majorBidi" w:hAnsiTheme="majorBidi" w:cstheme="majorBidi"/>
          <w:szCs w:val="22"/>
          <w:lang w:val="bg-BG"/>
        </w:rPr>
        <w:t xml:space="preserve">с </w:t>
      </w:r>
      <w:r>
        <w:rPr>
          <w:rFonts w:asciiTheme="majorBidi" w:hAnsiTheme="majorBidi" w:cstheme="majorBidi"/>
          <w:szCs w:val="22"/>
          <w:lang w:val="bg-BG"/>
        </w:rPr>
        <w:t>надпис</w:t>
      </w:r>
      <w:r w:rsidR="00C550C1" w:rsidRPr="00DF2344">
        <w:rPr>
          <w:rFonts w:asciiTheme="majorBidi" w:hAnsiTheme="majorBidi" w:cstheme="majorBidi"/>
          <w:szCs w:val="22"/>
          <w:lang w:val="bg-BG"/>
        </w:rPr>
        <w:t xml:space="preserve"> „0.4“</w:t>
      </w:r>
      <w:r>
        <w:rPr>
          <w:rFonts w:asciiTheme="majorBidi" w:hAnsiTheme="majorBidi" w:cstheme="majorBidi"/>
          <w:szCs w:val="22"/>
          <w:lang w:val="bg-BG"/>
        </w:rPr>
        <w:t xml:space="preserve">, отпечатан веднъж или няколко пъти </w:t>
      </w:r>
      <w:r w:rsidR="00C550C1" w:rsidRPr="00DF2344">
        <w:rPr>
          <w:rFonts w:asciiTheme="majorBidi" w:hAnsiTheme="majorBidi" w:cstheme="majorBidi"/>
          <w:szCs w:val="22"/>
          <w:lang w:val="bg-BG"/>
        </w:rPr>
        <w:t>от едната страна</w:t>
      </w:r>
      <w:r>
        <w:rPr>
          <w:rFonts w:asciiTheme="majorBidi" w:hAnsiTheme="majorBidi" w:cstheme="majorBidi"/>
          <w:szCs w:val="22"/>
          <w:lang w:val="bg-BG"/>
        </w:rPr>
        <w:t>,</w:t>
      </w:r>
      <w:r w:rsidR="00C550C1" w:rsidRPr="00DF2344">
        <w:rPr>
          <w:rFonts w:asciiTheme="majorBidi" w:hAnsiTheme="majorBidi" w:cstheme="majorBidi"/>
          <w:szCs w:val="22"/>
          <w:lang w:val="bg-BG"/>
        </w:rPr>
        <w:t xml:space="preserve"> и номинални размери 15 mm × 15 mm.</w:t>
      </w:r>
    </w:p>
    <w:p w14:paraId="0E5E5D90" w14:textId="77777777" w:rsidR="009234D2" w:rsidRPr="00DF2344" w:rsidRDefault="009234D2" w:rsidP="001527B3">
      <w:pPr>
        <w:tabs>
          <w:tab w:val="clear" w:pos="567"/>
        </w:tabs>
        <w:spacing w:line="240" w:lineRule="auto"/>
        <w:ind w:right="-2"/>
        <w:rPr>
          <w:rFonts w:asciiTheme="majorBidi" w:hAnsiTheme="majorBidi" w:cstheme="majorBidi"/>
          <w:szCs w:val="22"/>
          <w:lang w:val="bg-BG"/>
        </w:rPr>
      </w:pPr>
    </w:p>
    <w:p w14:paraId="13F8B38D" w14:textId="0CFE7043" w:rsidR="009234D2" w:rsidRPr="00DF2344" w:rsidRDefault="00F13CEC"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Neuraxpharm 4 mg сублингвални филми са бели непрозрачни сублингвални филми с правоъгълна форма, </w:t>
      </w:r>
      <w:r w:rsidR="000A49D7" w:rsidRPr="00DF2344">
        <w:rPr>
          <w:rFonts w:asciiTheme="majorBidi" w:hAnsiTheme="majorBidi" w:cstheme="majorBidi"/>
          <w:szCs w:val="22"/>
          <w:lang w:val="bg-BG"/>
        </w:rPr>
        <w:t xml:space="preserve">с </w:t>
      </w:r>
      <w:r>
        <w:rPr>
          <w:rFonts w:asciiTheme="majorBidi" w:hAnsiTheme="majorBidi" w:cstheme="majorBidi"/>
          <w:szCs w:val="22"/>
          <w:lang w:val="bg-BG"/>
        </w:rPr>
        <w:t>надпис</w:t>
      </w:r>
      <w:r w:rsidR="00C550C1" w:rsidRPr="00DF2344">
        <w:rPr>
          <w:rFonts w:asciiTheme="majorBidi" w:hAnsiTheme="majorBidi" w:cstheme="majorBidi"/>
          <w:szCs w:val="22"/>
          <w:lang w:val="bg-BG"/>
        </w:rPr>
        <w:t xml:space="preserve"> „4“</w:t>
      </w:r>
      <w:r>
        <w:rPr>
          <w:rFonts w:asciiTheme="majorBidi" w:hAnsiTheme="majorBidi" w:cstheme="majorBidi"/>
          <w:szCs w:val="22"/>
          <w:lang w:val="bg-BG"/>
        </w:rPr>
        <w:t>, отпечатан веднъж или няколко пъти</w:t>
      </w:r>
      <w:r w:rsidR="00C550C1" w:rsidRPr="00DF2344">
        <w:rPr>
          <w:rFonts w:asciiTheme="majorBidi" w:hAnsiTheme="majorBidi" w:cstheme="majorBidi"/>
          <w:szCs w:val="22"/>
          <w:lang w:val="bg-BG"/>
        </w:rPr>
        <w:t xml:space="preserve"> от едната страна</w:t>
      </w:r>
      <w:r>
        <w:rPr>
          <w:rFonts w:asciiTheme="majorBidi" w:hAnsiTheme="majorBidi" w:cstheme="majorBidi"/>
          <w:szCs w:val="22"/>
          <w:lang w:val="bg-BG"/>
        </w:rPr>
        <w:t>,</w:t>
      </w:r>
      <w:r w:rsidR="00C550C1" w:rsidRPr="00DF2344">
        <w:rPr>
          <w:rFonts w:asciiTheme="majorBidi" w:hAnsiTheme="majorBidi" w:cstheme="majorBidi"/>
          <w:szCs w:val="22"/>
          <w:lang w:val="bg-BG"/>
        </w:rPr>
        <w:t xml:space="preserve"> и номинални размери 15 mm × 15 mm.</w:t>
      </w:r>
    </w:p>
    <w:p w14:paraId="470CEC2F" w14:textId="77777777" w:rsidR="009234D2" w:rsidRPr="00DF2344" w:rsidRDefault="009234D2" w:rsidP="001527B3">
      <w:pPr>
        <w:tabs>
          <w:tab w:val="clear" w:pos="567"/>
        </w:tabs>
        <w:spacing w:line="240" w:lineRule="auto"/>
        <w:ind w:right="-2"/>
        <w:rPr>
          <w:rFonts w:asciiTheme="majorBidi" w:hAnsiTheme="majorBidi" w:cstheme="majorBidi"/>
          <w:szCs w:val="22"/>
          <w:lang w:val="bg-BG"/>
        </w:rPr>
      </w:pPr>
    </w:p>
    <w:p w14:paraId="55CD973F" w14:textId="653B6175" w:rsidR="009234D2" w:rsidRPr="00DF2344" w:rsidRDefault="00F13CEC"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Бупренорфин</w:t>
      </w:r>
      <w:r w:rsidR="00C550C1" w:rsidRPr="00DF2344">
        <w:rPr>
          <w:rFonts w:asciiTheme="majorBidi" w:hAnsiTheme="majorBidi" w:cstheme="majorBidi"/>
          <w:szCs w:val="22"/>
          <w:lang w:val="bg-BG"/>
        </w:rPr>
        <w:t xml:space="preserve"> Neuraxpharm 6 mg сублингвални филми са бели непрозрачни сублингвални филми с правоъгълна форма, </w:t>
      </w:r>
      <w:r w:rsidR="000A49D7" w:rsidRPr="00DF2344">
        <w:rPr>
          <w:rFonts w:asciiTheme="majorBidi" w:hAnsiTheme="majorBidi" w:cstheme="majorBidi"/>
          <w:szCs w:val="22"/>
          <w:lang w:val="bg-BG"/>
        </w:rPr>
        <w:t xml:space="preserve">с </w:t>
      </w:r>
      <w:r>
        <w:rPr>
          <w:rFonts w:asciiTheme="majorBidi" w:hAnsiTheme="majorBidi" w:cstheme="majorBidi"/>
          <w:szCs w:val="22"/>
          <w:lang w:val="bg-BG"/>
        </w:rPr>
        <w:t>надпис</w:t>
      </w:r>
      <w:r w:rsidR="00C550C1" w:rsidRPr="00DF2344">
        <w:rPr>
          <w:rFonts w:asciiTheme="majorBidi" w:hAnsiTheme="majorBidi" w:cstheme="majorBidi"/>
          <w:szCs w:val="22"/>
          <w:lang w:val="bg-BG"/>
        </w:rPr>
        <w:t xml:space="preserve"> „6“</w:t>
      </w:r>
      <w:r>
        <w:rPr>
          <w:rFonts w:asciiTheme="majorBidi" w:hAnsiTheme="majorBidi" w:cstheme="majorBidi"/>
          <w:szCs w:val="22"/>
          <w:lang w:val="bg-BG"/>
        </w:rPr>
        <w:t>, отпечатан веднъж или няколко пъти</w:t>
      </w:r>
      <w:r w:rsidR="00C550C1" w:rsidRPr="00DF2344">
        <w:rPr>
          <w:rFonts w:asciiTheme="majorBidi" w:hAnsiTheme="majorBidi" w:cstheme="majorBidi"/>
          <w:szCs w:val="22"/>
          <w:lang w:val="bg-BG"/>
        </w:rPr>
        <w:t xml:space="preserve"> от едната страна</w:t>
      </w:r>
      <w:r>
        <w:rPr>
          <w:rFonts w:asciiTheme="majorBidi" w:hAnsiTheme="majorBidi" w:cstheme="majorBidi"/>
          <w:szCs w:val="22"/>
          <w:lang w:val="bg-BG"/>
        </w:rPr>
        <w:t>,</w:t>
      </w:r>
      <w:r w:rsidR="00C550C1" w:rsidRPr="00DF2344">
        <w:rPr>
          <w:rFonts w:asciiTheme="majorBidi" w:hAnsiTheme="majorBidi" w:cstheme="majorBidi"/>
          <w:szCs w:val="22"/>
          <w:lang w:val="bg-BG"/>
        </w:rPr>
        <w:t xml:space="preserve"> и номинални размери 20 mm × 17 mm.</w:t>
      </w:r>
    </w:p>
    <w:p w14:paraId="4B30335D" w14:textId="77777777" w:rsidR="00B80717" w:rsidRPr="00DF2344" w:rsidRDefault="00B80717" w:rsidP="001527B3">
      <w:pPr>
        <w:tabs>
          <w:tab w:val="clear" w:pos="567"/>
        </w:tabs>
        <w:spacing w:line="240" w:lineRule="auto"/>
        <w:ind w:right="-2"/>
        <w:rPr>
          <w:rFonts w:asciiTheme="majorBidi" w:hAnsiTheme="majorBidi" w:cstheme="majorBidi"/>
          <w:szCs w:val="22"/>
          <w:lang w:val="bg-BG"/>
        </w:rPr>
      </w:pPr>
    </w:p>
    <w:p w14:paraId="132F4AB5" w14:textId="3F1E84E4" w:rsidR="009234D2" w:rsidRPr="00DF2344" w:rsidRDefault="00F13CEC" w:rsidP="001527B3">
      <w:pPr>
        <w:tabs>
          <w:tab w:val="clear" w:pos="567"/>
        </w:tabs>
        <w:spacing w:line="240" w:lineRule="auto"/>
        <w:ind w:right="-2"/>
        <w:rPr>
          <w:rFonts w:asciiTheme="majorBidi" w:hAnsiTheme="majorBidi" w:cstheme="majorBidi"/>
          <w:szCs w:val="22"/>
          <w:lang w:val="bg-BG"/>
        </w:rPr>
      </w:pPr>
      <w:r>
        <w:rPr>
          <w:rFonts w:asciiTheme="majorBidi" w:hAnsiTheme="majorBidi" w:cstheme="majorBidi"/>
          <w:szCs w:val="22"/>
          <w:lang w:val="bg-BG"/>
        </w:rPr>
        <w:t>Бупренорфин</w:t>
      </w:r>
      <w:r w:rsidRPr="00DF2344">
        <w:rPr>
          <w:rFonts w:asciiTheme="majorBidi" w:hAnsiTheme="majorBidi" w:cstheme="majorBidi"/>
          <w:szCs w:val="22"/>
          <w:lang w:val="bg-BG"/>
        </w:rPr>
        <w:t xml:space="preserve"> </w:t>
      </w:r>
      <w:r w:rsidR="00C550C1" w:rsidRPr="00DF2344">
        <w:rPr>
          <w:rFonts w:asciiTheme="majorBidi" w:hAnsiTheme="majorBidi" w:cstheme="majorBidi"/>
          <w:szCs w:val="22"/>
          <w:lang w:val="bg-BG"/>
        </w:rPr>
        <w:t xml:space="preserve">Neuraxpharm 8 mg сублингвални филми са бели непрозрачни сублингвални филми с правоъгълна форма, </w:t>
      </w:r>
      <w:r w:rsidR="000A49D7" w:rsidRPr="00DF2344">
        <w:rPr>
          <w:rFonts w:asciiTheme="majorBidi" w:hAnsiTheme="majorBidi" w:cstheme="majorBidi"/>
          <w:szCs w:val="22"/>
          <w:lang w:val="bg-BG"/>
        </w:rPr>
        <w:t xml:space="preserve">с </w:t>
      </w:r>
      <w:r>
        <w:rPr>
          <w:rFonts w:asciiTheme="majorBidi" w:hAnsiTheme="majorBidi" w:cstheme="majorBidi"/>
          <w:szCs w:val="22"/>
          <w:lang w:val="bg-BG"/>
        </w:rPr>
        <w:t>надпис</w:t>
      </w:r>
      <w:r w:rsidR="00C550C1" w:rsidRPr="00DF2344">
        <w:rPr>
          <w:rFonts w:asciiTheme="majorBidi" w:hAnsiTheme="majorBidi" w:cstheme="majorBidi"/>
          <w:szCs w:val="22"/>
          <w:lang w:val="bg-BG"/>
        </w:rPr>
        <w:t xml:space="preserve"> „8“</w:t>
      </w:r>
      <w:r>
        <w:rPr>
          <w:rFonts w:asciiTheme="majorBidi" w:hAnsiTheme="majorBidi" w:cstheme="majorBidi"/>
          <w:szCs w:val="22"/>
          <w:lang w:val="bg-BG"/>
        </w:rPr>
        <w:t>, отпечатан веднъж или няколко пъти</w:t>
      </w:r>
      <w:r w:rsidR="00C550C1" w:rsidRPr="00DF2344">
        <w:rPr>
          <w:rFonts w:asciiTheme="majorBidi" w:hAnsiTheme="majorBidi" w:cstheme="majorBidi"/>
          <w:szCs w:val="22"/>
          <w:lang w:val="bg-BG"/>
        </w:rPr>
        <w:t xml:space="preserve"> от едната страна</w:t>
      </w:r>
      <w:r>
        <w:rPr>
          <w:rFonts w:asciiTheme="majorBidi" w:hAnsiTheme="majorBidi" w:cstheme="majorBidi"/>
          <w:szCs w:val="22"/>
          <w:lang w:val="bg-BG"/>
        </w:rPr>
        <w:t>,</w:t>
      </w:r>
      <w:r w:rsidR="00C550C1" w:rsidRPr="00DF2344">
        <w:rPr>
          <w:rFonts w:asciiTheme="majorBidi" w:hAnsiTheme="majorBidi" w:cstheme="majorBidi"/>
          <w:szCs w:val="22"/>
          <w:lang w:val="bg-BG"/>
        </w:rPr>
        <w:t xml:space="preserve"> и номинални размери 20 mm × 22 mm.</w:t>
      </w:r>
    </w:p>
    <w:p w14:paraId="1851C604" w14:textId="77777777" w:rsidR="001D29E6" w:rsidRPr="00DF2344" w:rsidRDefault="001D29E6" w:rsidP="001527B3">
      <w:pPr>
        <w:tabs>
          <w:tab w:val="clear" w:pos="567"/>
        </w:tabs>
        <w:spacing w:line="240" w:lineRule="auto"/>
        <w:ind w:left="567" w:hanging="567"/>
        <w:rPr>
          <w:rFonts w:asciiTheme="majorBidi" w:hAnsiTheme="majorBidi" w:cstheme="majorBidi"/>
          <w:szCs w:val="22"/>
          <w:lang w:val="bg-BG"/>
        </w:rPr>
      </w:pPr>
    </w:p>
    <w:p w14:paraId="14264D24" w14:textId="6BCB0C4E" w:rsidR="00B80717"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Филмите са опаковани в </w:t>
      </w:r>
      <w:r w:rsidR="000A49D7" w:rsidRPr="00DF2344">
        <w:rPr>
          <w:rFonts w:asciiTheme="majorBidi" w:hAnsiTheme="majorBidi" w:cstheme="majorBidi"/>
          <w:szCs w:val="22"/>
          <w:lang w:val="bg-BG"/>
        </w:rPr>
        <w:t xml:space="preserve">защитени от деца </w:t>
      </w:r>
      <w:r w:rsidRPr="00DF2344">
        <w:rPr>
          <w:rFonts w:asciiTheme="majorBidi" w:hAnsiTheme="majorBidi" w:cstheme="majorBidi"/>
          <w:szCs w:val="22"/>
          <w:lang w:val="bg-BG"/>
        </w:rPr>
        <w:t>индивидуални сашета.</w:t>
      </w:r>
    </w:p>
    <w:p w14:paraId="1C6A0EB6" w14:textId="434081B2" w:rsidR="00B80717"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Вид</w:t>
      </w:r>
      <w:r w:rsidR="003E6B47">
        <w:rPr>
          <w:rFonts w:asciiTheme="majorBidi" w:hAnsiTheme="majorBidi" w:cstheme="majorBidi"/>
          <w:szCs w:val="22"/>
          <w:lang w:val="bg-BG"/>
        </w:rPr>
        <w:t>ове</w:t>
      </w:r>
      <w:r w:rsidRPr="00DF2344">
        <w:rPr>
          <w:rFonts w:asciiTheme="majorBidi" w:hAnsiTheme="majorBidi" w:cstheme="majorBidi"/>
          <w:szCs w:val="22"/>
          <w:lang w:val="bg-BG"/>
        </w:rPr>
        <w:t xml:space="preserve"> опаковк</w:t>
      </w:r>
      <w:r w:rsidR="003E6B47">
        <w:rPr>
          <w:rFonts w:asciiTheme="majorBidi" w:hAnsiTheme="majorBidi" w:cstheme="majorBidi"/>
          <w:szCs w:val="22"/>
          <w:lang w:val="bg-BG"/>
        </w:rPr>
        <w:t>и</w:t>
      </w:r>
      <w:r w:rsidRPr="00DF2344">
        <w:rPr>
          <w:rFonts w:asciiTheme="majorBidi" w:hAnsiTheme="majorBidi" w:cstheme="majorBidi"/>
          <w:szCs w:val="22"/>
          <w:lang w:val="bg-BG"/>
        </w:rPr>
        <w:t xml:space="preserve">: 7 × 1, 28 × 1, </w:t>
      </w:r>
      <w:ins w:id="135" w:author="Author" w:date="2025-03-13T09:12:00Z" w16du:dateUtc="2025-03-13T08:12:00Z">
        <w:r w:rsidR="00A51A51" w:rsidRPr="00BF02BE">
          <w:rPr>
            <w:rFonts w:asciiTheme="majorBidi" w:hAnsiTheme="majorBidi" w:cstheme="majorBidi"/>
            <w:szCs w:val="22"/>
            <w:lang w:val="bg-BG"/>
          </w:rPr>
          <w:t xml:space="preserve">49 </w:t>
        </w:r>
      </w:ins>
      <w:ins w:id="136" w:author="Author" w:date="2025-03-18T14:33:00Z" w16du:dateUtc="2025-03-18T13:33:00Z">
        <w:r w:rsidR="002A3584" w:rsidRPr="00DF2344">
          <w:rPr>
            <w:rFonts w:asciiTheme="majorBidi" w:hAnsiTheme="majorBidi" w:cstheme="majorBidi"/>
            <w:szCs w:val="22"/>
            <w:lang w:val="bg-BG"/>
          </w:rPr>
          <w:t>×</w:t>
        </w:r>
      </w:ins>
      <w:ins w:id="137" w:author="Author" w:date="2025-03-13T09:12:00Z" w16du:dateUtc="2025-03-13T08:12:00Z">
        <w:r w:rsidR="00A51A51" w:rsidRPr="00BF02BE">
          <w:rPr>
            <w:rFonts w:asciiTheme="majorBidi" w:hAnsiTheme="majorBidi" w:cstheme="majorBidi"/>
            <w:szCs w:val="22"/>
            <w:lang w:val="bg-BG"/>
          </w:rPr>
          <w:t xml:space="preserve"> 1, </w:t>
        </w:r>
      </w:ins>
      <w:r w:rsidRPr="00DF2344">
        <w:rPr>
          <w:rFonts w:asciiTheme="majorBidi" w:hAnsiTheme="majorBidi" w:cstheme="majorBidi"/>
          <w:szCs w:val="22"/>
          <w:lang w:val="bg-BG"/>
        </w:rPr>
        <w:t>56 × 1 сублингвал</w:t>
      </w:r>
      <w:r w:rsidR="003E6B47">
        <w:rPr>
          <w:rFonts w:asciiTheme="majorBidi" w:hAnsiTheme="majorBidi" w:cstheme="majorBidi"/>
          <w:szCs w:val="22"/>
          <w:lang w:val="bg-BG"/>
        </w:rPr>
        <w:t>е</w:t>
      </w:r>
      <w:r w:rsidRPr="00DF2344">
        <w:rPr>
          <w:rFonts w:asciiTheme="majorBidi" w:hAnsiTheme="majorBidi" w:cstheme="majorBidi"/>
          <w:szCs w:val="22"/>
          <w:lang w:val="bg-BG"/>
        </w:rPr>
        <w:t>н филм</w:t>
      </w:r>
    </w:p>
    <w:p w14:paraId="2BC30B2C" w14:textId="33C9E81F" w:rsidR="00567913"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Всички видове опаковки са приложими </w:t>
      </w:r>
      <w:r w:rsidR="003E6B47">
        <w:rPr>
          <w:rFonts w:asciiTheme="majorBidi" w:hAnsiTheme="majorBidi" w:cstheme="majorBidi"/>
          <w:szCs w:val="22"/>
          <w:lang w:val="bg-BG"/>
        </w:rPr>
        <w:t>за</w:t>
      </w:r>
      <w:r w:rsidR="003E6B47" w:rsidRPr="00DF2344">
        <w:rPr>
          <w:rFonts w:asciiTheme="majorBidi" w:hAnsiTheme="majorBidi" w:cstheme="majorBidi"/>
          <w:szCs w:val="22"/>
          <w:lang w:val="bg-BG"/>
        </w:rPr>
        <w:t xml:space="preserve"> </w:t>
      </w:r>
      <w:r w:rsidR="003E6B47">
        <w:rPr>
          <w:rFonts w:asciiTheme="majorBidi" w:hAnsiTheme="majorBidi" w:cstheme="majorBidi"/>
          <w:szCs w:val="22"/>
          <w:lang w:val="bg-BG"/>
        </w:rPr>
        <w:t>филми</w:t>
      </w:r>
      <w:r w:rsidR="008405D3">
        <w:rPr>
          <w:rFonts w:asciiTheme="majorBidi" w:hAnsiTheme="majorBidi" w:cstheme="majorBidi"/>
          <w:szCs w:val="22"/>
          <w:lang w:val="bg-BG"/>
        </w:rPr>
        <w:t>те</w:t>
      </w:r>
      <w:r w:rsidR="003E6B47">
        <w:rPr>
          <w:rFonts w:asciiTheme="majorBidi" w:hAnsiTheme="majorBidi" w:cstheme="majorBidi"/>
          <w:szCs w:val="22"/>
          <w:lang w:val="bg-BG"/>
        </w:rPr>
        <w:t xml:space="preserve"> с различно количество на активното вещество</w:t>
      </w:r>
      <w:r w:rsidRPr="00DF2344">
        <w:rPr>
          <w:rFonts w:asciiTheme="majorBidi" w:hAnsiTheme="majorBidi" w:cstheme="majorBidi"/>
          <w:szCs w:val="22"/>
          <w:lang w:val="bg-BG"/>
        </w:rPr>
        <w:t xml:space="preserve">. </w:t>
      </w:r>
    </w:p>
    <w:p w14:paraId="74907385" w14:textId="77777777" w:rsidR="001056AE" w:rsidRPr="00DF2344" w:rsidRDefault="00C550C1" w:rsidP="001527B3">
      <w:pPr>
        <w:numPr>
          <w:ilvl w:val="12"/>
          <w:numId w:val="0"/>
        </w:numPr>
        <w:tabs>
          <w:tab w:val="clear" w:pos="567"/>
        </w:tabs>
        <w:spacing w:line="240" w:lineRule="auto"/>
        <w:ind w:right="-2"/>
        <w:rPr>
          <w:rFonts w:asciiTheme="majorBidi" w:hAnsiTheme="majorBidi" w:cstheme="majorBidi"/>
          <w:szCs w:val="22"/>
          <w:lang w:val="bg-BG"/>
        </w:rPr>
      </w:pPr>
      <w:r w:rsidRPr="00DF2344">
        <w:rPr>
          <w:rFonts w:asciiTheme="majorBidi" w:hAnsiTheme="majorBidi" w:cstheme="majorBidi"/>
          <w:szCs w:val="22"/>
          <w:lang w:val="bg-BG"/>
        </w:rPr>
        <w:t>Не всички видове опаковки могат да бъдат пуснати на пазара.</w:t>
      </w:r>
    </w:p>
    <w:p w14:paraId="64AC9BAB" w14:textId="77777777" w:rsidR="001056AE" w:rsidRPr="00DF2344" w:rsidRDefault="001056AE" w:rsidP="001527B3">
      <w:pPr>
        <w:numPr>
          <w:ilvl w:val="12"/>
          <w:numId w:val="0"/>
        </w:numPr>
        <w:tabs>
          <w:tab w:val="clear" w:pos="567"/>
        </w:tabs>
        <w:spacing w:line="240" w:lineRule="auto"/>
        <w:ind w:right="-2"/>
        <w:rPr>
          <w:rFonts w:asciiTheme="majorBidi" w:hAnsiTheme="majorBidi" w:cstheme="majorBidi"/>
          <w:szCs w:val="22"/>
          <w:lang w:val="bg-BG"/>
        </w:rPr>
      </w:pPr>
    </w:p>
    <w:p w14:paraId="4CDCCDC1" w14:textId="77777777" w:rsidR="009B7D4A" w:rsidRPr="00DF2344" w:rsidRDefault="00C550C1" w:rsidP="002C323B">
      <w:pPr>
        <w:keepNext/>
        <w:keepLines/>
        <w:numPr>
          <w:ilvl w:val="12"/>
          <w:numId w:val="0"/>
        </w:numPr>
        <w:tabs>
          <w:tab w:val="clear" w:pos="567"/>
        </w:tabs>
        <w:spacing w:line="240" w:lineRule="auto"/>
        <w:ind w:right="-2"/>
        <w:rPr>
          <w:rFonts w:asciiTheme="majorBidi" w:hAnsiTheme="majorBidi" w:cstheme="majorBidi"/>
          <w:b/>
          <w:szCs w:val="22"/>
          <w:lang w:val="bg-BG"/>
        </w:rPr>
      </w:pPr>
      <w:r w:rsidRPr="00DF2344">
        <w:rPr>
          <w:rFonts w:asciiTheme="majorBidi" w:hAnsiTheme="majorBidi" w:cstheme="majorBidi"/>
          <w:b/>
          <w:bCs/>
          <w:szCs w:val="22"/>
          <w:lang w:val="bg-BG"/>
        </w:rPr>
        <w:t>Притежател на разрешението за употреба и производител</w:t>
      </w:r>
    </w:p>
    <w:p w14:paraId="4DCE4EC3"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Притежател на разрешението за употреба</w:t>
      </w:r>
      <w:r w:rsidRPr="00DF2344">
        <w:rPr>
          <w:rFonts w:asciiTheme="majorBidi" w:hAnsiTheme="majorBidi" w:cstheme="majorBidi"/>
          <w:szCs w:val="22"/>
          <w:lang w:val="bg-BG"/>
        </w:rPr>
        <w:t xml:space="preserve"> </w:t>
      </w:r>
    </w:p>
    <w:p w14:paraId="7EB06D05" w14:textId="77777777" w:rsidR="00795D12" w:rsidRPr="00DF2344" w:rsidRDefault="00795D12" w:rsidP="002C323B">
      <w:pPr>
        <w:keepNext/>
        <w:keepLines/>
        <w:spacing w:line="240" w:lineRule="auto"/>
        <w:rPr>
          <w:rFonts w:asciiTheme="majorBidi" w:hAnsiTheme="majorBidi" w:cstheme="majorBidi"/>
          <w:szCs w:val="22"/>
          <w:lang w:val="bg-BG"/>
        </w:rPr>
      </w:pPr>
    </w:p>
    <w:p w14:paraId="51536562"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Neuraxpharm Pharmaceuticals, S.L.</w:t>
      </w:r>
    </w:p>
    <w:p w14:paraId="07653127"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Avda. Barcelona 69</w:t>
      </w:r>
    </w:p>
    <w:p w14:paraId="501B62C2"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08970 Sant Joan Despí - Barcelona</w:t>
      </w:r>
    </w:p>
    <w:p w14:paraId="45A89227"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Испания</w:t>
      </w:r>
    </w:p>
    <w:p w14:paraId="6EFBCEA9" w14:textId="77777777" w:rsidR="009B7D4A" w:rsidRPr="00DF2344" w:rsidRDefault="00C550C1" w:rsidP="002C323B">
      <w:pPr>
        <w:keepNext/>
        <w:keepLines/>
        <w:spacing w:line="240" w:lineRule="auto"/>
        <w:rPr>
          <w:rFonts w:asciiTheme="majorBidi" w:hAnsiTheme="majorBidi" w:cstheme="majorBidi"/>
          <w:szCs w:val="22"/>
          <w:lang w:val="bg-BG"/>
        </w:rPr>
      </w:pPr>
      <w:r w:rsidRPr="00DF2344">
        <w:rPr>
          <w:rFonts w:asciiTheme="majorBidi" w:hAnsiTheme="majorBidi" w:cstheme="majorBidi"/>
          <w:szCs w:val="22"/>
          <w:lang w:val="bg-BG"/>
        </w:rPr>
        <w:t>Тел.: +34 93 602 24 21</w:t>
      </w:r>
    </w:p>
    <w:p w14:paraId="4D342A32" w14:textId="77777777" w:rsidR="009B7D4A" w:rsidRPr="00DF2344" w:rsidRDefault="00C550C1" w:rsidP="001527B3">
      <w:pPr>
        <w:numPr>
          <w:ilvl w:val="12"/>
          <w:numId w:val="0"/>
        </w:numPr>
        <w:tabs>
          <w:tab w:val="clear" w:pos="567"/>
        </w:tabs>
        <w:spacing w:line="240" w:lineRule="auto"/>
        <w:ind w:right="-2"/>
        <w:rPr>
          <w:rStyle w:val="Hipervnculo"/>
          <w:rFonts w:asciiTheme="majorBidi" w:hAnsiTheme="majorBidi" w:cstheme="majorBidi"/>
          <w:szCs w:val="22"/>
          <w:lang w:val="bg-BG"/>
        </w:rPr>
      </w:pPr>
      <w:r w:rsidRPr="00DF2344">
        <w:rPr>
          <w:rFonts w:asciiTheme="majorBidi" w:hAnsiTheme="majorBidi" w:cstheme="majorBidi"/>
          <w:szCs w:val="22"/>
          <w:lang w:val="bg-BG"/>
        </w:rPr>
        <w:t xml:space="preserve">Имейл: </w:t>
      </w:r>
      <w:r>
        <w:fldChar w:fldCharType="begin"/>
      </w:r>
      <w:r>
        <w:instrText>HYPERLINK</w:instrText>
      </w:r>
      <w:r w:rsidRPr="00855E5C">
        <w:rPr>
          <w:lang w:val="bg-BG"/>
          <w:rPrChange w:id="138" w:author="Author" w:date="2025-04-10T14:31:00Z" w16du:dateUtc="2025-04-10T12:31:00Z">
            <w:rPr/>
          </w:rPrChange>
        </w:rPr>
        <w:instrText xml:space="preserve"> "</w:instrText>
      </w:r>
      <w:r>
        <w:instrText>mailto</w:instrText>
      </w:r>
      <w:r w:rsidRPr="00855E5C">
        <w:rPr>
          <w:lang w:val="bg-BG"/>
          <w:rPrChange w:id="139" w:author="Author" w:date="2025-04-10T14:31:00Z" w16du:dateUtc="2025-04-10T12:31:00Z">
            <w:rPr/>
          </w:rPrChange>
        </w:rPr>
        <w:instrText>:</w:instrText>
      </w:r>
      <w:r>
        <w:instrText>medinfo</w:instrText>
      </w:r>
      <w:r w:rsidRPr="00855E5C">
        <w:rPr>
          <w:lang w:val="bg-BG"/>
          <w:rPrChange w:id="140" w:author="Author" w:date="2025-04-10T14:31:00Z" w16du:dateUtc="2025-04-10T12:31:00Z">
            <w:rPr/>
          </w:rPrChange>
        </w:rPr>
        <w:instrText>@</w:instrText>
      </w:r>
      <w:r>
        <w:instrText>neuraxpharm</w:instrText>
      </w:r>
      <w:r w:rsidRPr="00855E5C">
        <w:rPr>
          <w:lang w:val="bg-BG"/>
          <w:rPrChange w:id="141" w:author="Author" w:date="2025-04-10T14:31:00Z" w16du:dateUtc="2025-04-10T12:31:00Z">
            <w:rPr/>
          </w:rPrChange>
        </w:rPr>
        <w:instrText>.</w:instrText>
      </w:r>
      <w:r>
        <w:instrText>com</w:instrText>
      </w:r>
      <w:r w:rsidRPr="00855E5C">
        <w:rPr>
          <w:lang w:val="bg-BG"/>
          <w:rPrChange w:id="142" w:author="Author" w:date="2025-04-10T14:31:00Z" w16du:dateUtc="2025-04-10T12:31:00Z">
            <w:rPr/>
          </w:rPrChange>
        </w:rPr>
        <w:instrText>"</w:instrText>
      </w:r>
      <w:r>
        <w:fldChar w:fldCharType="separate"/>
      </w:r>
      <w:r w:rsidRPr="00DF2344">
        <w:rPr>
          <w:rStyle w:val="Hipervnculo"/>
          <w:rFonts w:asciiTheme="majorBidi" w:hAnsiTheme="majorBidi" w:cstheme="majorBidi"/>
          <w:szCs w:val="22"/>
          <w:lang w:val="bg-BG"/>
        </w:rPr>
        <w:t>medinfo@neuraxpharm.com</w:t>
      </w:r>
      <w:r>
        <w:fldChar w:fldCharType="end"/>
      </w:r>
    </w:p>
    <w:p w14:paraId="6543A34B" w14:textId="77777777" w:rsidR="009B7D4A" w:rsidRPr="00DF2344" w:rsidRDefault="009B7D4A" w:rsidP="001527B3">
      <w:pPr>
        <w:numPr>
          <w:ilvl w:val="12"/>
          <w:numId w:val="0"/>
        </w:numPr>
        <w:tabs>
          <w:tab w:val="clear" w:pos="567"/>
        </w:tabs>
        <w:spacing w:line="240" w:lineRule="auto"/>
        <w:ind w:right="-2"/>
        <w:rPr>
          <w:rFonts w:asciiTheme="majorBidi" w:hAnsiTheme="majorBidi" w:cstheme="majorBidi"/>
          <w:szCs w:val="22"/>
          <w:lang w:val="bg-BG"/>
        </w:rPr>
      </w:pPr>
    </w:p>
    <w:p w14:paraId="6EDC59FF" w14:textId="77777777" w:rsidR="009B7D4A" w:rsidRPr="00DF2344" w:rsidRDefault="00C550C1" w:rsidP="001527B3">
      <w:pPr>
        <w:pStyle w:val="Textoindependiente3"/>
        <w:rPr>
          <w:rFonts w:asciiTheme="majorBidi" w:hAnsiTheme="majorBidi" w:cstheme="majorBidi"/>
          <w:b/>
          <w:bCs/>
          <w:color w:val="auto"/>
          <w:lang w:val="bg-BG"/>
        </w:rPr>
      </w:pPr>
      <w:r w:rsidRPr="00DF2344">
        <w:rPr>
          <w:rFonts w:asciiTheme="majorBidi" w:hAnsiTheme="majorBidi" w:cstheme="majorBidi"/>
          <w:b/>
          <w:bCs/>
          <w:color w:val="auto"/>
          <w:lang w:val="bg-BG"/>
        </w:rPr>
        <w:t>Производител</w:t>
      </w:r>
    </w:p>
    <w:p w14:paraId="16757F1B" w14:textId="77777777" w:rsidR="009B7D4A" w:rsidRPr="00DF2344" w:rsidRDefault="009B7D4A" w:rsidP="001527B3">
      <w:pPr>
        <w:pStyle w:val="Textoindependiente3"/>
        <w:rPr>
          <w:rFonts w:asciiTheme="majorBidi" w:eastAsia="Calibri" w:hAnsiTheme="majorBidi" w:cstheme="majorBidi"/>
          <w:color w:val="auto"/>
          <w:highlight w:val="lightGray"/>
          <w:lang w:val="bg-BG"/>
        </w:rPr>
      </w:pPr>
    </w:p>
    <w:p w14:paraId="3499DED7" w14:textId="77777777" w:rsidR="009B7D4A"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Neuraxpharm Arzneimittel GmbH</w:t>
      </w:r>
    </w:p>
    <w:p w14:paraId="0E06A225" w14:textId="77777777" w:rsidR="009B7D4A"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Elisabeth-Selbert-Straße 23</w:t>
      </w:r>
    </w:p>
    <w:p w14:paraId="2F871639" w14:textId="77777777" w:rsidR="009B7D4A" w:rsidRPr="00DF2344" w:rsidRDefault="00C550C1" w:rsidP="001527B3">
      <w:pPr>
        <w:pStyle w:val="Textoindependiente3"/>
        <w:rPr>
          <w:rFonts w:asciiTheme="majorBidi" w:eastAsia="Calibri" w:hAnsiTheme="majorBidi" w:cstheme="majorBidi"/>
          <w:color w:val="auto"/>
          <w:lang w:val="bg-BG"/>
        </w:rPr>
      </w:pPr>
      <w:r w:rsidRPr="00DF2344">
        <w:rPr>
          <w:rFonts w:asciiTheme="majorBidi" w:eastAsia="Calibri" w:hAnsiTheme="majorBidi" w:cstheme="majorBidi"/>
          <w:color w:val="auto"/>
          <w:lang w:val="bg-BG"/>
        </w:rPr>
        <w:t>40764 Langenfeld - Германия</w:t>
      </w:r>
    </w:p>
    <w:p w14:paraId="6C6C45B2" w14:textId="77777777" w:rsidR="006244AF" w:rsidRPr="00DF2344" w:rsidRDefault="006244AF" w:rsidP="001527B3">
      <w:pPr>
        <w:numPr>
          <w:ilvl w:val="12"/>
          <w:numId w:val="0"/>
        </w:numPr>
        <w:tabs>
          <w:tab w:val="clear" w:pos="567"/>
        </w:tabs>
        <w:spacing w:line="240" w:lineRule="auto"/>
        <w:ind w:right="-2"/>
        <w:rPr>
          <w:rFonts w:asciiTheme="majorBidi" w:hAnsiTheme="majorBidi" w:cstheme="majorBidi"/>
          <w:szCs w:val="22"/>
          <w:lang w:val="bg-BG"/>
        </w:rPr>
      </w:pPr>
    </w:p>
    <w:p w14:paraId="10BAB853" w14:textId="4790A892" w:rsidR="006244AF" w:rsidRPr="00DF2344" w:rsidRDefault="00C550C1" w:rsidP="001527B3">
      <w:pPr>
        <w:numPr>
          <w:ilvl w:val="12"/>
          <w:numId w:val="0"/>
        </w:numPr>
        <w:spacing w:line="240" w:lineRule="auto"/>
        <w:ind w:right="-2"/>
        <w:rPr>
          <w:rFonts w:asciiTheme="majorBidi" w:eastAsia="Calibri" w:hAnsiTheme="majorBidi" w:cstheme="majorBidi"/>
          <w:szCs w:val="22"/>
          <w:lang w:val="bg-BG"/>
        </w:rPr>
      </w:pPr>
      <w:r w:rsidRPr="00DF2344">
        <w:rPr>
          <w:rFonts w:asciiTheme="majorBidi" w:eastAsia="Calibri" w:hAnsiTheme="majorBidi" w:cstheme="majorBidi"/>
          <w:szCs w:val="22"/>
          <w:lang w:val="bg-BG"/>
        </w:rPr>
        <w:t xml:space="preserve">За допълнителна информация относно това лекарство, моля, свържете се с </w:t>
      </w:r>
      <w:r w:rsidR="008D71F9" w:rsidRPr="00DF2344">
        <w:rPr>
          <w:rFonts w:asciiTheme="majorBidi" w:eastAsia="Calibri" w:hAnsiTheme="majorBidi" w:cstheme="majorBidi"/>
          <w:szCs w:val="22"/>
          <w:lang w:val="bg-BG"/>
        </w:rPr>
        <w:t xml:space="preserve">локалния представител на </w:t>
      </w:r>
      <w:r w:rsidRPr="00DF2344">
        <w:rPr>
          <w:rFonts w:asciiTheme="majorBidi" w:eastAsia="Calibri" w:hAnsiTheme="majorBidi" w:cstheme="majorBidi"/>
          <w:szCs w:val="22"/>
          <w:lang w:val="bg-BG"/>
        </w:rPr>
        <w:t>притежателя на разрешението за употреба:</w:t>
      </w:r>
    </w:p>
    <w:p w14:paraId="663E08F7" w14:textId="77777777" w:rsidR="006244AF" w:rsidRPr="00DF2344" w:rsidRDefault="006244AF" w:rsidP="001527B3">
      <w:pPr>
        <w:numPr>
          <w:ilvl w:val="12"/>
          <w:numId w:val="0"/>
        </w:numPr>
        <w:spacing w:line="240" w:lineRule="auto"/>
        <w:ind w:right="-2"/>
        <w:rPr>
          <w:rFonts w:asciiTheme="majorBidi" w:eastAsia="Calibri" w:hAnsiTheme="majorBidi" w:cstheme="majorBidi"/>
          <w:szCs w:val="22"/>
          <w:lang w:val="bg-BG"/>
        </w:rPr>
      </w:pPr>
    </w:p>
    <w:tbl>
      <w:tblPr>
        <w:tblW w:w="9106" w:type="dxa"/>
        <w:tblInd w:w="-34" w:type="dxa"/>
        <w:tblLayout w:type="fixed"/>
        <w:tblLook w:val="0000" w:firstRow="0" w:lastRow="0" w:firstColumn="0" w:lastColumn="0" w:noHBand="0" w:noVBand="0"/>
      </w:tblPr>
      <w:tblGrid>
        <w:gridCol w:w="4678"/>
        <w:gridCol w:w="4428"/>
      </w:tblGrid>
      <w:tr w:rsidR="00C026F3" w:rsidRPr="00DF2344" w14:paraId="6A7A1A9C" w14:textId="77777777" w:rsidTr="00515026">
        <w:trPr>
          <w:trHeight w:val="971"/>
        </w:trPr>
        <w:tc>
          <w:tcPr>
            <w:tcW w:w="4644" w:type="dxa"/>
          </w:tcPr>
          <w:p w14:paraId="74EACA23"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België/Belgique/Belgien</w:t>
            </w:r>
          </w:p>
          <w:p w14:paraId="6E599BD2"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Belgium</w:t>
            </w:r>
          </w:p>
          <w:p w14:paraId="7EBBB1E9" w14:textId="77777777" w:rsidR="006244AF" w:rsidRPr="00DF2344" w:rsidRDefault="00C550C1" w:rsidP="001527B3">
            <w:pPr>
              <w:spacing w:line="240" w:lineRule="auto"/>
              <w:ind w:right="34"/>
              <w:rPr>
                <w:rFonts w:asciiTheme="majorBidi" w:hAnsiTheme="majorBidi" w:cstheme="majorBidi"/>
                <w:szCs w:val="22"/>
                <w:lang w:val="bg-BG"/>
              </w:rPr>
            </w:pPr>
            <w:r w:rsidRPr="00DF2344">
              <w:rPr>
                <w:rFonts w:asciiTheme="majorBidi" w:hAnsiTheme="majorBidi" w:cstheme="majorBidi"/>
                <w:szCs w:val="22"/>
                <w:lang w:val="bg-BG"/>
              </w:rPr>
              <w:t>Tél/Tel: +32 (0)2 732 56 95</w:t>
            </w:r>
          </w:p>
          <w:p w14:paraId="01A523C5"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3759F43D" w14:textId="77777777" w:rsidR="006244AF" w:rsidRPr="00DF2344" w:rsidRDefault="00C550C1" w:rsidP="001527B3">
            <w:pPr>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Lietuva</w:t>
            </w:r>
          </w:p>
          <w:p w14:paraId="10FBA06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204659DB"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Tel:+34 93 475 96 00</w:t>
            </w:r>
          </w:p>
          <w:p w14:paraId="45F1DB62" w14:textId="77777777" w:rsidR="006244AF" w:rsidRPr="00DF2344" w:rsidRDefault="006244AF" w:rsidP="001527B3">
            <w:pPr>
              <w:spacing w:line="240" w:lineRule="auto"/>
              <w:rPr>
                <w:rFonts w:asciiTheme="majorBidi" w:hAnsiTheme="majorBidi" w:cstheme="majorBidi"/>
                <w:szCs w:val="22"/>
                <w:lang w:val="bg-BG"/>
              </w:rPr>
            </w:pPr>
          </w:p>
        </w:tc>
      </w:tr>
      <w:tr w:rsidR="00C026F3" w:rsidRPr="00F12C44" w14:paraId="37A2CBEC" w14:textId="77777777" w:rsidTr="00515026">
        <w:tc>
          <w:tcPr>
            <w:tcW w:w="4644" w:type="dxa"/>
          </w:tcPr>
          <w:p w14:paraId="695BD4F8" w14:textId="77777777" w:rsidR="006244AF" w:rsidRPr="00DF2344" w:rsidRDefault="00C550C1" w:rsidP="001527B3">
            <w:pPr>
              <w:autoSpaceDE w:val="0"/>
              <w:autoSpaceDN w:val="0"/>
              <w:adjustRightInd w:val="0"/>
              <w:spacing w:line="240" w:lineRule="auto"/>
              <w:rPr>
                <w:rFonts w:asciiTheme="majorBidi" w:hAnsiTheme="majorBidi" w:cstheme="majorBidi"/>
                <w:b/>
                <w:bCs/>
                <w:szCs w:val="22"/>
                <w:lang w:val="bg-BG"/>
              </w:rPr>
            </w:pPr>
            <w:r w:rsidRPr="00DF2344">
              <w:rPr>
                <w:rFonts w:asciiTheme="majorBidi" w:hAnsiTheme="majorBidi" w:cstheme="majorBidi"/>
                <w:b/>
                <w:bCs/>
                <w:szCs w:val="22"/>
                <w:lang w:val="bg-BG"/>
              </w:rPr>
              <w:t>България</w:t>
            </w:r>
          </w:p>
          <w:p w14:paraId="0306296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1E7013B1"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Teл.: +34 93 475 96 00</w:t>
            </w:r>
          </w:p>
          <w:p w14:paraId="4CB01FA8"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1BBB3CE9"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Luxembourg/Luxemburg</w:t>
            </w:r>
          </w:p>
          <w:p w14:paraId="791C780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France</w:t>
            </w:r>
          </w:p>
          <w:p w14:paraId="5436A0E1" w14:textId="77777777" w:rsidR="006244AF" w:rsidRPr="00DF2344" w:rsidRDefault="00C550C1" w:rsidP="001527B3">
            <w:pPr>
              <w:spacing w:line="240" w:lineRule="auto"/>
              <w:ind w:right="34"/>
              <w:rPr>
                <w:rFonts w:asciiTheme="majorBidi" w:hAnsiTheme="majorBidi" w:cstheme="majorBidi"/>
                <w:szCs w:val="22"/>
                <w:lang w:val="bg-BG"/>
              </w:rPr>
            </w:pPr>
            <w:r w:rsidRPr="00DF2344">
              <w:rPr>
                <w:rFonts w:asciiTheme="majorBidi" w:hAnsiTheme="majorBidi" w:cstheme="majorBidi"/>
                <w:szCs w:val="22"/>
                <w:lang w:val="bg-BG"/>
              </w:rPr>
              <w:t>Tél/Tel: +32 474 62 24 24</w:t>
            </w:r>
          </w:p>
          <w:p w14:paraId="4EC6B1E0" w14:textId="77777777" w:rsidR="006244AF" w:rsidRPr="00DF2344" w:rsidRDefault="006244AF" w:rsidP="001527B3">
            <w:pPr>
              <w:spacing w:line="240" w:lineRule="auto"/>
              <w:rPr>
                <w:rFonts w:asciiTheme="majorBidi" w:hAnsiTheme="majorBidi" w:cstheme="majorBidi"/>
                <w:szCs w:val="22"/>
                <w:lang w:val="bg-BG"/>
              </w:rPr>
            </w:pPr>
          </w:p>
        </w:tc>
      </w:tr>
      <w:tr w:rsidR="00C026F3" w:rsidRPr="00DF2344" w14:paraId="2C0939F9" w14:textId="77777777" w:rsidTr="00515026">
        <w:tc>
          <w:tcPr>
            <w:tcW w:w="4644" w:type="dxa"/>
          </w:tcPr>
          <w:p w14:paraId="7B75E5A3"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Česká republika</w:t>
            </w:r>
          </w:p>
          <w:p w14:paraId="74F7944D"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Bohemia s.r.o.</w:t>
            </w:r>
          </w:p>
          <w:p w14:paraId="59013200"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Tel:+420 739 232 258</w:t>
            </w:r>
          </w:p>
        </w:tc>
        <w:tc>
          <w:tcPr>
            <w:tcW w:w="4428" w:type="dxa"/>
          </w:tcPr>
          <w:p w14:paraId="1DE816B9" w14:textId="77777777" w:rsidR="006244A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Magyarország</w:t>
            </w:r>
          </w:p>
          <w:p w14:paraId="6BBC802F" w14:textId="37FDC5CF"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 xml:space="preserve">Neuraxpharm </w:t>
            </w:r>
            <w:r w:rsidR="00A04B2A" w:rsidRPr="00DF2344">
              <w:rPr>
                <w:rFonts w:asciiTheme="majorBidi" w:eastAsia="Calibri" w:hAnsiTheme="majorBidi" w:cstheme="majorBidi"/>
                <w:szCs w:val="22"/>
                <w:lang w:val="bg-BG"/>
              </w:rPr>
              <w:t>Hungary, kft.</w:t>
            </w:r>
          </w:p>
          <w:p w14:paraId="398E8821"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Tel.: +36 (30) 542 2071</w:t>
            </w:r>
          </w:p>
        </w:tc>
      </w:tr>
      <w:tr w:rsidR="00C026F3" w:rsidRPr="00DF2344" w14:paraId="19068F72" w14:textId="77777777" w:rsidTr="00515026">
        <w:tc>
          <w:tcPr>
            <w:tcW w:w="4644" w:type="dxa"/>
          </w:tcPr>
          <w:p w14:paraId="7901D314"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560BAD5C" w14:textId="77777777" w:rsidR="006244AF" w:rsidRPr="00DF2344" w:rsidRDefault="006244AF" w:rsidP="001527B3">
            <w:pPr>
              <w:spacing w:line="240" w:lineRule="auto"/>
              <w:rPr>
                <w:rFonts w:asciiTheme="majorBidi" w:hAnsiTheme="majorBidi" w:cstheme="majorBidi"/>
                <w:szCs w:val="22"/>
                <w:lang w:val="bg-BG"/>
              </w:rPr>
            </w:pPr>
          </w:p>
        </w:tc>
      </w:tr>
      <w:tr w:rsidR="00C026F3" w:rsidRPr="00DF2344" w14:paraId="2860DCE4" w14:textId="77777777" w:rsidTr="00515026">
        <w:tc>
          <w:tcPr>
            <w:tcW w:w="4644" w:type="dxa"/>
          </w:tcPr>
          <w:p w14:paraId="2BB9C6E8"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Danmark</w:t>
            </w:r>
          </w:p>
          <w:p w14:paraId="1110787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Sweden AB</w:t>
            </w:r>
          </w:p>
          <w:p w14:paraId="3FEB34D1"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Tlf: +46 (0)8 30 91 41</w:t>
            </w:r>
          </w:p>
          <w:p w14:paraId="3D5614DC"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(Sverige)</w:t>
            </w:r>
          </w:p>
          <w:p w14:paraId="2A6B1B15"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69FAC254" w14:textId="77777777" w:rsidR="006244A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Malta</w:t>
            </w:r>
          </w:p>
          <w:p w14:paraId="53FDF837"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51283EC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Tel.:+34 93 475 96 00</w:t>
            </w:r>
          </w:p>
          <w:p w14:paraId="0FFE4319" w14:textId="77777777" w:rsidR="006244AF" w:rsidRPr="00DF2344" w:rsidRDefault="006244AF" w:rsidP="001527B3">
            <w:pPr>
              <w:spacing w:line="240" w:lineRule="auto"/>
              <w:rPr>
                <w:rFonts w:asciiTheme="majorBidi" w:hAnsiTheme="majorBidi" w:cstheme="majorBidi"/>
                <w:szCs w:val="22"/>
                <w:lang w:val="bg-BG"/>
              </w:rPr>
            </w:pPr>
          </w:p>
        </w:tc>
      </w:tr>
      <w:tr w:rsidR="00C026F3" w:rsidRPr="00DF2344" w14:paraId="0FDD3B02" w14:textId="77777777" w:rsidTr="00515026">
        <w:tc>
          <w:tcPr>
            <w:tcW w:w="4644" w:type="dxa"/>
          </w:tcPr>
          <w:p w14:paraId="2706E342"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Deutschland</w:t>
            </w:r>
          </w:p>
          <w:p w14:paraId="4E4918F1"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Arzneimittel GmbH</w:t>
            </w:r>
          </w:p>
          <w:p w14:paraId="654EB7B4"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+49 2173 1060 0</w:t>
            </w:r>
          </w:p>
          <w:p w14:paraId="17EA72A6"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183D0041"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Nederland</w:t>
            </w:r>
          </w:p>
          <w:p w14:paraId="773F8F0F"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Netherlands B.V</w:t>
            </w:r>
          </w:p>
          <w:p w14:paraId="5C601D4C"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Tel.: +31 70 208 5211</w:t>
            </w:r>
          </w:p>
          <w:p w14:paraId="6E50C758"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p w14:paraId="2BFC79E6"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r>
      <w:tr w:rsidR="00C026F3" w:rsidRPr="00DF2344" w14:paraId="20B23055" w14:textId="77777777" w:rsidTr="00515026">
        <w:trPr>
          <w:trHeight w:val="1418"/>
        </w:trPr>
        <w:tc>
          <w:tcPr>
            <w:tcW w:w="4644" w:type="dxa"/>
          </w:tcPr>
          <w:p w14:paraId="352D7606" w14:textId="77777777" w:rsidR="006244AF" w:rsidRPr="00DF2344" w:rsidRDefault="00C550C1" w:rsidP="001527B3">
            <w:pPr>
              <w:tabs>
                <w:tab w:val="left" w:pos="-720"/>
              </w:tabs>
              <w:suppressAutoHyphens/>
              <w:spacing w:line="240" w:lineRule="auto"/>
              <w:rPr>
                <w:rFonts w:asciiTheme="majorBidi" w:hAnsiTheme="majorBidi" w:cstheme="majorBidi"/>
                <w:b/>
                <w:bCs/>
                <w:szCs w:val="22"/>
                <w:lang w:val="bg-BG"/>
              </w:rPr>
            </w:pPr>
            <w:r w:rsidRPr="00DF2344">
              <w:rPr>
                <w:rFonts w:asciiTheme="majorBidi" w:hAnsiTheme="majorBidi" w:cstheme="majorBidi"/>
                <w:b/>
                <w:bCs/>
                <w:szCs w:val="22"/>
                <w:lang w:val="bg-BG"/>
              </w:rPr>
              <w:t>Eesti</w:t>
            </w:r>
          </w:p>
          <w:p w14:paraId="2C1583CC"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506DE4C0"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93 475 96 001</w:t>
            </w:r>
          </w:p>
          <w:p w14:paraId="22ED8A12"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0DD692BC" w14:textId="77777777" w:rsidR="006244AF" w:rsidRPr="00DF2344" w:rsidRDefault="00C550C1" w:rsidP="001527B3">
            <w:pPr>
              <w:tabs>
                <w:tab w:val="left" w:pos="-720"/>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Norge</w:t>
            </w:r>
          </w:p>
          <w:p w14:paraId="7BC7E0A1"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Neuraxpharm Sweden AB</w:t>
            </w:r>
          </w:p>
          <w:p w14:paraId="3E017261"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Tlf:+46 (0)8 30 91 41</w:t>
            </w:r>
          </w:p>
          <w:p w14:paraId="588DD0AC"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(Sverige)</w:t>
            </w:r>
          </w:p>
          <w:p w14:paraId="538B43BB"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r>
      <w:tr w:rsidR="00C026F3" w:rsidRPr="00E535F7" w14:paraId="69E8B2C6" w14:textId="77777777" w:rsidTr="00515026">
        <w:tc>
          <w:tcPr>
            <w:tcW w:w="4644" w:type="dxa"/>
          </w:tcPr>
          <w:p w14:paraId="6EF4E6B9"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Ελλάδα</w:t>
            </w:r>
          </w:p>
          <w:p w14:paraId="444429BD"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06020C1C"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Τηλ: +34 93 602 24 21</w:t>
            </w:r>
          </w:p>
          <w:p w14:paraId="1797367C"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1F120240"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Österreich</w:t>
            </w:r>
          </w:p>
          <w:p w14:paraId="10ED0481"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Austria GmbH</w:t>
            </w:r>
          </w:p>
          <w:p w14:paraId="6FD285A1" w14:textId="09988370"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Tel.:</w:t>
            </w:r>
            <w:ins w:id="143" w:author="Author" w:date="2025-03-21T08:36:00Z" w16du:dateUtc="2025-03-21T07:36:00Z">
              <w:r w:rsidR="00042E8C">
                <w:t xml:space="preserve"> </w:t>
              </w:r>
              <w:r w:rsidR="00042E8C" w:rsidRPr="00042E8C">
                <w:rPr>
                  <w:rFonts w:asciiTheme="majorBidi" w:hAnsiTheme="majorBidi" w:cstheme="majorBidi"/>
                  <w:szCs w:val="22"/>
                  <w:lang w:val="bg-BG"/>
                </w:rPr>
                <w:t>+ 43 (0) 1 208 07 40</w:t>
              </w:r>
            </w:ins>
            <w:del w:id="144" w:author="Author" w:date="2025-03-21T08:36:00Z" w16du:dateUtc="2025-03-21T07:36:00Z">
              <w:r w:rsidRPr="00DF2344" w:rsidDel="00042E8C">
                <w:rPr>
                  <w:rFonts w:asciiTheme="majorBidi" w:hAnsiTheme="majorBidi" w:cstheme="majorBidi"/>
                  <w:szCs w:val="22"/>
                  <w:lang w:val="bg-BG"/>
                </w:rPr>
                <w:delText>+43 2236 320038</w:delText>
              </w:r>
            </w:del>
          </w:p>
          <w:p w14:paraId="7A5D573D"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r>
      <w:tr w:rsidR="00C026F3" w:rsidRPr="00DF2344" w14:paraId="1A40B304" w14:textId="77777777" w:rsidTr="00515026">
        <w:tc>
          <w:tcPr>
            <w:tcW w:w="4678" w:type="dxa"/>
          </w:tcPr>
          <w:p w14:paraId="1F1F3A43" w14:textId="77777777" w:rsidR="006244AF" w:rsidRPr="00DF2344" w:rsidRDefault="00C550C1" w:rsidP="001527B3">
            <w:pPr>
              <w:tabs>
                <w:tab w:val="left" w:pos="-720"/>
                <w:tab w:val="left" w:pos="4536"/>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España</w:t>
            </w:r>
          </w:p>
          <w:p w14:paraId="0C0AD823"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Spain, S.L.U.</w:t>
            </w:r>
          </w:p>
          <w:p w14:paraId="1712683F"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93 475 96 00</w:t>
            </w:r>
          </w:p>
          <w:p w14:paraId="3835EED6"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08185931" w14:textId="77777777" w:rsidR="006244AF" w:rsidRPr="00DF2344" w:rsidRDefault="00C550C1" w:rsidP="001527B3">
            <w:pPr>
              <w:tabs>
                <w:tab w:val="left" w:pos="-720"/>
              </w:tabs>
              <w:suppressAutoHyphens/>
              <w:spacing w:line="240" w:lineRule="auto"/>
              <w:rPr>
                <w:rFonts w:asciiTheme="majorBidi" w:hAnsiTheme="majorBidi" w:cstheme="majorBidi"/>
                <w:b/>
                <w:i/>
                <w:szCs w:val="22"/>
                <w:lang w:val="bg-BG"/>
              </w:rPr>
            </w:pPr>
            <w:r w:rsidRPr="00DF2344">
              <w:rPr>
                <w:rFonts w:asciiTheme="majorBidi" w:hAnsiTheme="majorBidi" w:cstheme="majorBidi"/>
                <w:b/>
                <w:bCs/>
                <w:szCs w:val="22"/>
                <w:lang w:val="bg-BG"/>
              </w:rPr>
              <w:t>Polska</w:t>
            </w:r>
          </w:p>
          <w:p w14:paraId="29227149"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Polska Sp. z.o.o.</w:t>
            </w:r>
          </w:p>
          <w:p w14:paraId="2960D81C" w14:textId="5A942E73"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Tel.: +48</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783</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423</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453</w:t>
            </w:r>
          </w:p>
          <w:p w14:paraId="034F74CE"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r>
      <w:tr w:rsidR="00C026F3" w:rsidRPr="00AA519A" w14:paraId="276C1437" w14:textId="77777777" w:rsidTr="00515026">
        <w:tc>
          <w:tcPr>
            <w:tcW w:w="4678" w:type="dxa"/>
          </w:tcPr>
          <w:p w14:paraId="3F20726D" w14:textId="77777777" w:rsidR="006244AF" w:rsidRPr="00DF2344" w:rsidRDefault="00C550C1" w:rsidP="001527B3">
            <w:pPr>
              <w:keepNext/>
              <w:tabs>
                <w:tab w:val="left" w:pos="-720"/>
                <w:tab w:val="left" w:pos="4536"/>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France</w:t>
            </w:r>
          </w:p>
          <w:p w14:paraId="5AD2A580"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France</w:t>
            </w:r>
          </w:p>
          <w:p w14:paraId="5E23FA89" w14:textId="77777777" w:rsidR="006244AF" w:rsidRPr="00DF2344" w:rsidRDefault="00C550C1" w:rsidP="001527B3">
            <w:pPr>
              <w:keepNext/>
              <w:spacing w:line="240" w:lineRule="auto"/>
              <w:ind w:right="34"/>
              <w:rPr>
                <w:rFonts w:asciiTheme="majorBidi" w:hAnsiTheme="majorBidi" w:cstheme="majorBidi"/>
                <w:szCs w:val="22"/>
                <w:lang w:val="bg-BG"/>
              </w:rPr>
            </w:pPr>
            <w:r w:rsidRPr="00DF2344">
              <w:rPr>
                <w:rFonts w:asciiTheme="majorBidi" w:hAnsiTheme="majorBidi" w:cstheme="majorBidi"/>
                <w:szCs w:val="22"/>
                <w:lang w:val="bg-BG"/>
              </w:rPr>
              <w:t>Tél: +33 1.53.62.42.90</w:t>
            </w:r>
          </w:p>
          <w:p w14:paraId="254F4E36" w14:textId="77777777" w:rsidR="006244AF" w:rsidRPr="00DF2344" w:rsidRDefault="006244AF" w:rsidP="001527B3">
            <w:pPr>
              <w:keepNext/>
              <w:spacing w:line="240" w:lineRule="auto"/>
              <w:rPr>
                <w:rFonts w:asciiTheme="majorBidi" w:hAnsiTheme="majorBidi" w:cstheme="majorBidi"/>
                <w:b/>
                <w:szCs w:val="22"/>
                <w:lang w:val="bg-BG"/>
              </w:rPr>
            </w:pPr>
          </w:p>
        </w:tc>
        <w:tc>
          <w:tcPr>
            <w:tcW w:w="4428" w:type="dxa"/>
          </w:tcPr>
          <w:p w14:paraId="6E782B6E" w14:textId="77777777" w:rsidR="006244AF" w:rsidRPr="00DF2344" w:rsidRDefault="00C550C1" w:rsidP="001527B3">
            <w:pPr>
              <w:keepNext/>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Portugal</w:t>
            </w:r>
          </w:p>
          <w:p w14:paraId="1327158C"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Portugal, Unipessoal Lda</w:t>
            </w:r>
          </w:p>
          <w:p w14:paraId="5D7255A1" w14:textId="37F81FEA"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+351</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910</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259</w:t>
            </w:r>
            <w:r w:rsidR="000F0103" w:rsidRPr="00DF2344">
              <w:rPr>
                <w:rFonts w:asciiTheme="majorBidi" w:hAnsiTheme="majorBidi" w:cstheme="majorBidi"/>
                <w:szCs w:val="22"/>
                <w:lang w:val="bg-BG"/>
              </w:rPr>
              <w:t xml:space="preserve"> </w:t>
            </w:r>
            <w:r w:rsidRPr="00DF2344">
              <w:rPr>
                <w:rFonts w:asciiTheme="majorBidi" w:hAnsiTheme="majorBidi" w:cstheme="majorBidi"/>
                <w:szCs w:val="22"/>
                <w:lang w:val="bg-BG"/>
              </w:rPr>
              <w:t>536</w:t>
            </w:r>
          </w:p>
          <w:p w14:paraId="064BDD0E" w14:textId="77777777" w:rsidR="006244AF" w:rsidRPr="00DF2344" w:rsidRDefault="006244AF" w:rsidP="001527B3">
            <w:pPr>
              <w:keepNext/>
              <w:tabs>
                <w:tab w:val="left" w:pos="-720"/>
              </w:tabs>
              <w:suppressAutoHyphens/>
              <w:spacing w:line="240" w:lineRule="auto"/>
              <w:rPr>
                <w:rFonts w:asciiTheme="majorBidi" w:hAnsiTheme="majorBidi" w:cstheme="majorBidi"/>
                <w:szCs w:val="22"/>
                <w:lang w:val="bg-BG"/>
              </w:rPr>
            </w:pPr>
          </w:p>
        </w:tc>
      </w:tr>
      <w:tr w:rsidR="00C026F3" w:rsidRPr="00E535F7" w14:paraId="0E65FFFE" w14:textId="77777777" w:rsidTr="00515026">
        <w:tc>
          <w:tcPr>
            <w:tcW w:w="4678" w:type="dxa"/>
          </w:tcPr>
          <w:p w14:paraId="7850494F" w14:textId="77777777" w:rsidR="006244AF" w:rsidRPr="00DF2344" w:rsidRDefault="00C550C1" w:rsidP="001527B3">
            <w:pPr>
              <w:keepNext/>
              <w:spacing w:line="240" w:lineRule="auto"/>
              <w:rPr>
                <w:rFonts w:asciiTheme="majorBidi" w:hAnsiTheme="majorBidi" w:cstheme="majorBidi"/>
                <w:szCs w:val="22"/>
                <w:lang w:val="bg-BG"/>
              </w:rPr>
            </w:pPr>
            <w:r w:rsidRPr="00DF2344">
              <w:rPr>
                <w:rFonts w:asciiTheme="majorBidi" w:hAnsiTheme="majorBidi" w:cstheme="majorBidi"/>
                <w:szCs w:val="22"/>
                <w:lang w:val="bg-BG"/>
              </w:rPr>
              <w:br w:type="page"/>
            </w:r>
            <w:r w:rsidRPr="00DF2344">
              <w:rPr>
                <w:rFonts w:asciiTheme="majorBidi" w:hAnsiTheme="majorBidi" w:cstheme="majorBidi"/>
                <w:b/>
                <w:bCs/>
                <w:szCs w:val="22"/>
                <w:lang w:val="bg-BG"/>
              </w:rPr>
              <w:t>Hrvatska</w:t>
            </w:r>
          </w:p>
          <w:p w14:paraId="3B1958E8"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567483D6"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93 602 24 21</w:t>
            </w:r>
          </w:p>
          <w:p w14:paraId="4EF2947D" w14:textId="77777777" w:rsidR="006244AF" w:rsidRPr="00DF2344" w:rsidRDefault="006244AF" w:rsidP="001527B3">
            <w:pPr>
              <w:keepNext/>
              <w:tabs>
                <w:tab w:val="left" w:pos="-720"/>
              </w:tabs>
              <w:suppressAutoHyphens/>
              <w:spacing w:line="240" w:lineRule="auto"/>
              <w:rPr>
                <w:rFonts w:asciiTheme="majorBidi" w:hAnsiTheme="majorBidi" w:cstheme="majorBidi"/>
                <w:szCs w:val="22"/>
                <w:lang w:val="bg-BG"/>
              </w:rPr>
            </w:pPr>
          </w:p>
          <w:p w14:paraId="4B3760E4" w14:textId="77777777" w:rsidR="006244AF" w:rsidRPr="00DF2344" w:rsidRDefault="00C550C1" w:rsidP="001527B3">
            <w:pPr>
              <w:keepNext/>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Ireland</w:t>
            </w:r>
          </w:p>
          <w:p w14:paraId="268CF0BC"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Ireland Ltd.</w:t>
            </w:r>
          </w:p>
          <w:p w14:paraId="07FC10FA" w14:textId="77777777" w:rsidR="006244AF" w:rsidRPr="00DF2344" w:rsidRDefault="00C550C1" w:rsidP="001527B3">
            <w:pPr>
              <w:keepNext/>
              <w:spacing w:line="240" w:lineRule="auto"/>
              <w:rPr>
                <w:rFonts w:asciiTheme="majorBidi" w:hAnsiTheme="majorBidi" w:cstheme="majorBidi"/>
                <w:szCs w:val="22"/>
                <w:lang w:val="bg-BG"/>
              </w:rPr>
            </w:pPr>
            <w:r w:rsidRPr="00DF2344">
              <w:rPr>
                <w:rFonts w:asciiTheme="majorBidi" w:hAnsiTheme="majorBidi" w:cstheme="majorBidi"/>
                <w:szCs w:val="22"/>
                <w:lang w:val="bg-BG"/>
              </w:rPr>
              <w:t xml:space="preserve">Тел.: +353 1 428 7777  </w:t>
            </w:r>
          </w:p>
        </w:tc>
        <w:tc>
          <w:tcPr>
            <w:tcW w:w="4428" w:type="dxa"/>
          </w:tcPr>
          <w:p w14:paraId="6C23EE88" w14:textId="77777777" w:rsidR="006244AF" w:rsidRPr="00DF2344" w:rsidRDefault="00C550C1" w:rsidP="001527B3">
            <w:pPr>
              <w:keepNext/>
              <w:tabs>
                <w:tab w:val="left" w:pos="-720"/>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România</w:t>
            </w:r>
          </w:p>
          <w:p w14:paraId="3982BB96"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67633DC9"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93 602 24 21</w:t>
            </w:r>
          </w:p>
          <w:p w14:paraId="65462F1E" w14:textId="77777777" w:rsidR="006244AF" w:rsidRPr="00DF2344" w:rsidRDefault="006244AF" w:rsidP="001527B3">
            <w:pPr>
              <w:keepNext/>
              <w:spacing w:line="240" w:lineRule="auto"/>
              <w:rPr>
                <w:rFonts w:asciiTheme="majorBidi" w:hAnsiTheme="majorBidi" w:cstheme="majorBidi"/>
                <w:b/>
                <w:szCs w:val="22"/>
                <w:lang w:val="bg-BG"/>
              </w:rPr>
            </w:pPr>
          </w:p>
          <w:p w14:paraId="508A8FB4" w14:textId="77777777" w:rsidR="006244AF" w:rsidRPr="00DF2344" w:rsidRDefault="00C550C1" w:rsidP="001527B3">
            <w:pPr>
              <w:keepNext/>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Slovenija</w:t>
            </w:r>
          </w:p>
          <w:p w14:paraId="6EB7C541"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1B1738CA" w14:textId="77777777" w:rsidR="006244AF" w:rsidRPr="00DF2344" w:rsidRDefault="00C550C1" w:rsidP="001527B3">
            <w:pPr>
              <w:keepNext/>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93 602 24 21</w:t>
            </w:r>
          </w:p>
          <w:p w14:paraId="64EA5FB1" w14:textId="77777777" w:rsidR="006244AF" w:rsidRPr="00DF2344" w:rsidRDefault="006244AF" w:rsidP="001527B3">
            <w:pPr>
              <w:keepNext/>
              <w:spacing w:line="240" w:lineRule="auto"/>
              <w:rPr>
                <w:rFonts w:asciiTheme="majorBidi" w:hAnsiTheme="majorBidi" w:cstheme="majorBidi"/>
                <w:szCs w:val="22"/>
                <w:lang w:val="bg-BG"/>
              </w:rPr>
            </w:pPr>
          </w:p>
        </w:tc>
      </w:tr>
      <w:tr w:rsidR="00C026F3" w:rsidRPr="00DF2344" w14:paraId="39FFA099" w14:textId="77777777" w:rsidTr="00515026">
        <w:trPr>
          <w:trHeight w:val="1194"/>
        </w:trPr>
        <w:tc>
          <w:tcPr>
            <w:tcW w:w="4678" w:type="dxa"/>
          </w:tcPr>
          <w:p w14:paraId="7A1A5BF5" w14:textId="77777777" w:rsidR="006244A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Ísland</w:t>
            </w:r>
          </w:p>
          <w:p w14:paraId="6046B80B" w14:textId="77777777" w:rsidR="006244AF" w:rsidRPr="00DF2344" w:rsidRDefault="00C550C1" w:rsidP="001527B3">
            <w:pPr>
              <w:spacing w:line="240" w:lineRule="auto"/>
              <w:rPr>
                <w:rFonts w:asciiTheme="majorBidi" w:hAnsiTheme="majorBidi" w:cstheme="majorBidi"/>
                <w:color w:val="000000"/>
                <w:szCs w:val="22"/>
                <w:lang w:val="bg-BG"/>
              </w:rPr>
            </w:pPr>
            <w:r w:rsidRPr="00DF2344">
              <w:rPr>
                <w:rFonts w:asciiTheme="majorBidi" w:hAnsiTheme="majorBidi" w:cstheme="majorBidi"/>
                <w:szCs w:val="22"/>
                <w:lang w:val="bg-BG"/>
              </w:rPr>
              <w:t>Neuraxpharm Sweden AB</w:t>
            </w:r>
          </w:p>
          <w:p w14:paraId="140F6985"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Sími: +46 (0)8 30 91 41</w:t>
            </w:r>
          </w:p>
          <w:p w14:paraId="2E4FDFE5"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(Svíþjóð)</w:t>
            </w:r>
          </w:p>
          <w:p w14:paraId="494D2018"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2ED512A2" w14:textId="77777777" w:rsidR="006244AF" w:rsidRPr="00DF2344" w:rsidRDefault="00C550C1" w:rsidP="001527B3">
            <w:pPr>
              <w:tabs>
                <w:tab w:val="left" w:pos="-720"/>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Slovenská republika</w:t>
            </w:r>
          </w:p>
          <w:p w14:paraId="3F38A97E" w14:textId="487B64CC"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 xml:space="preserve">Neuraxpharm </w:t>
            </w:r>
            <w:r w:rsidR="000F0103" w:rsidRPr="00DF2344">
              <w:rPr>
                <w:rFonts w:asciiTheme="majorBidi" w:eastAsia="Calibri" w:hAnsiTheme="majorBidi" w:cstheme="majorBidi"/>
                <w:szCs w:val="22"/>
                <w:lang w:val="bg-BG"/>
              </w:rPr>
              <w:t>Slovakia a.</w:t>
            </w:r>
            <w:r w:rsidRPr="00DF2344">
              <w:rPr>
                <w:rFonts w:asciiTheme="majorBidi" w:eastAsia="Calibri" w:hAnsiTheme="majorBidi" w:cstheme="majorBidi"/>
                <w:szCs w:val="22"/>
                <w:lang w:val="bg-BG"/>
              </w:rPr>
              <w:t>s.</w:t>
            </w:r>
          </w:p>
          <w:p w14:paraId="7BCB1C0A" w14:textId="59DB60D9"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+421</w:t>
            </w:r>
            <w:r w:rsidR="00980A5D" w:rsidRPr="00DF2344">
              <w:rPr>
                <w:rFonts w:asciiTheme="majorBidi" w:hAnsiTheme="majorBidi" w:cstheme="majorBidi"/>
                <w:szCs w:val="22"/>
                <w:lang w:val="bg-BG"/>
              </w:rPr>
              <w:t xml:space="preserve"> </w:t>
            </w:r>
            <w:r w:rsidRPr="00DF2344">
              <w:rPr>
                <w:rFonts w:asciiTheme="majorBidi" w:hAnsiTheme="majorBidi" w:cstheme="majorBidi"/>
                <w:szCs w:val="22"/>
                <w:lang w:val="bg-BG"/>
              </w:rPr>
              <w:t>255</w:t>
            </w:r>
            <w:r w:rsidR="00980A5D" w:rsidRPr="00DF2344">
              <w:rPr>
                <w:rFonts w:asciiTheme="majorBidi" w:hAnsiTheme="majorBidi" w:cstheme="majorBidi"/>
                <w:szCs w:val="22"/>
                <w:lang w:val="bg-BG"/>
              </w:rPr>
              <w:t xml:space="preserve"> </w:t>
            </w:r>
            <w:r w:rsidRPr="00DF2344">
              <w:rPr>
                <w:rFonts w:asciiTheme="majorBidi" w:hAnsiTheme="majorBidi" w:cstheme="majorBidi"/>
                <w:szCs w:val="22"/>
                <w:lang w:val="bg-BG"/>
              </w:rPr>
              <w:t>425</w:t>
            </w:r>
            <w:r w:rsidR="00980A5D" w:rsidRPr="00DF2344">
              <w:rPr>
                <w:rFonts w:asciiTheme="majorBidi" w:hAnsiTheme="majorBidi" w:cstheme="majorBidi"/>
                <w:szCs w:val="22"/>
                <w:lang w:val="bg-BG"/>
              </w:rPr>
              <w:t xml:space="preserve"> </w:t>
            </w:r>
            <w:r w:rsidRPr="00DF2344">
              <w:rPr>
                <w:rFonts w:asciiTheme="majorBidi" w:hAnsiTheme="majorBidi" w:cstheme="majorBidi"/>
                <w:szCs w:val="22"/>
                <w:lang w:val="bg-BG"/>
              </w:rPr>
              <w:t>562</w:t>
            </w:r>
          </w:p>
        </w:tc>
      </w:tr>
      <w:tr w:rsidR="00C026F3" w:rsidRPr="00DF2344" w14:paraId="0A136489" w14:textId="77777777" w:rsidTr="00515026">
        <w:tc>
          <w:tcPr>
            <w:tcW w:w="4678" w:type="dxa"/>
          </w:tcPr>
          <w:p w14:paraId="1EC0D5E4"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Italia</w:t>
            </w:r>
          </w:p>
          <w:p w14:paraId="66DA4A2B"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Italy S.p.A.</w:t>
            </w:r>
          </w:p>
          <w:p w14:paraId="5F5C3241"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+39 0736 980619</w:t>
            </w:r>
          </w:p>
          <w:p w14:paraId="6F00D142" w14:textId="77777777" w:rsidR="006244AF" w:rsidRPr="00DF2344" w:rsidRDefault="006244AF" w:rsidP="001527B3">
            <w:pPr>
              <w:spacing w:line="240" w:lineRule="auto"/>
              <w:rPr>
                <w:rFonts w:asciiTheme="majorBidi" w:hAnsiTheme="majorBidi" w:cstheme="majorBidi"/>
                <w:b/>
                <w:szCs w:val="22"/>
                <w:lang w:val="bg-BG"/>
              </w:rPr>
            </w:pPr>
          </w:p>
        </w:tc>
        <w:tc>
          <w:tcPr>
            <w:tcW w:w="4428" w:type="dxa"/>
          </w:tcPr>
          <w:p w14:paraId="0D68D587" w14:textId="77777777" w:rsidR="006244AF" w:rsidRPr="00DF2344" w:rsidRDefault="00C550C1" w:rsidP="001527B3">
            <w:pPr>
              <w:tabs>
                <w:tab w:val="left" w:pos="-720"/>
                <w:tab w:val="left" w:pos="4536"/>
              </w:tabs>
              <w:suppressAutoHyphens/>
              <w:spacing w:line="240" w:lineRule="auto"/>
              <w:rPr>
                <w:rFonts w:asciiTheme="majorBidi" w:hAnsiTheme="majorBidi" w:cstheme="majorBidi"/>
                <w:szCs w:val="22"/>
                <w:lang w:val="bg-BG"/>
              </w:rPr>
            </w:pPr>
            <w:r w:rsidRPr="00DF2344">
              <w:rPr>
                <w:rFonts w:asciiTheme="majorBidi" w:hAnsiTheme="majorBidi" w:cstheme="majorBidi"/>
                <w:b/>
                <w:bCs/>
                <w:szCs w:val="22"/>
                <w:lang w:val="bg-BG"/>
              </w:rPr>
              <w:t>Suomi/Finland</w:t>
            </w:r>
          </w:p>
          <w:p w14:paraId="09D45BF6" w14:textId="77777777" w:rsidR="006244AF" w:rsidRPr="00DF2344" w:rsidRDefault="00C550C1" w:rsidP="001527B3">
            <w:pPr>
              <w:spacing w:line="240" w:lineRule="auto"/>
              <w:rPr>
                <w:rFonts w:asciiTheme="majorBidi" w:hAnsiTheme="majorBidi" w:cstheme="majorBidi"/>
                <w:color w:val="000000"/>
                <w:szCs w:val="22"/>
                <w:lang w:val="bg-BG"/>
              </w:rPr>
            </w:pPr>
            <w:r w:rsidRPr="00DF2344">
              <w:rPr>
                <w:rFonts w:asciiTheme="majorBidi" w:hAnsiTheme="majorBidi" w:cstheme="majorBidi"/>
                <w:color w:val="000000"/>
                <w:szCs w:val="22"/>
                <w:lang w:val="bg-BG"/>
              </w:rPr>
              <w:t>Neuraxpharm Sweden AB</w:t>
            </w:r>
          </w:p>
          <w:p w14:paraId="32D89D85"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Puh/Tel: +46 (0)8 30 91 41</w:t>
            </w:r>
          </w:p>
          <w:p w14:paraId="3B1FD726" w14:textId="77777777" w:rsidR="006244AF" w:rsidRPr="00DF2344" w:rsidRDefault="00C550C1" w:rsidP="001527B3">
            <w:pPr>
              <w:tabs>
                <w:tab w:val="left" w:pos="-720"/>
              </w:tabs>
              <w:suppressAutoHyphens/>
              <w:spacing w:line="240" w:lineRule="auto"/>
              <w:rPr>
                <w:rFonts w:asciiTheme="majorBidi" w:hAnsiTheme="majorBidi" w:cstheme="majorBidi"/>
                <w:szCs w:val="22"/>
                <w:lang w:val="bg-BG"/>
              </w:rPr>
            </w:pPr>
            <w:r w:rsidRPr="00DF2344">
              <w:rPr>
                <w:rFonts w:asciiTheme="majorBidi" w:hAnsiTheme="majorBidi" w:cstheme="majorBidi"/>
                <w:szCs w:val="22"/>
                <w:lang w:val="bg-BG"/>
              </w:rPr>
              <w:t>(Ruotsi/Sverige)</w:t>
            </w:r>
          </w:p>
          <w:p w14:paraId="4F8DB2DB"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r>
      <w:tr w:rsidR="00C026F3" w:rsidRPr="00E535F7" w14:paraId="3BDB5968" w14:textId="77777777" w:rsidTr="00515026">
        <w:tc>
          <w:tcPr>
            <w:tcW w:w="4678" w:type="dxa"/>
          </w:tcPr>
          <w:p w14:paraId="2504A19B" w14:textId="77777777" w:rsidR="006244A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Κύπρος</w:t>
            </w:r>
          </w:p>
          <w:p w14:paraId="3DB875E0"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688EDF8D"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Τηλ: +34 93 602 24 21</w:t>
            </w:r>
          </w:p>
          <w:p w14:paraId="4C230182" w14:textId="77777777" w:rsidR="006244AF" w:rsidRPr="00DF2344" w:rsidRDefault="006244AF" w:rsidP="001527B3">
            <w:pPr>
              <w:spacing w:line="240" w:lineRule="auto"/>
              <w:rPr>
                <w:rFonts w:asciiTheme="majorBidi" w:hAnsiTheme="majorBidi" w:cstheme="majorBidi"/>
                <w:b/>
                <w:szCs w:val="22"/>
                <w:lang w:val="bg-BG"/>
              </w:rPr>
            </w:pPr>
          </w:p>
        </w:tc>
        <w:tc>
          <w:tcPr>
            <w:tcW w:w="4428" w:type="dxa"/>
          </w:tcPr>
          <w:p w14:paraId="75FDB788" w14:textId="77777777" w:rsidR="006244AF" w:rsidRPr="00DF2344" w:rsidRDefault="00C550C1" w:rsidP="001527B3">
            <w:pPr>
              <w:tabs>
                <w:tab w:val="left" w:pos="-720"/>
                <w:tab w:val="left" w:pos="4536"/>
              </w:tabs>
              <w:suppressAutoHyphens/>
              <w:spacing w:line="240" w:lineRule="auto"/>
              <w:rPr>
                <w:rFonts w:asciiTheme="majorBidi" w:eastAsia="Calibri" w:hAnsiTheme="majorBidi" w:cstheme="majorBidi"/>
                <w:b/>
                <w:szCs w:val="22"/>
                <w:lang w:val="bg-BG"/>
              </w:rPr>
            </w:pPr>
            <w:r w:rsidRPr="00DF2344">
              <w:rPr>
                <w:rFonts w:asciiTheme="majorBidi" w:eastAsia="Calibri" w:hAnsiTheme="majorBidi" w:cstheme="majorBidi"/>
                <w:b/>
                <w:bCs/>
                <w:szCs w:val="22"/>
                <w:lang w:val="bg-BG"/>
              </w:rPr>
              <w:t>Sverige</w:t>
            </w:r>
          </w:p>
          <w:p w14:paraId="2176DE69"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Sweden AB</w:t>
            </w:r>
          </w:p>
          <w:p w14:paraId="683F1B50" w14:textId="77777777" w:rsidR="006244AF" w:rsidRPr="00DF2344" w:rsidRDefault="00C550C1" w:rsidP="001527B3">
            <w:pPr>
              <w:spacing w:line="240" w:lineRule="auto"/>
              <w:rPr>
                <w:rFonts w:asciiTheme="majorBidi" w:hAnsiTheme="majorBidi" w:cstheme="majorBidi"/>
                <w:szCs w:val="22"/>
                <w:lang w:val="bg-BG"/>
              </w:rPr>
            </w:pPr>
            <w:r w:rsidRPr="00DF2344">
              <w:rPr>
                <w:rFonts w:asciiTheme="majorBidi" w:hAnsiTheme="majorBidi" w:cstheme="majorBidi"/>
                <w:szCs w:val="22"/>
                <w:lang w:val="bg-BG"/>
              </w:rPr>
              <w:t>Тел.: +46 (0)8 30 91 41</w:t>
            </w:r>
          </w:p>
          <w:p w14:paraId="5807BC9B" w14:textId="77777777" w:rsidR="006244AF" w:rsidRPr="00DF2344" w:rsidRDefault="006244AF" w:rsidP="001527B3">
            <w:pPr>
              <w:spacing w:line="240" w:lineRule="auto"/>
              <w:rPr>
                <w:rFonts w:asciiTheme="majorBidi" w:hAnsiTheme="majorBidi" w:cstheme="majorBidi"/>
                <w:b/>
                <w:szCs w:val="22"/>
                <w:lang w:val="bg-BG"/>
              </w:rPr>
            </w:pPr>
          </w:p>
        </w:tc>
      </w:tr>
      <w:tr w:rsidR="00C026F3" w:rsidRPr="00DF2344" w14:paraId="384FABE7" w14:textId="77777777" w:rsidTr="00515026">
        <w:tc>
          <w:tcPr>
            <w:tcW w:w="4678" w:type="dxa"/>
          </w:tcPr>
          <w:p w14:paraId="6901AF1D" w14:textId="77777777" w:rsidR="006244AF" w:rsidRPr="00DF2344" w:rsidRDefault="00C550C1" w:rsidP="001527B3">
            <w:pPr>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Latvija</w:t>
            </w:r>
          </w:p>
          <w:p w14:paraId="00A7DE8E"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Pharmaceuticals, S.L.</w:t>
            </w:r>
          </w:p>
          <w:p w14:paraId="43119A18"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Тел.: +34 93 475 96 00</w:t>
            </w:r>
          </w:p>
          <w:p w14:paraId="15516084" w14:textId="77777777" w:rsidR="006244AF" w:rsidRPr="00DF2344" w:rsidRDefault="006244AF" w:rsidP="001527B3">
            <w:pPr>
              <w:tabs>
                <w:tab w:val="left" w:pos="-720"/>
              </w:tabs>
              <w:suppressAutoHyphens/>
              <w:spacing w:line="240" w:lineRule="auto"/>
              <w:rPr>
                <w:rFonts w:asciiTheme="majorBidi" w:hAnsiTheme="majorBidi" w:cstheme="majorBidi"/>
                <w:szCs w:val="22"/>
                <w:lang w:val="bg-BG"/>
              </w:rPr>
            </w:pPr>
          </w:p>
        </w:tc>
        <w:tc>
          <w:tcPr>
            <w:tcW w:w="4428" w:type="dxa"/>
          </w:tcPr>
          <w:p w14:paraId="6DF06611" w14:textId="77777777" w:rsidR="006244AF" w:rsidRPr="00DF2344" w:rsidRDefault="00C550C1" w:rsidP="001527B3">
            <w:pPr>
              <w:tabs>
                <w:tab w:val="left" w:pos="-720"/>
                <w:tab w:val="left" w:pos="4536"/>
              </w:tabs>
              <w:suppressAutoHyphens/>
              <w:spacing w:line="240" w:lineRule="auto"/>
              <w:rPr>
                <w:rFonts w:asciiTheme="majorBidi" w:hAnsiTheme="majorBidi" w:cstheme="majorBidi"/>
                <w:b/>
                <w:szCs w:val="22"/>
                <w:lang w:val="bg-BG"/>
              </w:rPr>
            </w:pPr>
            <w:r w:rsidRPr="00DF2344">
              <w:rPr>
                <w:rFonts w:asciiTheme="majorBidi" w:hAnsiTheme="majorBidi" w:cstheme="majorBidi"/>
                <w:b/>
                <w:bCs/>
                <w:szCs w:val="22"/>
                <w:lang w:val="bg-BG"/>
              </w:rPr>
              <w:t>United Kingdom (Northern Ireland)</w:t>
            </w:r>
          </w:p>
          <w:p w14:paraId="3A888A45"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eastAsia="Calibri" w:hAnsiTheme="majorBidi" w:cstheme="majorBidi"/>
                <w:szCs w:val="22"/>
                <w:lang w:val="bg-BG"/>
              </w:rPr>
              <w:t>Neuraxpharm Ireland Ltd.</w:t>
            </w:r>
          </w:p>
          <w:p w14:paraId="232D48B8" w14:textId="77777777" w:rsidR="006244AF" w:rsidRPr="00DF2344" w:rsidRDefault="00C550C1" w:rsidP="001527B3">
            <w:pPr>
              <w:spacing w:line="240" w:lineRule="auto"/>
              <w:rPr>
                <w:rFonts w:asciiTheme="majorBidi" w:eastAsia="Calibri" w:hAnsiTheme="majorBidi" w:cstheme="majorBidi"/>
                <w:szCs w:val="22"/>
                <w:lang w:val="bg-BG"/>
              </w:rPr>
            </w:pPr>
            <w:r w:rsidRPr="00DF2344">
              <w:rPr>
                <w:rFonts w:asciiTheme="majorBidi" w:hAnsiTheme="majorBidi" w:cstheme="majorBidi"/>
                <w:szCs w:val="22"/>
                <w:lang w:val="bg-BG"/>
              </w:rPr>
              <w:t xml:space="preserve">Тел.:  +353 1 428 7777  </w:t>
            </w:r>
          </w:p>
          <w:p w14:paraId="1B4B718B" w14:textId="77777777" w:rsidR="006244AF" w:rsidRPr="00DF2344" w:rsidRDefault="006244AF" w:rsidP="001527B3">
            <w:pPr>
              <w:spacing w:line="240" w:lineRule="auto"/>
              <w:rPr>
                <w:rFonts w:asciiTheme="majorBidi" w:hAnsiTheme="majorBidi" w:cstheme="majorBidi"/>
                <w:szCs w:val="22"/>
                <w:lang w:val="bg-BG"/>
              </w:rPr>
            </w:pPr>
          </w:p>
        </w:tc>
      </w:tr>
    </w:tbl>
    <w:p w14:paraId="63827E8E" w14:textId="77777777" w:rsidR="006244AF" w:rsidRPr="00DF2344" w:rsidRDefault="006244AF" w:rsidP="001527B3">
      <w:pPr>
        <w:numPr>
          <w:ilvl w:val="12"/>
          <w:numId w:val="0"/>
        </w:numPr>
        <w:spacing w:line="240" w:lineRule="auto"/>
        <w:ind w:right="-2"/>
        <w:rPr>
          <w:rFonts w:asciiTheme="majorBidi" w:hAnsiTheme="majorBidi" w:cstheme="majorBidi"/>
          <w:szCs w:val="22"/>
          <w:lang w:val="bg-BG"/>
        </w:rPr>
      </w:pPr>
    </w:p>
    <w:p w14:paraId="203DEBEC" w14:textId="77777777" w:rsidR="006244AF" w:rsidRPr="00DF2344" w:rsidRDefault="00C550C1" w:rsidP="001527B3">
      <w:pPr>
        <w:spacing w:line="240" w:lineRule="auto"/>
        <w:rPr>
          <w:rFonts w:asciiTheme="majorBidi" w:hAnsiTheme="majorBidi" w:cstheme="majorBidi"/>
          <w:bCs/>
          <w:szCs w:val="22"/>
          <w:lang w:val="bg-BG"/>
        </w:rPr>
      </w:pPr>
      <w:r w:rsidRPr="00DF2344">
        <w:rPr>
          <w:rFonts w:asciiTheme="majorBidi" w:hAnsiTheme="majorBidi" w:cstheme="majorBidi"/>
          <w:b/>
          <w:bCs/>
          <w:szCs w:val="22"/>
          <w:lang w:val="bg-BG"/>
        </w:rPr>
        <w:t xml:space="preserve">Дата на последно преразглеждане на листовката </w:t>
      </w:r>
    </w:p>
    <w:p w14:paraId="25210E34" w14:textId="0BA8CDC2" w:rsidR="00C258BF" w:rsidRDefault="00C550C1" w:rsidP="001527B3">
      <w:pPr>
        <w:autoSpaceDE w:val="0"/>
        <w:autoSpaceDN w:val="0"/>
        <w:adjustRightInd w:val="0"/>
        <w:spacing w:line="240" w:lineRule="auto"/>
        <w:rPr>
          <w:rFonts w:asciiTheme="majorBidi" w:hAnsiTheme="majorBidi" w:cstheme="majorBidi"/>
          <w:szCs w:val="22"/>
          <w:lang w:val="bg-BG"/>
        </w:rPr>
      </w:pPr>
      <w:r w:rsidRPr="00DF2344">
        <w:rPr>
          <w:rFonts w:asciiTheme="majorBidi" w:hAnsiTheme="majorBidi" w:cstheme="majorBidi"/>
          <w:szCs w:val="22"/>
          <w:lang w:val="bg-BG"/>
        </w:rPr>
        <w:t>Подробна информация за това лекарство е предоставена на уебсайта на Европейската агенция по лекарствата:</w:t>
      </w:r>
      <w:r w:rsidR="009343F0" w:rsidRPr="00DF2344">
        <w:rPr>
          <w:rFonts w:asciiTheme="majorBidi" w:hAnsiTheme="majorBidi" w:cstheme="majorBidi"/>
          <w:szCs w:val="22"/>
          <w:lang w:val="bg-BG"/>
        </w:rPr>
        <w:t xml:space="preserve"> </w:t>
      </w:r>
      <w:r w:rsidR="00C258BF">
        <w:fldChar w:fldCharType="begin"/>
      </w:r>
      <w:r w:rsidR="00C258BF">
        <w:instrText>HYPERLINK</w:instrText>
      </w:r>
      <w:r w:rsidR="00C258BF" w:rsidRPr="00855E5C">
        <w:rPr>
          <w:lang w:val="bg-BG"/>
          <w:rPrChange w:id="145" w:author="Author" w:date="2025-04-10T14:31:00Z" w16du:dateUtc="2025-04-10T12:31:00Z">
            <w:rPr/>
          </w:rPrChange>
        </w:rPr>
        <w:instrText xml:space="preserve"> "</w:instrText>
      </w:r>
      <w:r w:rsidR="00C258BF">
        <w:instrText>https</w:instrText>
      </w:r>
      <w:r w:rsidR="00C258BF" w:rsidRPr="00855E5C">
        <w:rPr>
          <w:lang w:val="bg-BG"/>
          <w:rPrChange w:id="146" w:author="Author" w:date="2025-04-10T14:31:00Z" w16du:dateUtc="2025-04-10T12:31:00Z">
            <w:rPr/>
          </w:rPrChange>
        </w:rPr>
        <w:instrText>://</w:instrText>
      </w:r>
      <w:r w:rsidR="00C258BF">
        <w:instrText>www</w:instrText>
      </w:r>
      <w:r w:rsidR="00C258BF" w:rsidRPr="00855E5C">
        <w:rPr>
          <w:lang w:val="bg-BG"/>
          <w:rPrChange w:id="147" w:author="Author" w:date="2025-04-10T14:31:00Z" w16du:dateUtc="2025-04-10T12:31:00Z">
            <w:rPr/>
          </w:rPrChange>
        </w:rPr>
        <w:instrText>.</w:instrText>
      </w:r>
      <w:r w:rsidR="00C258BF">
        <w:instrText>ema</w:instrText>
      </w:r>
      <w:r w:rsidR="00C258BF" w:rsidRPr="00855E5C">
        <w:rPr>
          <w:lang w:val="bg-BG"/>
          <w:rPrChange w:id="148" w:author="Author" w:date="2025-04-10T14:31:00Z" w16du:dateUtc="2025-04-10T12:31:00Z">
            <w:rPr/>
          </w:rPrChange>
        </w:rPr>
        <w:instrText>.</w:instrText>
      </w:r>
      <w:r w:rsidR="00C258BF">
        <w:instrText>europa</w:instrText>
      </w:r>
      <w:r w:rsidR="00C258BF" w:rsidRPr="00855E5C">
        <w:rPr>
          <w:lang w:val="bg-BG"/>
          <w:rPrChange w:id="149" w:author="Author" w:date="2025-04-10T14:31:00Z" w16du:dateUtc="2025-04-10T12:31:00Z">
            <w:rPr/>
          </w:rPrChange>
        </w:rPr>
        <w:instrText>.</w:instrText>
      </w:r>
      <w:r w:rsidR="00C258BF">
        <w:instrText>eu</w:instrText>
      </w:r>
      <w:r w:rsidR="00C258BF" w:rsidRPr="00855E5C">
        <w:rPr>
          <w:lang w:val="bg-BG"/>
          <w:rPrChange w:id="150" w:author="Author" w:date="2025-04-10T14:31:00Z" w16du:dateUtc="2025-04-10T12:31:00Z">
            <w:rPr/>
          </w:rPrChange>
        </w:rPr>
        <w:instrText>"</w:instrText>
      </w:r>
      <w:r w:rsidR="00C258BF">
        <w:fldChar w:fldCharType="separate"/>
      </w:r>
      <w:r w:rsidR="00C258BF" w:rsidRPr="001E3025">
        <w:rPr>
          <w:rStyle w:val="Hipervnculo"/>
          <w:rFonts w:asciiTheme="majorBidi" w:hAnsiTheme="majorBidi" w:cstheme="majorBidi"/>
          <w:szCs w:val="22"/>
          <w:lang w:val="bg-BG"/>
        </w:rPr>
        <w:t>http</w:t>
      </w:r>
      <w:r w:rsidR="00C258BF" w:rsidRPr="001E3025">
        <w:rPr>
          <w:rStyle w:val="Hipervnculo"/>
          <w:rFonts w:asciiTheme="majorBidi" w:hAnsiTheme="majorBidi" w:cstheme="majorBidi"/>
          <w:szCs w:val="22"/>
          <w:lang w:val="es-ES"/>
        </w:rPr>
        <w:t>s</w:t>
      </w:r>
      <w:r w:rsidR="00C258BF" w:rsidRPr="001E3025">
        <w:rPr>
          <w:rStyle w:val="Hipervnculo"/>
          <w:rFonts w:asciiTheme="majorBidi" w:hAnsiTheme="majorBidi" w:cstheme="majorBidi"/>
          <w:szCs w:val="22"/>
          <w:lang w:val="bg-BG"/>
        </w:rPr>
        <w:t>://www.ema.europa.eu</w:t>
      </w:r>
      <w:r w:rsidR="00C258BF">
        <w:fldChar w:fldCharType="end"/>
      </w:r>
    </w:p>
    <w:p w14:paraId="7E1E8BE4" w14:textId="63DABC4F" w:rsidR="006244AF" w:rsidRPr="00DF2344" w:rsidRDefault="006244AF" w:rsidP="001527B3">
      <w:pPr>
        <w:autoSpaceDE w:val="0"/>
        <w:autoSpaceDN w:val="0"/>
        <w:adjustRightInd w:val="0"/>
        <w:spacing w:line="240" w:lineRule="auto"/>
        <w:rPr>
          <w:rFonts w:asciiTheme="majorBidi" w:hAnsiTheme="majorBidi" w:cstheme="majorBidi"/>
          <w:b/>
          <w:szCs w:val="22"/>
          <w:lang w:val="bg-BG"/>
        </w:rPr>
      </w:pPr>
    </w:p>
    <w:bookmarkEnd w:id="114"/>
    <w:p w14:paraId="74E9B4E5" w14:textId="77777777" w:rsidR="001D29E6" w:rsidRPr="00DF2344" w:rsidRDefault="001D29E6" w:rsidP="001527B3">
      <w:pPr>
        <w:numPr>
          <w:ilvl w:val="12"/>
          <w:numId w:val="0"/>
        </w:numPr>
        <w:spacing w:line="240" w:lineRule="auto"/>
        <w:ind w:right="-2"/>
        <w:rPr>
          <w:rFonts w:asciiTheme="majorBidi" w:hAnsiTheme="majorBidi" w:cstheme="majorBidi"/>
          <w:iCs/>
          <w:szCs w:val="22"/>
          <w:lang w:val="bg-BG"/>
        </w:rPr>
      </w:pPr>
    </w:p>
    <w:sectPr w:rsidR="001D29E6" w:rsidRPr="00DF2344" w:rsidSect="00DF2344">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0BFD1" w14:textId="77777777" w:rsidR="003D0546" w:rsidRDefault="003D0546">
      <w:pPr>
        <w:spacing w:line="240" w:lineRule="auto"/>
      </w:pPr>
      <w:r>
        <w:separator/>
      </w:r>
    </w:p>
  </w:endnote>
  <w:endnote w:type="continuationSeparator" w:id="0">
    <w:p w14:paraId="461789C7" w14:textId="77777777" w:rsidR="003D0546" w:rsidRDefault="003D05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67B8" w14:textId="5629C223" w:rsidR="002F3B06" w:rsidRPr="000C1913" w:rsidRDefault="002F3B06">
    <w:pPr>
      <w:pStyle w:val="Piedepgina"/>
      <w:tabs>
        <w:tab w:val="clear" w:pos="8930"/>
        <w:tab w:val="right" w:pos="8931"/>
      </w:tabs>
      <w:ind w:right="96"/>
      <w:jc w:val="center"/>
      <w:rPr>
        <w:rFonts w:ascii="Arial" w:hAnsi="Arial" w:cs="Arial"/>
      </w:rPr>
    </w:pPr>
    <w:r>
      <w:rPr>
        <w:rFonts w:ascii="Arial" w:hAnsi="Arial" w:cs="Arial"/>
        <w:lang w:val="bg"/>
      </w:rPr>
      <w:fldChar w:fldCharType="begin"/>
    </w:r>
    <w:r>
      <w:rPr>
        <w:rFonts w:ascii="Arial" w:hAnsi="Arial" w:cs="Arial"/>
        <w:lang w:val="bg"/>
      </w:rPr>
      <w:instrText xml:space="preserve"> EQ </w:instrText>
    </w:r>
    <w:r>
      <w:rPr>
        <w:rFonts w:ascii="Arial" w:hAnsi="Arial" w:cs="Arial"/>
        <w:lang w:val="bg"/>
      </w:rPr>
      <w:fldChar w:fldCharType="end"/>
    </w:r>
    <w:r>
      <w:rPr>
        <w:rStyle w:val="Nmerodepgina"/>
        <w:rFonts w:ascii="Arial" w:hAnsi="Arial" w:cs="Arial"/>
        <w:lang w:val="bg"/>
      </w:rPr>
      <w:fldChar w:fldCharType="begin"/>
    </w:r>
    <w:r>
      <w:rPr>
        <w:rStyle w:val="Nmerodepgina"/>
        <w:rFonts w:ascii="Arial" w:hAnsi="Arial" w:cs="Arial"/>
        <w:lang w:val="bg"/>
      </w:rPr>
      <w:instrText xml:space="preserve">PAGE  </w:instrText>
    </w:r>
    <w:r>
      <w:rPr>
        <w:rStyle w:val="Nmerodepgina"/>
        <w:rFonts w:ascii="Arial" w:hAnsi="Arial" w:cs="Arial"/>
        <w:lang w:val="bg"/>
      </w:rPr>
      <w:fldChar w:fldCharType="separate"/>
    </w:r>
    <w:r w:rsidR="00220C76">
      <w:rPr>
        <w:rStyle w:val="Nmerodepgina"/>
        <w:rFonts w:ascii="Arial" w:hAnsi="Arial" w:cs="Arial"/>
        <w:noProof/>
        <w:lang w:val="bg"/>
      </w:rPr>
      <w:t>38</w:t>
    </w:r>
    <w:r>
      <w:rPr>
        <w:rStyle w:val="Nmerodepgina"/>
        <w:rFonts w:ascii="Arial" w:hAnsi="Arial" w:cs="Arial"/>
        <w:lang w:val="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0FB2" w14:textId="10676706" w:rsidR="002F3B06" w:rsidRPr="000C1913" w:rsidRDefault="002F3B06">
    <w:pPr>
      <w:pStyle w:val="Piedepgina"/>
      <w:tabs>
        <w:tab w:val="clear" w:pos="8930"/>
        <w:tab w:val="right" w:pos="8931"/>
      </w:tabs>
      <w:ind w:right="96"/>
      <w:jc w:val="center"/>
      <w:rPr>
        <w:rFonts w:ascii="Arial" w:hAnsi="Arial" w:cs="Arial"/>
      </w:rPr>
    </w:pPr>
    <w:r>
      <w:rPr>
        <w:rFonts w:ascii="Arial" w:hAnsi="Arial" w:cs="Arial"/>
        <w:lang w:val="bg"/>
      </w:rPr>
      <w:fldChar w:fldCharType="begin"/>
    </w:r>
    <w:r>
      <w:rPr>
        <w:rFonts w:ascii="Arial" w:hAnsi="Arial" w:cs="Arial"/>
        <w:lang w:val="bg"/>
      </w:rPr>
      <w:instrText xml:space="preserve"> EQ </w:instrText>
    </w:r>
    <w:r>
      <w:rPr>
        <w:rFonts w:ascii="Arial" w:hAnsi="Arial" w:cs="Arial"/>
        <w:lang w:val="bg"/>
      </w:rPr>
      <w:fldChar w:fldCharType="end"/>
    </w:r>
    <w:r>
      <w:rPr>
        <w:rStyle w:val="Nmerodepgina"/>
        <w:rFonts w:ascii="Arial" w:hAnsi="Arial" w:cs="Arial"/>
        <w:lang w:val="bg"/>
      </w:rPr>
      <w:fldChar w:fldCharType="begin"/>
    </w:r>
    <w:r>
      <w:rPr>
        <w:rStyle w:val="Nmerodepgina"/>
        <w:rFonts w:ascii="Arial" w:hAnsi="Arial" w:cs="Arial"/>
        <w:lang w:val="bg"/>
      </w:rPr>
      <w:instrText xml:space="preserve">PAGE  </w:instrText>
    </w:r>
    <w:r>
      <w:rPr>
        <w:rStyle w:val="Nmerodepgina"/>
        <w:rFonts w:ascii="Arial" w:hAnsi="Arial" w:cs="Arial"/>
        <w:lang w:val="bg"/>
      </w:rPr>
      <w:fldChar w:fldCharType="separate"/>
    </w:r>
    <w:r w:rsidR="00220C76">
      <w:rPr>
        <w:rStyle w:val="Nmerodepgina"/>
        <w:rFonts w:ascii="Arial" w:hAnsi="Arial" w:cs="Arial"/>
        <w:noProof/>
        <w:lang w:val="bg"/>
      </w:rPr>
      <w:t>1</w:t>
    </w:r>
    <w:r>
      <w:rPr>
        <w:rStyle w:val="Nmerodepgina"/>
        <w:rFonts w:ascii="Arial" w:hAnsi="Arial" w:cs="Arial"/>
        <w:lang w:val="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1EAE3" w14:textId="77777777" w:rsidR="003D0546" w:rsidRDefault="003D0546">
      <w:pPr>
        <w:spacing w:line="240" w:lineRule="auto"/>
      </w:pPr>
      <w:r>
        <w:separator/>
      </w:r>
    </w:p>
  </w:footnote>
  <w:footnote w:type="continuationSeparator" w:id="0">
    <w:p w14:paraId="437A3B6B" w14:textId="77777777" w:rsidR="003D0546" w:rsidRDefault="003D05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68C6ED5A">
      <w:start w:val="1"/>
      <w:numFmt w:val="bullet"/>
      <w:lvlText w:val="-"/>
      <w:lvlJc w:val="left"/>
      <w:pPr>
        <w:ind w:left="720" w:hanging="360"/>
      </w:pPr>
    </w:lvl>
    <w:lvl w:ilvl="1" w:tplc="59E2CA3C">
      <w:start w:val="1"/>
      <w:numFmt w:val="bullet"/>
      <w:lvlText w:val="o"/>
      <w:lvlJc w:val="left"/>
      <w:pPr>
        <w:ind w:left="1440" w:hanging="360"/>
      </w:pPr>
      <w:rPr>
        <w:rFonts w:ascii="Courier New" w:hAnsi="Courier New" w:cs="Courier New" w:hint="default"/>
      </w:rPr>
    </w:lvl>
    <w:lvl w:ilvl="2" w:tplc="EC726B8E" w:tentative="1">
      <w:start w:val="1"/>
      <w:numFmt w:val="bullet"/>
      <w:lvlText w:val=""/>
      <w:lvlJc w:val="left"/>
      <w:pPr>
        <w:ind w:left="2160" w:hanging="360"/>
      </w:pPr>
      <w:rPr>
        <w:rFonts w:ascii="Wingdings" w:hAnsi="Wingdings" w:hint="default"/>
      </w:rPr>
    </w:lvl>
    <w:lvl w:ilvl="3" w:tplc="A2981DF0" w:tentative="1">
      <w:start w:val="1"/>
      <w:numFmt w:val="bullet"/>
      <w:lvlText w:val=""/>
      <w:lvlJc w:val="left"/>
      <w:pPr>
        <w:ind w:left="2880" w:hanging="360"/>
      </w:pPr>
      <w:rPr>
        <w:rFonts w:ascii="Symbol" w:hAnsi="Symbol" w:hint="default"/>
      </w:rPr>
    </w:lvl>
    <w:lvl w:ilvl="4" w:tplc="E1DEBCE8" w:tentative="1">
      <w:start w:val="1"/>
      <w:numFmt w:val="bullet"/>
      <w:lvlText w:val="o"/>
      <w:lvlJc w:val="left"/>
      <w:pPr>
        <w:ind w:left="3600" w:hanging="360"/>
      </w:pPr>
      <w:rPr>
        <w:rFonts w:ascii="Courier New" w:hAnsi="Courier New" w:cs="Courier New" w:hint="default"/>
      </w:rPr>
    </w:lvl>
    <w:lvl w:ilvl="5" w:tplc="BAA4BC42" w:tentative="1">
      <w:start w:val="1"/>
      <w:numFmt w:val="bullet"/>
      <w:lvlText w:val=""/>
      <w:lvlJc w:val="left"/>
      <w:pPr>
        <w:ind w:left="4320" w:hanging="360"/>
      </w:pPr>
      <w:rPr>
        <w:rFonts w:ascii="Wingdings" w:hAnsi="Wingdings" w:hint="default"/>
      </w:rPr>
    </w:lvl>
    <w:lvl w:ilvl="6" w:tplc="AB6CCB34" w:tentative="1">
      <w:start w:val="1"/>
      <w:numFmt w:val="bullet"/>
      <w:lvlText w:val=""/>
      <w:lvlJc w:val="left"/>
      <w:pPr>
        <w:ind w:left="5040" w:hanging="360"/>
      </w:pPr>
      <w:rPr>
        <w:rFonts w:ascii="Symbol" w:hAnsi="Symbol" w:hint="default"/>
      </w:rPr>
    </w:lvl>
    <w:lvl w:ilvl="7" w:tplc="FFFCECCA" w:tentative="1">
      <w:start w:val="1"/>
      <w:numFmt w:val="bullet"/>
      <w:lvlText w:val="o"/>
      <w:lvlJc w:val="left"/>
      <w:pPr>
        <w:ind w:left="5760" w:hanging="360"/>
      </w:pPr>
      <w:rPr>
        <w:rFonts w:ascii="Courier New" w:hAnsi="Courier New" w:cs="Courier New" w:hint="default"/>
      </w:rPr>
    </w:lvl>
    <w:lvl w:ilvl="8" w:tplc="B88A3514"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59F46D0C">
      <w:start w:val="1"/>
      <w:numFmt w:val="bullet"/>
      <w:lvlText w:val=""/>
      <w:lvlJc w:val="left"/>
      <w:pPr>
        <w:tabs>
          <w:tab w:val="num" w:pos="720"/>
        </w:tabs>
        <w:ind w:left="720" w:hanging="360"/>
      </w:pPr>
      <w:rPr>
        <w:rFonts w:ascii="Symbol" w:hAnsi="Symbol" w:hint="default"/>
      </w:rPr>
    </w:lvl>
    <w:lvl w:ilvl="1" w:tplc="0102E160" w:tentative="1">
      <w:start w:val="1"/>
      <w:numFmt w:val="bullet"/>
      <w:lvlText w:val="o"/>
      <w:lvlJc w:val="left"/>
      <w:pPr>
        <w:tabs>
          <w:tab w:val="num" w:pos="1440"/>
        </w:tabs>
        <w:ind w:left="1440" w:hanging="360"/>
      </w:pPr>
      <w:rPr>
        <w:rFonts w:ascii="Courier New" w:hAnsi="Courier New" w:cs="Courier New" w:hint="default"/>
      </w:rPr>
    </w:lvl>
    <w:lvl w:ilvl="2" w:tplc="BCD6014E" w:tentative="1">
      <w:start w:val="1"/>
      <w:numFmt w:val="bullet"/>
      <w:lvlText w:val=""/>
      <w:lvlJc w:val="left"/>
      <w:pPr>
        <w:tabs>
          <w:tab w:val="num" w:pos="2160"/>
        </w:tabs>
        <w:ind w:left="2160" w:hanging="360"/>
      </w:pPr>
      <w:rPr>
        <w:rFonts w:ascii="Wingdings" w:hAnsi="Wingdings" w:hint="default"/>
      </w:rPr>
    </w:lvl>
    <w:lvl w:ilvl="3" w:tplc="7C52BEBC" w:tentative="1">
      <w:start w:val="1"/>
      <w:numFmt w:val="bullet"/>
      <w:lvlText w:val=""/>
      <w:lvlJc w:val="left"/>
      <w:pPr>
        <w:tabs>
          <w:tab w:val="num" w:pos="2880"/>
        </w:tabs>
        <w:ind w:left="2880" w:hanging="360"/>
      </w:pPr>
      <w:rPr>
        <w:rFonts w:ascii="Symbol" w:hAnsi="Symbol" w:hint="default"/>
      </w:rPr>
    </w:lvl>
    <w:lvl w:ilvl="4" w:tplc="D1A8C424" w:tentative="1">
      <w:start w:val="1"/>
      <w:numFmt w:val="bullet"/>
      <w:lvlText w:val="o"/>
      <w:lvlJc w:val="left"/>
      <w:pPr>
        <w:tabs>
          <w:tab w:val="num" w:pos="3600"/>
        </w:tabs>
        <w:ind w:left="3600" w:hanging="360"/>
      </w:pPr>
      <w:rPr>
        <w:rFonts w:ascii="Courier New" w:hAnsi="Courier New" w:cs="Courier New" w:hint="default"/>
      </w:rPr>
    </w:lvl>
    <w:lvl w:ilvl="5" w:tplc="28CEBCF0" w:tentative="1">
      <w:start w:val="1"/>
      <w:numFmt w:val="bullet"/>
      <w:lvlText w:val=""/>
      <w:lvlJc w:val="left"/>
      <w:pPr>
        <w:tabs>
          <w:tab w:val="num" w:pos="4320"/>
        </w:tabs>
        <w:ind w:left="4320" w:hanging="360"/>
      </w:pPr>
      <w:rPr>
        <w:rFonts w:ascii="Wingdings" w:hAnsi="Wingdings" w:hint="default"/>
      </w:rPr>
    </w:lvl>
    <w:lvl w:ilvl="6" w:tplc="EE409DDE" w:tentative="1">
      <w:start w:val="1"/>
      <w:numFmt w:val="bullet"/>
      <w:lvlText w:val=""/>
      <w:lvlJc w:val="left"/>
      <w:pPr>
        <w:tabs>
          <w:tab w:val="num" w:pos="5040"/>
        </w:tabs>
        <w:ind w:left="5040" w:hanging="360"/>
      </w:pPr>
      <w:rPr>
        <w:rFonts w:ascii="Symbol" w:hAnsi="Symbol" w:hint="default"/>
      </w:rPr>
    </w:lvl>
    <w:lvl w:ilvl="7" w:tplc="B98017FE" w:tentative="1">
      <w:start w:val="1"/>
      <w:numFmt w:val="bullet"/>
      <w:lvlText w:val="o"/>
      <w:lvlJc w:val="left"/>
      <w:pPr>
        <w:tabs>
          <w:tab w:val="num" w:pos="5760"/>
        </w:tabs>
        <w:ind w:left="5760" w:hanging="360"/>
      </w:pPr>
      <w:rPr>
        <w:rFonts w:ascii="Courier New" w:hAnsi="Courier New" w:cs="Courier New" w:hint="default"/>
      </w:rPr>
    </w:lvl>
    <w:lvl w:ilvl="8" w:tplc="C1BCC13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BF12CEDC">
      <w:numFmt w:val="bullet"/>
      <w:lvlText w:val="•"/>
      <w:lvlJc w:val="left"/>
      <w:pPr>
        <w:ind w:left="720" w:hanging="360"/>
      </w:pPr>
      <w:rPr>
        <w:rFonts w:ascii="Times New Roman" w:eastAsia="Times New Roman" w:hAnsi="Times New Roman" w:cs="Times New Roman" w:hint="default"/>
      </w:rPr>
    </w:lvl>
    <w:lvl w:ilvl="1" w:tplc="70E46EA2" w:tentative="1">
      <w:start w:val="1"/>
      <w:numFmt w:val="bullet"/>
      <w:lvlText w:val="o"/>
      <w:lvlJc w:val="left"/>
      <w:pPr>
        <w:ind w:left="1440" w:hanging="360"/>
      </w:pPr>
      <w:rPr>
        <w:rFonts w:ascii="Courier New" w:hAnsi="Courier New" w:cs="Courier New" w:hint="default"/>
      </w:rPr>
    </w:lvl>
    <w:lvl w:ilvl="2" w:tplc="AD44A676" w:tentative="1">
      <w:start w:val="1"/>
      <w:numFmt w:val="bullet"/>
      <w:lvlText w:val=""/>
      <w:lvlJc w:val="left"/>
      <w:pPr>
        <w:ind w:left="2160" w:hanging="360"/>
      </w:pPr>
      <w:rPr>
        <w:rFonts w:ascii="Wingdings" w:hAnsi="Wingdings" w:hint="default"/>
      </w:rPr>
    </w:lvl>
    <w:lvl w:ilvl="3" w:tplc="90E6611A" w:tentative="1">
      <w:start w:val="1"/>
      <w:numFmt w:val="bullet"/>
      <w:lvlText w:val=""/>
      <w:lvlJc w:val="left"/>
      <w:pPr>
        <w:ind w:left="2880" w:hanging="360"/>
      </w:pPr>
      <w:rPr>
        <w:rFonts w:ascii="Symbol" w:hAnsi="Symbol" w:hint="default"/>
      </w:rPr>
    </w:lvl>
    <w:lvl w:ilvl="4" w:tplc="B7363530" w:tentative="1">
      <w:start w:val="1"/>
      <w:numFmt w:val="bullet"/>
      <w:lvlText w:val="o"/>
      <w:lvlJc w:val="left"/>
      <w:pPr>
        <w:ind w:left="3600" w:hanging="360"/>
      </w:pPr>
      <w:rPr>
        <w:rFonts w:ascii="Courier New" w:hAnsi="Courier New" w:cs="Courier New" w:hint="default"/>
      </w:rPr>
    </w:lvl>
    <w:lvl w:ilvl="5" w:tplc="D1C60F92" w:tentative="1">
      <w:start w:val="1"/>
      <w:numFmt w:val="bullet"/>
      <w:lvlText w:val=""/>
      <w:lvlJc w:val="left"/>
      <w:pPr>
        <w:ind w:left="4320" w:hanging="360"/>
      </w:pPr>
      <w:rPr>
        <w:rFonts w:ascii="Wingdings" w:hAnsi="Wingdings" w:hint="default"/>
      </w:rPr>
    </w:lvl>
    <w:lvl w:ilvl="6" w:tplc="A594AEDE" w:tentative="1">
      <w:start w:val="1"/>
      <w:numFmt w:val="bullet"/>
      <w:lvlText w:val=""/>
      <w:lvlJc w:val="left"/>
      <w:pPr>
        <w:ind w:left="5040" w:hanging="360"/>
      </w:pPr>
      <w:rPr>
        <w:rFonts w:ascii="Symbol" w:hAnsi="Symbol" w:hint="default"/>
      </w:rPr>
    </w:lvl>
    <w:lvl w:ilvl="7" w:tplc="2EC48002" w:tentative="1">
      <w:start w:val="1"/>
      <w:numFmt w:val="bullet"/>
      <w:lvlText w:val="o"/>
      <w:lvlJc w:val="left"/>
      <w:pPr>
        <w:ind w:left="5760" w:hanging="360"/>
      </w:pPr>
      <w:rPr>
        <w:rFonts w:ascii="Courier New" w:hAnsi="Courier New" w:cs="Courier New" w:hint="default"/>
      </w:rPr>
    </w:lvl>
    <w:lvl w:ilvl="8" w:tplc="329AC854"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2C4EF376">
      <w:numFmt w:val="bullet"/>
      <w:lvlText w:val="•"/>
      <w:lvlJc w:val="left"/>
      <w:pPr>
        <w:ind w:left="720" w:hanging="360"/>
      </w:pPr>
      <w:rPr>
        <w:rFonts w:ascii="Times New Roman" w:eastAsia="Times New Roman" w:hAnsi="Times New Roman" w:cs="Times New Roman" w:hint="default"/>
      </w:rPr>
    </w:lvl>
    <w:lvl w:ilvl="1" w:tplc="A42A4C3A" w:tentative="1">
      <w:start w:val="1"/>
      <w:numFmt w:val="bullet"/>
      <w:lvlText w:val="o"/>
      <w:lvlJc w:val="left"/>
      <w:pPr>
        <w:ind w:left="1440" w:hanging="360"/>
      </w:pPr>
      <w:rPr>
        <w:rFonts w:ascii="Courier New" w:hAnsi="Courier New" w:cs="Courier New" w:hint="default"/>
      </w:rPr>
    </w:lvl>
    <w:lvl w:ilvl="2" w:tplc="9B6279FA" w:tentative="1">
      <w:start w:val="1"/>
      <w:numFmt w:val="bullet"/>
      <w:lvlText w:val=""/>
      <w:lvlJc w:val="left"/>
      <w:pPr>
        <w:ind w:left="2160" w:hanging="360"/>
      </w:pPr>
      <w:rPr>
        <w:rFonts w:ascii="Wingdings" w:hAnsi="Wingdings" w:hint="default"/>
      </w:rPr>
    </w:lvl>
    <w:lvl w:ilvl="3" w:tplc="073000AE" w:tentative="1">
      <w:start w:val="1"/>
      <w:numFmt w:val="bullet"/>
      <w:lvlText w:val=""/>
      <w:lvlJc w:val="left"/>
      <w:pPr>
        <w:ind w:left="2880" w:hanging="360"/>
      </w:pPr>
      <w:rPr>
        <w:rFonts w:ascii="Symbol" w:hAnsi="Symbol" w:hint="default"/>
      </w:rPr>
    </w:lvl>
    <w:lvl w:ilvl="4" w:tplc="88188EF6" w:tentative="1">
      <w:start w:val="1"/>
      <w:numFmt w:val="bullet"/>
      <w:lvlText w:val="o"/>
      <w:lvlJc w:val="left"/>
      <w:pPr>
        <w:ind w:left="3600" w:hanging="360"/>
      </w:pPr>
      <w:rPr>
        <w:rFonts w:ascii="Courier New" w:hAnsi="Courier New" w:cs="Courier New" w:hint="default"/>
      </w:rPr>
    </w:lvl>
    <w:lvl w:ilvl="5" w:tplc="0234F40A" w:tentative="1">
      <w:start w:val="1"/>
      <w:numFmt w:val="bullet"/>
      <w:lvlText w:val=""/>
      <w:lvlJc w:val="left"/>
      <w:pPr>
        <w:ind w:left="4320" w:hanging="360"/>
      </w:pPr>
      <w:rPr>
        <w:rFonts w:ascii="Wingdings" w:hAnsi="Wingdings" w:hint="default"/>
      </w:rPr>
    </w:lvl>
    <w:lvl w:ilvl="6" w:tplc="E7A09DE0" w:tentative="1">
      <w:start w:val="1"/>
      <w:numFmt w:val="bullet"/>
      <w:lvlText w:val=""/>
      <w:lvlJc w:val="left"/>
      <w:pPr>
        <w:ind w:left="5040" w:hanging="360"/>
      </w:pPr>
      <w:rPr>
        <w:rFonts w:ascii="Symbol" w:hAnsi="Symbol" w:hint="default"/>
      </w:rPr>
    </w:lvl>
    <w:lvl w:ilvl="7" w:tplc="35821A46" w:tentative="1">
      <w:start w:val="1"/>
      <w:numFmt w:val="bullet"/>
      <w:lvlText w:val="o"/>
      <w:lvlJc w:val="left"/>
      <w:pPr>
        <w:ind w:left="5760" w:hanging="360"/>
      </w:pPr>
      <w:rPr>
        <w:rFonts w:ascii="Courier New" w:hAnsi="Courier New" w:cs="Courier New" w:hint="default"/>
      </w:rPr>
    </w:lvl>
    <w:lvl w:ilvl="8" w:tplc="56D801B6"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C1766710">
      <w:numFmt w:val="bullet"/>
      <w:lvlText w:val="•"/>
      <w:lvlJc w:val="left"/>
      <w:pPr>
        <w:ind w:left="720" w:hanging="360"/>
      </w:pPr>
      <w:rPr>
        <w:rFonts w:ascii="Times New Roman" w:eastAsia="Times New Roman" w:hAnsi="Times New Roman" w:cs="Times New Roman" w:hint="default"/>
      </w:rPr>
    </w:lvl>
    <w:lvl w:ilvl="1" w:tplc="289406CE" w:tentative="1">
      <w:start w:val="1"/>
      <w:numFmt w:val="bullet"/>
      <w:lvlText w:val="o"/>
      <w:lvlJc w:val="left"/>
      <w:pPr>
        <w:ind w:left="1440" w:hanging="360"/>
      </w:pPr>
      <w:rPr>
        <w:rFonts w:ascii="Courier New" w:hAnsi="Courier New" w:cs="Courier New" w:hint="default"/>
      </w:rPr>
    </w:lvl>
    <w:lvl w:ilvl="2" w:tplc="781AF1AE" w:tentative="1">
      <w:start w:val="1"/>
      <w:numFmt w:val="bullet"/>
      <w:lvlText w:val=""/>
      <w:lvlJc w:val="left"/>
      <w:pPr>
        <w:ind w:left="2160" w:hanging="360"/>
      </w:pPr>
      <w:rPr>
        <w:rFonts w:ascii="Wingdings" w:hAnsi="Wingdings" w:hint="default"/>
      </w:rPr>
    </w:lvl>
    <w:lvl w:ilvl="3" w:tplc="4E86C2C0" w:tentative="1">
      <w:start w:val="1"/>
      <w:numFmt w:val="bullet"/>
      <w:lvlText w:val=""/>
      <w:lvlJc w:val="left"/>
      <w:pPr>
        <w:ind w:left="2880" w:hanging="360"/>
      </w:pPr>
      <w:rPr>
        <w:rFonts w:ascii="Symbol" w:hAnsi="Symbol" w:hint="default"/>
      </w:rPr>
    </w:lvl>
    <w:lvl w:ilvl="4" w:tplc="E5C6839A" w:tentative="1">
      <w:start w:val="1"/>
      <w:numFmt w:val="bullet"/>
      <w:lvlText w:val="o"/>
      <w:lvlJc w:val="left"/>
      <w:pPr>
        <w:ind w:left="3600" w:hanging="360"/>
      </w:pPr>
      <w:rPr>
        <w:rFonts w:ascii="Courier New" w:hAnsi="Courier New" w:cs="Courier New" w:hint="default"/>
      </w:rPr>
    </w:lvl>
    <w:lvl w:ilvl="5" w:tplc="352C3D70" w:tentative="1">
      <w:start w:val="1"/>
      <w:numFmt w:val="bullet"/>
      <w:lvlText w:val=""/>
      <w:lvlJc w:val="left"/>
      <w:pPr>
        <w:ind w:left="4320" w:hanging="360"/>
      </w:pPr>
      <w:rPr>
        <w:rFonts w:ascii="Wingdings" w:hAnsi="Wingdings" w:hint="default"/>
      </w:rPr>
    </w:lvl>
    <w:lvl w:ilvl="6" w:tplc="3F0049DA" w:tentative="1">
      <w:start w:val="1"/>
      <w:numFmt w:val="bullet"/>
      <w:lvlText w:val=""/>
      <w:lvlJc w:val="left"/>
      <w:pPr>
        <w:ind w:left="5040" w:hanging="360"/>
      </w:pPr>
      <w:rPr>
        <w:rFonts w:ascii="Symbol" w:hAnsi="Symbol" w:hint="default"/>
      </w:rPr>
    </w:lvl>
    <w:lvl w:ilvl="7" w:tplc="931AD0BA" w:tentative="1">
      <w:start w:val="1"/>
      <w:numFmt w:val="bullet"/>
      <w:lvlText w:val="o"/>
      <w:lvlJc w:val="left"/>
      <w:pPr>
        <w:ind w:left="5760" w:hanging="360"/>
      </w:pPr>
      <w:rPr>
        <w:rFonts w:ascii="Courier New" w:hAnsi="Courier New" w:cs="Courier New" w:hint="default"/>
      </w:rPr>
    </w:lvl>
    <w:lvl w:ilvl="8" w:tplc="F3FEE8BA"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3586DA6E">
      <w:numFmt w:val="bullet"/>
      <w:lvlText w:val="•"/>
      <w:lvlJc w:val="left"/>
      <w:pPr>
        <w:ind w:left="720" w:hanging="360"/>
      </w:pPr>
      <w:rPr>
        <w:rFonts w:ascii="Times New Roman" w:eastAsia="Times New Roman" w:hAnsi="Times New Roman" w:cs="Times New Roman" w:hint="default"/>
      </w:rPr>
    </w:lvl>
    <w:lvl w:ilvl="1" w:tplc="628E5E74" w:tentative="1">
      <w:start w:val="1"/>
      <w:numFmt w:val="bullet"/>
      <w:lvlText w:val="o"/>
      <w:lvlJc w:val="left"/>
      <w:pPr>
        <w:ind w:left="1440" w:hanging="360"/>
      </w:pPr>
      <w:rPr>
        <w:rFonts w:ascii="Courier New" w:hAnsi="Courier New" w:cs="Courier New" w:hint="default"/>
      </w:rPr>
    </w:lvl>
    <w:lvl w:ilvl="2" w:tplc="FC0C0D92" w:tentative="1">
      <w:start w:val="1"/>
      <w:numFmt w:val="bullet"/>
      <w:lvlText w:val=""/>
      <w:lvlJc w:val="left"/>
      <w:pPr>
        <w:ind w:left="2160" w:hanging="360"/>
      </w:pPr>
      <w:rPr>
        <w:rFonts w:ascii="Wingdings" w:hAnsi="Wingdings" w:hint="default"/>
      </w:rPr>
    </w:lvl>
    <w:lvl w:ilvl="3" w:tplc="F8C2ADB8" w:tentative="1">
      <w:start w:val="1"/>
      <w:numFmt w:val="bullet"/>
      <w:lvlText w:val=""/>
      <w:lvlJc w:val="left"/>
      <w:pPr>
        <w:ind w:left="2880" w:hanging="360"/>
      </w:pPr>
      <w:rPr>
        <w:rFonts w:ascii="Symbol" w:hAnsi="Symbol" w:hint="default"/>
      </w:rPr>
    </w:lvl>
    <w:lvl w:ilvl="4" w:tplc="FC4C970E" w:tentative="1">
      <w:start w:val="1"/>
      <w:numFmt w:val="bullet"/>
      <w:lvlText w:val="o"/>
      <w:lvlJc w:val="left"/>
      <w:pPr>
        <w:ind w:left="3600" w:hanging="360"/>
      </w:pPr>
      <w:rPr>
        <w:rFonts w:ascii="Courier New" w:hAnsi="Courier New" w:cs="Courier New" w:hint="default"/>
      </w:rPr>
    </w:lvl>
    <w:lvl w:ilvl="5" w:tplc="97AC4D60" w:tentative="1">
      <w:start w:val="1"/>
      <w:numFmt w:val="bullet"/>
      <w:lvlText w:val=""/>
      <w:lvlJc w:val="left"/>
      <w:pPr>
        <w:ind w:left="4320" w:hanging="360"/>
      </w:pPr>
      <w:rPr>
        <w:rFonts w:ascii="Wingdings" w:hAnsi="Wingdings" w:hint="default"/>
      </w:rPr>
    </w:lvl>
    <w:lvl w:ilvl="6" w:tplc="D4507D4A" w:tentative="1">
      <w:start w:val="1"/>
      <w:numFmt w:val="bullet"/>
      <w:lvlText w:val=""/>
      <w:lvlJc w:val="left"/>
      <w:pPr>
        <w:ind w:left="5040" w:hanging="360"/>
      </w:pPr>
      <w:rPr>
        <w:rFonts w:ascii="Symbol" w:hAnsi="Symbol" w:hint="default"/>
      </w:rPr>
    </w:lvl>
    <w:lvl w:ilvl="7" w:tplc="1E3EBBAA" w:tentative="1">
      <w:start w:val="1"/>
      <w:numFmt w:val="bullet"/>
      <w:lvlText w:val="o"/>
      <w:lvlJc w:val="left"/>
      <w:pPr>
        <w:ind w:left="5760" w:hanging="360"/>
      </w:pPr>
      <w:rPr>
        <w:rFonts w:ascii="Courier New" w:hAnsi="Courier New" w:cs="Courier New" w:hint="default"/>
      </w:rPr>
    </w:lvl>
    <w:lvl w:ilvl="8" w:tplc="DBA49E9A"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AD343B2E">
      <w:numFmt w:val="bullet"/>
      <w:lvlText w:val="•"/>
      <w:lvlJc w:val="left"/>
      <w:pPr>
        <w:ind w:left="720" w:hanging="360"/>
      </w:pPr>
      <w:rPr>
        <w:rFonts w:ascii="Times New Roman" w:eastAsia="Times New Roman" w:hAnsi="Times New Roman" w:cs="Times New Roman" w:hint="default"/>
      </w:rPr>
    </w:lvl>
    <w:lvl w:ilvl="1" w:tplc="E1C608B2" w:tentative="1">
      <w:start w:val="1"/>
      <w:numFmt w:val="bullet"/>
      <w:lvlText w:val="o"/>
      <w:lvlJc w:val="left"/>
      <w:pPr>
        <w:ind w:left="1440" w:hanging="360"/>
      </w:pPr>
      <w:rPr>
        <w:rFonts w:ascii="Courier New" w:hAnsi="Courier New" w:cs="Courier New" w:hint="default"/>
      </w:rPr>
    </w:lvl>
    <w:lvl w:ilvl="2" w:tplc="F178341C" w:tentative="1">
      <w:start w:val="1"/>
      <w:numFmt w:val="bullet"/>
      <w:lvlText w:val=""/>
      <w:lvlJc w:val="left"/>
      <w:pPr>
        <w:ind w:left="2160" w:hanging="360"/>
      </w:pPr>
      <w:rPr>
        <w:rFonts w:ascii="Wingdings" w:hAnsi="Wingdings" w:hint="default"/>
      </w:rPr>
    </w:lvl>
    <w:lvl w:ilvl="3" w:tplc="6A407BE0" w:tentative="1">
      <w:start w:val="1"/>
      <w:numFmt w:val="bullet"/>
      <w:lvlText w:val=""/>
      <w:lvlJc w:val="left"/>
      <w:pPr>
        <w:ind w:left="2880" w:hanging="360"/>
      </w:pPr>
      <w:rPr>
        <w:rFonts w:ascii="Symbol" w:hAnsi="Symbol" w:hint="default"/>
      </w:rPr>
    </w:lvl>
    <w:lvl w:ilvl="4" w:tplc="E7068E32" w:tentative="1">
      <w:start w:val="1"/>
      <w:numFmt w:val="bullet"/>
      <w:lvlText w:val="o"/>
      <w:lvlJc w:val="left"/>
      <w:pPr>
        <w:ind w:left="3600" w:hanging="360"/>
      </w:pPr>
      <w:rPr>
        <w:rFonts w:ascii="Courier New" w:hAnsi="Courier New" w:cs="Courier New" w:hint="default"/>
      </w:rPr>
    </w:lvl>
    <w:lvl w:ilvl="5" w:tplc="A1AA9140" w:tentative="1">
      <w:start w:val="1"/>
      <w:numFmt w:val="bullet"/>
      <w:lvlText w:val=""/>
      <w:lvlJc w:val="left"/>
      <w:pPr>
        <w:ind w:left="4320" w:hanging="360"/>
      </w:pPr>
      <w:rPr>
        <w:rFonts w:ascii="Wingdings" w:hAnsi="Wingdings" w:hint="default"/>
      </w:rPr>
    </w:lvl>
    <w:lvl w:ilvl="6" w:tplc="ABD220A4" w:tentative="1">
      <w:start w:val="1"/>
      <w:numFmt w:val="bullet"/>
      <w:lvlText w:val=""/>
      <w:lvlJc w:val="left"/>
      <w:pPr>
        <w:ind w:left="5040" w:hanging="360"/>
      </w:pPr>
      <w:rPr>
        <w:rFonts w:ascii="Symbol" w:hAnsi="Symbol" w:hint="default"/>
      </w:rPr>
    </w:lvl>
    <w:lvl w:ilvl="7" w:tplc="8F1809F0" w:tentative="1">
      <w:start w:val="1"/>
      <w:numFmt w:val="bullet"/>
      <w:lvlText w:val="o"/>
      <w:lvlJc w:val="left"/>
      <w:pPr>
        <w:ind w:left="5760" w:hanging="360"/>
      </w:pPr>
      <w:rPr>
        <w:rFonts w:ascii="Courier New" w:hAnsi="Courier New" w:cs="Courier New" w:hint="default"/>
      </w:rPr>
    </w:lvl>
    <w:lvl w:ilvl="8" w:tplc="A7E8E808"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1AC69410">
      <w:start w:val="1"/>
      <w:numFmt w:val="bullet"/>
      <w:lvlText w:val=""/>
      <w:lvlJc w:val="left"/>
      <w:pPr>
        <w:ind w:left="720" w:hanging="360"/>
      </w:pPr>
      <w:rPr>
        <w:rFonts w:ascii="Symbol" w:hAnsi="Symbol" w:hint="default"/>
      </w:rPr>
    </w:lvl>
    <w:lvl w:ilvl="1" w:tplc="D4929656" w:tentative="1">
      <w:start w:val="1"/>
      <w:numFmt w:val="bullet"/>
      <w:lvlText w:val="o"/>
      <w:lvlJc w:val="left"/>
      <w:pPr>
        <w:ind w:left="1440" w:hanging="360"/>
      </w:pPr>
      <w:rPr>
        <w:rFonts w:ascii="Courier New" w:hAnsi="Courier New" w:cs="Courier New" w:hint="default"/>
      </w:rPr>
    </w:lvl>
    <w:lvl w:ilvl="2" w:tplc="F97CCAFE" w:tentative="1">
      <w:start w:val="1"/>
      <w:numFmt w:val="bullet"/>
      <w:lvlText w:val=""/>
      <w:lvlJc w:val="left"/>
      <w:pPr>
        <w:ind w:left="2160" w:hanging="360"/>
      </w:pPr>
      <w:rPr>
        <w:rFonts w:ascii="Wingdings" w:hAnsi="Wingdings" w:hint="default"/>
      </w:rPr>
    </w:lvl>
    <w:lvl w:ilvl="3" w:tplc="0B0E6B46" w:tentative="1">
      <w:start w:val="1"/>
      <w:numFmt w:val="bullet"/>
      <w:lvlText w:val=""/>
      <w:lvlJc w:val="left"/>
      <w:pPr>
        <w:ind w:left="2880" w:hanging="360"/>
      </w:pPr>
      <w:rPr>
        <w:rFonts w:ascii="Symbol" w:hAnsi="Symbol" w:hint="default"/>
      </w:rPr>
    </w:lvl>
    <w:lvl w:ilvl="4" w:tplc="FED2616C" w:tentative="1">
      <w:start w:val="1"/>
      <w:numFmt w:val="bullet"/>
      <w:lvlText w:val="o"/>
      <w:lvlJc w:val="left"/>
      <w:pPr>
        <w:ind w:left="3600" w:hanging="360"/>
      </w:pPr>
      <w:rPr>
        <w:rFonts w:ascii="Courier New" w:hAnsi="Courier New" w:cs="Courier New" w:hint="default"/>
      </w:rPr>
    </w:lvl>
    <w:lvl w:ilvl="5" w:tplc="C02E1A2A" w:tentative="1">
      <w:start w:val="1"/>
      <w:numFmt w:val="bullet"/>
      <w:lvlText w:val=""/>
      <w:lvlJc w:val="left"/>
      <w:pPr>
        <w:ind w:left="4320" w:hanging="360"/>
      </w:pPr>
      <w:rPr>
        <w:rFonts w:ascii="Wingdings" w:hAnsi="Wingdings" w:hint="default"/>
      </w:rPr>
    </w:lvl>
    <w:lvl w:ilvl="6" w:tplc="374CC3C6" w:tentative="1">
      <w:start w:val="1"/>
      <w:numFmt w:val="bullet"/>
      <w:lvlText w:val=""/>
      <w:lvlJc w:val="left"/>
      <w:pPr>
        <w:ind w:left="5040" w:hanging="360"/>
      </w:pPr>
      <w:rPr>
        <w:rFonts w:ascii="Symbol" w:hAnsi="Symbol" w:hint="default"/>
      </w:rPr>
    </w:lvl>
    <w:lvl w:ilvl="7" w:tplc="097E98DE" w:tentative="1">
      <w:start w:val="1"/>
      <w:numFmt w:val="bullet"/>
      <w:lvlText w:val="o"/>
      <w:lvlJc w:val="left"/>
      <w:pPr>
        <w:ind w:left="5760" w:hanging="360"/>
      </w:pPr>
      <w:rPr>
        <w:rFonts w:ascii="Courier New" w:hAnsi="Courier New" w:cs="Courier New" w:hint="default"/>
      </w:rPr>
    </w:lvl>
    <w:lvl w:ilvl="8" w:tplc="EB525594"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AD6A6138">
      <w:numFmt w:val="bullet"/>
      <w:lvlText w:val="•"/>
      <w:lvlJc w:val="left"/>
      <w:pPr>
        <w:ind w:left="720" w:hanging="360"/>
      </w:pPr>
      <w:rPr>
        <w:rFonts w:ascii="Times New Roman" w:eastAsia="Times New Roman" w:hAnsi="Times New Roman" w:cs="Times New Roman" w:hint="default"/>
      </w:rPr>
    </w:lvl>
    <w:lvl w:ilvl="1" w:tplc="0E0ADA5A" w:tentative="1">
      <w:start w:val="1"/>
      <w:numFmt w:val="bullet"/>
      <w:lvlText w:val="o"/>
      <w:lvlJc w:val="left"/>
      <w:pPr>
        <w:ind w:left="1440" w:hanging="360"/>
      </w:pPr>
      <w:rPr>
        <w:rFonts w:ascii="Courier New" w:hAnsi="Courier New" w:cs="Courier New" w:hint="default"/>
      </w:rPr>
    </w:lvl>
    <w:lvl w:ilvl="2" w:tplc="5A12D520" w:tentative="1">
      <w:start w:val="1"/>
      <w:numFmt w:val="bullet"/>
      <w:lvlText w:val=""/>
      <w:lvlJc w:val="left"/>
      <w:pPr>
        <w:ind w:left="2160" w:hanging="360"/>
      </w:pPr>
      <w:rPr>
        <w:rFonts w:ascii="Wingdings" w:hAnsi="Wingdings" w:hint="default"/>
      </w:rPr>
    </w:lvl>
    <w:lvl w:ilvl="3" w:tplc="DFE6369A" w:tentative="1">
      <w:start w:val="1"/>
      <w:numFmt w:val="bullet"/>
      <w:lvlText w:val=""/>
      <w:lvlJc w:val="left"/>
      <w:pPr>
        <w:ind w:left="2880" w:hanging="360"/>
      </w:pPr>
      <w:rPr>
        <w:rFonts w:ascii="Symbol" w:hAnsi="Symbol" w:hint="default"/>
      </w:rPr>
    </w:lvl>
    <w:lvl w:ilvl="4" w:tplc="3AB82C8C" w:tentative="1">
      <w:start w:val="1"/>
      <w:numFmt w:val="bullet"/>
      <w:lvlText w:val="o"/>
      <w:lvlJc w:val="left"/>
      <w:pPr>
        <w:ind w:left="3600" w:hanging="360"/>
      </w:pPr>
      <w:rPr>
        <w:rFonts w:ascii="Courier New" w:hAnsi="Courier New" w:cs="Courier New" w:hint="default"/>
      </w:rPr>
    </w:lvl>
    <w:lvl w:ilvl="5" w:tplc="4392A476" w:tentative="1">
      <w:start w:val="1"/>
      <w:numFmt w:val="bullet"/>
      <w:lvlText w:val=""/>
      <w:lvlJc w:val="left"/>
      <w:pPr>
        <w:ind w:left="4320" w:hanging="360"/>
      </w:pPr>
      <w:rPr>
        <w:rFonts w:ascii="Wingdings" w:hAnsi="Wingdings" w:hint="default"/>
      </w:rPr>
    </w:lvl>
    <w:lvl w:ilvl="6" w:tplc="CE261BFA" w:tentative="1">
      <w:start w:val="1"/>
      <w:numFmt w:val="bullet"/>
      <w:lvlText w:val=""/>
      <w:lvlJc w:val="left"/>
      <w:pPr>
        <w:ind w:left="5040" w:hanging="360"/>
      </w:pPr>
      <w:rPr>
        <w:rFonts w:ascii="Symbol" w:hAnsi="Symbol" w:hint="default"/>
      </w:rPr>
    </w:lvl>
    <w:lvl w:ilvl="7" w:tplc="9FF4E726" w:tentative="1">
      <w:start w:val="1"/>
      <w:numFmt w:val="bullet"/>
      <w:lvlText w:val="o"/>
      <w:lvlJc w:val="left"/>
      <w:pPr>
        <w:ind w:left="5760" w:hanging="360"/>
      </w:pPr>
      <w:rPr>
        <w:rFonts w:ascii="Courier New" w:hAnsi="Courier New" w:cs="Courier New" w:hint="default"/>
      </w:rPr>
    </w:lvl>
    <w:lvl w:ilvl="8" w:tplc="43C4351C"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34EC8E0C">
      <w:start w:val="1"/>
      <w:numFmt w:val="decimal"/>
      <w:lvlText w:val="%1."/>
      <w:lvlJc w:val="left"/>
      <w:pPr>
        <w:tabs>
          <w:tab w:val="num" w:pos="570"/>
        </w:tabs>
        <w:ind w:left="570" w:hanging="570"/>
      </w:pPr>
      <w:rPr>
        <w:rFonts w:hint="default"/>
      </w:rPr>
    </w:lvl>
    <w:lvl w:ilvl="1" w:tplc="087E2364" w:tentative="1">
      <w:start w:val="1"/>
      <w:numFmt w:val="lowerLetter"/>
      <w:lvlText w:val="%2."/>
      <w:lvlJc w:val="left"/>
      <w:pPr>
        <w:tabs>
          <w:tab w:val="num" w:pos="1080"/>
        </w:tabs>
        <w:ind w:left="1080" w:hanging="360"/>
      </w:pPr>
    </w:lvl>
    <w:lvl w:ilvl="2" w:tplc="12F0D83A" w:tentative="1">
      <w:start w:val="1"/>
      <w:numFmt w:val="lowerRoman"/>
      <w:lvlText w:val="%3."/>
      <w:lvlJc w:val="right"/>
      <w:pPr>
        <w:tabs>
          <w:tab w:val="num" w:pos="1800"/>
        </w:tabs>
        <w:ind w:left="1800" w:hanging="180"/>
      </w:pPr>
    </w:lvl>
    <w:lvl w:ilvl="3" w:tplc="A4E2FE60" w:tentative="1">
      <w:start w:val="1"/>
      <w:numFmt w:val="decimal"/>
      <w:lvlText w:val="%4."/>
      <w:lvlJc w:val="left"/>
      <w:pPr>
        <w:tabs>
          <w:tab w:val="num" w:pos="2520"/>
        </w:tabs>
        <w:ind w:left="2520" w:hanging="360"/>
      </w:pPr>
    </w:lvl>
    <w:lvl w:ilvl="4" w:tplc="5B228AD4" w:tentative="1">
      <w:start w:val="1"/>
      <w:numFmt w:val="lowerLetter"/>
      <w:lvlText w:val="%5."/>
      <w:lvlJc w:val="left"/>
      <w:pPr>
        <w:tabs>
          <w:tab w:val="num" w:pos="3240"/>
        </w:tabs>
        <w:ind w:left="3240" w:hanging="360"/>
      </w:pPr>
    </w:lvl>
    <w:lvl w:ilvl="5" w:tplc="792E598A" w:tentative="1">
      <w:start w:val="1"/>
      <w:numFmt w:val="lowerRoman"/>
      <w:lvlText w:val="%6."/>
      <w:lvlJc w:val="right"/>
      <w:pPr>
        <w:tabs>
          <w:tab w:val="num" w:pos="3960"/>
        </w:tabs>
        <w:ind w:left="3960" w:hanging="180"/>
      </w:pPr>
    </w:lvl>
    <w:lvl w:ilvl="6" w:tplc="5BCCF366" w:tentative="1">
      <w:start w:val="1"/>
      <w:numFmt w:val="decimal"/>
      <w:lvlText w:val="%7."/>
      <w:lvlJc w:val="left"/>
      <w:pPr>
        <w:tabs>
          <w:tab w:val="num" w:pos="4680"/>
        </w:tabs>
        <w:ind w:left="4680" w:hanging="360"/>
      </w:pPr>
    </w:lvl>
    <w:lvl w:ilvl="7" w:tplc="3D184814" w:tentative="1">
      <w:start w:val="1"/>
      <w:numFmt w:val="lowerLetter"/>
      <w:lvlText w:val="%8."/>
      <w:lvlJc w:val="left"/>
      <w:pPr>
        <w:tabs>
          <w:tab w:val="num" w:pos="5400"/>
        </w:tabs>
        <w:ind w:left="5400" w:hanging="360"/>
      </w:pPr>
    </w:lvl>
    <w:lvl w:ilvl="8" w:tplc="7A8A741E"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C4E89FB8">
      <w:start w:val="6"/>
      <w:numFmt w:val="bullet"/>
      <w:lvlText w:val="-"/>
      <w:lvlJc w:val="left"/>
      <w:pPr>
        <w:ind w:left="720" w:hanging="360"/>
      </w:pPr>
      <w:rPr>
        <w:rFonts w:ascii="Times New Roman" w:eastAsia="Times New Roman" w:hAnsi="Times New Roman" w:cs="Times New Roman" w:hint="default"/>
      </w:rPr>
    </w:lvl>
    <w:lvl w:ilvl="1" w:tplc="E4FC4812" w:tentative="1">
      <w:start w:val="1"/>
      <w:numFmt w:val="bullet"/>
      <w:lvlText w:val="o"/>
      <w:lvlJc w:val="left"/>
      <w:pPr>
        <w:ind w:left="1440" w:hanging="360"/>
      </w:pPr>
      <w:rPr>
        <w:rFonts w:ascii="Courier New" w:hAnsi="Courier New" w:cs="Courier New" w:hint="default"/>
      </w:rPr>
    </w:lvl>
    <w:lvl w:ilvl="2" w:tplc="28D4A75A" w:tentative="1">
      <w:start w:val="1"/>
      <w:numFmt w:val="bullet"/>
      <w:lvlText w:val=""/>
      <w:lvlJc w:val="left"/>
      <w:pPr>
        <w:ind w:left="2160" w:hanging="360"/>
      </w:pPr>
      <w:rPr>
        <w:rFonts w:ascii="Wingdings" w:hAnsi="Wingdings" w:hint="default"/>
      </w:rPr>
    </w:lvl>
    <w:lvl w:ilvl="3" w:tplc="C69A81FE" w:tentative="1">
      <w:start w:val="1"/>
      <w:numFmt w:val="bullet"/>
      <w:lvlText w:val=""/>
      <w:lvlJc w:val="left"/>
      <w:pPr>
        <w:ind w:left="2880" w:hanging="360"/>
      </w:pPr>
      <w:rPr>
        <w:rFonts w:ascii="Symbol" w:hAnsi="Symbol" w:hint="default"/>
      </w:rPr>
    </w:lvl>
    <w:lvl w:ilvl="4" w:tplc="5AC802F4" w:tentative="1">
      <w:start w:val="1"/>
      <w:numFmt w:val="bullet"/>
      <w:lvlText w:val="o"/>
      <w:lvlJc w:val="left"/>
      <w:pPr>
        <w:ind w:left="3600" w:hanging="360"/>
      </w:pPr>
      <w:rPr>
        <w:rFonts w:ascii="Courier New" w:hAnsi="Courier New" w:cs="Courier New" w:hint="default"/>
      </w:rPr>
    </w:lvl>
    <w:lvl w:ilvl="5" w:tplc="C0C8312C" w:tentative="1">
      <w:start w:val="1"/>
      <w:numFmt w:val="bullet"/>
      <w:lvlText w:val=""/>
      <w:lvlJc w:val="left"/>
      <w:pPr>
        <w:ind w:left="4320" w:hanging="360"/>
      </w:pPr>
      <w:rPr>
        <w:rFonts w:ascii="Wingdings" w:hAnsi="Wingdings" w:hint="default"/>
      </w:rPr>
    </w:lvl>
    <w:lvl w:ilvl="6" w:tplc="CBD06D66" w:tentative="1">
      <w:start w:val="1"/>
      <w:numFmt w:val="bullet"/>
      <w:lvlText w:val=""/>
      <w:lvlJc w:val="left"/>
      <w:pPr>
        <w:ind w:left="5040" w:hanging="360"/>
      </w:pPr>
      <w:rPr>
        <w:rFonts w:ascii="Symbol" w:hAnsi="Symbol" w:hint="default"/>
      </w:rPr>
    </w:lvl>
    <w:lvl w:ilvl="7" w:tplc="6340E6AE" w:tentative="1">
      <w:start w:val="1"/>
      <w:numFmt w:val="bullet"/>
      <w:lvlText w:val="o"/>
      <w:lvlJc w:val="left"/>
      <w:pPr>
        <w:ind w:left="5760" w:hanging="360"/>
      </w:pPr>
      <w:rPr>
        <w:rFonts w:ascii="Courier New" w:hAnsi="Courier New" w:cs="Courier New" w:hint="default"/>
      </w:rPr>
    </w:lvl>
    <w:lvl w:ilvl="8" w:tplc="4670C060" w:tentative="1">
      <w:start w:val="1"/>
      <w:numFmt w:val="bullet"/>
      <w:lvlText w:val=""/>
      <w:lvlJc w:val="left"/>
      <w:pPr>
        <w:ind w:left="6480" w:hanging="360"/>
      </w:pPr>
      <w:rPr>
        <w:rFonts w:ascii="Wingdings" w:hAnsi="Wingdings" w:hint="default"/>
      </w:rPr>
    </w:lvl>
  </w:abstractNum>
  <w:abstractNum w:abstractNumId="14" w15:restartNumberingAfterBreak="0">
    <w:nsid w:val="34A02964"/>
    <w:multiLevelType w:val="hybridMultilevel"/>
    <w:tmpl w:val="3E28FB2E"/>
    <w:lvl w:ilvl="0" w:tplc="FB0CB0BE">
      <w:numFmt w:val="bullet"/>
      <w:lvlText w:val="-"/>
      <w:lvlJc w:val="left"/>
      <w:pPr>
        <w:ind w:left="720" w:hanging="360"/>
      </w:pPr>
      <w:rPr>
        <w:rFonts w:ascii="Times New Roman" w:eastAsia="Times New Roman" w:hAnsi="Times New Roman" w:cs="Times New Roman" w:hint="default"/>
      </w:rPr>
    </w:lvl>
    <w:lvl w:ilvl="1" w:tplc="E10C0974" w:tentative="1">
      <w:start w:val="1"/>
      <w:numFmt w:val="bullet"/>
      <w:lvlText w:val="o"/>
      <w:lvlJc w:val="left"/>
      <w:pPr>
        <w:ind w:left="1440" w:hanging="360"/>
      </w:pPr>
      <w:rPr>
        <w:rFonts w:ascii="Courier New" w:hAnsi="Courier New" w:cs="Courier New" w:hint="default"/>
      </w:rPr>
    </w:lvl>
    <w:lvl w:ilvl="2" w:tplc="F068547E" w:tentative="1">
      <w:start w:val="1"/>
      <w:numFmt w:val="bullet"/>
      <w:lvlText w:val=""/>
      <w:lvlJc w:val="left"/>
      <w:pPr>
        <w:ind w:left="2160" w:hanging="360"/>
      </w:pPr>
      <w:rPr>
        <w:rFonts w:ascii="Wingdings" w:hAnsi="Wingdings" w:hint="default"/>
      </w:rPr>
    </w:lvl>
    <w:lvl w:ilvl="3" w:tplc="D5A26062" w:tentative="1">
      <w:start w:val="1"/>
      <w:numFmt w:val="bullet"/>
      <w:lvlText w:val=""/>
      <w:lvlJc w:val="left"/>
      <w:pPr>
        <w:ind w:left="2880" w:hanging="360"/>
      </w:pPr>
      <w:rPr>
        <w:rFonts w:ascii="Symbol" w:hAnsi="Symbol" w:hint="default"/>
      </w:rPr>
    </w:lvl>
    <w:lvl w:ilvl="4" w:tplc="0A640A3E" w:tentative="1">
      <w:start w:val="1"/>
      <w:numFmt w:val="bullet"/>
      <w:lvlText w:val="o"/>
      <w:lvlJc w:val="left"/>
      <w:pPr>
        <w:ind w:left="3600" w:hanging="360"/>
      </w:pPr>
      <w:rPr>
        <w:rFonts w:ascii="Courier New" w:hAnsi="Courier New" w:cs="Courier New" w:hint="default"/>
      </w:rPr>
    </w:lvl>
    <w:lvl w:ilvl="5" w:tplc="454268AE" w:tentative="1">
      <w:start w:val="1"/>
      <w:numFmt w:val="bullet"/>
      <w:lvlText w:val=""/>
      <w:lvlJc w:val="left"/>
      <w:pPr>
        <w:ind w:left="4320" w:hanging="360"/>
      </w:pPr>
      <w:rPr>
        <w:rFonts w:ascii="Wingdings" w:hAnsi="Wingdings" w:hint="default"/>
      </w:rPr>
    </w:lvl>
    <w:lvl w:ilvl="6" w:tplc="426698A6" w:tentative="1">
      <w:start w:val="1"/>
      <w:numFmt w:val="bullet"/>
      <w:lvlText w:val=""/>
      <w:lvlJc w:val="left"/>
      <w:pPr>
        <w:ind w:left="5040" w:hanging="360"/>
      </w:pPr>
      <w:rPr>
        <w:rFonts w:ascii="Symbol" w:hAnsi="Symbol" w:hint="default"/>
      </w:rPr>
    </w:lvl>
    <w:lvl w:ilvl="7" w:tplc="99422748" w:tentative="1">
      <w:start w:val="1"/>
      <w:numFmt w:val="bullet"/>
      <w:lvlText w:val="o"/>
      <w:lvlJc w:val="left"/>
      <w:pPr>
        <w:ind w:left="5760" w:hanging="360"/>
      </w:pPr>
      <w:rPr>
        <w:rFonts w:ascii="Courier New" w:hAnsi="Courier New" w:cs="Courier New" w:hint="default"/>
      </w:rPr>
    </w:lvl>
    <w:lvl w:ilvl="8" w:tplc="49C44B38"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3F55CFE"/>
    <w:multiLevelType w:val="hybridMultilevel"/>
    <w:tmpl w:val="E61EBB24"/>
    <w:lvl w:ilvl="0" w:tplc="F1ACF702">
      <w:numFmt w:val="bullet"/>
      <w:lvlText w:val="•"/>
      <w:lvlJc w:val="left"/>
      <w:pPr>
        <w:ind w:left="720" w:hanging="360"/>
      </w:pPr>
      <w:rPr>
        <w:rFonts w:ascii="Times New Roman" w:eastAsia="Times New Roman" w:hAnsi="Times New Roman" w:cs="Times New Roman" w:hint="default"/>
      </w:rPr>
    </w:lvl>
    <w:lvl w:ilvl="1" w:tplc="8BAA5AB8" w:tentative="1">
      <w:start w:val="1"/>
      <w:numFmt w:val="bullet"/>
      <w:lvlText w:val="o"/>
      <w:lvlJc w:val="left"/>
      <w:pPr>
        <w:ind w:left="1440" w:hanging="360"/>
      </w:pPr>
      <w:rPr>
        <w:rFonts w:ascii="Courier New" w:hAnsi="Courier New" w:cs="Courier New" w:hint="default"/>
      </w:rPr>
    </w:lvl>
    <w:lvl w:ilvl="2" w:tplc="CA5A6852" w:tentative="1">
      <w:start w:val="1"/>
      <w:numFmt w:val="bullet"/>
      <w:lvlText w:val=""/>
      <w:lvlJc w:val="left"/>
      <w:pPr>
        <w:ind w:left="2160" w:hanging="360"/>
      </w:pPr>
      <w:rPr>
        <w:rFonts w:ascii="Wingdings" w:hAnsi="Wingdings" w:hint="default"/>
      </w:rPr>
    </w:lvl>
    <w:lvl w:ilvl="3" w:tplc="AEE06B32" w:tentative="1">
      <w:start w:val="1"/>
      <w:numFmt w:val="bullet"/>
      <w:lvlText w:val=""/>
      <w:lvlJc w:val="left"/>
      <w:pPr>
        <w:ind w:left="2880" w:hanging="360"/>
      </w:pPr>
      <w:rPr>
        <w:rFonts w:ascii="Symbol" w:hAnsi="Symbol" w:hint="default"/>
      </w:rPr>
    </w:lvl>
    <w:lvl w:ilvl="4" w:tplc="B5BC9356" w:tentative="1">
      <w:start w:val="1"/>
      <w:numFmt w:val="bullet"/>
      <w:lvlText w:val="o"/>
      <w:lvlJc w:val="left"/>
      <w:pPr>
        <w:ind w:left="3600" w:hanging="360"/>
      </w:pPr>
      <w:rPr>
        <w:rFonts w:ascii="Courier New" w:hAnsi="Courier New" w:cs="Courier New" w:hint="default"/>
      </w:rPr>
    </w:lvl>
    <w:lvl w:ilvl="5" w:tplc="D6E8F9F2" w:tentative="1">
      <w:start w:val="1"/>
      <w:numFmt w:val="bullet"/>
      <w:lvlText w:val=""/>
      <w:lvlJc w:val="left"/>
      <w:pPr>
        <w:ind w:left="4320" w:hanging="360"/>
      </w:pPr>
      <w:rPr>
        <w:rFonts w:ascii="Wingdings" w:hAnsi="Wingdings" w:hint="default"/>
      </w:rPr>
    </w:lvl>
    <w:lvl w:ilvl="6" w:tplc="3A9244D2" w:tentative="1">
      <w:start w:val="1"/>
      <w:numFmt w:val="bullet"/>
      <w:lvlText w:val=""/>
      <w:lvlJc w:val="left"/>
      <w:pPr>
        <w:ind w:left="5040" w:hanging="360"/>
      </w:pPr>
      <w:rPr>
        <w:rFonts w:ascii="Symbol" w:hAnsi="Symbol" w:hint="default"/>
      </w:rPr>
    </w:lvl>
    <w:lvl w:ilvl="7" w:tplc="804A05AA" w:tentative="1">
      <w:start w:val="1"/>
      <w:numFmt w:val="bullet"/>
      <w:lvlText w:val="o"/>
      <w:lvlJc w:val="left"/>
      <w:pPr>
        <w:ind w:left="5760" w:hanging="360"/>
      </w:pPr>
      <w:rPr>
        <w:rFonts w:ascii="Courier New" w:hAnsi="Courier New" w:cs="Courier New" w:hint="default"/>
      </w:rPr>
    </w:lvl>
    <w:lvl w:ilvl="8" w:tplc="AD4007A4" w:tentative="1">
      <w:start w:val="1"/>
      <w:numFmt w:val="bullet"/>
      <w:lvlText w:val=""/>
      <w:lvlJc w:val="left"/>
      <w:pPr>
        <w:ind w:left="6480" w:hanging="360"/>
      </w:pPr>
      <w:rPr>
        <w:rFonts w:ascii="Wingdings" w:hAnsi="Wingdings" w:hint="default"/>
      </w:rPr>
    </w:lvl>
  </w:abstractNum>
  <w:abstractNum w:abstractNumId="17" w15:restartNumberingAfterBreak="0">
    <w:nsid w:val="45B6262E"/>
    <w:multiLevelType w:val="hybridMultilevel"/>
    <w:tmpl w:val="1F461E94"/>
    <w:lvl w:ilvl="0" w:tplc="A9F469CC">
      <w:numFmt w:val="bullet"/>
      <w:lvlText w:val="•"/>
      <w:lvlJc w:val="left"/>
      <w:pPr>
        <w:ind w:left="720" w:hanging="360"/>
      </w:pPr>
      <w:rPr>
        <w:rFonts w:ascii="Times New Roman" w:eastAsia="Times New Roman" w:hAnsi="Times New Roman" w:cs="Times New Roman" w:hint="default"/>
      </w:rPr>
    </w:lvl>
    <w:lvl w:ilvl="1" w:tplc="524E10F0" w:tentative="1">
      <w:start w:val="1"/>
      <w:numFmt w:val="bullet"/>
      <w:lvlText w:val="o"/>
      <w:lvlJc w:val="left"/>
      <w:pPr>
        <w:ind w:left="1440" w:hanging="360"/>
      </w:pPr>
      <w:rPr>
        <w:rFonts w:ascii="Courier New" w:hAnsi="Courier New" w:cs="Courier New" w:hint="default"/>
      </w:rPr>
    </w:lvl>
    <w:lvl w:ilvl="2" w:tplc="0BAE9878" w:tentative="1">
      <w:start w:val="1"/>
      <w:numFmt w:val="bullet"/>
      <w:lvlText w:val=""/>
      <w:lvlJc w:val="left"/>
      <w:pPr>
        <w:ind w:left="2160" w:hanging="360"/>
      </w:pPr>
      <w:rPr>
        <w:rFonts w:ascii="Wingdings" w:hAnsi="Wingdings" w:hint="default"/>
      </w:rPr>
    </w:lvl>
    <w:lvl w:ilvl="3" w:tplc="D5303A4A" w:tentative="1">
      <w:start w:val="1"/>
      <w:numFmt w:val="bullet"/>
      <w:lvlText w:val=""/>
      <w:lvlJc w:val="left"/>
      <w:pPr>
        <w:ind w:left="2880" w:hanging="360"/>
      </w:pPr>
      <w:rPr>
        <w:rFonts w:ascii="Symbol" w:hAnsi="Symbol" w:hint="default"/>
      </w:rPr>
    </w:lvl>
    <w:lvl w:ilvl="4" w:tplc="95681E80" w:tentative="1">
      <w:start w:val="1"/>
      <w:numFmt w:val="bullet"/>
      <w:lvlText w:val="o"/>
      <w:lvlJc w:val="left"/>
      <w:pPr>
        <w:ind w:left="3600" w:hanging="360"/>
      </w:pPr>
      <w:rPr>
        <w:rFonts w:ascii="Courier New" w:hAnsi="Courier New" w:cs="Courier New" w:hint="default"/>
      </w:rPr>
    </w:lvl>
    <w:lvl w:ilvl="5" w:tplc="77BAB482" w:tentative="1">
      <w:start w:val="1"/>
      <w:numFmt w:val="bullet"/>
      <w:lvlText w:val=""/>
      <w:lvlJc w:val="left"/>
      <w:pPr>
        <w:ind w:left="4320" w:hanging="360"/>
      </w:pPr>
      <w:rPr>
        <w:rFonts w:ascii="Wingdings" w:hAnsi="Wingdings" w:hint="default"/>
      </w:rPr>
    </w:lvl>
    <w:lvl w:ilvl="6" w:tplc="6D0286F0" w:tentative="1">
      <w:start w:val="1"/>
      <w:numFmt w:val="bullet"/>
      <w:lvlText w:val=""/>
      <w:lvlJc w:val="left"/>
      <w:pPr>
        <w:ind w:left="5040" w:hanging="360"/>
      </w:pPr>
      <w:rPr>
        <w:rFonts w:ascii="Symbol" w:hAnsi="Symbol" w:hint="default"/>
      </w:rPr>
    </w:lvl>
    <w:lvl w:ilvl="7" w:tplc="39DE8352" w:tentative="1">
      <w:start w:val="1"/>
      <w:numFmt w:val="bullet"/>
      <w:lvlText w:val="o"/>
      <w:lvlJc w:val="left"/>
      <w:pPr>
        <w:ind w:left="5760" w:hanging="360"/>
      </w:pPr>
      <w:rPr>
        <w:rFonts w:ascii="Courier New" w:hAnsi="Courier New" w:cs="Courier New" w:hint="default"/>
      </w:rPr>
    </w:lvl>
    <w:lvl w:ilvl="8" w:tplc="86C81FCC" w:tentative="1">
      <w:start w:val="1"/>
      <w:numFmt w:val="bullet"/>
      <w:lvlText w:val=""/>
      <w:lvlJc w:val="left"/>
      <w:pPr>
        <w:ind w:left="6480" w:hanging="360"/>
      </w:pPr>
      <w:rPr>
        <w:rFonts w:ascii="Wingdings" w:hAnsi="Wingdings" w:hint="default"/>
      </w:rPr>
    </w:lvl>
  </w:abstractNum>
  <w:abstractNum w:abstractNumId="18" w15:restartNumberingAfterBreak="0">
    <w:nsid w:val="46160EBF"/>
    <w:multiLevelType w:val="hybridMultilevel"/>
    <w:tmpl w:val="2B5CC044"/>
    <w:lvl w:ilvl="0" w:tplc="7B9A55CA">
      <w:start w:val="1"/>
      <w:numFmt w:val="decimal"/>
      <w:lvlText w:val="%1"/>
      <w:lvlJc w:val="left"/>
      <w:pPr>
        <w:ind w:left="720" w:hanging="360"/>
      </w:pPr>
      <w:rPr>
        <w:rFonts w:ascii="Times New Roman" w:eastAsia="Times New Roman" w:hAnsi="Times New Roman" w:cs="Times New Roman"/>
        <w:vertAlign w:val="superscript"/>
      </w:rPr>
    </w:lvl>
    <w:lvl w:ilvl="1" w:tplc="970A0434" w:tentative="1">
      <w:start w:val="1"/>
      <w:numFmt w:val="bullet"/>
      <w:lvlText w:val="o"/>
      <w:lvlJc w:val="left"/>
      <w:pPr>
        <w:ind w:left="1440" w:hanging="360"/>
      </w:pPr>
      <w:rPr>
        <w:rFonts w:ascii="Courier New" w:hAnsi="Courier New" w:cs="Courier New" w:hint="default"/>
      </w:rPr>
    </w:lvl>
    <w:lvl w:ilvl="2" w:tplc="B2C6ECDC" w:tentative="1">
      <w:start w:val="1"/>
      <w:numFmt w:val="bullet"/>
      <w:lvlText w:val=""/>
      <w:lvlJc w:val="left"/>
      <w:pPr>
        <w:ind w:left="2160" w:hanging="360"/>
      </w:pPr>
      <w:rPr>
        <w:rFonts w:ascii="Wingdings" w:hAnsi="Wingdings" w:hint="default"/>
      </w:rPr>
    </w:lvl>
    <w:lvl w:ilvl="3" w:tplc="41606FA4" w:tentative="1">
      <w:start w:val="1"/>
      <w:numFmt w:val="bullet"/>
      <w:lvlText w:val=""/>
      <w:lvlJc w:val="left"/>
      <w:pPr>
        <w:ind w:left="2880" w:hanging="360"/>
      </w:pPr>
      <w:rPr>
        <w:rFonts w:ascii="Symbol" w:hAnsi="Symbol" w:hint="default"/>
      </w:rPr>
    </w:lvl>
    <w:lvl w:ilvl="4" w:tplc="79AE73F6" w:tentative="1">
      <w:start w:val="1"/>
      <w:numFmt w:val="bullet"/>
      <w:lvlText w:val="o"/>
      <w:lvlJc w:val="left"/>
      <w:pPr>
        <w:ind w:left="3600" w:hanging="360"/>
      </w:pPr>
      <w:rPr>
        <w:rFonts w:ascii="Courier New" w:hAnsi="Courier New" w:cs="Courier New" w:hint="default"/>
      </w:rPr>
    </w:lvl>
    <w:lvl w:ilvl="5" w:tplc="03566C76" w:tentative="1">
      <w:start w:val="1"/>
      <w:numFmt w:val="bullet"/>
      <w:lvlText w:val=""/>
      <w:lvlJc w:val="left"/>
      <w:pPr>
        <w:ind w:left="4320" w:hanging="360"/>
      </w:pPr>
      <w:rPr>
        <w:rFonts w:ascii="Wingdings" w:hAnsi="Wingdings" w:hint="default"/>
      </w:rPr>
    </w:lvl>
    <w:lvl w:ilvl="6" w:tplc="56F8F3A8" w:tentative="1">
      <w:start w:val="1"/>
      <w:numFmt w:val="bullet"/>
      <w:lvlText w:val=""/>
      <w:lvlJc w:val="left"/>
      <w:pPr>
        <w:ind w:left="5040" w:hanging="360"/>
      </w:pPr>
      <w:rPr>
        <w:rFonts w:ascii="Symbol" w:hAnsi="Symbol" w:hint="default"/>
      </w:rPr>
    </w:lvl>
    <w:lvl w:ilvl="7" w:tplc="23002EC6" w:tentative="1">
      <w:start w:val="1"/>
      <w:numFmt w:val="bullet"/>
      <w:lvlText w:val="o"/>
      <w:lvlJc w:val="left"/>
      <w:pPr>
        <w:ind w:left="5760" w:hanging="360"/>
      </w:pPr>
      <w:rPr>
        <w:rFonts w:ascii="Courier New" w:hAnsi="Courier New" w:cs="Courier New" w:hint="default"/>
      </w:rPr>
    </w:lvl>
    <w:lvl w:ilvl="8" w:tplc="E5AEE5AA" w:tentative="1">
      <w:start w:val="1"/>
      <w:numFmt w:val="bullet"/>
      <w:lvlText w:val=""/>
      <w:lvlJc w:val="left"/>
      <w:pPr>
        <w:ind w:left="6480" w:hanging="360"/>
      </w:pPr>
      <w:rPr>
        <w:rFonts w:ascii="Wingdings" w:hAnsi="Wingdings" w:hint="default"/>
      </w:rPr>
    </w:lvl>
  </w:abstractNum>
  <w:abstractNum w:abstractNumId="19" w15:restartNumberingAfterBreak="0">
    <w:nsid w:val="5823056B"/>
    <w:multiLevelType w:val="hybridMultilevel"/>
    <w:tmpl w:val="05281216"/>
    <w:lvl w:ilvl="0" w:tplc="C32E44F2">
      <w:start w:val="1"/>
      <w:numFmt w:val="bullet"/>
      <w:lvlText w:val=""/>
      <w:lvlJc w:val="left"/>
      <w:pPr>
        <w:ind w:left="720" w:hanging="360"/>
      </w:pPr>
      <w:rPr>
        <w:rFonts w:ascii="Symbol" w:hAnsi="Symbol" w:hint="default"/>
      </w:rPr>
    </w:lvl>
    <w:lvl w:ilvl="1" w:tplc="6C44FABC" w:tentative="1">
      <w:start w:val="1"/>
      <w:numFmt w:val="bullet"/>
      <w:lvlText w:val="o"/>
      <w:lvlJc w:val="left"/>
      <w:pPr>
        <w:ind w:left="1440" w:hanging="360"/>
      </w:pPr>
      <w:rPr>
        <w:rFonts w:ascii="Courier New" w:hAnsi="Courier New" w:cs="Courier New" w:hint="default"/>
      </w:rPr>
    </w:lvl>
    <w:lvl w:ilvl="2" w:tplc="BCE083E4" w:tentative="1">
      <w:start w:val="1"/>
      <w:numFmt w:val="bullet"/>
      <w:lvlText w:val=""/>
      <w:lvlJc w:val="left"/>
      <w:pPr>
        <w:ind w:left="2160" w:hanging="360"/>
      </w:pPr>
      <w:rPr>
        <w:rFonts w:ascii="Wingdings" w:hAnsi="Wingdings" w:hint="default"/>
      </w:rPr>
    </w:lvl>
    <w:lvl w:ilvl="3" w:tplc="5B761C6A" w:tentative="1">
      <w:start w:val="1"/>
      <w:numFmt w:val="bullet"/>
      <w:lvlText w:val=""/>
      <w:lvlJc w:val="left"/>
      <w:pPr>
        <w:ind w:left="2880" w:hanging="360"/>
      </w:pPr>
      <w:rPr>
        <w:rFonts w:ascii="Symbol" w:hAnsi="Symbol" w:hint="default"/>
      </w:rPr>
    </w:lvl>
    <w:lvl w:ilvl="4" w:tplc="764A8C38" w:tentative="1">
      <w:start w:val="1"/>
      <w:numFmt w:val="bullet"/>
      <w:lvlText w:val="o"/>
      <w:lvlJc w:val="left"/>
      <w:pPr>
        <w:ind w:left="3600" w:hanging="360"/>
      </w:pPr>
      <w:rPr>
        <w:rFonts w:ascii="Courier New" w:hAnsi="Courier New" w:cs="Courier New" w:hint="default"/>
      </w:rPr>
    </w:lvl>
    <w:lvl w:ilvl="5" w:tplc="ABDC80B0" w:tentative="1">
      <w:start w:val="1"/>
      <w:numFmt w:val="bullet"/>
      <w:lvlText w:val=""/>
      <w:lvlJc w:val="left"/>
      <w:pPr>
        <w:ind w:left="4320" w:hanging="360"/>
      </w:pPr>
      <w:rPr>
        <w:rFonts w:ascii="Wingdings" w:hAnsi="Wingdings" w:hint="default"/>
      </w:rPr>
    </w:lvl>
    <w:lvl w:ilvl="6" w:tplc="84F06358" w:tentative="1">
      <w:start w:val="1"/>
      <w:numFmt w:val="bullet"/>
      <w:lvlText w:val=""/>
      <w:lvlJc w:val="left"/>
      <w:pPr>
        <w:ind w:left="5040" w:hanging="360"/>
      </w:pPr>
      <w:rPr>
        <w:rFonts w:ascii="Symbol" w:hAnsi="Symbol" w:hint="default"/>
      </w:rPr>
    </w:lvl>
    <w:lvl w:ilvl="7" w:tplc="A9A81C7C" w:tentative="1">
      <w:start w:val="1"/>
      <w:numFmt w:val="bullet"/>
      <w:lvlText w:val="o"/>
      <w:lvlJc w:val="left"/>
      <w:pPr>
        <w:ind w:left="5760" w:hanging="360"/>
      </w:pPr>
      <w:rPr>
        <w:rFonts w:ascii="Courier New" w:hAnsi="Courier New" w:cs="Courier New" w:hint="default"/>
      </w:rPr>
    </w:lvl>
    <w:lvl w:ilvl="8" w:tplc="3CD2B1F0" w:tentative="1">
      <w:start w:val="1"/>
      <w:numFmt w:val="bullet"/>
      <w:lvlText w:val=""/>
      <w:lvlJc w:val="left"/>
      <w:pPr>
        <w:ind w:left="6480" w:hanging="360"/>
      </w:pPr>
      <w:rPr>
        <w:rFonts w:ascii="Wingdings" w:hAnsi="Wingdings" w:hint="default"/>
      </w:rPr>
    </w:lvl>
  </w:abstractNum>
  <w:abstractNum w:abstractNumId="20" w15:restartNumberingAfterBreak="0">
    <w:nsid w:val="58B56C73"/>
    <w:multiLevelType w:val="hybridMultilevel"/>
    <w:tmpl w:val="5BA42128"/>
    <w:lvl w:ilvl="0" w:tplc="9CB2E326">
      <w:start w:val="2"/>
      <w:numFmt w:val="decimal"/>
      <w:lvlText w:val="%1."/>
      <w:lvlJc w:val="left"/>
      <w:pPr>
        <w:tabs>
          <w:tab w:val="num" w:pos="570"/>
        </w:tabs>
        <w:ind w:left="570" w:hanging="570"/>
      </w:pPr>
      <w:rPr>
        <w:rFonts w:hint="default"/>
      </w:rPr>
    </w:lvl>
    <w:lvl w:ilvl="1" w:tplc="CA06DC76" w:tentative="1">
      <w:start w:val="1"/>
      <w:numFmt w:val="lowerLetter"/>
      <w:lvlText w:val="%2."/>
      <w:lvlJc w:val="left"/>
      <w:pPr>
        <w:tabs>
          <w:tab w:val="num" w:pos="1080"/>
        </w:tabs>
        <w:ind w:left="1080" w:hanging="360"/>
      </w:pPr>
    </w:lvl>
    <w:lvl w:ilvl="2" w:tplc="43E2C3BE" w:tentative="1">
      <w:start w:val="1"/>
      <w:numFmt w:val="lowerRoman"/>
      <w:lvlText w:val="%3."/>
      <w:lvlJc w:val="right"/>
      <w:pPr>
        <w:tabs>
          <w:tab w:val="num" w:pos="1800"/>
        </w:tabs>
        <w:ind w:left="1800" w:hanging="180"/>
      </w:pPr>
    </w:lvl>
    <w:lvl w:ilvl="3" w:tplc="FF726F4C" w:tentative="1">
      <w:start w:val="1"/>
      <w:numFmt w:val="decimal"/>
      <w:lvlText w:val="%4."/>
      <w:lvlJc w:val="left"/>
      <w:pPr>
        <w:tabs>
          <w:tab w:val="num" w:pos="2520"/>
        </w:tabs>
        <w:ind w:left="2520" w:hanging="360"/>
      </w:pPr>
    </w:lvl>
    <w:lvl w:ilvl="4" w:tplc="2EA61EB8" w:tentative="1">
      <w:start w:val="1"/>
      <w:numFmt w:val="lowerLetter"/>
      <w:lvlText w:val="%5."/>
      <w:lvlJc w:val="left"/>
      <w:pPr>
        <w:tabs>
          <w:tab w:val="num" w:pos="3240"/>
        </w:tabs>
        <w:ind w:left="3240" w:hanging="360"/>
      </w:pPr>
    </w:lvl>
    <w:lvl w:ilvl="5" w:tplc="0426A76E" w:tentative="1">
      <w:start w:val="1"/>
      <w:numFmt w:val="lowerRoman"/>
      <w:lvlText w:val="%6."/>
      <w:lvlJc w:val="right"/>
      <w:pPr>
        <w:tabs>
          <w:tab w:val="num" w:pos="3960"/>
        </w:tabs>
        <w:ind w:left="3960" w:hanging="180"/>
      </w:pPr>
    </w:lvl>
    <w:lvl w:ilvl="6" w:tplc="9372179A" w:tentative="1">
      <w:start w:val="1"/>
      <w:numFmt w:val="decimal"/>
      <w:lvlText w:val="%7."/>
      <w:lvlJc w:val="left"/>
      <w:pPr>
        <w:tabs>
          <w:tab w:val="num" w:pos="4680"/>
        </w:tabs>
        <w:ind w:left="4680" w:hanging="360"/>
      </w:pPr>
    </w:lvl>
    <w:lvl w:ilvl="7" w:tplc="F3B2AB6C" w:tentative="1">
      <w:start w:val="1"/>
      <w:numFmt w:val="lowerLetter"/>
      <w:lvlText w:val="%8."/>
      <w:lvlJc w:val="left"/>
      <w:pPr>
        <w:tabs>
          <w:tab w:val="num" w:pos="5400"/>
        </w:tabs>
        <w:ind w:left="5400" w:hanging="360"/>
      </w:pPr>
    </w:lvl>
    <w:lvl w:ilvl="8" w:tplc="E2683C78" w:tentative="1">
      <w:start w:val="1"/>
      <w:numFmt w:val="lowerRoman"/>
      <w:lvlText w:val="%9."/>
      <w:lvlJc w:val="right"/>
      <w:pPr>
        <w:tabs>
          <w:tab w:val="num" w:pos="6120"/>
        </w:tabs>
        <w:ind w:left="6120" w:hanging="180"/>
      </w:pPr>
    </w:lvl>
  </w:abstractNum>
  <w:abstractNum w:abstractNumId="21" w15:restartNumberingAfterBreak="0">
    <w:nsid w:val="5C160A79"/>
    <w:multiLevelType w:val="hybridMultilevel"/>
    <w:tmpl w:val="D520DA0A"/>
    <w:lvl w:ilvl="0" w:tplc="A0B856DE">
      <w:numFmt w:val="bullet"/>
      <w:lvlText w:val="•"/>
      <w:lvlJc w:val="left"/>
      <w:pPr>
        <w:ind w:left="720" w:hanging="360"/>
      </w:pPr>
      <w:rPr>
        <w:rFonts w:ascii="Times New Roman" w:eastAsia="Times New Roman" w:hAnsi="Times New Roman" w:cs="Times New Roman" w:hint="default"/>
      </w:rPr>
    </w:lvl>
    <w:lvl w:ilvl="1" w:tplc="04B62BAC" w:tentative="1">
      <w:start w:val="1"/>
      <w:numFmt w:val="bullet"/>
      <w:lvlText w:val="o"/>
      <w:lvlJc w:val="left"/>
      <w:pPr>
        <w:ind w:left="1440" w:hanging="360"/>
      </w:pPr>
      <w:rPr>
        <w:rFonts w:ascii="Courier New" w:hAnsi="Courier New" w:cs="Courier New" w:hint="default"/>
      </w:rPr>
    </w:lvl>
    <w:lvl w:ilvl="2" w:tplc="A8DA2BA8" w:tentative="1">
      <w:start w:val="1"/>
      <w:numFmt w:val="bullet"/>
      <w:lvlText w:val=""/>
      <w:lvlJc w:val="left"/>
      <w:pPr>
        <w:ind w:left="2160" w:hanging="360"/>
      </w:pPr>
      <w:rPr>
        <w:rFonts w:ascii="Wingdings" w:hAnsi="Wingdings" w:hint="default"/>
      </w:rPr>
    </w:lvl>
    <w:lvl w:ilvl="3" w:tplc="4C8886BC">
      <w:start w:val="1"/>
      <w:numFmt w:val="bullet"/>
      <w:lvlText w:val=""/>
      <w:lvlJc w:val="left"/>
      <w:pPr>
        <w:ind w:left="2880" w:hanging="360"/>
      </w:pPr>
      <w:rPr>
        <w:rFonts w:ascii="Symbol" w:hAnsi="Symbol" w:hint="default"/>
      </w:rPr>
    </w:lvl>
    <w:lvl w:ilvl="4" w:tplc="8092C234" w:tentative="1">
      <w:start w:val="1"/>
      <w:numFmt w:val="bullet"/>
      <w:lvlText w:val="o"/>
      <w:lvlJc w:val="left"/>
      <w:pPr>
        <w:ind w:left="3600" w:hanging="360"/>
      </w:pPr>
      <w:rPr>
        <w:rFonts w:ascii="Courier New" w:hAnsi="Courier New" w:cs="Courier New" w:hint="default"/>
      </w:rPr>
    </w:lvl>
    <w:lvl w:ilvl="5" w:tplc="C234F3CA" w:tentative="1">
      <w:start w:val="1"/>
      <w:numFmt w:val="bullet"/>
      <w:lvlText w:val=""/>
      <w:lvlJc w:val="left"/>
      <w:pPr>
        <w:ind w:left="4320" w:hanging="360"/>
      </w:pPr>
      <w:rPr>
        <w:rFonts w:ascii="Wingdings" w:hAnsi="Wingdings" w:hint="default"/>
      </w:rPr>
    </w:lvl>
    <w:lvl w:ilvl="6" w:tplc="27FC7096" w:tentative="1">
      <w:start w:val="1"/>
      <w:numFmt w:val="bullet"/>
      <w:lvlText w:val=""/>
      <w:lvlJc w:val="left"/>
      <w:pPr>
        <w:ind w:left="5040" w:hanging="360"/>
      </w:pPr>
      <w:rPr>
        <w:rFonts w:ascii="Symbol" w:hAnsi="Symbol" w:hint="default"/>
      </w:rPr>
    </w:lvl>
    <w:lvl w:ilvl="7" w:tplc="CBEA54AC" w:tentative="1">
      <w:start w:val="1"/>
      <w:numFmt w:val="bullet"/>
      <w:lvlText w:val="o"/>
      <w:lvlJc w:val="left"/>
      <w:pPr>
        <w:ind w:left="5760" w:hanging="360"/>
      </w:pPr>
      <w:rPr>
        <w:rFonts w:ascii="Courier New" w:hAnsi="Courier New" w:cs="Courier New" w:hint="default"/>
      </w:rPr>
    </w:lvl>
    <w:lvl w:ilvl="8" w:tplc="CB36858E" w:tentative="1">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84601E6"/>
    <w:multiLevelType w:val="hybridMultilevel"/>
    <w:tmpl w:val="FB4E7630"/>
    <w:lvl w:ilvl="0" w:tplc="BF70D0AC">
      <w:numFmt w:val="bullet"/>
      <w:lvlText w:val="•"/>
      <w:lvlJc w:val="left"/>
      <w:pPr>
        <w:ind w:left="720" w:hanging="360"/>
      </w:pPr>
      <w:rPr>
        <w:rFonts w:ascii="Times New Roman" w:eastAsia="Times New Roman" w:hAnsi="Times New Roman" w:cs="Times New Roman" w:hint="default"/>
      </w:rPr>
    </w:lvl>
    <w:lvl w:ilvl="1" w:tplc="13A2B274">
      <w:numFmt w:val="bullet"/>
      <w:lvlText w:val=""/>
      <w:lvlJc w:val="left"/>
      <w:pPr>
        <w:ind w:left="1440" w:hanging="360"/>
      </w:pPr>
      <w:rPr>
        <w:rFonts w:ascii="Times New Roman" w:eastAsia="Times New Roman" w:hAnsi="Times New Roman" w:cs="Times New Roman" w:hint="default"/>
      </w:rPr>
    </w:lvl>
    <w:lvl w:ilvl="2" w:tplc="AEEE929A" w:tentative="1">
      <w:start w:val="1"/>
      <w:numFmt w:val="bullet"/>
      <w:lvlText w:val=""/>
      <w:lvlJc w:val="left"/>
      <w:pPr>
        <w:ind w:left="2160" w:hanging="360"/>
      </w:pPr>
      <w:rPr>
        <w:rFonts w:ascii="Wingdings" w:hAnsi="Wingdings" w:hint="default"/>
      </w:rPr>
    </w:lvl>
    <w:lvl w:ilvl="3" w:tplc="85F6A69E" w:tentative="1">
      <w:start w:val="1"/>
      <w:numFmt w:val="bullet"/>
      <w:lvlText w:val=""/>
      <w:lvlJc w:val="left"/>
      <w:pPr>
        <w:ind w:left="2880" w:hanging="360"/>
      </w:pPr>
      <w:rPr>
        <w:rFonts w:ascii="Symbol" w:hAnsi="Symbol" w:hint="default"/>
      </w:rPr>
    </w:lvl>
    <w:lvl w:ilvl="4" w:tplc="9A44A5CE" w:tentative="1">
      <w:start w:val="1"/>
      <w:numFmt w:val="bullet"/>
      <w:lvlText w:val="o"/>
      <w:lvlJc w:val="left"/>
      <w:pPr>
        <w:ind w:left="3600" w:hanging="360"/>
      </w:pPr>
      <w:rPr>
        <w:rFonts w:ascii="Courier New" w:hAnsi="Courier New" w:cs="Courier New" w:hint="default"/>
      </w:rPr>
    </w:lvl>
    <w:lvl w:ilvl="5" w:tplc="38741BB6" w:tentative="1">
      <w:start w:val="1"/>
      <w:numFmt w:val="bullet"/>
      <w:lvlText w:val=""/>
      <w:lvlJc w:val="left"/>
      <w:pPr>
        <w:ind w:left="4320" w:hanging="360"/>
      </w:pPr>
      <w:rPr>
        <w:rFonts w:ascii="Wingdings" w:hAnsi="Wingdings" w:hint="default"/>
      </w:rPr>
    </w:lvl>
    <w:lvl w:ilvl="6" w:tplc="6F9ACB90" w:tentative="1">
      <w:start w:val="1"/>
      <w:numFmt w:val="bullet"/>
      <w:lvlText w:val=""/>
      <w:lvlJc w:val="left"/>
      <w:pPr>
        <w:ind w:left="5040" w:hanging="360"/>
      </w:pPr>
      <w:rPr>
        <w:rFonts w:ascii="Symbol" w:hAnsi="Symbol" w:hint="default"/>
      </w:rPr>
    </w:lvl>
    <w:lvl w:ilvl="7" w:tplc="FB0A5652" w:tentative="1">
      <w:start w:val="1"/>
      <w:numFmt w:val="bullet"/>
      <w:lvlText w:val="o"/>
      <w:lvlJc w:val="left"/>
      <w:pPr>
        <w:ind w:left="5760" w:hanging="360"/>
      </w:pPr>
      <w:rPr>
        <w:rFonts w:ascii="Courier New" w:hAnsi="Courier New" w:cs="Courier New" w:hint="default"/>
      </w:rPr>
    </w:lvl>
    <w:lvl w:ilvl="8" w:tplc="FBC6955E" w:tentative="1">
      <w:start w:val="1"/>
      <w:numFmt w:val="bullet"/>
      <w:lvlText w:val=""/>
      <w:lvlJc w:val="left"/>
      <w:pPr>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1FFA252C">
      <w:start w:val="1"/>
      <w:numFmt w:val="bullet"/>
      <w:lvlText w:val=""/>
      <w:lvlJc w:val="left"/>
      <w:pPr>
        <w:tabs>
          <w:tab w:val="num" w:pos="720"/>
        </w:tabs>
        <w:ind w:left="720" w:hanging="360"/>
      </w:pPr>
      <w:rPr>
        <w:rFonts w:ascii="Symbol" w:hAnsi="Symbol" w:hint="default"/>
      </w:rPr>
    </w:lvl>
    <w:lvl w:ilvl="1" w:tplc="78CE1AAA" w:tentative="1">
      <w:start w:val="1"/>
      <w:numFmt w:val="bullet"/>
      <w:lvlText w:val="o"/>
      <w:lvlJc w:val="left"/>
      <w:pPr>
        <w:tabs>
          <w:tab w:val="num" w:pos="1440"/>
        </w:tabs>
        <w:ind w:left="1440" w:hanging="360"/>
      </w:pPr>
      <w:rPr>
        <w:rFonts w:ascii="Courier New" w:hAnsi="Courier New" w:cs="Courier New" w:hint="default"/>
      </w:rPr>
    </w:lvl>
    <w:lvl w:ilvl="2" w:tplc="511E7DB6" w:tentative="1">
      <w:start w:val="1"/>
      <w:numFmt w:val="bullet"/>
      <w:lvlText w:val=""/>
      <w:lvlJc w:val="left"/>
      <w:pPr>
        <w:tabs>
          <w:tab w:val="num" w:pos="2160"/>
        </w:tabs>
        <w:ind w:left="2160" w:hanging="360"/>
      </w:pPr>
      <w:rPr>
        <w:rFonts w:ascii="Wingdings" w:hAnsi="Wingdings" w:hint="default"/>
      </w:rPr>
    </w:lvl>
    <w:lvl w:ilvl="3" w:tplc="28A81BFC" w:tentative="1">
      <w:start w:val="1"/>
      <w:numFmt w:val="bullet"/>
      <w:lvlText w:val=""/>
      <w:lvlJc w:val="left"/>
      <w:pPr>
        <w:tabs>
          <w:tab w:val="num" w:pos="2880"/>
        </w:tabs>
        <w:ind w:left="2880" w:hanging="360"/>
      </w:pPr>
      <w:rPr>
        <w:rFonts w:ascii="Symbol" w:hAnsi="Symbol" w:hint="default"/>
      </w:rPr>
    </w:lvl>
    <w:lvl w:ilvl="4" w:tplc="E34A1982" w:tentative="1">
      <w:start w:val="1"/>
      <w:numFmt w:val="bullet"/>
      <w:lvlText w:val="o"/>
      <w:lvlJc w:val="left"/>
      <w:pPr>
        <w:tabs>
          <w:tab w:val="num" w:pos="3600"/>
        </w:tabs>
        <w:ind w:left="3600" w:hanging="360"/>
      </w:pPr>
      <w:rPr>
        <w:rFonts w:ascii="Courier New" w:hAnsi="Courier New" w:cs="Courier New" w:hint="default"/>
      </w:rPr>
    </w:lvl>
    <w:lvl w:ilvl="5" w:tplc="E68AB8A4" w:tentative="1">
      <w:start w:val="1"/>
      <w:numFmt w:val="bullet"/>
      <w:lvlText w:val=""/>
      <w:lvlJc w:val="left"/>
      <w:pPr>
        <w:tabs>
          <w:tab w:val="num" w:pos="4320"/>
        </w:tabs>
        <w:ind w:left="4320" w:hanging="360"/>
      </w:pPr>
      <w:rPr>
        <w:rFonts w:ascii="Wingdings" w:hAnsi="Wingdings" w:hint="default"/>
      </w:rPr>
    </w:lvl>
    <w:lvl w:ilvl="6" w:tplc="DB3C24A0" w:tentative="1">
      <w:start w:val="1"/>
      <w:numFmt w:val="bullet"/>
      <w:lvlText w:val=""/>
      <w:lvlJc w:val="left"/>
      <w:pPr>
        <w:tabs>
          <w:tab w:val="num" w:pos="5040"/>
        </w:tabs>
        <w:ind w:left="5040" w:hanging="360"/>
      </w:pPr>
      <w:rPr>
        <w:rFonts w:ascii="Symbol" w:hAnsi="Symbol" w:hint="default"/>
      </w:rPr>
    </w:lvl>
    <w:lvl w:ilvl="7" w:tplc="6B1CB1C6" w:tentative="1">
      <w:start w:val="1"/>
      <w:numFmt w:val="bullet"/>
      <w:lvlText w:val="o"/>
      <w:lvlJc w:val="left"/>
      <w:pPr>
        <w:tabs>
          <w:tab w:val="num" w:pos="5760"/>
        </w:tabs>
        <w:ind w:left="5760" w:hanging="360"/>
      </w:pPr>
      <w:rPr>
        <w:rFonts w:ascii="Courier New" w:hAnsi="Courier New" w:cs="Courier New" w:hint="default"/>
      </w:rPr>
    </w:lvl>
    <w:lvl w:ilvl="8" w:tplc="77044BC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1B7A5E"/>
    <w:multiLevelType w:val="hybridMultilevel"/>
    <w:tmpl w:val="6E367A94"/>
    <w:lvl w:ilvl="0" w:tplc="D2FC98E6">
      <w:numFmt w:val="bullet"/>
      <w:lvlText w:val="•"/>
      <w:lvlJc w:val="left"/>
      <w:pPr>
        <w:ind w:left="720" w:hanging="360"/>
      </w:pPr>
      <w:rPr>
        <w:rFonts w:ascii="Times New Roman" w:eastAsia="Times New Roman" w:hAnsi="Times New Roman" w:cs="Times New Roman" w:hint="default"/>
      </w:rPr>
    </w:lvl>
    <w:lvl w:ilvl="1" w:tplc="5C0E1C1E" w:tentative="1">
      <w:start w:val="1"/>
      <w:numFmt w:val="bullet"/>
      <w:lvlText w:val="o"/>
      <w:lvlJc w:val="left"/>
      <w:pPr>
        <w:ind w:left="1440" w:hanging="360"/>
      </w:pPr>
      <w:rPr>
        <w:rFonts w:ascii="Courier New" w:hAnsi="Courier New" w:cs="Courier New" w:hint="default"/>
      </w:rPr>
    </w:lvl>
    <w:lvl w:ilvl="2" w:tplc="05502A4C" w:tentative="1">
      <w:start w:val="1"/>
      <w:numFmt w:val="bullet"/>
      <w:lvlText w:val=""/>
      <w:lvlJc w:val="left"/>
      <w:pPr>
        <w:ind w:left="2160" w:hanging="360"/>
      </w:pPr>
      <w:rPr>
        <w:rFonts w:ascii="Wingdings" w:hAnsi="Wingdings" w:hint="default"/>
      </w:rPr>
    </w:lvl>
    <w:lvl w:ilvl="3" w:tplc="081C95C4" w:tentative="1">
      <w:start w:val="1"/>
      <w:numFmt w:val="bullet"/>
      <w:lvlText w:val=""/>
      <w:lvlJc w:val="left"/>
      <w:pPr>
        <w:ind w:left="2880" w:hanging="360"/>
      </w:pPr>
      <w:rPr>
        <w:rFonts w:ascii="Symbol" w:hAnsi="Symbol" w:hint="default"/>
      </w:rPr>
    </w:lvl>
    <w:lvl w:ilvl="4" w:tplc="1AA6CBB2" w:tentative="1">
      <w:start w:val="1"/>
      <w:numFmt w:val="bullet"/>
      <w:lvlText w:val="o"/>
      <w:lvlJc w:val="left"/>
      <w:pPr>
        <w:ind w:left="3600" w:hanging="360"/>
      </w:pPr>
      <w:rPr>
        <w:rFonts w:ascii="Courier New" w:hAnsi="Courier New" w:cs="Courier New" w:hint="default"/>
      </w:rPr>
    </w:lvl>
    <w:lvl w:ilvl="5" w:tplc="04C08DA6" w:tentative="1">
      <w:start w:val="1"/>
      <w:numFmt w:val="bullet"/>
      <w:lvlText w:val=""/>
      <w:lvlJc w:val="left"/>
      <w:pPr>
        <w:ind w:left="4320" w:hanging="360"/>
      </w:pPr>
      <w:rPr>
        <w:rFonts w:ascii="Wingdings" w:hAnsi="Wingdings" w:hint="default"/>
      </w:rPr>
    </w:lvl>
    <w:lvl w:ilvl="6" w:tplc="ABFC7EFE" w:tentative="1">
      <w:start w:val="1"/>
      <w:numFmt w:val="bullet"/>
      <w:lvlText w:val=""/>
      <w:lvlJc w:val="left"/>
      <w:pPr>
        <w:ind w:left="5040" w:hanging="360"/>
      </w:pPr>
      <w:rPr>
        <w:rFonts w:ascii="Symbol" w:hAnsi="Symbol" w:hint="default"/>
      </w:rPr>
    </w:lvl>
    <w:lvl w:ilvl="7" w:tplc="44724776" w:tentative="1">
      <w:start w:val="1"/>
      <w:numFmt w:val="bullet"/>
      <w:lvlText w:val="o"/>
      <w:lvlJc w:val="left"/>
      <w:pPr>
        <w:ind w:left="5760" w:hanging="360"/>
      </w:pPr>
      <w:rPr>
        <w:rFonts w:ascii="Courier New" w:hAnsi="Courier New" w:cs="Courier New" w:hint="default"/>
      </w:rPr>
    </w:lvl>
    <w:lvl w:ilvl="8" w:tplc="EB7EE6B6" w:tentative="1">
      <w:start w:val="1"/>
      <w:numFmt w:val="bullet"/>
      <w:lvlText w:val=""/>
      <w:lvlJc w:val="left"/>
      <w:pPr>
        <w:ind w:left="6480" w:hanging="360"/>
      </w:pPr>
      <w:rPr>
        <w:rFonts w:ascii="Wingdings" w:hAnsi="Wingdings" w:hint="default"/>
      </w:rPr>
    </w:lvl>
  </w:abstractNum>
  <w:num w:numId="1" w16cid:durableId="1187131854">
    <w:abstractNumId w:val="0"/>
    <w:lvlOverride w:ilvl="0">
      <w:lvl w:ilvl="0">
        <w:start w:val="1"/>
        <w:numFmt w:val="bullet"/>
        <w:lvlText w:val="-"/>
        <w:lvlJc w:val="left"/>
        <w:pPr>
          <w:ind w:left="720" w:hanging="360"/>
        </w:pPr>
      </w:lvl>
    </w:lvlOverride>
  </w:num>
  <w:num w:numId="2" w16cid:durableId="1018190759">
    <w:abstractNumId w:val="22"/>
  </w:num>
  <w:num w:numId="3" w16cid:durableId="711735921">
    <w:abstractNumId w:val="24"/>
  </w:num>
  <w:num w:numId="4" w16cid:durableId="1716075464">
    <w:abstractNumId w:val="15"/>
  </w:num>
  <w:num w:numId="5" w16cid:durableId="872111386">
    <w:abstractNumId w:val="20"/>
  </w:num>
  <w:num w:numId="6" w16cid:durableId="93792674">
    <w:abstractNumId w:val="12"/>
  </w:num>
  <w:num w:numId="7" w16cid:durableId="2140950198">
    <w:abstractNumId w:val="8"/>
  </w:num>
  <w:num w:numId="8" w16cid:durableId="1427769307">
    <w:abstractNumId w:val="23"/>
  </w:num>
  <w:num w:numId="9" w16cid:durableId="1387796805">
    <w:abstractNumId w:val="5"/>
  </w:num>
  <w:num w:numId="10" w16cid:durableId="244069031">
    <w:abstractNumId w:val="14"/>
  </w:num>
  <w:num w:numId="11" w16cid:durableId="1047799504">
    <w:abstractNumId w:val="18"/>
  </w:num>
  <w:num w:numId="12" w16cid:durableId="821001546">
    <w:abstractNumId w:val="6"/>
  </w:num>
  <w:num w:numId="13" w16cid:durableId="1271668029">
    <w:abstractNumId w:val="13"/>
  </w:num>
  <w:num w:numId="14" w16cid:durableId="1903171880">
    <w:abstractNumId w:val="21"/>
  </w:num>
  <w:num w:numId="15" w16cid:durableId="154498763">
    <w:abstractNumId w:val="4"/>
  </w:num>
  <w:num w:numId="16" w16cid:durableId="1193616615">
    <w:abstractNumId w:val="7"/>
  </w:num>
  <w:num w:numId="17" w16cid:durableId="1125588422">
    <w:abstractNumId w:val="2"/>
  </w:num>
  <w:num w:numId="18" w16cid:durableId="1742094154">
    <w:abstractNumId w:val="25"/>
  </w:num>
  <w:num w:numId="19" w16cid:durableId="1256281469">
    <w:abstractNumId w:val="3"/>
  </w:num>
  <w:num w:numId="20" w16cid:durableId="522980155">
    <w:abstractNumId w:val="16"/>
  </w:num>
  <w:num w:numId="21" w16cid:durableId="1199123238">
    <w:abstractNumId w:val="26"/>
  </w:num>
  <w:num w:numId="22" w16cid:durableId="899705365">
    <w:abstractNumId w:val="10"/>
  </w:num>
  <w:num w:numId="23" w16cid:durableId="837505713">
    <w:abstractNumId w:val="17"/>
  </w:num>
  <w:num w:numId="24" w16cid:durableId="1448426488">
    <w:abstractNumId w:val="19"/>
  </w:num>
  <w:num w:numId="25" w16cid:durableId="387920424">
    <w:abstractNumId w:val="9"/>
  </w:num>
  <w:num w:numId="26" w16cid:durableId="1420444077">
    <w:abstractNumId w:val="1"/>
  </w:num>
  <w:num w:numId="27" w16cid:durableId="1386179813">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28A2"/>
    <w:rsid w:val="000029BE"/>
    <w:rsid w:val="000050C0"/>
    <w:rsid w:val="00005712"/>
    <w:rsid w:val="000061C2"/>
    <w:rsid w:val="000064E6"/>
    <w:rsid w:val="00006875"/>
    <w:rsid w:val="00011389"/>
    <w:rsid w:val="00011753"/>
    <w:rsid w:val="00011DAD"/>
    <w:rsid w:val="000131C2"/>
    <w:rsid w:val="0001575F"/>
    <w:rsid w:val="00015A09"/>
    <w:rsid w:val="00020508"/>
    <w:rsid w:val="00020A14"/>
    <w:rsid w:val="00022BAF"/>
    <w:rsid w:val="00024ACD"/>
    <w:rsid w:val="00025305"/>
    <w:rsid w:val="0002583B"/>
    <w:rsid w:val="00026BF2"/>
    <w:rsid w:val="0002734C"/>
    <w:rsid w:val="00027E57"/>
    <w:rsid w:val="0003204E"/>
    <w:rsid w:val="0003629B"/>
    <w:rsid w:val="000425D4"/>
    <w:rsid w:val="00042D7E"/>
    <w:rsid w:val="00042E8C"/>
    <w:rsid w:val="000437FB"/>
    <w:rsid w:val="00043B8F"/>
    <w:rsid w:val="00043D61"/>
    <w:rsid w:val="0004476A"/>
    <w:rsid w:val="000460C2"/>
    <w:rsid w:val="00053CAA"/>
    <w:rsid w:val="00054182"/>
    <w:rsid w:val="00057A1A"/>
    <w:rsid w:val="00057FCF"/>
    <w:rsid w:val="00061E2F"/>
    <w:rsid w:val="000629D8"/>
    <w:rsid w:val="00062DC1"/>
    <w:rsid w:val="00063F3F"/>
    <w:rsid w:val="0006609E"/>
    <w:rsid w:val="00067850"/>
    <w:rsid w:val="00067B16"/>
    <w:rsid w:val="00067D17"/>
    <w:rsid w:val="000706A7"/>
    <w:rsid w:val="00071A63"/>
    <w:rsid w:val="00076222"/>
    <w:rsid w:val="00083518"/>
    <w:rsid w:val="000857C7"/>
    <w:rsid w:val="00086803"/>
    <w:rsid w:val="00090B3D"/>
    <w:rsid w:val="0009140C"/>
    <w:rsid w:val="0009387B"/>
    <w:rsid w:val="000940BD"/>
    <w:rsid w:val="00094362"/>
    <w:rsid w:val="00095230"/>
    <w:rsid w:val="000967F0"/>
    <w:rsid w:val="000975F6"/>
    <w:rsid w:val="000A49D7"/>
    <w:rsid w:val="000A65D7"/>
    <w:rsid w:val="000B05D6"/>
    <w:rsid w:val="000B0CBC"/>
    <w:rsid w:val="000B3B43"/>
    <w:rsid w:val="000B57B3"/>
    <w:rsid w:val="000C1913"/>
    <w:rsid w:val="000D03F8"/>
    <w:rsid w:val="000D19A7"/>
    <w:rsid w:val="000D317A"/>
    <w:rsid w:val="000D3EA7"/>
    <w:rsid w:val="000D600A"/>
    <w:rsid w:val="000D77FF"/>
    <w:rsid w:val="000D7AA6"/>
    <w:rsid w:val="000E0072"/>
    <w:rsid w:val="000E2E32"/>
    <w:rsid w:val="000E3305"/>
    <w:rsid w:val="000E40DB"/>
    <w:rsid w:val="000E47D3"/>
    <w:rsid w:val="000E4E2C"/>
    <w:rsid w:val="000E585C"/>
    <w:rsid w:val="000F0103"/>
    <w:rsid w:val="000F13B8"/>
    <w:rsid w:val="000F46F4"/>
    <w:rsid w:val="000F5DDE"/>
    <w:rsid w:val="000F7C1B"/>
    <w:rsid w:val="00101703"/>
    <w:rsid w:val="0010223A"/>
    <w:rsid w:val="0010285C"/>
    <w:rsid w:val="001047DA"/>
    <w:rsid w:val="00104A86"/>
    <w:rsid w:val="001054C8"/>
    <w:rsid w:val="001056AE"/>
    <w:rsid w:val="00106C9B"/>
    <w:rsid w:val="00111417"/>
    <w:rsid w:val="00112051"/>
    <w:rsid w:val="00114140"/>
    <w:rsid w:val="0011441D"/>
    <w:rsid w:val="0011468C"/>
    <w:rsid w:val="001155FD"/>
    <w:rsid w:val="001170C6"/>
    <w:rsid w:val="0011789A"/>
    <w:rsid w:val="00121EB2"/>
    <w:rsid w:val="0012211D"/>
    <w:rsid w:val="00123116"/>
    <w:rsid w:val="001233DC"/>
    <w:rsid w:val="00125280"/>
    <w:rsid w:val="001253FE"/>
    <w:rsid w:val="00125B4F"/>
    <w:rsid w:val="0012699B"/>
    <w:rsid w:val="00127982"/>
    <w:rsid w:val="00127B38"/>
    <w:rsid w:val="0013029D"/>
    <w:rsid w:val="00131433"/>
    <w:rsid w:val="00134275"/>
    <w:rsid w:val="00136FAB"/>
    <w:rsid w:val="001401C8"/>
    <w:rsid w:val="00142A34"/>
    <w:rsid w:val="001475D7"/>
    <w:rsid w:val="00150C3E"/>
    <w:rsid w:val="00152518"/>
    <w:rsid w:val="001527B3"/>
    <w:rsid w:val="00152CC5"/>
    <w:rsid w:val="00152E50"/>
    <w:rsid w:val="00154FF4"/>
    <w:rsid w:val="00156940"/>
    <w:rsid w:val="00157895"/>
    <w:rsid w:val="0015796C"/>
    <w:rsid w:val="00163E1C"/>
    <w:rsid w:val="00164BFC"/>
    <w:rsid w:val="001659FC"/>
    <w:rsid w:val="00167629"/>
    <w:rsid w:val="00167A3B"/>
    <w:rsid w:val="001712AB"/>
    <w:rsid w:val="00172B50"/>
    <w:rsid w:val="001737B4"/>
    <w:rsid w:val="00176885"/>
    <w:rsid w:val="00177D19"/>
    <w:rsid w:val="00180EDC"/>
    <w:rsid w:val="00182F29"/>
    <w:rsid w:val="001839DF"/>
    <w:rsid w:val="00183B4B"/>
    <w:rsid w:val="00183EF6"/>
    <w:rsid w:val="00184D74"/>
    <w:rsid w:val="00185256"/>
    <w:rsid w:val="00187776"/>
    <w:rsid w:val="00191DA9"/>
    <w:rsid w:val="0019273C"/>
    <w:rsid w:val="00193ED3"/>
    <w:rsid w:val="00196813"/>
    <w:rsid w:val="00196E90"/>
    <w:rsid w:val="00197B1F"/>
    <w:rsid w:val="00197D0B"/>
    <w:rsid w:val="001A0D7E"/>
    <w:rsid w:val="001A115C"/>
    <w:rsid w:val="001A31DE"/>
    <w:rsid w:val="001A549B"/>
    <w:rsid w:val="001A6667"/>
    <w:rsid w:val="001B0700"/>
    <w:rsid w:val="001B560D"/>
    <w:rsid w:val="001B65D0"/>
    <w:rsid w:val="001B7192"/>
    <w:rsid w:val="001B7372"/>
    <w:rsid w:val="001C375E"/>
    <w:rsid w:val="001C49B1"/>
    <w:rsid w:val="001C7884"/>
    <w:rsid w:val="001C7A30"/>
    <w:rsid w:val="001D24A9"/>
    <w:rsid w:val="001D29E6"/>
    <w:rsid w:val="001D782D"/>
    <w:rsid w:val="001E1621"/>
    <w:rsid w:val="001E2230"/>
    <w:rsid w:val="001E3123"/>
    <w:rsid w:val="001E4304"/>
    <w:rsid w:val="001E488D"/>
    <w:rsid w:val="001F3539"/>
    <w:rsid w:val="001F492D"/>
    <w:rsid w:val="001F5D6D"/>
    <w:rsid w:val="001F60C9"/>
    <w:rsid w:val="001F680E"/>
    <w:rsid w:val="001F695E"/>
    <w:rsid w:val="00200B01"/>
    <w:rsid w:val="002018A5"/>
    <w:rsid w:val="002074BB"/>
    <w:rsid w:val="00210B67"/>
    <w:rsid w:val="00211B0F"/>
    <w:rsid w:val="00211F4D"/>
    <w:rsid w:val="0021240B"/>
    <w:rsid w:val="00213715"/>
    <w:rsid w:val="00215C81"/>
    <w:rsid w:val="00216ACA"/>
    <w:rsid w:val="0021744C"/>
    <w:rsid w:val="002175C2"/>
    <w:rsid w:val="00220C76"/>
    <w:rsid w:val="00223435"/>
    <w:rsid w:val="002276D3"/>
    <w:rsid w:val="0023078D"/>
    <w:rsid w:val="00231E4C"/>
    <w:rsid w:val="00232029"/>
    <w:rsid w:val="00233A1E"/>
    <w:rsid w:val="00234CCD"/>
    <w:rsid w:val="00236D25"/>
    <w:rsid w:val="00242E2D"/>
    <w:rsid w:val="00242FBE"/>
    <w:rsid w:val="002433D9"/>
    <w:rsid w:val="00243422"/>
    <w:rsid w:val="00245141"/>
    <w:rsid w:val="00246A2D"/>
    <w:rsid w:val="00246C7F"/>
    <w:rsid w:val="00247851"/>
    <w:rsid w:val="0025097F"/>
    <w:rsid w:val="00251790"/>
    <w:rsid w:val="00252F83"/>
    <w:rsid w:val="0025349D"/>
    <w:rsid w:val="002541E4"/>
    <w:rsid w:val="00254387"/>
    <w:rsid w:val="00254A20"/>
    <w:rsid w:val="0025653F"/>
    <w:rsid w:val="0025666A"/>
    <w:rsid w:val="00257B97"/>
    <w:rsid w:val="00263D6E"/>
    <w:rsid w:val="00265338"/>
    <w:rsid w:val="002655DE"/>
    <w:rsid w:val="00266841"/>
    <w:rsid w:val="002669B4"/>
    <w:rsid w:val="00267942"/>
    <w:rsid w:val="00267F12"/>
    <w:rsid w:val="00271298"/>
    <w:rsid w:val="00274017"/>
    <w:rsid w:val="00275515"/>
    <w:rsid w:val="00276569"/>
    <w:rsid w:val="00276FA4"/>
    <w:rsid w:val="002826DD"/>
    <w:rsid w:val="0028327C"/>
    <w:rsid w:val="002839CF"/>
    <w:rsid w:val="002861E0"/>
    <w:rsid w:val="00286539"/>
    <w:rsid w:val="00287EFB"/>
    <w:rsid w:val="002920C3"/>
    <w:rsid w:val="0029215D"/>
    <w:rsid w:val="00295579"/>
    <w:rsid w:val="00295BF7"/>
    <w:rsid w:val="0029721A"/>
    <w:rsid w:val="002A0256"/>
    <w:rsid w:val="002A2C9C"/>
    <w:rsid w:val="002A3518"/>
    <w:rsid w:val="002A3584"/>
    <w:rsid w:val="002A3783"/>
    <w:rsid w:val="002A5F1A"/>
    <w:rsid w:val="002B14E4"/>
    <w:rsid w:val="002B4806"/>
    <w:rsid w:val="002B57B9"/>
    <w:rsid w:val="002B660A"/>
    <w:rsid w:val="002B7DC5"/>
    <w:rsid w:val="002C06EB"/>
    <w:rsid w:val="002C273B"/>
    <w:rsid w:val="002C323B"/>
    <w:rsid w:val="002C4F32"/>
    <w:rsid w:val="002C57B4"/>
    <w:rsid w:val="002C5978"/>
    <w:rsid w:val="002C62BC"/>
    <w:rsid w:val="002D4483"/>
    <w:rsid w:val="002D4E29"/>
    <w:rsid w:val="002D753D"/>
    <w:rsid w:val="002D76F8"/>
    <w:rsid w:val="002D77DB"/>
    <w:rsid w:val="002E0B3E"/>
    <w:rsid w:val="002E1FED"/>
    <w:rsid w:val="002E2185"/>
    <w:rsid w:val="002E4181"/>
    <w:rsid w:val="002E7938"/>
    <w:rsid w:val="002F20FB"/>
    <w:rsid w:val="002F3B06"/>
    <w:rsid w:val="00300CCC"/>
    <w:rsid w:val="00301186"/>
    <w:rsid w:val="00302038"/>
    <w:rsid w:val="00303190"/>
    <w:rsid w:val="0030336E"/>
    <w:rsid w:val="00303C6D"/>
    <w:rsid w:val="0031220F"/>
    <w:rsid w:val="00314751"/>
    <w:rsid w:val="00314AD4"/>
    <w:rsid w:val="00315B8A"/>
    <w:rsid w:val="003208E0"/>
    <w:rsid w:val="00322C3F"/>
    <w:rsid w:val="00323321"/>
    <w:rsid w:val="0032338F"/>
    <w:rsid w:val="00323D69"/>
    <w:rsid w:val="00324A74"/>
    <w:rsid w:val="003314A2"/>
    <w:rsid w:val="0033348E"/>
    <w:rsid w:val="003336D8"/>
    <w:rsid w:val="0033501C"/>
    <w:rsid w:val="0034005B"/>
    <w:rsid w:val="00341809"/>
    <w:rsid w:val="00342831"/>
    <w:rsid w:val="003441EF"/>
    <w:rsid w:val="00345F79"/>
    <w:rsid w:val="003461E8"/>
    <w:rsid w:val="003521B2"/>
    <w:rsid w:val="00352926"/>
    <w:rsid w:val="00355E30"/>
    <w:rsid w:val="00362525"/>
    <w:rsid w:val="00363AAA"/>
    <w:rsid w:val="00363DA1"/>
    <w:rsid w:val="00364B47"/>
    <w:rsid w:val="00366ABE"/>
    <w:rsid w:val="00370776"/>
    <w:rsid w:val="00372242"/>
    <w:rsid w:val="00374D2D"/>
    <w:rsid w:val="003752F0"/>
    <w:rsid w:val="00376813"/>
    <w:rsid w:val="0037682D"/>
    <w:rsid w:val="00381014"/>
    <w:rsid w:val="00381EA5"/>
    <w:rsid w:val="00382406"/>
    <w:rsid w:val="0038445A"/>
    <w:rsid w:val="00384FB3"/>
    <w:rsid w:val="003A1208"/>
    <w:rsid w:val="003A1265"/>
    <w:rsid w:val="003A132F"/>
    <w:rsid w:val="003A2C81"/>
    <w:rsid w:val="003A3632"/>
    <w:rsid w:val="003A69B0"/>
    <w:rsid w:val="003A6CCB"/>
    <w:rsid w:val="003A7B54"/>
    <w:rsid w:val="003B0DF9"/>
    <w:rsid w:val="003B2393"/>
    <w:rsid w:val="003B23DC"/>
    <w:rsid w:val="003B279B"/>
    <w:rsid w:val="003B3D77"/>
    <w:rsid w:val="003B48B4"/>
    <w:rsid w:val="003B4D2C"/>
    <w:rsid w:val="003B684C"/>
    <w:rsid w:val="003B693B"/>
    <w:rsid w:val="003B76C4"/>
    <w:rsid w:val="003B7906"/>
    <w:rsid w:val="003C00CD"/>
    <w:rsid w:val="003C00FC"/>
    <w:rsid w:val="003C3CE7"/>
    <w:rsid w:val="003C3E50"/>
    <w:rsid w:val="003C657F"/>
    <w:rsid w:val="003C7B3B"/>
    <w:rsid w:val="003D0063"/>
    <w:rsid w:val="003D0546"/>
    <w:rsid w:val="003D212C"/>
    <w:rsid w:val="003D248B"/>
    <w:rsid w:val="003D2826"/>
    <w:rsid w:val="003D3B64"/>
    <w:rsid w:val="003D6CB5"/>
    <w:rsid w:val="003E0AD5"/>
    <w:rsid w:val="003E0E05"/>
    <w:rsid w:val="003E14B4"/>
    <w:rsid w:val="003E1737"/>
    <w:rsid w:val="003E1C1E"/>
    <w:rsid w:val="003E355A"/>
    <w:rsid w:val="003E3A5C"/>
    <w:rsid w:val="003E4580"/>
    <w:rsid w:val="003E6B47"/>
    <w:rsid w:val="003E6CEE"/>
    <w:rsid w:val="003E75E4"/>
    <w:rsid w:val="003F4720"/>
    <w:rsid w:val="003F5EE8"/>
    <w:rsid w:val="003F62D6"/>
    <w:rsid w:val="003F66A8"/>
    <w:rsid w:val="003F6AB8"/>
    <w:rsid w:val="00402023"/>
    <w:rsid w:val="004031C5"/>
    <w:rsid w:val="00405287"/>
    <w:rsid w:val="00406EA6"/>
    <w:rsid w:val="00407F1F"/>
    <w:rsid w:val="00411A80"/>
    <w:rsid w:val="00411CAD"/>
    <w:rsid w:val="00414059"/>
    <w:rsid w:val="004144B8"/>
    <w:rsid w:val="00415126"/>
    <w:rsid w:val="00415464"/>
    <w:rsid w:val="00415992"/>
    <w:rsid w:val="004175E4"/>
    <w:rsid w:val="004178B8"/>
    <w:rsid w:val="00421A79"/>
    <w:rsid w:val="004227A2"/>
    <w:rsid w:val="00422C58"/>
    <w:rsid w:val="00425001"/>
    <w:rsid w:val="00425D71"/>
    <w:rsid w:val="00427458"/>
    <w:rsid w:val="00430D48"/>
    <w:rsid w:val="00433262"/>
    <w:rsid w:val="00433645"/>
    <w:rsid w:val="00434C31"/>
    <w:rsid w:val="004418A1"/>
    <w:rsid w:val="00441D4E"/>
    <w:rsid w:val="0044279E"/>
    <w:rsid w:val="00443C37"/>
    <w:rsid w:val="00444075"/>
    <w:rsid w:val="00452114"/>
    <w:rsid w:val="00452124"/>
    <w:rsid w:val="004556B3"/>
    <w:rsid w:val="00460B94"/>
    <w:rsid w:val="004625B7"/>
    <w:rsid w:val="00464DE2"/>
    <w:rsid w:val="004655EE"/>
    <w:rsid w:val="00471007"/>
    <w:rsid w:val="0047131B"/>
    <w:rsid w:val="00472ACC"/>
    <w:rsid w:val="00482EE5"/>
    <w:rsid w:val="00491504"/>
    <w:rsid w:val="004961AF"/>
    <w:rsid w:val="004A151F"/>
    <w:rsid w:val="004A1BCB"/>
    <w:rsid w:val="004A2084"/>
    <w:rsid w:val="004A24EC"/>
    <w:rsid w:val="004A2EF7"/>
    <w:rsid w:val="004A36AD"/>
    <w:rsid w:val="004A49EF"/>
    <w:rsid w:val="004A5069"/>
    <w:rsid w:val="004A6E87"/>
    <w:rsid w:val="004A7620"/>
    <w:rsid w:val="004B213C"/>
    <w:rsid w:val="004B41BF"/>
    <w:rsid w:val="004B4AC3"/>
    <w:rsid w:val="004C00C1"/>
    <w:rsid w:val="004C0CD5"/>
    <w:rsid w:val="004C33C5"/>
    <w:rsid w:val="004C3FED"/>
    <w:rsid w:val="004C5295"/>
    <w:rsid w:val="004C582F"/>
    <w:rsid w:val="004C70AF"/>
    <w:rsid w:val="004C7D30"/>
    <w:rsid w:val="004D13D0"/>
    <w:rsid w:val="004D6D93"/>
    <w:rsid w:val="004D6E1A"/>
    <w:rsid w:val="004D7D5C"/>
    <w:rsid w:val="004D7FA4"/>
    <w:rsid w:val="004E038D"/>
    <w:rsid w:val="004E1C34"/>
    <w:rsid w:val="004E675C"/>
    <w:rsid w:val="004E78FA"/>
    <w:rsid w:val="004E7C2E"/>
    <w:rsid w:val="004F2BCA"/>
    <w:rsid w:val="004F32DF"/>
    <w:rsid w:val="004F661D"/>
    <w:rsid w:val="004F73CB"/>
    <w:rsid w:val="004F7FC2"/>
    <w:rsid w:val="00500B86"/>
    <w:rsid w:val="005022DB"/>
    <w:rsid w:val="00502C40"/>
    <w:rsid w:val="00502FD6"/>
    <w:rsid w:val="00504475"/>
    <w:rsid w:val="00504AC5"/>
    <w:rsid w:val="00505DC0"/>
    <w:rsid w:val="005076DA"/>
    <w:rsid w:val="00507FFC"/>
    <w:rsid w:val="00510F07"/>
    <w:rsid w:val="005117AE"/>
    <w:rsid w:val="00513363"/>
    <w:rsid w:val="00514365"/>
    <w:rsid w:val="00515026"/>
    <w:rsid w:val="0052154E"/>
    <w:rsid w:val="00521BED"/>
    <w:rsid w:val="00521F11"/>
    <w:rsid w:val="005302A5"/>
    <w:rsid w:val="0053204B"/>
    <w:rsid w:val="0053211C"/>
    <w:rsid w:val="00532607"/>
    <w:rsid w:val="00532EFE"/>
    <w:rsid w:val="00534BD0"/>
    <w:rsid w:val="00535D6D"/>
    <w:rsid w:val="00536C2A"/>
    <w:rsid w:val="00537CB7"/>
    <w:rsid w:val="00540493"/>
    <w:rsid w:val="005407D5"/>
    <w:rsid w:val="005409B2"/>
    <w:rsid w:val="00540BA3"/>
    <w:rsid w:val="005430B1"/>
    <w:rsid w:val="00545C27"/>
    <w:rsid w:val="00546E2D"/>
    <w:rsid w:val="00547410"/>
    <w:rsid w:val="00547965"/>
    <w:rsid w:val="005510AD"/>
    <w:rsid w:val="0055311B"/>
    <w:rsid w:val="0055346C"/>
    <w:rsid w:val="005567D9"/>
    <w:rsid w:val="005571EB"/>
    <w:rsid w:val="005615ED"/>
    <w:rsid w:val="00564077"/>
    <w:rsid w:val="00564767"/>
    <w:rsid w:val="00565024"/>
    <w:rsid w:val="0056769B"/>
    <w:rsid w:val="00567913"/>
    <w:rsid w:val="00567B7C"/>
    <w:rsid w:val="00573482"/>
    <w:rsid w:val="0057599C"/>
    <w:rsid w:val="00575E22"/>
    <w:rsid w:val="00585CCC"/>
    <w:rsid w:val="00587C04"/>
    <w:rsid w:val="00587EAD"/>
    <w:rsid w:val="00591C0A"/>
    <w:rsid w:val="0059238F"/>
    <w:rsid w:val="005929C8"/>
    <w:rsid w:val="005946A3"/>
    <w:rsid w:val="0059608B"/>
    <w:rsid w:val="005A099B"/>
    <w:rsid w:val="005A2180"/>
    <w:rsid w:val="005A25CE"/>
    <w:rsid w:val="005A37FD"/>
    <w:rsid w:val="005A46D2"/>
    <w:rsid w:val="005A51FA"/>
    <w:rsid w:val="005A6954"/>
    <w:rsid w:val="005A6EAB"/>
    <w:rsid w:val="005B0506"/>
    <w:rsid w:val="005B17BE"/>
    <w:rsid w:val="005B37BE"/>
    <w:rsid w:val="005B3923"/>
    <w:rsid w:val="005B39F4"/>
    <w:rsid w:val="005B3A20"/>
    <w:rsid w:val="005B5A90"/>
    <w:rsid w:val="005B6011"/>
    <w:rsid w:val="005B7476"/>
    <w:rsid w:val="005C298D"/>
    <w:rsid w:val="005C37CD"/>
    <w:rsid w:val="005C5D1E"/>
    <w:rsid w:val="005C71E4"/>
    <w:rsid w:val="005C7520"/>
    <w:rsid w:val="005C7550"/>
    <w:rsid w:val="005D0A89"/>
    <w:rsid w:val="005D2940"/>
    <w:rsid w:val="005D386B"/>
    <w:rsid w:val="005D5343"/>
    <w:rsid w:val="005D600E"/>
    <w:rsid w:val="005D77E6"/>
    <w:rsid w:val="005E0496"/>
    <w:rsid w:val="005E4264"/>
    <w:rsid w:val="005E61F6"/>
    <w:rsid w:val="005F1080"/>
    <w:rsid w:val="005F3E7B"/>
    <w:rsid w:val="005F5C3F"/>
    <w:rsid w:val="005F6C85"/>
    <w:rsid w:val="005F7B5B"/>
    <w:rsid w:val="00600215"/>
    <w:rsid w:val="00600FA3"/>
    <w:rsid w:val="006023CF"/>
    <w:rsid w:val="0060277C"/>
    <w:rsid w:val="00602F66"/>
    <w:rsid w:val="00603744"/>
    <w:rsid w:val="00605938"/>
    <w:rsid w:val="00607091"/>
    <w:rsid w:val="00607D00"/>
    <w:rsid w:val="00610B88"/>
    <w:rsid w:val="00616BCA"/>
    <w:rsid w:val="006200A7"/>
    <w:rsid w:val="00623D78"/>
    <w:rsid w:val="00623DFA"/>
    <w:rsid w:val="006244AF"/>
    <w:rsid w:val="00624DB0"/>
    <w:rsid w:val="006256C5"/>
    <w:rsid w:val="00626313"/>
    <w:rsid w:val="0063096E"/>
    <w:rsid w:val="00631A8F"/>
    <w:rsid w:val="00632EF6"/>
    <w:rsid w:val="006348AB"/>
    <w:rsid w:val="006406B0"/>
    <w:rsid w:val="00642CBE"/>
    <w:rsid w:val="00642E0C"/>
    <w:rsid w:val="00645F3C"/>
    <w:rsid w:val="00646486"/>
    <w:rsid w:val="006468F4"/>
    <w:rsid w:val="00646C52"/>
    <w:rsid w:val="00651EBC"/>
    <w:rsid w:val="00652214"/>
    <w:rsid w:val="0065577F"/>
    <w:rsid w:val="00657214"/>
    <w:rsid w:val="0065726C"/>
    <w:rsid w:val="0066046D"/>
    <w:rsid w:val="00663C95"/>
    <w:rsid w:val="006646B8"/>
    <w:rsid w:val="00672E67"/>
    <w:rsid w:val="006731AA"/>
    <w:rsid w:val="006804D4"/>
    <w:rsid w:val="00680D09"/>
    <w:rsid w:val="00681A4B"/>
    <w:rsid w:val="00682883"/>
    <w:rsid w:val="0068598B"/>
    <w:rsid w:val="0068738B"/>
    <w:rsid w:val="0069253A"/>
    <w:rsid w:val="00692B80"/>
    <w:rsid w:val="0069484A"/>
    <w:rsid w:val="006955B6"/>
    <w:rsid w:val="006956E6"/>
    <w:rsid w:val="00697388"/>
    <w:rsid w:val="0069743D"/>
    <w:rsid w:val="00697DBA"/>
    <w:rsid w:val="006A0FA0"/>
    <w:rsid w:val="006A31BD"/>
    <w:rsid w:val="006A5078"/>
    <w:rsid w:val="006A592F"/>
    <w:rsid w:val="006A7DB6"/>
    <w:rsid w:val="006B07BA"/>
    <w:rsid w:val="006B12A1"/>
    <w:rsid w:val="006B4557"/>
    <w:rsid w:val="006B4A4A"/>
    <w:rsid w:val="006B56AE"/>
    <w:rsid w:val="006B572C"/>
    <w:rsid w:val="006B5BEB"/>
    <w:rsid w:val="006B6B6A"/>
    <w:rsid w:val="006B764A"/>
    <w:rsid w:val="006C0988"/>
    <w:rsid w:val="006C5957"/>
    <w:rsid w:val="006D028F"/>
    <w:rsid w:val="006D4C53"/>
    <w:rsid w:val="006D6157"/>
    <w:rsid w:val="006D7A8D"/>
    <w:rsid w:val="006D7B70"/>
    <w:rsid w:val="006E2089"/>
    <w:rsid w:val="006E3158"/>
    <w:rsid w:val="006E560C"/>
    <w:rsid w:val="006E5E5B"/>
    <w:rsid w:val="006E68EC"/>
    <w:rsid w:val="006E7B87"/>
    <w:rsid w:val="006F1C17"/>
    <w:rsid w:val="006F289B"/>
    <w:rsid w:val="006F3B39"/>
    <w:rsid w:val="006F478D"/>
    <w:rsid w:val="006F71EF"/>
    <w:rsid w:val="006F750A"/>
    <w:rsid w:val="00704336"/>
    <w:rsid w:val="00704544"/>
    <w:rsid w:val="007103FA"/>
    <w:rsid w:val="00710913"/>
    <w:rsid w:val="00711141"/>
    <w:rsid w:val="007126CC"/>
    <w:rsid w:val="00712779"/>
    <w:rsid w:val="007128C1"/>
    <w:rsid w:val="00713B52"/>
    <w:rsid w:val="00713CFE"/>
    <w:rsid w:val="0071414D"/>
    <w:rsid w:val="007158A2"/>
    <w:rsid w:val="00720092"/>
    <w:rsid w:val="00721737"/>
    <w:rsid w:val="00721AED"/>
    <w:rsid w:val="0073003D"/>
    <w:rsid w:val="00730093"/>
    <w:rsid w:val="00730405"/>
    <w:rsid w:val="007304F5"/>
    <w:rsid w:val="00731EA7"/>
    <w:rsid w:val="007320DB"/>
    <w:rsid w:val="007321FB"/>
    <w:rsid w:val="00732E5F"/>
    <w:rsid w:val="00734096"/>
    <w:rsid w:val="007349B2"/>
    <w:rsid w:val="007377E7"/>
    <w:rsid w:val="00743499"/>
    <w:rsid w:val="00744CFF"/>
    <w:rsid w:val="00746992"/>
    <w:rsid w:val="00752148"/>
    <w:rsid w:val="007530A2"/>
    <w:rsid w:val="00753A0B"/>
    <w:rsid w:val="00757486"/>
    <w:rsid w:val="00760459"/>
    <w:rsid w:val="00760A8E"/>
    <w:rsid w:val="0076253A"/>
    <w:rsid w:val="00763F4D"/>
    <w:rsid w:val="00766A51"/>
    <w:rsid w:val="00766AF7"/>
    <w:rsid w:val="007710EC"/>
    <w:rsid w:val="00773978"/>
    <w:rsid w:val="00777769"/>
    <w:rsid w:val="00782A35"/>
    <w:rsid w:val="007838B3"/>
    <w:rsid w:val="00783F6B"/>
    <w:rsid w:val="00785464"/>
    <w:rsid w:val="00790692"/>
    <w:rsid w:val="007934B5"/>
    <w:rsid w:val="0079580B"/>
    <w:rsid w:val="00795D12"/>
    <w:rsid w:val="007970C9"/>
    <w:rsid w:val="007A550F"/>
    <w:rsid w:val="007A6878"/>
    <w:rsid w:val="007A74A1"/>
    <w:rsid w:val="007A7C28"/>
    <w:rsid w:val="007B046B"/>
    <w:rsid w:val="007B25A6"/>
    <w:rsid w:val="007B42D3"/>
    <w:rsid w:val="007B4E13"/>
    <w:rsid w:val="007B6828"/>
    <w:rsid w:val="007C1647"/>
    <w:rsid w:val="007C2900"/>
    <w:rsid w:val="007C3D79"/>
    <w:rsid w:val="007C4FE2"/>
    <w:rsid w:val="007C7B24"/>
    <w:rsid w:val="007D1441"/>
    <w:rsid w:val="007D3315"/>
    <w:rsid w:val="007D348C"/>
    <w:rsid w:val="007D34E2"/>
    <w:rsid w:val="007D440E"/>
    <w:rsid w:val="007D4EC1"/>
    <w:rsid w:val="007D5751"/>
    <w:rsid w:val="007D64EF"/>
    <w:rsid w:val="007D6A83"/>
    <w:rsid w:val="007D797A"/>
    <w:rsid w:val="007E0C35"/>
    <w:rsid w:val="007E16C9"/>
    <w:rsid w:val="007E6242"/>
    <w:rsid w:val="007E6AE3"/>
    <w:rsid w:val="007E7FCF"/>
    <w:rsid w:val="007F0D0D"/>
    <w:rsid w:val="007F3307"/>
    <w:rsid w:val="007F60C2"/>
    <w:rsid w:val="007F71F9"/>
    <w:rsid w:val="007F7E38"/>
    <w:rsid w:val="00800479"/>
    <w:rsid w:val="00800DC9"/>
    <w:rsid w:val="00802BCA"/>
    <w:rsid w:val="008034FB"/>
    <w:rsid w:val="00805B2B"/>
    <w:rsid w:val="00807D93"/>
    <w:rsid w:val="00811409"/>
    <w:rsid w:val="0081213A"/>
    <w:rsid w:val="00813644"/>
    <w:rsid w:val="008136A1"/>
    <w:rsid w:val="00815CF2"/>
    <w:rsid w:val="008207DF"/>
    <w:rsid w:val="008225EB"/>
    <w:rsid w:val="008227B7"/>
    <w:rsid w:val="00824055"/>
    <w:rsid w:val="00824A7F"/>
    <w:rsid w:val="00824C76"/>
    <w:rsid w:val="00825CF6"/>
    <w:rsid w:val="00830F17"/>
    <w:rsid w:val="008405D3"/>
    <w:rsid w:val="008409D4"/>
    <w:rsid w:val="0084172C"/>
    <w:rsid w:val="0084213D"/>
    <w:rsid w:val="008421B6"/>
    <w:rsid w:val="00850059"/>
    <w:rsid w:val="00852B36"/>
    <w:rsid w:val="00852F45"/>
    <w:rsid w:val="00855995"/>
    <w:rsid w:val="00855E5C"/>
    <w:rsid w:val="00861A8C"/>
    <w:rsid w:val="00861E50"/>
    <w:rsid w:val="00867172"/>
    <w:rsid w:val="00871AA1"/>
    <w:rsid w:val="008732A2"/>
    <w:rsid w:val="0087542F"/>
    <w:rsid w:val="008758AB"/>
    <w:rsid w:val="008807F8"/>
    <w:rsid w:val="008845F1"/>
    <w:rsid w:val="00885E95"/>
    <w:rsid w:val="008861C2"/>
    <w:rsid w:val="008866E5"/>
    <w:rsid w:val="00887CC8"/>
    <w:rsid w:val="0089383C"/>
    <w:rsid w:val="008A1008"/>
    <w:rsid w:val="008A20F1"/>
    <w:rsid w:val="008A3967"/>
    <w:rsid w:val="008A3D6B"/>
    <w:rsid w:val="008A5008"/>
    <w:rsid w:val="008A5272"/>
    <w:rsid w:val="008B0349"/>
    <w:rsid w:val="008B24B1"/>
    <w:rsid w:val="008B37E7"/>
    <w:rsid w:val="008B4DE9"/>
    <w:rsid w:val="008B52D5"/>
    <w:rsid w:val="008B7F7F"/>
    <w:rsid w:val="008C24B6"/>
    <w:rsid w:val="008C341F"/>
    <w:rsid w:val="008C3DC6"/>
    <w:rsid w:val="008C683F"/>
    <w:rsid w:val="008C7863"/>
    <w:rsid w:val="008D273E"/>
    <w:rsid w:val="008D5403"/>
    <w:rsid w:val="008D59A4"/>
    <w:rsid w:val="008D71F9"/>
    <w:rsid w:val="008D73DE"/>
    <w:rsid w:val="008E07D6"/>
    <w:rsid w:val="008E315B"/>
    <w:rsid w:val="008E57E5"/>
    <w:rsid w:val="008F149F"/>
    <w:rsid w:val="008F1A4A"/>
    <w:rsid w:val="008F1BEF"/>
    <w:rsid w:val="008F2DD8"/>
    <w:rsid w:val="008F3815"/>
    <w:rsid w:val="008F3BE0"/>
    <w:rsid w:val="008F4CA8"/>
    <w:rsid w:val="008F4E71"/>
    <w:rsid w:val="008F6448"/>
    <w:rsid w:val="008F66A7"/>
    <w:rsid w:val="009004CC"/>
    <w:rsid w:val="00900C17"/>
    <w:rsid w:val="00902727"/>
    <w:rsid w:val="00903A0F"/>
    <w:rsid w:val="00903F87"/>
    <w:rsid w:val="00904B87"/>
    <w:rsid w:val="00906F84"/>
    <w:rsid w:val="0091175B"/>
    <w:rsid w:val="0091367E"/>
    <w:rsid w:val="00913FD7"/>
    <w:rsid w:val="00916C3E"/>
    <w:rsid w:val="00917EB0"/>
    <w:rsid w:val="00921099"/>
    <w:rsid w:val="009234D2"/>
    <w:rsid w:val="0092705D"/>
    <w:rsid w:val="009326CF"/>
    <w:rsid w:val="00932F33"/>
    <w:rsid w:val="00933D6F"/>
    <w:rsid w:val="009343F0"/>
    <w:rsid w:val="009376E0"/>
    <w:rsid w:val="00946E6A"/>
    <w:rsid w:val="0095002D"/>
    <w:rsid w:val="009507BD"/>
    <w:rsid w:val="00952C33"/>
    <w:rsid w:val="00952DE9"/>
    <w:rsid w:val="0095791D"/>
    <w:rsid w:val="0096048A"/>
    <w:rsid w:val="00962267"/>
    <w:rsid w:val="009623D3"/>
    <w:rsid w:val="009644B5"/>
    <w:rsid w:val="0096573C"/>
    <w:rsid w:val="00967EE5"/>
    <w:rsid w:val="00971A9A"/>
    <w:rsid w:val="00972AAE"/>
    <w:rsid w:val="00973A5F"/>
    <w:rsid w:val="00975233"/>
    <w:rsid w:val="00976AE5"/>
    <w:rsid w:val="00977E62"/>
    <w:rsid w:val="00977EE2"/>
    <w:rsid w:val="00980A5D"/>
    <w:rsid w:val="00981331"/>
    <w:rsid w:val="00984DE0"/>
    <w:rsid w:val="00984F3F"/>
    <w:rsid w:val="00985C17"/>
    <w:rsid w:val="00985F07"/>
    <w:rsid w:val="0099472E"/>
    <w:rsid w:val="00994C75"/>
    <w:rsid w:val="00994E21"/>
    <w:rsid w:val="0099540C"/>
    <w:rsid w:val="0099573B"/>
    <w:rsid w:val="0099581A"/>
    <w:rsid w:val="009967EF"/>
    <w:rsid w:val="009A2416"/>
    <w:rsid w:val="009A2594"/>
    <w:rsid w:val="009A3B45"/>
    <w:rsid w:val="009A635B"/>
    <w:rsid w:val="009A6442"/>
    <w:rsid w:val="009A771B"/>
    <w:rsid w:val="009B2C5B"/>
    <w:rsid w:val="009B63A6"/>
    <w:rsid w:val="009B7D4A"/>
    <w:rsid w:val="009C0122"/>
    <w:rsid w:val="009C3E4B"/>
    <w:rsid w:val="009C552C"/>
    <w:rsid w:val="009C6545"/>
    <w:rsid w:val="009C6AB4"/>
    <w:rsid w:val="009C6BFC"/>
    <w:rsid w:val="009D0F5B"/>
    <w:rsid w:val="009D3371"/>
    <w:rsid w:val="009D48FC"/>
    <w:rsid w:val="009D7EB5"/>
    <w:rsid w:val="009E146A"/>
    <w:rsid w:val="009E1A22"/>
    <w:rsid w:val="009E2DC3"/>
    <w:rsid w:val="009E306A"/>
    <w:rsid w:val="009E5494"/>
    <w:rsid w:val="009F063A"/>
    <w:rsid w:val="009F29DB"/>
    <w:rsid w:val="009F2EF9"/>
    <w:rsid w:val="009F390E"/>
    <w:rsid w:val="009F4BA4"/>
    <w:rsid w:val="009F577E"/>
    <w:rsid w:val="009F7F3E"/>
    <w:rsid w:val="00A00FAC"/>
    <w:rsid w:val="00A0248D"/>
    <w:rsid w:val="00A02E4B"/>
    <w:rsid w:val="00A04B2A"/>
    <w:rsid w:val="00A06708"/>
    <w:rsid w:val="00A06A87"/>
    <w:rsid w:val="00A06EA8"/>
    <w:rsid w:val="00A15AFB"/>
    <w:rsid w:val="00A207A7"/>
    <w:rsid w:val="00A20993"/>
    <w:rsid w:val="00A258CD"/>
    <w:rsid w:val="00A26F79"/>
    <w:rsid w:val="00A27C86"/>
    <w:rsid w:val="00A30E55"/>
    <w:rsid w:val="00A328E2"/>
    <w:rsid w:val="00A329DF"/>
    <w:rsid w:val="00A359C3"/>
    <w:rsid w:val="00A400F0"/>
    <w:rsid w:val="00A42716"/>
    <w:rsid w:val="00A50657"/>
    <w:rsid w:val="00A51A51"/>
    <w:rsid w:val="00A53B84"/>
    <w:rsid w:val="00A54618"/>
    <w:rsid w:val="00A546A7"/>
    <w:rsid w:val="00A55B3B"/>
    <w:rsid w:val="00A57054"/>
    <w:rsid w:val="00A57B91"/>
    <w:rsid w:val="00A60F10"/>
    <w:rsid w:val="00A61D57"/>
    <w:rsid w:val="00A6205A"/>
    <w:rsid w:val="00A62132"/>
    <w:rsid w:val="00A64E57"/>
    <w:rsid w:val="00A64FA4"/>
    <w:rsid w:val="00A65806"/>
    <w:rsid w:val="00A66497"/>
    <w:rsid w:val="00A6652D"/>
    <w:rsid w:val="00A67705"/>
    <w:rsid w:val="00A70A18"/>
    <w:rsid w:val="00A74D3C"/>
    <w:rsid w:val="00A778C3"/>
    <w:rsid w:val="00A77AE4"/>
    <w:rsid w:val="00A77E2A"/>
    <w:rsid w:val="00A80A3A"/>
    <w:rsid w:val="00A80A55"/>
    <w:rsid w:val="00A82E26"/>
    <w:rsid w:val="00A834A8"/>
    <w:rsid w:val="00A83C2C"/>
    <w:rsid w:val="00A83C38"/>
    <w:rsid w:val="00A860AC"/>
    <w:rsid w:val="00A87F5A"/>
    <w:rsid w:val="00A91886"/>
    <w:rsid w:val="00A97D06"/>
    <w:rsid w:val="00AA1BE1"/>
    <w:rsid w:val="00AA519A"/>
    <w:rsid w:val="00AA63E5"/>
    <w:rsid w:val="00AA74F4"/>
    <w:rsid w:val="00AB166C"/>
    <w:rsid w:val="00AB1C13"/>
    <w:rsid w:val="00AB37D5"/>
    <w:rsid w:val="00AB56C6"/>
    <w:rsid w:val="00AB5F1E"/>
    <w:rsid w:val="00AB67A2"/>
    <w:rsid w:val="00AC1489"/>
    <w:rsid w:val="00AC2464"/>
    <w:rsid w:val="00AC3E02"/>
    <w:rsid w:val="00AC49DF"/>
    <w:rsid w:val="00AD0D31"/>
    <w:rsid w:val="00AD1B81"/>
    <w:rsid w:val="00AD3CE9"/>
    <w:rsid w:val="00AD6C39"/>
    <w:rsid w:val="00AD7539"/>
    <w:rsid w:val="00AE06DD"/>
    <w:rsid w:val="00AE3F84"/>
    <w:rsid w:val="00AE3FF7"/>
    <w:rsid w:val="00AE4841"/>
    <w:rsid w:val="00AF00FA"/>
    <w:rsid w:val="00AF0126"/>
    <w:rsid w:val="00AF0A54"/>
    <w:rsid w:val="00AF45D7"/>
    <w:rsid w:val="00AF4613"/>
    <w:rsid w:val="00AF48FD"/>
    <w:rsid w:val="00AF5FDB"/>
    <w:rsid w:val="00B00B80"/>
    <w:rsid w:val="00B02B79"/>
    <w:rsid w:val="00B03C57"/>
    <w:rsid w:val="00B03EA4"/>
    <w:rsid w:val="00B04A40"/>
    <w:rsid w:val="00B06A2A"/>
    <w:rsid w:val="00B1206E"/>
    <w:rsid w:val="00B12101"/>
    <w:rsid w:val="00B13F6C"/>
    <w:rsid w:val="00B14DB5"/>
    <w:rsid w:val="00B16794"/>
    <w:rsid w:val="00B20B8F"/>
    <w:rsid w:val="00B23FBF"/>
    <w:rsid w:val="00B26065"/>
    <w:rsid w:val="00B3208E"/>
    <w:rsid w:val="00B35753"/>
    <w:rsid w:val="00B37CA7"/>
    <w:rsid w:val="00B41BA2"/>
    <w:rsid w:val="00B42FC8"/>
    <w:rsid w:val="00B44245"/>
    <w:rsid w:val="00B4564B"/>
    <w:rsid w:val="00B47794"/>
    <w:rsid w:val="00B47CC1"/>
    <w:rsid w:val="00B47DD3"/>
    <w:rsid w:val="00B519AB"/>
    <w:rsid w:val="00B53DC8"/>
    <w:rsid w:val="00B54AFE"/>
    <w:rsid w:val="00B55734"/>
    <w:rsid w:val="00B57A28"/>
    <w:rsid w:val="00B57B4D"/>
    <w:rsid w:val="00B6057D"/>
    <w:rsid w:val="00B66D5F"/>
    <w:rsid w:val="00B72DC9"/>
    <w:rsid w:val="00B73F87"/>
    <w:rsid w:val="00B75E49"/>
    <w:rsid w:val="00B7649D"/>
    <w:rsid w:val="00B76853"/>
    <w:rsid w:val="00B80338"/>
    <w:rsid w:val="00B804DC"/>
    <w:rsid w:val="00B80717"/>
    <w:rsid w:val="00B80759"/>
    <w:rsid w:val="00B80A4C"/>
    <w:rsid w:val="00B81D5B"/>
    <w:rsid w:val="00B8256C"/>
    <w:rsid w:val="00B9112F"/>
    <w:rsid w:val="00B92C8E"/>
    <w:rsid w:val="00B92F77"/>
    <w:rsid w:val="00B933FA"/>
    <w:rsid w:val="00B93404"/>
    <w:rsid w:val="00B94960"/>
    <w:rsid w:val="00B95B5D"/>
    <w:rsid w:val="00B9651D"/>
    <w:rsid w:val="00BA103C"/>
    <w:rsid w:val="00BA55D5"/>
    <w:rsid w:val="00BA7635"/>
    <w:rsid w:val="00BA7839"/>
    <w:rsid w:val="00BA7B89"/>
    <w:rsid w:val="00BA7F4C"/>
    <w:rsid w:val="00BB1979"/>
    <w:rsid w:val="00BB211D"/>
    <w:rsid w:val="00BB35AA"/>
    <w:rsid w:val="00BB495E"/>
    <w:rsid w:val="00BB4C55"/>
    <w:rsid w:val="00BB587F"/>
    <w:rsid w:val="00BB7138"/>
    <w:rsid w:val="00BC0809"/>
    <w:rsid w:val="00BC09C9"/>
    <w:rsid w:val="00BC0DE9"/>
    <w:rsid w:val="00BC1CF4"/>
    <w:rsid w:val="00BC3D2C"/>
    <w:rsid w:val="00BC5184"/>
    <w:rsid w:val="00BC57C9"/>
    <w:rsid w:val="00BC6BE7"/>
    <w:rsid w:val="00BD0D2B"/>
    <w:rsid w:val="00BD1081"/>
    <w:rsid w:val="00BD380E"/>
    <w:rsid w:val="00BE0FF6"/>
    <w:rsid w:val="00BE157F"/>
    <w:rsid w:val="00BF02BE"/>
    <w:rsid w:val="00BF0426"/>
    <w:rsid w:val="00BF2BF1"/>
    <w:rsid w:val="00BF3B3F"/>
    <w:rsid w:val="00BF6C61"/>
    <w:rsid w:val="00C02594"/>
    <w:rsid w:val="00C026F3"/>
    <w:rsid w:val="00C02E04"/>
    <w:rsid w:val="00C03D6E"/>
    <w:rsid w:val="00C05D4F"/>
    <w:rsid w:val="00C106A4"/>
    <w:rsid w:val="00C115EB"/>
    <w:rsid w:val="00C119B3"/>
    <w:rsid w:val="00C119DA"/>
    <w:rsid w:val="00C11B21"/>
    <w:rsid w:val="00C12EA6"/>
    <w:rsid w:val="00C13B09"/>
    <w:rsid w:val="00C147E2"/>
    <w:rsid w:val="00C14A36"/>
    <w:rsid w:val="00C252AC"/>
    <w:rsid w:val="00C258BF"/>
    <w:rsid w:val="00C27EE0"/>
    <w:rsid w:val="00C30A5C"/>
    <w:rsid w:val="00C334D6"/>
    <w:rsid w:val="00C33D5F"/>
    <w:rsid w:val="00C34EDC"/>
    <w:rsid w:val="00C40CEE"/>
    <w:rsid w:val="00C41FE7"/>
    <w:rsid w:val="00C43C95"/>
    <w:rsid w:val="00C44C19"/>
    <w:rsid w:val="00C45C2C"/>
    <w:rsid w:val="00C53ACC"/>
    <w:rsid w:val="00C54135"/>
    <w:rsid w:val="00C550C1"/>
    <w:rsid w:val="00C56AB5"/>
    <w:rsid w:val="00C5735E"/>
    <w:rsid w:val="00C62365"/>
    <w:rsid w:val="00C65671"/>
    <w:rsid w:val="00C664F4"/>
    <w:rsid w:val="00C71694"/>
    <w:rsid w:val="00C722B9"/>
    <w:rsid w:val="00C72F9F"/>
    <w:rsid w:val="00C75807"/>
    <w:rsid w:val="00C75CFF"/>
    <w:rsid w:val="00C76F25"/>
    <w:rsid w:val="00C815C0"/>
    <w:rsid w:val="00C83D43"/>
    <w:rsid w:val="00C862F0"/>
    <w:rsid w:val="00C903A1"/>
    <w:rsid w:val="00C9230B"/>
    <w:rsid w:val="00C937E7"/>
    <w:rsid w:val="00C945FE"/>
    <w:rsid w:val="00C95C3E"/>
    <w:rsid w:val="00CA06A7"/>
    <w:rsid w:val="00CA50B2"/>
    <w:rsid w:val="00CA7A2F"/>
    <w:rsid w:val="00CB148A"/>
    <w:rsid w:val="00CB151C"/>
    <w:rsid w:val="00CB327B"/>
    <w:rsid w:val="00CB4579"/>
    <w:rsid w:val="00CC0A30"/>
    <w:rsid w:val="00CC1D61"/>
    <w:rsid w:val="00CC5BA1"/>
    <w:rsid w:val="00CC7459"/>
    <w:rsid w:val="00CC7918"/>
    <w:rsid w:val="00CD1AC5"/>
    <w:rsid w:val="00CD21D3"/>
    <w:rsid w:val="00CD275F"/>
    <w:rsid w:val="00CD4731"/>
    <w:rsid w:val="00CD494C"/>
    <w:rsid w:val="00CD50B5"/>
    <w:rsid w:val="00CD608A"/>
    <w:rsid w:val="00CD6CB9"/>
    <w:rsid w:val="00CD758F"/>
    <w:rsid w:val="00CD7C3F"/>
    <w:rsid w:val="00CE275F"/>
    <w:rsid w:val="00CE3DF7"/>
    <w:rsid w:val="00CE4040"/>
    <w:rsid w:val="00CE68CC"/>
    <w:rsid w:val="00CF0EF4"/>
    <w:rsid w:val="00CF158A"/>
    <w:rsid w:val="00CF168C"/>
    <w:rsid w:val="00CF4F64"/>
    <w:rsid w:val="00D008FC"/>
    <w:rsid w:val="00D017B7"/>
    <w:rsid w:val="00D02BD3"/>
    <w:rsid w:val="00D03353"/>
    <w:rsid w:val="00D04F5E"/>
    <w:rsid w:val="00D07E0B"/>
    <w:rsid w:val="00D109C3"/>
    <w:rsid w:val="00D131B1"/>
    <w:rsid w:val="00D13DA0"/>
    <w:rsid w:val="00D149EC"/>
    <w:rsid w:val="00D215F7"/>
    <w:rsid w:val="00D231C5"/>
    <w:rsid w:val="00D23830"/>
    <w:rsid w:val="00D26563"/>
    <w:rsid w:val="00D27F0F"/>
    <w:rsid w:val="00D30D5D"/>
    <w:rsid w:val="00D31021"/>
    <w:rsid w:val="00D32DA3"/>
    <w:rsid w:val="00D34395"/>
    <w:rsid w:val="00D37B85"/>
    <w:rsid w:val="00D40272"/>
    <w:rsid w:val="00D4345C"/>
    <w:rsid w:val="00D43772"/>
    <w:rsid w:val="00D441FC"/>
    <w:rsid w:val="00D452CE"/>
    <w:rsid w:val="00D4609D"/>
    <w:rsid w:val="00D46EF5"/>
    <w:rsid w:val="00D514F8"/>
    <w:rsid w:val="00D52919"/>
    <w:rsid w:val="00D56643"/>
    <w:rsid w:val="00D56735"/>
    <w:rsid w:val="00D570BC"/>
    <w:rsid w:val="00D6026D"/>
    <w:rsid w:val="00D715DF"/>
    <w:rsid w:val="00D719C5"/>
    <w:rsid w:val="00D720AA"/>
    <w:rsid w:val="00D7389B"/>
    <w:rsid w:val="00D73994"/>
    <w:rsid w:val="00D74541"/>
    <w:rsid w:val="00D748C6"/>
    <w:rsid w:val="00D80B2F"/>
    <w:rsid w:val="00D81A1F"/>
    <w:rsid w:val="00D825A0"/>
    <w:rsid w:val="00D83AD9"/>
    <w:rsid w:val="00D851AF"/>
    <w:rsid w:val="00D877B0"/>
    <w:rsid w:val="00D90680"/>
    <w:rsid w:val="00D92B33"/>
    <w:rsid w:val="00D93CFF"/>
    <w:rsid w:val="00D960C5"/>
    <w:rsid w:val="00D96A5A"/>
    <w:rsid w:val="00D9705B"/>
    <w:rsid w:val="00D97552"/>
    <w:rsid w:val="00DA21B9"/>
    <w:rsid w:val="00DA33D9"/>
    <w:rsid w:val="00DA424B"/>
    <w:rsid w:val="00DA529D"/>
    <w:rsid w:val="00DA64A8"/>
    <w:rsid w:val="00DA6B48"/>
    <w:rsid w:val="00DB1AD4"/>
    <w:rsid w:val="00DB3213"/>
    <w:rsid w:val="00DB3A64"/>
    <w:rsid w:val="00DB4264"/>
    <w:rsid w:val="00DB47FD"/>
    <w:rsid w:val="00DB7DFB"/>
    <w:rsid w:val="00DC07A6"/>
    <w:rsid w:val="00DC1818"/>
    <w:rsid w:val="00DC2AAF"/>
    <w:rsid w:val="00DC2D03"/>
    <w:rsid w:val="00DC2D10"/>
    <w:rsid w:val="00DD0FB9"/>
    <w:rsid w:val="00DD49C5"/>
    <w:rsid w:val="00DD4F5C"/>
    <w:rsid w:val="00DD694D"/>
    <w:rsid w:val="00DD71C5"/>
    <w:rsid w:val="00DD71E9"/>
    <w:rsid w:val="00DE008F"/>
    <w:rsid w:val="00DE0EF4"/>
    <w:rsid w:val="00DE1258"/>
    <w:rsid w:val="00DE228B"/>
    <w:rsid w:val="00DE2924"/>
    <w:rsid w:val="00DE3F7C"/>
    <w:rsid w:val="00DE5473"/>
    <w:rsid w:val="00DE6F03"/>
    <w:rsid w:val="00DE79D2"/>
    <w:rsid w:val="00DE7C77"/>
    <w:rsid w:val="00DF2344"/>
    <w:rsid w:val="00DF3FC3"/>
    <w:rsid w:val="00DF61AC"/>
    <w:rsid w:val="00DF79C7"/>
    <w:rsid w:val="00E029B7"/>
    <w:rsid w:val="00E02C2C"/>
    <w:rsid w:val="00E044A8"/>
    <w:rsid w:val="00E1227C"/>
    <w:rsid w:val="00E124E0"/>
    <w:rsid w:val="00E12707"/>
    <w:rsid w:val="00E1270C"/>
    <w:rsid w:val="00E128F2"/>
    <w:rsid w:val="00E12C94"/>
    <w:rsid w:val="00E1335F"/>
    <w:rsid w:val="00E153CE"/>
    <w:rsid w:val="00E15E23"/>
    <w:rsid w:val="00E172CF"/>
    <w:rsid w:val="00E17D4E"/>
    <w:rsid w:val="00E2372F"/>
    <w:rsid w:val="00E26E06"/>
    <w:rsid w:val="00E26EF1"/>
    <w:rsid w:val="00E27972"/>
    <w:rsid w:val="00E309CC"/>
    <w:rsid w:val="00E32FDA"/>
    <w:rsid w:val="00E342CD"/>
    <w:rsid w:val="00E344C9"/>
    <w:rsid w:val="00E351F9"/>
    <w:rsid w:val="00E4065D"/>
    <w:rsid w:val="00E40B6D"/>
    <w:rsid w:val="00E41474"/>
    <w:rsid w:val="00E41710"/>
    <w:rsid w:val="00E4342F"/>
    <w:rsid w:val="00E43E06"/>
    <w:rsid w:val="00E46373"/>
    <w:rsid w:val="00E46860"/>
    <w:rsid w:val="00E47CA7"/>
    <w:rsid w:val="00E50FFE"/>
    <w:rsid w:val="00E52D3D"/>
    <w:rsid w:val="00E5321A"/>
    <w:rsid w:val="00E535F7"/>
    <w:rsid w:val="00E53ED4"/>
    <w:rsid w:val="00E61243"/>
    <w:rsid w:val="00E62444"/>
    <w:rsid w:val="00E6360D"/>
    <w:rsid w:val="00E64E3C"/>
    <w:rsid w:val="00E65B0A"/>
    <w:rsid w:val="00E65B4A"/>
    <w:rsid w:val="00E70E83"/>
    <w:rsid w:val="00E71D4B"/>
    <w:rsid w:val="00E731A6"/>
    <w:rsid w:val="00E74980"/>
    <w:rsid w:val="00E768AF"/>
    <w:rsid w:val="00E76E45"/>
    <w:rsid w:val="00E779F6"/>
    <w:rsid w:val="00E81535"/>
    <w:rsid w:val="00E82110"/>
    <w:rsid w:val="00E863C9"/>
    <w:rsid w:val="00E869F3"/>
    <w:rsid w:val="00E86EAA"/>
    <w:rsid w:val="00E871D3"/>
    <w:rsid w:val="00E87BE0"/>
    <w:rsid w:val="00E90DFC"/>
    <w:rsid w:val="00E92B8B"/>
    <w:rsid w:val="00E92E94"/>
    <w:rsid w:val="00E9469A"/>
    <w:rsid w:val="00E96C73"/>
    <w:rsid w:val="00EA532B"/>
    <w:rsid w:val="00EA553E"/>
    <w:rsid w:val="00EA55B4"/>
    <w:rsid w:val="00EA5B09"/>
    <w:rsid w:val="00EB47F1"/>
    <w:rsid w:val="00EB595B"/>
    <w:rsid w:val="00EC053D"/>
    <w:rsid w:val="00EC0E24"/>
    <w:rsid w:val="00EC0EC2"/>
    <w:rsid w:val="00EC1F0C"/>
    <w:rsid w:val="00EC2421"/>
    <w:rsid w:val="00EC3702"/>
    <w:rsid w:val="00EC4C75"/>
    <w:rsid w:val="00EC5E04"/>
    <w:rsid w:val="00EC5E2E"/>
    <w:rsid w:val="00ED605B"/>
    <w:rsid w:val="00EE0685"/>
    <w:rsid w:val="00EE1400"/>
    <w:rsid w:val="00EE33C0"/>
    <w:rsid w:val="00EE4B1E"/>
    <w:rsid w:val="00EE59C0"/>
    <w:rsid w:val="00EE6848"/>
    <w:rsid w:val="00EE6B02"/>
    <w:rsid w:val="00EE7E55"/>
    <w:rsid w:val="00EF03CE"/>
    <w:rsid w:val="00EF08F0"/>
    <w:rsid w:val="00EF2DC4"/>
    <w:rsid w:val="00EF3DFF"/>
    <w:rsid w:val="00EF53AE"/>
    <w:rsid w:val="00EF5EEA"/>
    <w:rsid w:val="00EF6E72"/>
    <w:rsid w:val="00F00386"/>
    <w:rsid w:val="00F00876"/>
    <w:rsid w:val="00F01179"/>
    <w:rsid w:val="00F01E00"/>
    <w:rsid w:val="00F029B6"/>
    <w:rsid w:val="00F03252"/>
    <w:rsid w:val="00F03DE5"/>
    <w:rsid w:val="00F06553"/>
    <w:rsid w:val="00F07E7E"/>
    <w:rsid w:val="00F11495"/>
    <w:rsid w:val="00F116AE"/>
    <w:rsid w:val="00F11FE8"/>
    <w:rsid w:val="00F12063"/>
    <w:rsid w:val="00F12C44"/>
    <w:rsid w:val="00F135F4"/>
    <w:rsid w:val="00F13CEC"/>
    <w:rsid w:val="00F150BE"/>
    <w:rsid w:val="00F169EA"/>
    <w:rsid w:val="00F206FC"/>
    <w:rsid w:val="00F22E4F"/>
    <w:rsid w:val="00F264A0"/>
    <w:rsid w:val="00F26F43"/>
    <w:rsid w:val="00F2739C"/>
    <w:rsid w:val="00F31C4C"/>
    <w:rsid w:val="00F31D5B"/>
    <w:rsid w:val="00F36B8A"/>
    <w:rsid w:val="00F408D6"/>
    <w:rsid w:val="00F40DA1"/>
    <w:rsid w:val="00F42CEA"/>
    <w:rsid w:val="00F433DC"/>
    <w:rsid w:val="00F448B0"/>
    <w:rsid w:val="00F45AA9"/>
    <w:rsid w:val="00F50996"/>
    <w:rsid w:val="00F50EBF"/>
    <w:rsid w:val="00F52648"/>
    <w:rsid w:val="00F52B86"/>
    <w:rsid w:val="00F5727A"/>
    <w:rsid w:val="00F60298"/>
    <w:rsid w:val="00F62712"/>
    <w:rsid w:val="00F63D30"/>
    <w:rsid w:val="00F64188"/>
    <w:rsid w:val="00F66B90"/>
    <w:rsid w:val="00F7062D"/>
    <w:rsid w:val="00F73582"/>
    <w:rsid w:val="00F74926"/>
    <w:rsid w:val="00F76B2E"/>
    <w:rsid w:val="00F778FD"/>
    <w:rsid w:val="00F81F2F"/>
    <w:rsid w:val="00F84B63"/>
    <w:rsid w:val="00F87E05"/>
    <w:rsid w:val="00F9383A"/>
    <w:rsid w:val="00F9507D"/>
    <w:rsid w:val="00F96B2D"/>
    <w:rsid w:val="00FA5E6E"/>
    <w:rsid w:val="00FB0728"/>
    <w:rsid w:val="00FB1408"/>
    <w:rsid w:val="00FB1703"/>
    <w:rsid w:val="00FB257D"/>
    <w:rsid w:val="00FB33C5"/>
    <w:rsid w:val="00FB3C2F"/>
    <w:rsid w:val="00FB45E8"/>
    <w:rsid w:val="00FB6A1E"/>
    <w:rsid w:val="00FB7397"/>
    <w:rsid w:val="00FC05C6"/>
    <w:rsid w:val="00FC3C3A"/>
    <w:rsid w:val="00FC3E90"/>
    <w:rsid w:val="00FD4510"/>
    <w:rsid w:val="00FD563E"/>
    <w:rsid w:val="00FD6486"/>
    <w:rsid w:val="00FD72EB"/>
    <w:rsid w:val="00FD761E"/>
    <w:rsid w:val="00FE039E"/>
    <w:rsid w:val="00FE6874"/>
    <w:rsid w:val="00FE703B"/>
    <w:rsid w:val="00FF1CA9"/>
    <w:rsid w:val="00FF4E81"/>
    <w:rsid w:val="00FF5E84"/>
    <w:rsid w:val="00FF790D"/>
    <w:rsid w:val="00FF7F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E4FF"/>
  <w15:docId w15:val="{AA63809E-76E9-4B7A-A267-1C3C289F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uiPriority w:val="99"/>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Nmerodelnea">
    <w:name w:val="line number"/>
    <w:basedOn w:val="Fuentedeprrafopredeter"/>
    <w:rsid w:val="00DF2344"/>
  </w:style>
  <w:style w:type="paragraph" w:customStyle="1" w:styleId="TitleA">
    <w:name w:val="Title A"/>
    <w:basedOn w:val="Normal"/>
    <w:qFormat/>
    <w:rsid w:val="001527B3"/>
    <w:pPr>
      <w:spacing w:line="240" w:lineRule="auto"/>
      <w:jc w:val="center"/>
      <w:outlineLvl w:val="0"/>
    </w:pPr>
    <w:rPr>
      <w:rFonts w:asciiTheme="majorBidi" w:hAnsiTheme="majorBidi" w:cstheme="majorBidi"/>
      <w:b/>
      <w:bCs/>
      <w:szCs w:val="22"/>
      <w:lang w:val="bg-BG"/>
    </w:rPr>
  </w:style>
  <w:style w:type="paragraph" w:customStyle="1" w:styleId="TitleB">
    <w:name w:val="Title B"/>
    <w:basedOn w:val="Normal"/>
    <w:qFormat/>
    <w:rsid w:val="001527B3"/>
    <w:pPr>
      <w:spacing w:line="240" w:lineRule="auto"/>
      <w:ind w:left="567" w:hanging="567"/>
      <w:outlineLvl w:val="0"/>
    </w:pPr>
    <w:rPr>
      <w:rFonts w:asciiTheme="majorBidi" w:hAnsiTheme="majorBidi" w:cstheme="majorBidi"/>
      <w:b/>
      <w:bCs/>
      <w:szCs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7" Type="http://schemas.openxmlformats.org/officeDocument/2006/relationships/image" Target="media/image8.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EMADOC-1700519818-2144297</_dlc_DocId>
    <_dlc_DocIdUrl xmlns="a034c160-bfb7-45f5-8632-2eb7e0508071">
      <Url>https://euema.sharepoint.com/sites/CRM/_layouts/15/DocIdRedir.aspx?ID=EMADOC-1700519818-2144297</Url>
      <Description>EMADOC-1700519818-2144297</Description>
    </_dlc_DocIdUrl>
  </documentManagement>
</p:properties>
</file>

<file path=customXml/itemProps1.xml><?xml version="1.0" encoding="utf-8"?>
<ds:datastoreItem xmlns:ds="http://schemas.openxmlformats.org/officeDocument/2006/customXml" ds:itemID="{9A0C8114-0F81-4F39-934E-5CAD5D08DA18}">
  <ds:schemaRefs>
    <ds:schemaRef ds:uri="http://schemas.openxmlformats.org/officeDocument/2006/bibliography"/>
  </ds:schemaRefs>
</ds:datastoreItem>
</file>

<file path=customXml/itemProps2.xml><?xml version="1.0" encoding="utf-8"?>
<ds:datastoreItem xmlns:ds="http://schemas.openxmlformats.org/officeDocument/2006/customXml" ds:itemID="{0CAC314C-9C20-4FC9-9B47-96C40D846F27}"/>
</file>

<file path=customXml/itemProps3.xml><?xml version="1.0" encoding="utf-8"?>
<ds:datastoreItem xmlns:ds="http://schemas.openxmlformats.org/officeDocument/2006/customXml" ds:itemID="{7287848D-C0D9-48E9-8AB6-F4867D156146}"/>
</file>

<file path=customXml/itemProps4.xml><?xml version="1.0" encoding="utf-8"?>
<ds:datastoreItem xmlns:ds="http://schemas.openxmlformats.org/officeDocument/2006/customXml" ds:itemID="{9BEBB1BE-2124-4C51-A910-0EFEC17B9B56}"/>
</file>

<file path=customXml/itemProps5.xml><?xml version="1.0" encoding="utf-8"?>
<ds:datastoreItem xmlns:ds="http://schemas.openxmlformats.org/officeDocument/2006/customXml" ds:itemID="{985F0960-D112-458B-8A1B-7952D36F0FD1}"/>
</file>

<file path=docProps/app.xml><?xml version="1.0" encoding="utf-8"?>
<Properties xmlns="http://schemas.openxmlformats.org/officeDocument/2006/extended-properties" xmlns:vt="http://schemas.openxmlformats.org/officeDocument/2006/docPropsVTypes">
  <Template>Normal</Template>
  <TotalTime>27</TotalTime>
  <Pages>36</Pages>
  <Words>12724</Words>
  <Characters>69988</Characters>
  <Application>Microsoft Office Word</Application>
  <DocSecurity>0</DocSecurity>
  <Lines>583</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BUPRENORPHINE NEURAXPHARM: EPAR - Product information - tracked changes</vt:lpstr>
      <vt:lpstr/>
    </vt:vector>
  </TitlesOfParts>
  <Manager/>
  <Company/>
  <LinksUpToDate>false</LinksUpToDate>
  <CharactersWithSpaces>82547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17</cp:revision>
  <dcterms:created xsi:type="dcterms:W3CDTF">2024-11-08T12:28:00Z</dcterms:created>
  <dcterms:modified xsi:type="dcterms:W3CDTF">2025-04-10T12:56:00Z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21aaa690-b619-428f-b243-f7f3526d3356</vt:lpwstr>
  </property>
</Properties>
</file>