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30C87" w14:textId="77777777" w:rsidR="00451603" w:rsidRPr="00220238" w:rsidRDefault="00451603" w:rsidP="001053A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rPr>
          <w:ins w:id="0" w:author="Author"/>
        </w:rPr>
      </w:pPr>
      <w:ins w:id="1" w:author="Author">
        <w:r w:rsidRPr="00220238">
          <w:t xml:space="preserve">Настоящият документ представлява одобрената продуктова информация на </w:t>
        </w:r>
        <w:r w:rsidRPr="0003538B">
          <w:t>Byfavo</w:t>
        </w:r>
        <w:r w:rsidRPr="00220238">
          <w:t>, като са подчертани промените, настъпили в резултат на предходната процедура, които засягат продуктовата информация (</w:t>
        </w:r>
        <w:r w:rsidRPr="00954213">
          <w:rPr>
            <w:lang w:val="en-GB"/>
          </w:rPr>
          <w:t>EMA</w:t>
        </w:r>
        <w:r w:rsidRPr="002E7572">
          <w:t>/</w:t>
        </w:r>
        <w:r w:rsidRPr="00954213">
          <w:rPr>
            <w:lang w:val="en-GB"/>
          </w:rPr>
          <w:t>VR</w:t>
        </w:r>
        <w:r w:rsidRPr="002E7572">
          <w:t>/0000348950</w:t>
        </w:r>
        <w:r w:rsidRPr="00220238">
          <w:t>).</w:t>
        </w:r>
      </w:ins>
    </w:p>
    <w:p w14:paraId="6BD483E9" w14:textId="77777777" w:rsidR="00451603" w:rsidRPr="00220238" w:rsidRDefault="00451603" w:rsidP="001053A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720"/>
        </w:tabs>
        <w:rPr>
          <w:ins w:id="2" w:author="Author"/>
        </w:rPr>
      </w:pPr>
    </w:p>
    <w:p w14:paraId="2614E1B5" w14:textId="1FA0A80E" w:rsidR="00812D16" w:rsidRPr="001053AF" w:rsidRDefault="00451603" w:rsidP="001053AF">
      <w:pPr>
        <w:pStyle w:val="EMA-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ins w:id="3" w:author="Author">
        <w:r w:rsidRPr="00220238">
          <w:t xml:space="preserve">За повече информация вижте уебсайта на Европейската агенция по лекарствата: </w:t>
        </w:r>
        <w:r w:rsidR="00B67524">
          <w:rPr>
            <w:rStyle w:val="Hyperlink"/>
            <w:color w:val="auto"/>
            <w:u w:val="none"/>
          </w:rPr>
          <w:fldChar w:fldCharType="begin"/>
        </w:r>
        <w:r w:rsidR="00B67524">
          <w:rPr>
            <w:rStyle w:val="Hyperlink"/>
            <w:color w:val="auto"/>
            <w:u w:val="none"/>
          </w:rPr>
          <w:instrText>HYPERLINK "</w:instrText>
        </w:r>
        <w:r w:rsidR="00B67524" w:rsidRPr="0015044C">
          <w:rPr>
            <w:rStyle w:val="Hyperlink"/>
            <w:color w:val="auto"/>
            <w:u w:val="none"/>
          </w:rPr>
          <w:instrText>https://www.ema.europa.eu/en/medicines/human/EPAR/</w:instrText>
        </w:r>
        <w:r w:rsidR="00B67524">
          <w:rPr>
            <w:rStyle w:val="Hyperlink"/>
            <w:color w:val="auto"/>
            <w:u w:val="none"/>
            <w:lang w:val="de-DE"/>
          </w:rPr>
          <w:instrText>Byfavo</w:instrText>
        </w:r>
        <w:r w:rsidR="00B67524">
          <w:rPr>
            <w:rStyle w:val="Hyperlink"/>
            <w:color w:val="auto"/>
            <w:u w:val="none"/>
          </w:rPr>
          <w:instrText>"</w:instrText>
        </w:r>
        <w:r w:rsidR="00B67524">
          <w:rPr>
            <w:rStyle w:val="Hyperlink"/>
            <w:color w:val="auto"/>
            <w:u w:val="none"/>
          </w:rPr>
        </w:r>
        <w:r w:rsidR="00B67524">
          <w:rPr>
            <w:rStyle w:val="Hyperlink"/>
            <w:color w:val="auto"/>
            <w:u w:val="none"/>
          </w:rPr>
          <w:fldChar w:fldCharType="separate"/>
        </w:r>
        <w:r w:rsidR="00B67524" w:rsidRPr="00CD0F9A">
          <w:rPr>
            <w:rStyle w:val="Hyperlink"/>
          </w:rPr>
          <w:t>https://www.ema.europa.eu/en/medicines/human/EPAR/</w:t>
        </w:r>
        <w:del w:id="4" w:author="Author">
          <w:r w:rsidR="00B67524" w:rsidRPr="00CD0F9A" w:rsidDel="00C100D9">
            <w:rPr>
              <w:rStyle w:val="Hyperlink"/>
            </w:rPr>
            <w:delText>име на лекарствения продукт</w:delText>
          </w:r>
        </w:del>
        <w:r w:rsidR="00B67524" w:rsidRPr="00CD0F9A">
          <w:rPr>
            <w:rStyle w:val="Hyperlink"/>
            <w:lang w:val="de-DE"/>
          </w:rPr>
          <w:t>Byfavo</w:t>
        </w:r>
        <w:r w:rsidR="00B67524">
          <w:rPr>
            <w:rStyle w:val="Hyperlink"/>
            <w:color w:val="auto"/>
            <w:u w:val="none"/>
          </w:rPr>
          <w:fldChar w:fldCharType="end"/>
        </w:r>
        <w:r w:rsidR="00B67524" w:rsidRPr="001053AF">
          <w:t xml:space="preserve"> </w:t>
        </w:r>
        <w:del w:id="5" w:author="Author">
          <w:r w:rsidRPr="0015044C" w:rsidDel="00B67524">
            <w:delText xml:space="preserve"> </w:delText>
          </w:r>
        </w:del>
      </w:ins>
    </w:p>
    <w:p w14:paraId="0A23B03A" w14:textId="77777777" w:rsidR="00812D16" w:rsidRPr="0003538B" w:rsidRDefault="00812D16" w:rsidP="00DF3365">
      <w:pPr>
        <w:pStyle w:val="EMA-normal"/>
        <w:rPr>
          <w:noProof/>
        </w:rPr>
      </w:pPr>
    </w:p>
    <w:p w14:paraId="162C61E3" w14:textId="77777777" w:rsidR="00812D16" w:rsidRPr="0003538B" w:rsidRDefault="00812D16" w:rsidP="00DF3365">
      <w:pPr>
        <w:pStyle w:val="EMA-normal"/>
        <w:rPr>
          <w:noProof/>
        </w:rPr>
      </w:pPr>
    </w:p>
    <w:p w14:paraId="3FB3F983" w14:textId="77777777" w:rsidR="00812D16" w:rsidRPr="0003538B" w:rsidRDefault="00812D16" w:rsidP="00DF3365">
      <w:pPr>
        <w:pStyle w:val="EMA-normal"/>
        <w:rPr>
          <w:noProof/>
        </w:rPr>
      </w:pPr>
    </w:p>
    <w:p w14:paraId="7677EB55" w14:textId="77777777" w:rsidR="00812D16" w:rsidRPr="0003538B" w:rsidRDefault="00812D16" w:rsidP="00DF3365">
      <w:pPr>
        <w:pStyle w:val="EMA-normal"/>
        <w:rPr>
          <w:noProof/>
        </w:rPr>
      </w:pPr>
    </w:p>
    <w:p w14:paraId="718C066D" w14:textId="77777777" w:rsidR="00812D16" w:rsidRPr="0003538B" w:rsidRDefault="00812D16" w:rsidP="00DF3365">
      <w:pPr>
        <w:pStyle w:val="EMA-normal"/>
        <w:rPr>
          <w:noProof/>
        </w:rPr>
      </w:pPr>
    </w:p>
    <w:p w14:paraId="23DF68D4" w14:textId="77777777" w:rsidR="00812D16" w:rsidRPr="0003538B" w:rsidRDefault="00812D16" w:rsidP="00DF3365">
      <w:pPr>
        <w:pStyle w:val="EMA-normal"/>
        <w:rPr>
          <w:noProof/>
        </w:rPr>
      </w:pPr>
    </w:p>
    <w:p w14:paraId="4CC54FC7" w14:textId="77777777" w:rsidR="00812D16" w:rsidRPr="0003538B" w:rsidRDefault="00812D16" w:rsidP="00DF3365">
      <w:pPr>
        <w:pStyle w:val="EMA-normal"/>
        <w:rPr>
          <w:noProof/>
        </w:rPr>
      </w:pPr>
    </w:p>
    <w:p w14:paraId="48925910" w14:textId="77777777" w:rsidR="00812D16" w:rsidRPr="0003538B" w:rsidRDefault="00812D16" w:rsidP="00DF3365">
      <w:pPr>
        <w:pStyle w:val="EMA-normal"/>
        <w:rPr>
          <w:noProof/>
        </w:rPr>
      </w:pPr>
    </w:p>
    <w:p w14:paraId="316F9780" w14:textId="77777777" w:rsidR="00812D16" w:rsidRPr="0003538B" w:rsidRDefault="00812D16" w:rsidP="00DF3365">
      <w:pPr>
        <w:pStyle w:val="EMA-normal"/>
        <w:rPr>
          <w:noProof/>
        </w:rPr>
      </w:pPr>
    </w:p>
    <w:p w14:paraId="2113D76D" w14:textId="77777777" w:rsidR="00812D16" w:rsidRPr="0003538B" w:rsidRDefault="00812D16" w:rsidP="00DF3365">
      <w:pPr>
        <w:pStyle w:val="EMA-normal"/>
        <w:rPr>
          <w:noProof/>
        </w:rPr>
      </w:pPr>
    </w:p>
    <w:p w14:paraId="113C46D8" w14:textId="77777777" w:rsidR="00812D16" w:rsidRPr="0003538B" w:rsidRDefault="00812D16" w:rsidP="00DF3365">
      <w:pPr>
        <w:pStyle w:val="EMA-normal"/>
        <w:rPr>
          <w:noProof/>
        </w:rPr>
      </w:pPr>
    </w:p>
    <w:p w14:paraId="50768291" w14:textId="77777777" w:rsidR="00812D16" w:rsidRPr="0003538B" w:rsidRDefault="00812D16" w:rsidP="00DF3365">
      <w:pPr>
        <w:pStyle w:val="EMA-normal"/>
        <w:rPr>
          <w:noProof/>
        </w:rPr>
      </w:pPr>
    </w:p>
    <w:p w14:paraId="6D7BD40F" w14:textId="77777777" w:rsidR="00812D16" w:rsidRPr="0003538B" w:rsidRDefault="00812D16" w:rsidP="00DF3365">
      <w:pPr>
        <w:pStyle w:val="EMA-normal"/>
        <w:rPr>
          <w:noProof/>
        </w:rPr>
      </w:pPr>
    </w:p>
    <w:p w14:paraId="4283260E" w14:textId="77777777" w:rsidR="00812D16" w:rsidRPr="0003538B" w:rsidRDefault="00812D16" w:rsidP="00DF3365">
      <w:pPr>
        <w:pStyle w:val="EMA-normal"/>
        <w:rPr>
          <w:noProof/>
        </w:rPr>
      </w:pPr>
    </w:p>
    <w:p w14:paraId="3C57C26D" w14:textId="77777777" w:rsidR="00812D16" w:rsidRPr="0003538B" w:rsidRDefault="00812D16" w:rsidP="00DF3365">
      <w:pPr>
        <w:pStyle w:val="EMA-normal"/>
        <w:rPr>
          <w:noProof/>
        </w:rPr>
      </w:pPr>
    </w:p>
    <w:p w14:paraId="0DCA9330" w14:textId="77777777" w:rsidR="00812D16" w:rsidRPr="0003538B" w:rsidRDefault="00812D16" w:rsidP="00DF3365">
      <w:pPr>
        <w:pStyle w:val="EMA-normal"/>
      </w:pPr>
    </w:p>
    <w:p w14:paraId="2F7D45C5" w14:textId="77777777" w:rsidR="00812D16" w:rsidRPr="0003538B" w:rsidRDefault="00812D16" w:rsidP="00DF3365">
      <w:pPr>
        <w:pStyle w:val="EMA-normal"/>
      </w:pPr>
    </w:p>
    <w:p w14:paraId="73EA6C48" w14:textId="77777777" w:rsidR="00812D16" w:rsidRPr="0003538B" w:rsidRDefault="00812D16" w:rsidP="00DF3365">
      <w:pPr>
        <w:pStyle w:val="EMA-normal"/>
      </w:pPr>
    </w:p>
    <w:p w14:paraId="0348FE92" w14:textId="77777777" w:rsidR="00812D16" w:rsidRPr="0003538B" w:rsidRDefault="00812D16" w:rsidP="00DF3365">
      <w:pPr>
        <w:pStyle w:val="EMA-normal"/>
      </w:pPr>
    </w:p>
    <w:p w14:paraId="225AD69F" w14:textId="77777777" w:rsidR="00812D16" w:rsidRPr="0003538B" w:rsidRDefault="00812D16" w:rsidP="00DF3365">
      <w:pPr>
        <w:pStyle w:val="EMA-normal"/>
      </w:pPr>
    </w:p>
    <w:p w14:paraId="11E8525B" w14:textId="77777777" w:rsidR="00812D16" w:rsidRPr="0003538B" w:rsidRDefault="003163B5" w:rsidP="00B05A39">
      <w:pPr>
        <w:pStyle w:val="StyleHeading1Allcaps1"/>
      </w:pPr>
      <w:r w:rsidRPr="0003538B">
        <w:t>ПРИЛОЖЕНИЕ I</w:t>
      </w:r>
    </w:p>
    <w:p w14:paraId="18AC2735" w14:textId="77777777" w:rsidR="00812D16" w:rsidRPr="0003538B" w:rsidRDefault="00812D16" w:rsidP="00B05A39">
      <w:pPr>
        <w:pStyle w:val="EMA-normal"/>
      </w:pPr>
    </w:p>
    <w:p w14:paraId="1F68CDEF" w14:textId="77777777" w:rsidR="00812D16" w:rsidRPr="0003538B" w:rsidRDefault="003163B5" w:rsidP="00B05A39">
      <w:pPr>
        <w:pStyle w:val="StyleHeading1Allcaps1"/>
      </w:pPr>
      <w:r w:rsidRPr="0003538B">
        <w:t>КРАТКА ХАРАКТЕРИСТИКА НА ПРОДУКТА</w:t>
      </w:r>
    </w:p>
    <w:p w14:paraId="12B10DB6" w14:textId="77777777" w:rsidR="00E152E7" w:rsidRPr="0003538B" w:rsidRDefault="00E152E7" w:rsidP="00DF3365">
      <w:pPr>
        <w:pStyle w:val="EMA-normal"/>
      </w:pPr>
    </w:p>
    <w:p w14:paraId="2D67C853" w14:textId="77777777" w:rsidR="00E152E7" w:rsidRPr="0003538B" w:rsidRDefault="00E152E7" w:rsidP="00DF3365">
      <w:pPr>
        <w:pStyle w:val="EMA-normal"/>
      </w:pPr>
    </w:p>
    <w:p w14:paraId="017CDD64" w14:textId="77777777" w:rsidR="00E152E7" w:rsidRPr="0003538B" w:rsidRDefault="00E152E7" w:rsidP="00DF3365">
      <w:pPr>
        <w:pStyle w:val="EMA-normal"/>
      </w:pPr>
    </w:p>
    <w:p w14:paraId="2E45F283" w14:textId="77777777" w:rsidR="00E152E7" w:rsidRPr="0003538B" w:rsidRDefault="00E152E7" w:rsidP="00DF3365">
      <w:pPr>
        <w:pStyle w:val="EMA-normal"/>
      </w:pPr>
    </w:p>
    <w:p w14:paraId="4C75535F" w14:textId="77777777" w:rsidR="00E152E7" w:rsidRPr="0003538B" w:rsidRDefault="00E152E7" w:rsidP="00DF3365">
      <w:pPr>
        <w:pStyle w:val="EMA-normal"/>
      </w:pPr>
    </w:p>
    <w:p w14:paraId="4C0C494D" w14:textId="77777777" w:rsidR="00E152E7" w:rsidRPr="0003538B" w:rsidRDefault="00E152E7" w:rsidP="00DF3365">
      <w:pPr>
        <w:pStyle w:val="EMA-normal"/>
      </w:pPr>
    </w:p>
    <w:p w14:paraId="0E64F2C8" w14:textId="77777777" w:rsidR="00E152E7" w:rsidRPr="0003538B" w:rsidRDefault="00E152E7" w:rsidP="00DF3365">
      <w:pPr>
        <w:pStyle w:val="EMA-normal"/>
      </w:pPr>
    </w:p>
    <w:p w14:paraId="51C29409" w14:textId="77777777" w:rsidR="00E152E7" w:rsidRPr="0003538B" w:rsidRDefault="00E152E7" w:rsidP="00DF3365">
      <w:pPr>
        <w:pStyle w:val="EMA-normal"/>
      </w:pPr>
    </w:p>
    <w:p w14:paraId="30B5EBA5" w14:textId="77777777" w:rsidR="00E152E7" w:rsidRPr="0003538B" w:rsidRDefault="00E152E7" w:rsidP="00DF3365">
      <w:pPr>
        <w:pStyle w:val="EMA-normal"/>
      </w:pPr>
    </w:p>
    <w:p w14:paraId="4E1DF2A1" w14:textId="77777777" w:rsidR="00E152E7" w:rsidRPr="0003538B" w:rsidRDefault="00E152E7" w:rsidP="00DF3365">
      <w:pPr>
        <w:pStyle w:val="EMA-normal"/>
      </w:pPr>
    </w:p>
    <w:p w14:paraId="6DF1F496" w14:textId="77777777" w:rsidR="00E152E7" w:rsidRPr="0003538B" w:rsidRDefault="00E152E7" w:rsidP="00DF3365">
      <w:pPr>
        <w:pStyle w:val="EMA-normal"/>
      </w:pPr>
    </w:p>
    <w:p w14:paraId="7641001F" w14:textId="77777777" w:rsidR="00E152E7" w:rsidRPr="0003538B" w:rsidRDefault="00E152E7" w:rsidP="00DF3365">
      <w:pPr>
        <w:pStyle w:val="EMA-normal"/>
      </w:pPr>
    </w:p>
    <w:p w14:paraId="36AE992D" w14:textId="77777777" w:rsidR="00E152E7" w:rsidRPr="0003538B" w:rsidRDefault="00E152E7" w:rsidP="00DF3365">
      <w:pPr>
        <w:pStyle w:val="EMA-normal"/>
      </w:pPr>
    </w:p>
    <w:p w14:paraId="63372D2F" w14:textId="77777777" w:rsidR="00E152E7" w:rsidRPr="0003538B" w:rsidRDefault="00E152E7" w:rsidP="00DF3365">
      <w:pPr>
        <w:pStyle w:val="EMA-normal"/>
      </w:pPr>
    </w:p>
    <w:p w14:paraId="56CD5C1C" w14:textId="77777777" w:rsidR="00E152E7" w:rsidRPr="0003538B" w:rsidRDefault="00E152E7" w:rsidP="00DF3365">
      <w:pPr>
        <w:pStyle w:val="EMA-normal"/>
      </w:pPr>
    </w:p>
    <w:p w14:paraId="1F537790" w14:textId="26E05D72" w:rsidR="00033D26" w:rsidRPr="0003538B" w:rsidRDefault="003163B5" w:rsidP="005A106E">
      <w:pPr>
        <w:pStyle w:val="EMA-normal"/>
      </w:pPr>
      <w:r w:rsidRPr="0003538B">
        <w:br w:type="page"/>
      </w:r>
    </w:p>
    <w:p w14:paraId="23400A72" w14:textId="77777777" w:rsidR="00812D16" w:rsidRPr="0003538B" w:rsidRDefault="003163B5" w:rsidP="00642056">
      <w:pPr>
        <w:pStyle w:val="Heading1"/>
        <w:rPr>
          <w:noProof/>
        </w:rPr>
      </w:pPr>
      <w:r w:rsidRPr="0003538B">
        <w:lastRenderedPageBreak/>
        <w:t>1.</w:t>
      </w:r>
      <w:r w:rsidRPr="0003538B">
        <w:tab/>
        <w:t>ИМЕ НА ЛЕКАРСТВЕНИЯ ПРОДУКТ</w:t>
      </w:r>
    </w:p>
    <w:p w14:paraId="6ADD71EE" w14:textId="77777777" w:rsidR="00812D16" w:rsidRPr="0003538B" w:rsidRDefault="00812D16" w:rsidP="00B22CE0">
      <w:pPr>
        <w:pStyle w:val="EMA-QRD-normal"/>
        <w:keepNext/>
        <w:rPr>
          <w:noProof/>
        </w:rPr>
      </w:pPr>
    </w:p>
    <w:p w14:paraId="4C68B258" w14:textId="77777777" w:rsidR="00812D16" w:rsidRPr="0003538B" w:rsidRDefault="003163B5" w:rsidP="00D11680">
      <w:pPr>
        <w:pStyle w:val="EMA-QRD-normal"/>
        <w:rPr>
          <w:noProof/>
        </w:rPr>
      </w:pPr>
      <w:r w:rsidRPr="0003538B">
        <w:t>Byfavo 20 mg прах за инжекционен разтвор</w:t>
      </w:r>
    </w:p>
    <w:p w14:paraId="678EAF9C" w14:textId="77777777" w:rsidR="00812D16" w:rsidRPr="0003538B" w:rsidRDefault="00812D16" w:rsidP="00D11680">
      <w:pPr>
        <w:pStyle w:val="EMA-QRD-normal"/>
        <w:rPr>
          <w:noProof/>
        </w:rPr>
      </w:pPr>
    </w:p>
    <w:p w14:paraId="67F3E51C" w14:textId="77777777" w:rsidR="007B1453" w:rsidRPr="0003538B" w:rsidRDefault="007B1453" w:rsidP="00D11680">
      <w:pPr>
        <w:pStyle w:val="EMA-QRD-normal"/>
        <w:rPr>
          <w:noProof/>
        </w:rPr>
      </w:pPr>
    </w:p>
    <w:p w14:paraId="12A96387" w14:textId="77777777" w:rsidR="00812D16" w:rsidRPr="0003538B" w:rsidRDefault="003163B5" w:rsidP="00642056">
      <w:pPr>
        <w:pStyle w:val="Heading1"/>
        <w:rPr>
          <w:noProof/>
        </w:rPr>
      </w:pPr>
      <w:r w:rsidRPr="0003538B">
        <w:t>2.</w:t>
      </w:r>
      <w:r w:rsidRPr="0003538B">
        <w:tab/>
        <w:t>КАЧЕСТВЕН И КОЛИЧЕСТВЕН СЪСТАВ</w:t>
      </w:r>
    </w:p>
    <w:p w14:paraId="075BEB4B" w14:textId="77777777" w:rsidR="00812D16" w:rsidRPr="0003538B" w:rsidRDefault="00812D16" w:rsidP="00B22CE0">
      <w:pPr>
        <w:pStyle w:val="EMA-QRD-normal"/>
        <w:keepNext/>
      </w:pPr>
    </w:p>
    <w:p w14:paraId="6C5E4707" w14:textId="77777777" w:rsidR="0090087E" w:rsidRPr="0003538B" w:rsidRDefault="003163B5" w:rsidP="00D11680">
      <w:pPr>
        <w:pStyle w:val="EMA-QRD-normal"/>
        <w:rPr>
          <w:noProof/>
        </w:rPr>
      </w:pPr>
      <w:r w:rsidRPr="0003538B">
        <w:t>Всеки флакон съдържа ремимазолам</w:t>
      </w:r>
      <w:r w:rsidR="00BF6B2B">
        <w:t>ов</w:t>
      </w:r>
      <w:r w:rsidRPr="0003538B">
        <w:t xml:space="preserve"> безилат, еквивалентен на 20 mg ремимазолам (remimazolam).</w:t>
      </w:r>
    </w:p>
    <w:p w14:paraId="77D7CCE1" w14:textId="77777777" w:rsidR="005C7874" w:rsidRPr="0003538B" w:rsidRDefault="003163B5" w:rsidP="00D11680">
      <w:pPr>
        <w:pStyle w:val="EMA-QRD-normal"/>
        <w:rPr>
          <w:noProof/>
        </w:rPr>
      </w:pPr>
      <w:r w:rsidRPr="0003538B">
        <w:t xml:space="preserve">След реконституиране всеки милилитър </w:t>
      </w:r>
      <w:r w:rsidR="00196097">
        <w:t xml:space="preserve">от </w:t>
      </w:r>
      <w:r w:rsidRPr="0003538B">
        <w:t>разтвор</w:t>
      </w:r>
      <w:r w:rsidR="00196097">
        <w:t>а</w:t>
      </w:r>
      <w:r w:rsidRPr="0003538B">
        <w:t xml:space="preserve"> съдържа 2,5 mg ремимазолам.</w:t>
      </w:r>
    </w:p>
    <w:p w14:paraId="2CDBBEF6" w14:textId="77777777" w:rsidR="00947FB8" w:rsidRPr="0003538B" w:rsidRDefault="00947FB8" w:rsidP="00D11680">
      <w:pPr>
        <w:pStyle w:val="EMA-QRD-normal"/>
        <w:rPr>
          <w:noProof/>
        </w:rPr>
      </w:pPr>
    </w:p>
    <w:p w14:paraId="0539BA83" w14:textId="77777777" w:rsidR="001F2A34" w:rsidRPr="0003538B" w:rsidRDefault="003163B5" w:rsidP="00D11680">
      <w:pPr>
        <w:pStyle w:val="EMA-QRD-SH2Underlined"/>
      </w:pPr>
      <w:r w:rsidRPr="0003538B">
        <w:t>Помощно вещество с известно действие</w:t>
      </w:r>
    </w:p>
    <w:p w14:paraId="12B4F096" w14:textId="77777777" w:rsidR="001112F1" w:rsidRPr="0003538B" w:rsidRDefault="001112F1" w:rsidP="00B22CE0">
      <w:pPr>
        <w:pStyle w:val="EMA-QRD-normal"/>
        <w:keepNext/>
      </w:pPr>
    </w:p>
    <w:p w14:paraId="427E586C" w14:textId="77777777" w:rsidR="001F2A34" w:rsidRPr="0003538B" w:rsidRDefault="003163B5" w:rsidP="00B22CE0">
      <w:pPr>
        <w:pStyle w:val="EMA-QRD-normal"/>
        <w:keepNext/>
        <w:rPr>
          <w:noProof/>
        </w:rPr>
      </w:pPr>
      <w:r w:rsidRPr="0003538B">
        <w:t>Всеки флакон съдържа 79,13 mg декстран 40 за инжек</w:t>
      </w:r>
      <w:r w:rsidR="00C415F2">
        <w:t>ции</w:t>
      </w:r>
      <w:r w:rsidRPr="0003538B">
        <w:t>.</w:t>
      </w:r>
    </w:p>
    <w:p w14:paraId="04130E57" w14:textId="77777777" w:rsidR="00C03E68" w:rsidRPr="0003538B" w:rsidRDefault="00C03E68" w:rsidP="00B22CE0">
      <w:pPr>
        <w:pStyle w:val="EMA-QRD-normal"/>
        <w:keepNext/>
        <w:rPr>
          <w:noProof/>
        </w:rPr>
      </w:pPr>
    </w:p>
    <w:p w14:paraId="6A19D0AE" w14:textId="77777777" w:rsidR="00812D16" w:rsidRPr="0003538B" w:rsidRDefault="003163B5" w:rsidP="00D11680">
      <w:pPr>
        <w:pStyle w:val="EMA-QRD-normal"/>
        <w:rPr>
          <w:noProof/>
        </w:rPr>
      </w:pPr>
      <w:r w:rsidRPr="0003538B">
        <w:t>За пълния списък на помощните вещества вж. точка 6.1.</w:t>
      </w:r>
    </w:p>
    <w:p w14:paraId="7B67A270" w14:textId="77777777" w:rsidR="004619FA" w:rsidRPr="0003538B" w:rsidRDefault="004619FA" w:rsidP="00D11680">
      <w:pPr>
        <w:pStyle w:val="EMA-QRD-normal"/>
        <w:rPr>
          <w:noProof/>
        </w:rPr>
      </w:pPr>
    </w:p>
    <w:p w14:paraId="51CF8CDC" w14:textId="77777777" w:rsidR="004619FA" w:rsidRPr="0003538B" w:rsidRDefault="004619FA" w:rsidP="00D11680">
      <w:pPr>
        <w:pStyle w:val="EMA-QRD-normal"/>
        <w:rPr>
          <w:noProof/>
        </w:rPr>
      </w:pPr>
    </w:p>
    <w:p w14:paraId="225BBC99" w14:textId="77777777" w:rsidR="00812D16" w:rsidRPr="0003538B" w:rsidRDefault="003163B5" w:rsidP="00642056">
      <w:pPr>
        <w:pStyle w:val="Heading1"/>
        <w:rPr>
          <w:caps/>
          <w:noProof/>
        </w:rPr>
      </w:pPr>
      <w:r w:rsidRPr="0003538B">
        <w:t>3.</w:t>
      </w:r>
      <w:r w:rsidRPr="0003538B">
        <w:tab/>
        <w:t>ЛЕКАРСТВЕНА ФОРМА</w:t>
      </w:r>
    </w:p>
    <w:p w14:paraId="345F09E8" w14:textId="77777777" w:rsidR="00812D16" w:rsidRPr="0003538B" w:rsidRDefault="00812D16" w:rsidP="00B22CE0">
      <w:pPr>
        <w:pStyle w:val="EMA-QRD-normal"/>
        <w:keepNext/>
        <w:rPr>
          <w:noProof/>
        </w:rPr>
      </w:pPr>
    </w:p>
    <w:p w14:paraId="3D0BD855" w14:textId="77777777" w:rsidR="005C7874" w:rsidRPr="0003538B" w:rsidRDefault="003163B5" w:rsidP="00B22CE0">
      <w:pPr>
        <w:pStyle w:val="EMA-QRD-normal"/>
        <w:keepNext/>
        <w:rPr>
          <w:noProof/>
        </w:rPr>
      </w:pPr>
      <w:r w:rsidRPr="0003538B">
        <w:t>Прах за инжекционен разтвор</w:t>
      </w:r>
    </w:p>
    <w:p w14:paraId="0A77008F" w14:textId="77777777" w:rsidR="004359C0" w:rsidRPr="0003538B" w:rsidRDefault="004359C0" w:rsidP="00B22CE0">
      <w:pPr>
        <w:pStyle w:val="EMA-QRD-normal"/>
        <w:keepNext/>
        <w:rPr>
          <w:noProof/>
        </w:rPr>
      </w:pPr>
    </w:p>
    <w:p w14:paraId="125D32F6" w14:textId="77777777" w:rsidR="00E31C6E" w:rsidRPr="0003538B" w:rsidRDefault="003163B5" w:rsidP="005A106E">
      <w:pPr>
        <w:pStyle w:val="EMA-normal"/>
        <w:rPr>
          <w:noProof/>
        </w:rPr>
      </w:pPr>
      <w:r w:rsidRPr="0003538B">
        <w:t xml:space="preserve">Бял до </w:t>
      </w:r>
      <w:r w:rsidR="002B23D6">
        <w:t>почти бял</w:t>
      </w:r>
      <w:r w:rsidR="002B23D6" w:rsidRPr="0003538B">
        <w:t xml:space="preserve"> </w:t>
      </w:r>
      <w:r w:rsidRPr="0003538B">
        <w:t>прах.</w:t>
      </w:r>
    </w:p>
    <w:p w14:paraId="1C78C602" w14:textId="77777777" w:rsidR="0064782E" w:rsidRPr="0003538B" w:rsidRDefault="0064782E" w:rsidP="00D11680">
      <w:pPr>
        <w:pStyle w:val="EMA-QRD-normal"/>
        <w:rPr>
          <w:noProof/>
        </w:rPr>
      </w:pPr>
    </w:p>
    <w:p w14:paraId="60510EDF" w14:textId="77777777" w:rsidR="0064782E" w:rsidRPr="0003538B" w:rsidRDefault="0064782E" w:rsidP="00D11680">
      <w:pPr>
        <w:pStyle w:val="EMA-QRD-normal"/>
        <w:rPr>
          <w:noProof/>
        </w:rPr>
      </w:pPr>
    </w:p>
    <w:p w14:paraId="20B45A2E" w14:textId="77777777" w:rsidR="00812D16" w:rsidRPr="0003538B" w:rsidRDefault="003163B5" w:rsidP="00642056">
      <w:pPr>
        <w:pStyle w:val="Heading1"/>
      </w:pPr>
      <w:r w:rsidRPr="0003538B">
        <w:t>4.</w:t>
      </w:r>
      <w:r w:rsidRPr="0003538B">
        <w:tab/>
        <w:t>КЛИНИЧНИ ДАННИ</w:t>
      </w:r>
    </w:p>
    <w:p w14:paraId="41F45008" w14:textId="77777777" w:rsidR="00812D16" w:rsidRPr="0003538B" w:rsidRDefault="00812D16" w:rsidP="00B22CE0">
      <w:pPr>
        <w:pStyle w:val="EMA-QRD-normal"/>
        <w:keepNext/>
        <w:rPr>
          <w:noProof/>
        </w:rPr>
      </w:pPr>
    </w:p>
    <w:p w14:paraId="54AF1B05" w14:textId="77777777" w:rsidR="00812D16" w:rsidRPr="0003538B" w:rsidRDefault="003163B5" w:rsidP="00642056">
      <w:pPr>
        <w:pStyle w:val="Heading2"/>
        <w:rPr>
          <w:noProof/>
        </w:rPr>
      </w:pPr>
      <w:r w:rsidRPr="0003538B">
        <w:t>4.1</w:t>
      </w:r>
      <w:r w:rsidRPr="0003538B">
        <w:tab/>
        <w:t>Терапевтични показания</w:t>
      </w:r>
    </w:p>
    <w:p w14:paraId="5CAC8008" w14:textId="77777777" w:rsidR="00812D16" w:rsidRPr="0003538B" w:rsidRDefault="00812D16" w:rsidP="00B22CE0">
      <w:pPr>
        <w:pStyle w:val="EMA-QRD-normal"/>
        <w:keepNext/>
        <w:rPr>
          <w:noProof/>
        </w:rPr>
      </w:pPr>
    </w:p>
    <w:p w14:paraId="60B89E5A" w14:textId="77777777" w:rsidR="00D163CD" w:rsidRPr="0003538B" w:rsidRDefault="003163B5" w:rsidP="00D11680">
      <w:pPr>
        <w:pStyle w:val="EMA-QRD-normal"/>
        <w:rPr>
          <w:noProof/>
        </w:rPr>
      </w:pPr>
      <w:r w:rsidRPr="0003538B">
        <w:t>Ремимазолам е показан при възрастни за процедурна седация.</w:t>
      </w:r>
    </w:p>
    <w:p w14:paraId="259FCEAB" w14:textId="77777777" w:rsidR="00812D16" w:rsidRPr="0003538B" w:rsidRDefault="00812D16" w:rsidP="00B22CE0">
      <w:pPr>
        <w:pStyle w:val="EMA-QRD-normal"/>
        <w:rPr>
          <w:noProof/>
        </w:rPr>
      </w:pPr>
    </w:p>
    <w:p w14:paraId="7EC84624" w14:textId="77777777" w:rsidR="00812D16" w:rsidRPr="0003538B" w:rsidRDefault="003163B5" w:rsidP="00642056">
      <w:pPr>
        <w:pStyle w:val="Heading2"/>
        <w:rPr>
          <w:noProof/>
        </w:rPr>
      </w:pPr>
      <w:r w:rsidRPr="0003538B">
        <w:t>4.2</w:t>
      </w:r>
      <w:r w:rsidRPr="0003538B">
        <w:tab/>
        <w:t>Дозировка и начин на приложение</w:t>
      </w:r>
    </w:p>
    <w:p w14:paraId="6437D2FB" w14:textId="77777777" w:rsidR="00812D16" w:rsidRPr="0003538B" w:rsidRDefault="00812D16" w:rsidP="00B22CE0">
      <w:pPr>
        <w:pStyle w:val="EMA-QRD-normal"/>
        <w:keepNext/>
      </w:pPr>
    </w:p>
    <w:p w14:paraId="4CA5C36B" w14:textId="77777777" w:rsidR="00D163CD" w:rsidRPr="0003538B" w:rsidRDefault="003163B5" w:rsidP="00D11680">
      <w:pPr>
        <w:pStyle w:val="EMA-QRD-normal"/>
        <w:rPr>
          <w:szCs w:val="22"/>
        </w:rPr>
      </w:pPr>
      <w:r w:rsidRPr="0003538B">
        <w:t xml:space="preserve">Ремимазолам трябва да се прилага само от медицински специалисти с опит в седацията. Пациентът трябва да се наблюдава през цялото време от отделен медицински специалист, който не участва в провеждането на процедурата и чиято единствена задача е да </w:t>
      </w:r>
      <w:r w:rsidR="00981858">
        <w:t>наблюдава</w:t>
      </w:r>
      <w:r w:rsidR="00981858" w:rsidRPr="0003538B">
        <w:t xml:space="preserve"> </w:t>
      </w:r>
      <w:r w:rsidRPr="0003538B">
        <w:t xml:space="preserve">пациента. Този персонал трябва да бъде обучен </w:t>
      </w:r>
      <w:r w:rsidR="00EF6A4F">
        <w:t>да</w:t>
      </w:r>
      <w:r w:rsidRPr="0003538B">
        <w:t xml:space="preserve"> </w:t>
      </w:r>
      <w:r w:rsidR="00EF6A4F">
        <w:t>установява</w:t>
      </w:r>
      <w:r w:rsidR="00021A78" w:rsidRPr="0003538B">
        <w:t xml:space="preserve"> </w:t>
      </w:r>
      <w:r w:rsidRPr="0003538B">
        <w:t xml:space="preserve">и </w:t>
      </w:r>
      <w:r w:rsidR="00EF6A4F">
        <w:t>да се справя</w:t>
      </w:r>
      <w:r w:rsidR="00021A78" w:rsidRPr="0003538B">
        <w:t xml:space="preserve"> </w:t>
      </w:r>
      <w:r w:rsidR="00021A78">
        <w:t>с</w:t>
      </w:r>
      <w:r w:rsidR="00021A78" w:rsidRPr="0003538B">
        <w:t xml:space="preserve"> </w:t>
      </w:r>
      <w:r w:rsidRPr="0003538B">
        <w:t xml:space="preserve">обструкция на дихателните пътища, хиповентилация и апнея, включително </w:t>
      </w:r>
      <w:r w:rsidR="00981858">
        <w:t xml:space="preserve">да </w:t>
      </w:r>
      <w:r w:rsidRPr="0003538B">
        <w:t xml:space="preserve">поддържа </w:t>
      </w:r>
      <w:r w:rsidR="00EF6A4F">
        <w:t xml:space="preserve">проходимостта </w:t>
      </w:r>
      <w:r w:rsidRPr="0003538B">
        <w:t xml:space="preserve">на дихателните пътища, </w:t>
      </w:r>
      <w:r w:rsidR="00981858">
        <w:t>да провежда</w:t>
      </w:r>
      <w:r w:rsidR="00196097">
        <w:t xml:space="preserve"> </w:t>
      </w:r>
      <w:r w:rsidRPr="0003538B">
        <w:t xml:space="preserve">поддържаща вентилация и кардиопулмонална ресусцитация. Дихателната и сърдечната функция на пациента трябва да бъдат проследявани непрекъснато. </w:t>
      </w:r>
      <w:r w:rsidR="00EF6A4F">
        <w:t xml:space="preserve">Трябва </w:t>
      </w:r>
      <w:r w:rsidR="0031231C">
        <w:t xml:space="preserve">винаги </w:t>
      </w:r>
      <w:r w:rsidR="00196097">
        <w:t xml:space="preserve">да има </w:t>
      </w:r>
      <w:r w:rsidR="0031231C">
        <w:t>на</w:t>
      </w:r>
      <w:r w:rsidR="006F7409">
        <w:t xml:space="preserve"> разположение</w:t>
      </w:r>
      <w:r w:rsidRPr="0003538B">
        <w:t xml:space="preserve"> лекарствени продукти </w:t>
      </w:r>
      <w:r w:rsidR="006F7409">
        <w:t xml:space="preserve">за </w:t>
      </w:r>
      <w:r w:rsidR="000E04BF">
        <w:t xml:space="preserve">провеждане </w:t>
      </w:r>
      <w:r w:rsidR="00981858">
        <w:t xml:space="preserve">на </w:t>
      </w:r>
      <w:r w:rsidR="006F7409">
        <w:t>реанимация, както</w:t>
      </w:r>
      <w:r w:rsidR="006F7409" w:rsidRPr="0003538B">
        <w:t xml:space="preserve"> </w:t>
      </w:r>
      <w:r w:rsidRPr="0003538B">
        <w:t>и подходящо, съответстващо на възрастта и размера оборудване за възстановяване на проходимостта на дихателните пътища</w:t>
      </w:r>
      <w:r w:rsidR="000E04BF" w:rsidRPr="002A07BF">
        <w:t xml:space="preserve">, </w:t>
      </w:r>
      <w:r w:rsidR="000E04BF">
        <w:t>както</w:t>
      </w:r>
      <w:r w:rsidRPr="0003538B">
        <w:t xml:space="preserve"> и </w:t>
      </w:r>
      <w:r w:rsidR="00973329">
        <w:t>апарат за ръчно обдишване -</w:t>
      </w:r>
      <w:r w:rsidR="00196097">
        <w:t xml:space="preserve"> </w:t>
      </w:r>
      <w:r w:rsidR="00973329">
        <w:t>АМБУ</w:t>
      </w:r>
      <w:r w:rsidRPr="0003538B">
        <w:t xml:space="preserve">. Трябва да има </w:t>
      </w:r>
      <w:r w:rsidR="00F82116">
        <w:t xml:space="preserve">възможност за </w:t>
      </w:r>
      <w:r w:rsidRPr="0003538B">
        <w:t xml:space="preserve">незабавен достъп </w:t>
      </w:r>
      <w:r w:rsidR="00F82116">
        <w:t>и употреба на</w:t>
      </w:r>
      <w:r w:rsidRPr="0003538B">
        <w:t xml:space="preserve"> лекарствен продукт</w:t>
      </w:r>
      <w:r w:rsidR="00F82116">
        <w:t>, съдържащ антидот на бензодиазепините</w:t>
      </w:r>
      <w:r w:rsidRPr="0003538B">
        <w:t xml:space="preserve"> (флумазенил).</w:t>
      </w:r>
    </w:p>
    <w:p w14:paraId="0E46D0B7" w14:textId="77777777" w:rsidR="00D163CD" w:rsidRPr="0003538B" w:rsidRDefault="00D163CD" w:rsidP="00D11680">
      <w:pPr>
        <w:pStyle w:val="EMA-QRD-normal"/>
      </w:pPr>
    </w:p>
    <w:p w14:paraId="4DC1C516" w14:textId="77777777" w:rsidR="00812D16" w:rsidRPr="0003538B" w:rsidRDefault="003163B5" w:rsidP="00D11680">
      <w:pPr>
        <w:pStyle w:val="EMA-QRD-SH2Underlined"/>
      </w:pPr>
      <w:r w:rsidRPr="0003538B">
        <w:t>Дозировка</w:t>
      </w:r>
    </w:p>
    <w:p w14:paraId="1DB2B735" w14:textId="77777777" w:rsidR="00DC5AF7" w:rsidRPr="0003538B" w:rsidRDefault="00DC5AF7" w:rsidP="00B22CE0">
      <w:pPr>
        <w:pStyle w:val="EMA-QRD-normal"/>
        <w:keepNext/>
      </w:pPr>
    </w:p>
    <w:p w14:paraId="6C2B3A67" w14:textId="77777777" w:rsidR="00697F71" w:rsidRPr="0003538B" w:rsidRDefault="00F82116" w:rsidP="00D11680">
      <w:pPr>
        <w:pStyle w:val="EMA-QRD-normal"/>
      </w:pPr>
      <w:r>
        <w:t>При д</w:t>
      </w:r>
      <w:r w:rsidR="003163B5" w:rsidRPr="0003538B">
        <w:t>озирането на ремимазолам трябва да се титрира</w:t>
      </w:r>
      <w:r w:rsidR="007F2FA9">
        <w:t xml:space="preserve"> индивидуално</w:t>
      </w:r>
      <w:r w:rsidR="003163B5" w:rsidRPr="0003538B">
        <w:t xml:space="preserve"> до </w:t>
      </w:r>
      <w:r>
        <w:t xml:space="preserve">достигане на </w:t>
      </w:r>
      <w:r w:rsidR="003163B5" w:rsidRPr="0003538B">
        <w:t xml:space="preserve">ефективна доза, която осигурява желаното ниво на седация и намалява до минимум нежеланите реакции (вж. таблица 1). При необходимост могат да се прилагат допълнителни дози за предизвикване или поддържане на желаното ниво на седация. Преди </w:t>
      </w:r>
      <w:r w:rsidR="00803661">
        <w:t>прилагането</w:t>
      </w:r>
      <w:r w:rsidR="00803661" w:rsidRPr="0003538B">
        <w:t xml:space="preserve"> </w:t>
      </w:r>
      <w:r w:rsidR="003163B5" w:rsidRPr="0003538B">
        <w:t>на допълнителна доза трябва да изминат поне 2 минути, за да се оцени напълно седативният ефект. Ако в рамките на 15 минути 5 дози ремимазолам не доведат до желаното ниво на седация, трябва да се обмисли приложението на допълнителн</w:t>
      </w:r>
      <w:r w:rsidR="00803661">
        <w:t>о</w:t>
      </w:r>
      <w:r w:rsidR="003163B5" w:rsidRPr="0003538B">
        <w:t xml:space="preserve"> или друг</w:t>
      </w:r>
      <w:r w:rsidR="00803661">
        <w:t>о средство за</w:t>
      </w:r>
      <w:r w:rsidR="003163B5" w:rsidRPr="0003538B">
        <w:t xml:space="preserve"> седа</w:t>
      </w:r>
      <w:r w:rsidR="00803661">
        <w:t>ция</w:t>
      </w:r>
      <w:r w:rsidR="003163B5" w:rsidRPr="0003538B">
        <w:t xml:space="preserve">. </w:t>
      </w:r>
      <w:r w:rsidR="00803661">
        <w:t>За р</w:t>
      </w:r>
      <w:r w:rsidR="003163B5" w:rsidRPr="0003538B">
        <w:t xml:space="preserve">емимазолам </w:t>
      </w:r>
      <w:r w:rsidR="00803661">
        <w:t>е характерно</w:t>
      </w:r>
      <w:r w:rsidR="003163B5" w:rsidRPr="0003538B">
        <w:t xml:space="preserve"> бързо</w:t>
      </w:r>
      <w:r w:rsidR="007F2FA9">
        <w:t>то</w:t>
      </w:r>
      <w:r w:rsidR="003163B5" w:rsidRPr="0003538B">
        <w:t xml:space="preserve"> начало и край на седацията. В клинични изпитвания максималната седация настъпва </w:t>
      </w:r>
      <w:r w:rsidR="003163B5" w:rsidRPr="0003538B">
        <w:lastRenderedPageBreak/>
        <w:t>3</w:t>
      </w:r>
      <w:r w:rsidR="003163B5" w:rsidRPr="0003538B">
        <w:noBreakHyphen/>
        <w:t>3,5 минути след първоначалния болус, като пациентите са напълно в съзнание 12</w:t>
      </w:r>
      <w:r w:rsidR="003163B5" w:rsidRPr="0003538B">
        <w:noBreakHyphen/>
        <w:t xml:space="preserve">14 минути </w:t>
      </w:r>
      <w:r w:rsidR="00803661">
        <w:t>след</w:t>
      </w:r>
      <w:r w:rsidR="00803661" w:rsidRPr="0003538B">
        <w:t xml:space="preserve"> </w:t>
      </w:r>
      <w:r w:rsidR="003163B5" w:rsidRPr="0003538B">
        <w:t>последната доза ремимазолам.</w:t>
      </w:r>
    </w:p>
    <w:p w14:paraId="516C6C91" w14:textId="77777777" w:rsidR="00D163CD" w:rsidRPr="0003538B" w:rsidRDefault="00D163CD" w:rsidP="00D11680">
      <w:pPr>
        <w:pStyle w:val="EMA-QRD-normal"/>
      </w:pPr>
    </w:p>
    <w:p w14:paraId="478DC6ED" w14:textId="77777777" w:rsidR="00D163CD" w:rsidRPr="0003538B" w:rsidRDefault="003163B5" w:rsidP="00D11680">
      <w:pPr>
        <w:pStyle w:val="EMA-QRD-normal"/>
      </w:pPr>
      <w:r w:rsidRPr="00BE5599">
        <w:t xml:space="preserve">Известно е, че </w:t>
      </w:r>
      <w:r w:rsidR="00803032">
        <w:t>съпътстващо</w:t>
      </w:r>
      <w:r w:rsidR="00803032" w:rsidRPr="00BE5599">
        <w:t xml:space="preserve"> </w:t>
      </w:r>
      <w:r w:rsidRPr="00BE5599">
        <w:t xml:space="preserve">приложените опиоидни лекарствени продукти увеличават седативния ефект на ремимазолам и потискат вентилаторния отговор </w:t>
      </w:r>
      <w:r w:rsidR="00BE5599">
        <w:t>към</w:t>
      </w:r>
      <w:r w:rsidR="00BE5599" w:rsidRPr="00BE5599">
        <w:t xml:space="preserve"> </w:t>
      </w:r>
      <w:r w:rsidRPr="00BE5599">
        <w:t xml:space="preserve">стимулацията </w:t>
      </w:r>
      <w:r w:rsidR="00797BFD">
        <w:t>с</w:t>
      </w:r>
      <w:r w:rsidR="00BE5599" w:rsidRPr="00BE5599">
        <w:t xml:space="preserve"> </w:t>
      </w:r>
      <w:r w:rsidRPr="00BE5599">
        <w:t>въглероден диоксид (вж. точк</w:t>
      </w:r>
      <w:r w:rsidR="00BE5599">
        <w:t>а</w:t>
      </w:r>
      <w:r w:rsidRPr="00BE5599">
        <w:t xml:space="preserve"> 4.4 и 4.5).</w:t>
      </w:r>
    </w:p>
    <w:p w14:paraId="25153A2E" w14:textId="77777777" w:rsidR="005A106E" w:rsidRPr="0003538B" w:rsidRDefault="005A106E" w:rsidP="00D11680">
      <w:pPr>
        <w:pStyle w:val="EMA-QRD-normal"/>
      </w:pPr>
    </w:p>
    <w:p w14:paraId="3A65C683" w14:textId="44052468" w:rsidR="0094679D" w:rsidRDefault="007C1E54" w:rsidP="00B22CE0">
      <w:pPr>
        <w:keepNext/>
      </w:pPr>
      <w:r w:rsidRPr="0003538B">
        <w:rPr>
          <w:b/>
        </w:rPr>
        <w:t>Таблица 1: Насоки за дозиране при възрастни</w:t>
      </w:r>
      <w:r w:rsidRPr="0003538B">
        <w:t>*</w:t>
      </w:r>
    </w:p>
    <w:p w14:paraId="145286C5" w14:textId="77777777" w:rsidR="00B22CE0" w:rsidRPr="00B22CE0" w:rsidRDefault="00B22CE0" w:rsidP="00B22CE0">
      <w:pPr>
        <w:keepNext/>
        <w:rPr>
          <w:b/>
          <w:bCs/>
        </w:rPr>
      </w:pPr>
    </w:p>
    <w:tbl>
      <w:tblPr>
        <w:tblW w:w="4971" w:type="pct"/>
        <w:jc w:val="center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379"/>
        <w:gridCol w:w="3814"/>
        <w:gridCol w:w="3815"/>
      </w:tblGrid>
      <w:tr w:rsidR="00063FF8" w:rsidRPr="0003538B" w14:paraId="485DD7D6" w14:textId="77777777" w:rsidTr="00935816">
        <w:trPr>
          <w:cantSplit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D5439" w14:textId="77777777" w:rsidR="0094679D" w:rsidRPr="0003538B" w:rsidRDefault="0094679D" w:rsidP="00B22CE0">
            <w:pPr>
              <w:pStyle w:val="EMA-normal"/>
              <w:keepNext/>
              <w:rPr>
                <w:b/>
                <w:bCs/>
                <w:szCs w:val="22"/>
              </w:rPr>
            </w:pP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F73B" w14:textId="77777777" w:rsidR="0094679D" w:rsidRPr="0003538B" w:rsidRDefault="003163B5" w:rsidP="00935816">
            <w:pPr>
              <w:pStyle w:val="EMA-normal"/>
              <w:jc w:val="center"/>
              <w:rPr>
                <w:b/>
                <w:szCs w:val="22"/>
              </w:rPr>
            </w:pPr>
            <w:r w:rsidRPr="0003538B">
              <w:rPr>
                <w:b/>
                <w:szCs w:val="22"/>
              </w:rPr>
              <w:t>Възрастни &lt; 65 години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7B42" w14:textId="77777777" w:rsidR="0094679D" w:rsidRPr="0003538B" w:rsidRDefault="003163B5" w:rsidP="00935816">
            <w:pPr>
              <w:pStyle w:val="EMA-normal"/>
              <w:jc w:val="center"/>
              <w:rPr>
                <w:b/>
                <w:szCs w:val="22"/>
              </w:rPr>
            </w:pPr>
            <w:r w:rsidRPr="0003538B">
              <w:rPr>
                <w:b/>
                <w:szCs w:val="22"/>
              </w:rPr>
              <w:t>Старческа възраст ≥ 65 години</w:t>
            </w:r>
          </w:p>
          <w:p w14:paraId="5C4E714F" w14:textId="77777777" w:rsidR="0094679D" w:rsidRPr="0003538B" w:rsidRDefault="003163B5" w:rsidP="00935816">
            <w:pPr>
              <w:pStyle w:val="EMA-normal"/>
              <w:jc w:val="center"/>
              <w:rPr>
                <w:b/>
                <w:szCs w:val="22"/>
              </w:rPr>
            </w:pPr>
            <w:r w:rsidRPr="0003538B">
              <w:rPr>
                <w:b/>
                <w:szCs w:val="22"/>
              </w:rPr>
              <w:t>и/или с ASA-PS</w:t>
            </w:r>
            <w:r w:rsidRPr="0003538B">
              <w:rPr>
                <w:b/>
                <w:szCs w:val="22"/>
                <w:vertAlign w:val="superscript"/>
              </w:rPr>
              <w:t>#</w:t>
            </w:r>
            <w:r w:rsidRPr="0003538B">
              <w:rPr>
                <w:b/>
                <w:szCs w:val="22"/>
              </w:rPr>
              <w:t xml:space="preserve"> III-IV и/или с телесно тегло &lt; 50 kg</w:t>
            </w:r>
          </w:p>
        </w:tc>
      </w:tr>
      <w:tr w:rsidR="00063FF8" w:rsidRPr="0003538B" w14:paraId="17FC5324" w14:textId="77777777" w:rsidTr="00935816">
        <w:trPr>
          <w:cantSplit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1B69" w14:textId="77777777" w:rsidR="0094679D" w:rsidRPr="0003538B" w:rsidRDefault="003163B5" w:rsidP="00B22CE0">
            <w:pPr>
              <w:pStyle w:val="EMA-normal"/>
              <w:keepNext/>
              <w:rPr>
                <w:b/>
                <w:bCs/>
                <w:szCs w:val="22"/>
              </w:rPr>
            </w:pPr>
            <w:r w:rsidRPr="0003538B">
              <w:rPr>
                <w:b/>
                <w:bCs/>
                <w:szCs w:val="22"/>
              </w:rPr>
              <w:t>Процедурна седация</w:t>
            </w:r>
          </w:p>
          <w:p w14:paraId="2ADE6FDA" w14:textId="77777777" w:rsidR="0094679D" w:rsidRPr="0003538B" w:rsidRDefault="003163B5" w:rsidP="00935816">
            <w:pPr>
              <w:pStyle w:val="EMA-normal"/>
              <w:rPr>
                <w:b/>
                <w:bCs/>
                <w:szCs w:val="22"/>
              </w:rPr>
            </w:pPr>
            <w:r w:rsidRPr="0003538B">
              <w:rPr>
                <w:b/>
                <w:bCs/>
                <w:szCs w:val="22"/>
              </w:rPr>
              <w:t>с опиоид**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B678" w14:textId="77777777" w:rsidR="0094679D" w:rsidRPr="0003538B" w:rsidRDefault="003163B5" w:rsidP="00935816">
            <w:pPr>
              <w:pStyle w:val="EMA-normal"/>
              <w:rPr>
                <w:szCs w:val="22"/>
                <w:u w:val="single"/>
              </w:rPr>
            </w:pPr>
            <w:r w:rsidRPr="0003538B">
              <w:rPr>
                <w:szCs w:val="22"/>
                <w:u w:val="single"/>
              </w:rPr>
              <w:t>И</w:t>
            </w:r>
            <w:r w:rsidRPr="00196097">
              <w:rPr>
                <w:szCs w:val="22"/>
                <w:u w:val="single"/>
              </w:rPr>
              <w:t>ндукция</w:t>
            </w:r>
          </w:p>
          <w:p w14:paraId="68E5DCE1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Приложете опиоид*</w:t>
            </w:r>
          </w:p>
          <w:p w14:paraId="555781EC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Изчакайте 1</w:t>
            </w:r>
            <w:r w:rsidR="00F81372">
              <w:t>-</w:t>
            </w:r>
            <w:r w:rsidRPr="0003538B">
              <w:t>2 мин</w:t>
            </w:r>
          </w:p>
          <w:p w14:paraId="192020F0" w14:textId="77777777" w:rsidR="0003538B" w:rsidRDefault="003163B5" w:rsidP="00935816">
            <w:pPr>
              <w:pStyle w:val="EMA-normal"/>
            </w:pPr>
            <w:r w:rsidRPr="0003538B">
              <w:t xml:space="preserve">Първоначална доза: </w:t>
            </w:r>
          </w:p>
          <w:p w14:paraId="009C67BD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Инжектиране: 5 mg (2 ml) в продължение на 1 минута</w:t>
            </w:r>
          </w:p>
          <w:p w14:paraId="0B447B41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Изчакайте 2 минути</w:t>
            </w:r>
          </w:p>
          <w:p w14:paraId="5D392BED" w14:textId="77777777" w:rsidR="0003538B" w:rsidRDefault="0003538B" w:rsidP="00935816">
            <w:pPr>
              <w:pStyle w:val="EMA-normal"/>
              <w:rPr>
                <w:szCs w:val="22"/>
                <w:u w:val="single"/>
              </w:rPr>
            </w:pPr>
          </w:p>
          <w:p w14:paraId="75571B18" w14:textId="77777777" w:rsidR="0003538B" w:rsidRDefault="003163B5" w:rsidP="00935816">
            <w:pPr>
              <w:pStyle w:val="EMA-normal"/>
            </w:pPr>
            <w:r w:rsidRPr="0003538B">
              <w:rPr>
                <w:szCs w:val="22"/>
                <w:u w:val="single"/>
              </w:rPr>
              <w:t>Подд</w:t>
            </w:r>
            <w:r w:rsidR="00196097">
              <w:rPr>
                <w:szCs w:val="22"/>
                <w:u w:val="single"/>
              </w:rPr>
              <w:t>ържаща терапия</w:t>
            </w:r>
            <w:r w:rsidRPr="0003538B">
              <w:rPr>
                <w:szCs w:val="22"/>
                <w:u w:val="single"/>
              </w:rPr>
              <w:t>/титриране</w:t>
            </w:r>
          </w:p>
          <w:p w14:paraId="29B750C5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Инжектиране: 2,5 mg (1 ml) в продължение на 15 секунди</w:t>
            </w:r>
          </w:p>
          <w:p w14:paraId="78A26284" w14:textId="77777777" w:rsidR="0003538B" w:rsidRDefault="0003538B" w:rsidP="00935816">
            <w:pPr>
              <w:pStyle w:val="EMA-normal"/>
            </w:pPr>
          </w:p>
          <w:p w14:paraId="08AA50B3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Максималната обща доза, прилагана в клиничните изпитвания, е 33 mg.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A87D" w14:textId="77777777" w:rsidR="0094679D" w:rsidRPr="0003538B" w:rsidRDefault="003163B5" w:rsidP="00935816">
            <w:pPr>
              <w:pStyle w:val="EMA-normal"/>
              <w:rPr>
                <w:szCs w:val="22"/>
                <w:u w:val="single"/>
              </w:rPr>
            </w:pPr>
            <w:r w:rsidRPr="0003538B">
              <w:rPr>
                <w:szCs w:val="22"/>
                <w:u w:val="single"/>
              </w:rPr>
              <w:t>Индукция</w:t>
            </w:r>
          </w:p>
          <w:p w14:paraId="13DA8580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Приложете опиоид*</w:t>
            </w:r>
          </w:p>
          <w:p w14:paraId="41403AEB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Изчакайте 1</w:t>
            </w:r>
            <w:r w:rsidR="00F81372">
              <w:t>-</w:t>
            </w:r>
            <w:r w:rsidRPr="0003538B">
              <w:t>2 мин</w:t>
            </w:r>
          </w:p>
          <w:p w14:paraId="582124C8" w14:textId="77777777" w:rsidR="0003538B" w:rsidRDefault="003163B5" w:rsidP="00935816">
            <w:pPr>
              <w:pStyle w:val="EMA-normal"/>
            </w:pPr>
            <w:r w:rsidRPr="0003538B">
              <w:t xml:space="preserve">Първоначална доза: </w:t>
            </w:r>
          </w:p>
          <w:p w14:paraId="0A8CFD94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Инжектиране: 2,5</w:t>
            </w:r>
            <w:r w:rsidR="00F81372">
              <w:t>-</w:t>
            </w:r>
            <w:r w:rsidRPr="0003538B">
              <w:t>5 mg (1</w:t>
            </w:r>
            <w:r w:rsidR="00F81372">
              <w:t>-</w:t>
            </w:r>
            <w:r w:rsidRPr="0003538B">
              <w:t>2 ml) в продължение на 1 минута</w:t>
            </w:r>
          </w:p>
          <w:p w14:paraId="5DE8BFFA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Изчакайте 2 минути</w:t>
            </w:r>
          </w:p>
          <w:p w14:paraId="4519AFEA" w14:textId="77777777" w:rsidR="0003538B" w:rsidRDefault="0003538B" w:rsidP="00935816">
            <w:pPr>
              <w:pStyle w:val="EMA-normal"/>
            </w:pPr>
          </w:p>
          <w:p w14:paraId="057E7289" w14:textId="77777777" w:rsidR="0003538B" w:rsidRDefault="003163B5" w:rsidP="00935816">
            <w:pPr>
              <w:pStyle w:val="EMA-normal"/>
            </w:pPr>
            <w:r w:rsidRPr="0003538B">
              <w:rPr>
                <w:szCs w:val="22"/>
                <w:u w:val="single"/>
              </w:rPr>
              <w:t>Подд</w:t>
            </w:r>
            <w:r w:rsidR="00F81372">
              <w:rPr>
                <w:szCs w:val="22"/>
                <w:u w:val="single"/>
              </w:rPr>
              <w:t>ържаща терапия</w:t>
            </w:r>
            <w:r w:rsidRPr="0003538B">
              <w:rPr>
                <w:szCs w:val="22"/>
                <w:u w:val="single"/>
              </w:rPr>
              <w:t>/титриране</w:t>
            </w:r>
          </w:p>
          <w:p w14:paraId="5EFCB308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Инжектиране: 1,25</w:t>
            </w:r>
            <w:r w:rsidR="00F81372">
              <w:t>-</w:t>
            </w:r>
            <w:r w:rsidRPr="0003538B">
              <w:t>2,5 mg (0,5</w:t>
            </w:r>
            <w:r w:rsidR="00F81372">
              <w:t>-</w:t>
            </w:r>
            <w:r w:rsidRPr="0003538B">
              <w:t>1 ml) в продължение на 15 секунди</w:t>
            </w:r>
          </w:p>
          <w:p w14:paraId="1F6D1BC4" w14:textId="77777777" w:rsidR="0003538B" w:rsidRDefault="0003538B" w:rsidP="00935816">
            <w:pPr>
              <w:pStyle w:val="EMA-normal"/>
            </w:pPr>
          </w:p>
          <w:p w14:paraId="37CEEA39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Максималната обща доза, прилагана в клиничните изпитвания, е 17,5 mg.</w:t>
            </w:r>
          </w:p>
        </w:tc>
      </w:tr>
      <w:tr w:rsidR="00063FF8" w:rsidRPr="0003538B" w14:paraId="32C0ADDC" w14:textId="77777777" w:rsidTr="00935816">
        <w:trPr>
          <w:cantSplit/>
          <w:jc w:val="center"/>
        </w:trPr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E5C07" w14:textId="77777777" w:rsidR="0094679D" w:rsidRPr="0003538B" w:rsidRDefault="003163B5" w:rsidP="00B22CE0">
            <w:pPr>
              <w:pStyle w:val="EMA-normal"/>
              <w:keepNext/>
              <w:rPr>
                <w:b/>
                <w:bCs/>
                <w:szCs w:val="22"/>
              </w:rPr>
            </w:pPr>
            <w:r w:rsidRPr="0003538B">
              <w:rPr>
                <w:b/>
                <w:bCs/>
                <w:szCs w:val="22"/>
              </w:rPr>
              <w:t>Процедурна седация без опиоид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4B1E" w14:textId="77777777" w:rsidR="0003538B" w:rsidRDefault="003163B5" w:rsidP="00935816">
            <w:pPr>
              <w:pStyle w:val="EMA-normal"/>
            </w:pPr>
            <w:r w:rsidRPr="0003538B">
              <w:rPr>
                <w:szCs w:val="22"/>
                <w:u w:val="single"/>
              </w:rPr>
              <w:t>Индукция</w:t>
            </w:r>
          </w:p>
          <w:p w14:paraId="3D6777D2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Инжектиране: 7 mg (2,8 ml) в продължение на 1 минута</w:t>
            </w:r>
          </w:p>
          <w:p w14:paraId="456C766D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Изчакайте 2 минути</w:t>
            </w:r>
          </w:p>
          <w:p w14:paraId="6D0803D8" w14:textId="77777777" w:rsidR="0003538B" w:rsidRDefault="0003538B" w:rsidP="00935816">
            <w:pPr>
              <w:pStyle w:val="EMA-normal"/>
            </w:pPr>
          </w:p>
          <w:p w14:paraId="678863E9" w14:textId="77777777" w:rsidR="0003538B" w:rsidRDefault="003163B5" w:rsidP="00935816">
            <w:pPr>
              <w:pStyle w:val="EMA-normal"/>
            </w:pPr>
            <w:r w:rsidRPr="0003538B">
              <w:rPr>
                <w:szCs w:val="22"/>
                <w:u w:val="single"/>
              </w:rPr>
              <w:t>Подд</w:t>
            </w:r>
            <w:r w:rsidR="00F81372">
              <w:rPr>
                <w:szCs w:val="22"/>
                <w:u w:val="single"/>
              </w:rPr>
              <w:t>ържаща терапия</w:t>
            </w:r>
            <w:r w:rsidRPr="0003538B">
              <w:rPr>
                <w:szCs w:val="22"/>
                <w:u w:val="single"/>
              </w:rPr>
              <w:t>/титриране</w:t>
            </w:r>
          </w:p>
          <w:p w14:paraId="766DD7F4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Инжектиране: 2,5 mg (1 ml) в продължение на 15 секунди</w:t>
            </w:r>
          </w:p>
          <w:p w14:paraId="6F02A493" w14:textId="77777777" w:rsidR="0003538B" w:rsidRDefault="0003538B" w:rsidP="00935816">
            <w:pPr>
              <w:pStyle w:val="EMA-normal"/>
            </w:pPr>
          </w:p>
          <w:p w14:paraId="53707BD6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Максималната обща доза, прилагана в клиничните изпитвания, е 33 mg.</w:t>
            </w:r>
          </w:p>
        </w:tc>
        <w:tc>
          <w:tcPr>
            <w:tcW w:w="2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91E4" w14:textId="77777777" w:rsidR="0003538B" w:rsidRDefault="003163B5" w:rsidP="00935816">
            <w:pPr>
              <w:pStyle w:val="EMA-normal"/>
            </w:pPr>
            <w:r w:rsidRPr="0003538B">
              <w:rPr>
                <w:szCs w:val="22"/>
                <w:u w:val="single"/>
              </w:rPr>
              <w:t>Индукция</w:t>
            </w:r>
          </w:p>
          <w:p w14:paraId="7728A6CD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Инжектиране: 2,5</w:t>
            </w:r>
            <w:r w:rsidR="00F81372">
              <w:t>-</w:t>
            </w:r>
            <w:r w:rsidRPr="0003538B">
              <w:t>5 mg (1</w:t>
            </w:r>
            <w:r w:rsidR="00F81372">
              <w:t>-</w:t>
            </w:r>
            <w:r w:rsidRPr="0003538B">
              <w:t>2 ml) в продължение на 1 минута</w:t>
            </w:r>
          </w:p>
          <w:p w14:paraId="6D93F18B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Изчакайте 2 минути</w:t>
            </w:r>
          </w:p>
          <w:p w14:paraId="5FA65110" w14:textId="77777777" w:rsidR="0003538B" w:rsidRDefault="0003538B" w:rsidP="00935816">
            <w:pPr>
              <w:pStyle w:val="EMA-normal"/>
            </w:pPr>
          </w:p>
          <w:p w14:paraId="0A80BE7D" w14:textId="77777777" w:rsidR="0003538B" w:rsidRDefault="003163B5" w:rsidP="00935816">
            <w:pPr>
              <w:pStyle w:val="EMA-normal"/>
            </w:pPr>
            <w:r w:rsidRPr="0003538B">
              <w:rPr>
                <w:szCs w:val="22"/>
                <w:u w:val="single"/>
              </w:rPr>
              <w:t>Подд</w:t>
            </w:r>
            <w:r w:rsidR="00F81372">
              <w:rPr>
                <w:szCs w:val="22"/>
                <w:u w:val="single"/>
              </w:rPr>
              <w:t>ържаща терапия</w:t>
            </w:r>
            <w:r w:rsidRPr="0003538B">
              <w:rPr>
                <w:szCs w:val="22"/>
                <w:u w:val="single"/>
              </w:rPr>
              <w:t>/титриране</w:t>
            </w:r>
          </w:p>
          <w:p w14:paraId="08187590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Инжектиране: 1,25</w:t>
            </w:r>
            <w:r w:rsidR="00F81372">
              <w:t>-</w:t>
            </w:r>
            <w:r w:rsidRPr="0003538B">
              <w:t>2,5 mg (0,5</w:t>
            </w:r>
            <w:r w:rsidR="00F81372">
              <w:t>-</w:t>
            </w:r>
            <w:r w:rsidRPr="0003538B">
              <w:t>1 ml) в продължение на 15 секунди</w:t>
            </w:r>
          </w:p>
          <w:p w14:paraId="2D62D8F9" w14:textId="77777777" w:rsidR="0003538B" w:rsidRDefault="0003538B" w:rsidP="00935816">
            <w:pPr>
              <w:pStyle w:val="EMA-normal"/>
            </w:pPr>
          </w:p>
          <w:p w14:paraId="442AA31F" w14:textId="77777777" w:rsidR="0094679D" w:rsidRPr="0003538B" w:rsidRDefault="003163B5" w:rsidP="00935816">
            <w:pPr>
              <w:pStyle w:val="EMA-normal"/>
              <w:rPr>
                <w:szCs w:val="22"/>
              </w:rPr>
            </w:pPr>
            <w:r w:rsidRPr="0003538B">
              <w:t>Максималната обща доза, прилагана в клиничните изпитвания, е 17,5 mg.</w:t>
            </w:r>
          </w:p>
        </w:tc>
      </w:tr>
    </w:tbl>
    <w:p w14:paraId="24DAA358" w14:textId="77777777" w:rsidR="0094679D" w:rsidRPr="0003538B" w:rsidRDefault="003163B5" w:rsidP="00B22CE0">
      <w:pPr>
        <w:keepNext/>
        <w:tabs>
          <w:tab w:val="clear" w:pos="567"/>
        </w:tabs>
        <w:ind w:left="284" w:hanging="284"/>
        <w:rPr>
          <w:sz w:val="18"/>
          <w:szCs w:val="18"/>
        </w:rPr>
      </w:pPr>
      <w:r w:rsidRPr="0003538B">
        <w:rPr>
          <w:sz w:val="18"/>
          <w:szCs w:val="18"/>
        </w:rPr>
        <w:t xml:space="preserve">* </w:t>
      </w:r>
      <w:r w:rsidRPr="0003538B">
        <w:rPr>
          <w:sz w:val="18"/>
          <w:szCs w:val="18"/>
        </w:rPr>
        <w:tab/>
        <w:t xml:space="preserve">За приложение при пациенти, които приемат </w:t>
      </w:r>
      <w:r w:rsidR="00F81372">
        <w:rPr>
          <w:sz w:val="18"/>
          <w:szCs w:val="18"/>
        </w:rPr>
        <w:t>съпътстващо</w:t>
      </w:r>
      <w:r w:rsidR="00F81372" w:rsidRPr="0003538B">
        <w:rPr>
          <w:sz w:val="18"/>
          <w:szCs w:val="18"/>
        </w:rPr>
        <w:t xml:space="preserve"> </w:t>
      </w:r>
      <w:r w:rsidRPr="0003538B">
        <w:rPr>
          <w:sz w:val="18"/>
          <w:szCs w:val="18"/>
        </w:rPr>
        <w:t>опиоиди, депресанти на ЦНС, алкохол и бензодиазепини, вижте точка 4.4.</w:t>
      </w:r>
    </w:p>
    <w:p w14:paraId="72B93950" w14:textId="77777777" w:rsidR="0094679D" w:rsidRPr="0003538B" w:rsidRDefault="003163B5" w:rsidP="00B22CE0">
      <w:pPr>
        <w:keepNext/>
        <w:tabs>
          <w:tab w:val="clear" w:pos="567"/>
        </w:tabs>
        <w:ind w:left="284" w:hanging="284"/>
        <w:rPr>
          <w:sz w:val="18"/>
          <w:szCs w:val="18"/>
        </w:rPr>
      </w:pPr>
      <w:r w:rsidRPr="0003538B">
        <w:rPr>
          <w:sz w:val="18"/>
          <w:szCs w:val="18"/>
        </w:rPr>
        <w:t xml:space="preserve">** </w:t>
      </w:r>
      <w:r w:rsidRPr="0003538B">
        <w:rPr>
          <w:sz w:val="18"/>
          <w:szCs w:val="18"/>
        </w:rPr>
        <w:tab/>
        <w:t xml:space="preserve">напр. 50 микрограма фентанил или подходящо намалена доза за пациенти в </w:t>
      </w:r>
      <w:r w:rsidR="00F81372">
        <w:rPr>
          <w:sz w:val="18"/>
          <w:szCs w:val="18"/>
        </w:rPr>
        <w:t>старческа</w:t>
      </w:r>
      <w:r w:rsidR="00F81372" w:rsidRPr="0003538B">
        <w:rPr>
          <w:sz w:val="18"/>
          <w:szCs w:val="18"/>
        </w:rPr>
        <w:t xml:space="preserve"> </w:t>
      </w:r>
      <w:r w:rsidRPr="0003538B">
        <w:rPr>
          <w:sz w:val="18"/>
          <w:szCs w:val="18"/>
        </w:rPr>
        <w:t xml:space="preserve">възраст или </w:t>
      </w:r>
      <w:r w:rsidR="00D54066">
        <w:rPr>
          <w:sz w:val="18"/>
          <w:szCs w:val="18"/>
        </w:rPr>
        <w:t>немощни пациенти</w:t>
      </w:r>
      <w:r w:rsidRPr="0003538B">
        <w:rPr>
          <w:sz w:val="18"/>
          <w:szCs w:val="18"/>
        </w:rPr>
        <w:t>. За дозите фентанил, приложени в клинични изпитвания, вижте точка 5.1.</w:t>
      </w:r>
    </w:p>
    <w:p w14:paraId="46D8A3CE" w14:textId="77777777" w:rsidR="0094679D" w:rsidRPr="0003538B" w:rsidRDefault="003163B5" w:rsidP="00D735CB">
      <w:pPr>
        <w:tabs>
          <w:tab w:val="clear" w:pos="567"/>
        </w:tabs>
        <w:ind w:left="284" w:hanging="284"/>
        <w:rPr>
          <w:sz w:val="18"/>
          <w:szCs w:val="18"/>
        </w:rPr>
      </w:pPr>
      <w:r w:rsidRPr="0003538B">
        <w:rPr>
          <w:sz w:val="18"/>
          <w:szCs w:val="18"/>
        </w:rPr>
        <w:t xml:space="preserve"># </w:t>
      </w:r>
      <w:r w:rsidRPr="0003538B">
        <w:rPr>
          <w:sz w:val="18"/>
          <w:szCs w:val="18"/>
        </w:rPr>
        <w:tab/>
      </w:r>
      <w:r w:rsidR="00D54066">
        <w:rPr>
          <w:sz w:val="18"/>
          <w:szCs w:val="18"/>
        </w:rPr>
        <w:t>Ф</w:t>
      </w:r>
      <w:r w:rsidRPr="0003538B">
        <w:rPr>
          <w:sz w:val="18"/>
          <w:szCs w:val="18"/>
        </w:rPr>
        <w:t>изикален статус</w:t>
      </w:r>
      <w:r w:rsidR="00D54066">
        <w:rPr>
          <w:sz w:val="18"/>
          <w:szCs w:val="18"/>
        </w:rPr>
        <w:t xml:space="preserve"> по скалата на Американското дружество на анестезиолозите</w:t>
      </w:r>
      <w:r w:rsidR="00D54066" w:rsidRPr="00D54066">
        <w:rPr>
          <w:sz w:val="18"/>
          <w:szCs w:val="18"/>
        </w:rPr>
        <w:t xml:space="preserve"> </w:t>
      </w:r>
      <w:r w:rsidR="00D54066">
        <w:rPr>
          <w:sz w:val="18"/>
          <w:szCs w:val="18"/>
        </w:rPr>
        <w:t>(</w:t>
      </w:r>
      <w:r w:rsidR="00D54066" w:rsidRPr="000946B7">
        <w:rPr>
          <w:sz w:val="18"/>
          <w:szCs w:val="18"/>
        </w:rPr>
        <w:t>American Society of Anesthesiologists Physical Status</w:t>
      </w:r>
      <w:r w:rsidR="00D54066">
        <w:rPr>
          <w:sz w:val="18"/>
          <w:szCs w:val="18"/>
        </w:rPr>
        <w:t xml:space="preserve">, </w:t>
      </w:r>
      <w:r w:rsidR="00D54066" w:rsidRPr="00D54066">
        <w:rPr>
          <w:sz w:val="18"/>
          <w:szCs w:val="18"/>
        </w:rPr>
        <w:t>ASA-PS</w:t>
      </w:r>
      <w:r w:rsidR="00D54066">
        <w:rPr>
          <w:sz w:val="18"/>
          <w:szCs w:val="18"/>
        </w:rPr>
        <w:t>).</w:t>
      </w:r>
    </w:p>
    <w:p w14:paraId="0010E57D" w14:textId="77777777" w:rsidR="00E042A0" w:rsidRPr="0003538B" w:rsidRDefault="00E042A0" w:rsidP="00331691"/>
    <w:p w14:paraId="2340A31C" w14:textId="77777777" w:rsidR="007E6F43" w:rsidRPr="0003538B" w:rsidRDefault="003163B5" w:rsidP="00D11680">
      <w:pPr>
        <w:pStyle w:val="EMA-QRD-SH2Underlined"/>
      </w:pPr>
      <w:r w:rsidRPr="0003538B">
        <w:t>Специални популации</w:t>
      </w:r>
    </w:p>
    <w:p w14:paraId="01BE3395" w14:textId="77777777" w:rsidR="00A607C9" w:rsidRPr="0003538B" w:rsidRDefault="00A607C9" w:rsidP="00B22CE0">
      <w:pPr>
        <w:pStyle w:val="EMA-QRD-normal"/>
        <w:keepNext/>
      </w:pPr>
    </w:p>
    <w:p w14:paraId="78CD8409" w14:textId="77777777" w:rsidR="007E6F43" w:rsidRPr="0003538B" w:rsidRDefault="003163B5" w:rsidP="00D11680">
      <w:pPr>
        <w:pStyle w:val="EMA-QRD-SH3italics"/>
      </w:pPr>
      <w:r w:rsidRPr="0003538B">
        <w:t xml:space="preserve">Пациенти в старческа възраст, пациенти с </w:t>
      </w:r>
      <w:r w:rsidR="00362684">
        <w:t xml:space="preserve">физикален статус по скалата на Американското дружество на </w:t>
      </w:r>
      <w:r w:rsidR="00362684" w:rsidRPr="009A6200">
        <w:t xml:space="preserve">анестезиолозите </w:t>
      </w:r>
      <w:r w:rsidR="00BD5255" w:rsidRPr="00D541DC">
        <w:t>(</w:t>
      </w:r>
      <w:r w:rsidR="009A6200" w:rsidRPr="009A6200">
        <w:t>American Society of Anesthesiologists Physical Status</w:t>
      </w:r>
      <w:r w:rsidR="009A6200" w:rsidRPr="00AC3CF9">
        <w:t xml:space="preserve">, </w:t>
      </w:r>
      <w:r w:rsidRPr="00AC3CF9">
        <w:t>ASA-PS</w:t>
      </w:r>
      <w:r w:rsidR="00362684" w:rsidRPr="00C350BE">
        <w:t>)</w:t>
      </w:r>
      <w:r w:rsidRPr="0003538B">
        <w:t xml:space="preserve"> III-IV и пациенти с телесно тегло &lt; 50 kg</w:t>
      </w:r>
    </w:p>
    <w:p w14:paraId="7F4F5437" w14:textId="77777777" w:rsidR="007E6F43" w:rsidRPr="0003538B" w:rsidRDefault="003163B5" w:rsidP="00D11680">
      <w:pPr>
        <w:pStyle w:val="EMA-QRD-normal"/>
      </w:pPr>
      <w:r w:rsidRPr="0003538B">
        <w:t xml:space="preserve">Пациентите в старческа възраст и пациентите с ASA-PS III-IV може да са по-чувствителни към ефектите на </w:t>
      </w:r>
      <w:r w:rsidR="00473CE0">
        <w:t xml:space="preserve">средствата за </w:t>
      </w:r>
      <w:r w:rsidRPr="0003538B">
        <w:t>седа</w:t>
      </w:r>
      <w:r w:rsidR="00473CE0">
        <w:t>ция</w:t>
      </w:r>
      <w:r w:rsidRPr="0003538B">
        <w:t xml:space="preserve">. Поради това е от особено значение преди приложение на ремимазолам да се направи внимателна оценка на общото състояние на пациентите ≥ 65 години и/или с ASA-PS III-IV, особено с ниско телесно тегло (&lt; 50 kg), когато се взема решение за индивидуални корекции на дозата </w:t>
      </w:r>
      <w:r w:rsidR="00981858">
        <w:t>при</w:t>
      </w:r>
      <w:r w:rsidR="00981858" w:rsidRPr="0003538B">
        <w:t xml:space="preserve"> </w:t>
      </w:r>
      <w:r w:rsidRPr="0003538B">
        <w:t>тези пациенти (вж. точка 4.4).</w:t>
      </w:r>
    </w:p>
    <w:p w14:paraId="215EB7FF" w14:textId="77777777" w:rsidR="00812D16" w:rsidRPr="0003538B" w:rsidRDefault="00812D16" w:rsidP="00D11680">
      <w:pPr>
        <w:pStyle w:val="EMA-QRD-normal"/>
      </w:pPr>
    </w:p>
    <w:p w14:paraId="49C56869" w14:textId="77777777" w:rsidR="00AD7D67" w:rsidRPr="0003538B" w:rsidRDefault="003163B5" w:rsidP="00D11680">
      <w:pPr>
        <w:pStyle w:val="EMA-QRD-SH3italics"/>
      </w:pPr>
      <w:r w:rsidRPr="0003538B">
        <w:lastRenderedPageBreak/>
        <w:t>Бъбречно увреждане</w:t>
      </w:r>
    </w:p>
    <w:p w14:paraId="35435585" w14:textId="77777777" w:rsidR="00AD7D67" w:rsidRPr="0003538B" w:rsidRDefault="003163B5" w:rsidP="00D11680">
      <w:pPr>
        <w:pStyle w:val="EMA-QRD-normal"/>
      </w:pPr>
      <w:r w:rsidRPr="0003538B">
        <w:t>Не се изисква корекция на дозата, при която и да е степен на бъбречно увреждане (включително при пациенти със скорост на гломерулна филтрация [GFR] &lt;15 ml/min).</w:t>
      </w:r>
    </w:p>
    <w:p w14:paraId="73348CD4" w14:textId="77777777" w:rsidR="009921E6" w:rsidRPr="0003538B" w:rsidRDefault="009921E6" w:rsidP="00D11680">
      <w:pPr>
        <w:pStyle w:val="EMA-QRD-normal"/>
      </w:pPr>
    </w:p>
    <w:p w14:paraId="420BA617" w14:textId="77777777" w:rsidR="00AD7D67" w:rsidRPr="0003538B" w:rsidRDefault="003163B5" w:rsidP="00D11680">
      <w:pPr>
        <w:pStyle w:val="EMA-QRD-SH3italics"/>
      </w:pPr>
      <w:bookmarkStart w:id="6" w:name="_Hlk62069961"/>
      <w:r w:rsidRPr="0003538B">
        <w:t>Чернодробно увреждане</w:t>
      </w:r>
    </w:p>
    <w:p w14:paraId="53EF8A9C" w14:textId="77777777" w:rsidR="00AD7D67" w:rsidRPr="0003538B" w:rsidRDefault="00387C5B" w:rsidP="00D11680">
      <w:pPr>
        <w:pStyle w:val="EMA-QRD-normal"/>
      </w:pPr>
      <w:r>
        <w:t>Е</w:t>
      </w:r>
      <w:r w:rsidR="003163B5" w:rsidRPr="0003538B">
        <w:t>нзим</w:t>
      </w:r>
      <w:r>
        <w:t>ът</w:t>
      </w:r>
      <w:r w:rsidR="003163B5" w:rsidRPr="0003538B">
        <w:t xml:space="preserve"> (карбоксилестераза-1 [CES-1])</w:t>
      </w:r>
      <w:r>
        <w:t>, отговорен</w:t>
      </w:r>
      <w:r w:rsidR="003163B5" w:rsidRPr="0003538B">
        <w:t xml:space="preserve"> за</w:t>
      </w:r>
      <w:r>
        <w:t xml:space="preserve"> метаболизма на</w:t>
      </w:r>
      <w:r w:rsidR="003163B5" w:rsidRPr="0003538B">
        <w:t xml:space="preserve"> ремимазолам се намира предимно в черния дроб, а клирънсът на ремимазолам се </w:t>
      </w:r>
      <w:r>
        <w:t>по</w:t>
      </w:r>
      <w:r w:rsidR="003163B5" w:rsidRPr="0003538B">
        <w:t>влия</w:t>
      </w:r>
      <w:r>
        <w:t>ва</w:t>
      </w:r>
      <w:r w:rsidR="003163B5" w:rsidRPr="0003538B">
        <w:t xml:space="preserve"> </w:t>
      </w:r>
      <w:r w:rsidR="00981858">
        <w:t>с</w:t>
      </w:r>
      <w:r w:rsidR="00981858" w:rsidRPr="0003538B">
        <w:t xml:space="preserve"> </w:t>
      </w:r>
      <w:r>
        <w:t>нарастване на степента</w:t>
      </w:r>
      <w:r w:rsidR="003163B5" w:rsidRPr="0003538B">
        <w:t xml:space="preserve"> на чернодробно увреждане (вж. точка 5.2). Не се препоръчва коригиране на дозата </w:t>
      </w:r>
      <w:r>
        <w:t>при</w:t>
      </w:r>
      <w:r w:rsidRPr="0003538B">
        <w:t xml:space="preserve"> </w:t>
      </w:r>
      <w:r w:rsidR="003163B5" w:rsidRPr="0003538B">
        <w:t>пациенти с лек</w:t>
      </w:r>
      <w:r>
        <w:t>а</w:t>
      </w:r>
      <w:r w:rsidR="003163B5" w:rsidRPr="0003538B">
        <w:t xml:space="preserve"> (</w:t>
      </w:r>
      <w:r>
        <w:t>скор</w:t>
      </w:r>
      <w:r w:rsidRPr="0003538B">
        <w:t xml:space="preserve"> </w:t>
      </w:r>
      <w:r w:rsidR="003163B5" w:rsidRPr="0003538B">
        <w:t>5 и 6 по скалата на Child-Pugh) или умерен</w:t>
      </w:r>
      <w:r>
        <w:t>а</w:t>
      </w:r>
      <w:r w:rsidR="003163B5" w:rsidRPr="0003538B">
        <w:t xml:space="preserve"> (</w:t>
      </w:r>
      <w:r>
        <w:t>скор</w:t>
      </w:r>
      <w:r w:rsidRPr="0003538B">
        <w:t xml:space="preserve"> </w:t>
      </w:r>
      <w:r w:rsidR="003163B5" w:rsidRPr="0003538B">
        <w:t xml:space="preserve">7 до 9 по скалата на Child-Pugh) </w:t>
      </w:r>
      <w:r>
        <w:t xml:space="preserve">степен на </w:t>
      </w:r>
      <w:r w:rsidR="003163B5" w:rsidRPr="0003538B">
        <w:t>чернодробно увреждане. При пациенти с тежк</w:t>
      </w:r>
      <w:r>
        <w:t>а степен на</w:t>
      </w:r>
      <w:r w:rsidR="003163B5" w:rsidRPr="0003538B">
        <w:t xml:space="preserve"> чернодробно увреждане (</w:t>
      </w:r>
      <w:r>
        <w:t>скор</w:t>
      </w:r>
      <w:r w:rsidRPr="0003538B">
        <w:t xml:space="preserve"> </w:t>
      </w:r>
      <w:r w:rsidR="003163B5" w:rsidRPr="0003538B">
        <w:t xml:space="preserve">10 до 15 по скалата на Child-Pugh; данни само </w:t>
      </w:r>
      <w:r w:rsidRPr="0003538B">
        <w:t xml:space="preserve">от </w:t>
      </w:r>
      <w:r w:rsidR="003163B5" w:rsidRPr="0003538B">
        <w:t xml:space="preserve">3 участници в клинични изпитвания), клиничните ефекти могат да бъдат по-изразени и </w:t>
      </w:r>
      <w:r>
        <w:t xml:space="preserve">да траят </w:t>
      </w:r>
      <w:r w:rsidR="003163B5" w:rsidRPr="0003538B">
        <w:t>по-дълг</w:t>
      </w:r>
      <w:r>
        <w:t>о време</w:t>
      </w:r>
      <w:r w:rsidR="003163B5" w:rsidRPr="0003538B">
        <w:t>, отколкото при здрави пациенти. Не се изискват корекции на дозата, но трябва да се обърне особено внимание на времето на титриране на дозите</w:t>
      </w:r>
      <w:r w:rsidR="00424628">
        <w:t>,</w:t>
      </w:r>
      <w:r w:rsidR="003163B5" w:rsidRPr="0003538B">
        <w:t xml:space="preserve"> </w:t>
      </w:r>
      <w:r>
        <w:t>като</w:t>
      </w:r>
      <w:r w:rsidRPr="0003538B">
        <w:t xml:space="preserve"> </w:t>
      </w:r>
      <w:r w:rsidR="003163B5" w:rsidRPr="0003538B">
        <w:t>ремимазолам трябва да се титрира внимателно, до постигане на ефект при тези пациенти (вж. точка 4.4).</w:t>
      </w:r>
    </w:p>
    <w:bookmarkEnd w:id="6"/>
    <w:p w14:paraId="27A55CBD" w14:textId="77777777" w:rsidR="00A97535" w:rsidRPr="0003538B" w:rsidRDefault="00A97535" w:rsidP="00AD7D67">
      <w:pPr>
        <w:pStyle w:val="EMA-normal"/>
      </w:pPr>
    </w:p>
    <w:p w14:paraId="0DE37EE1" w14:textId="77777777" w:rsidR="00A97535" w:rsidRPr="0003538B" w:rsidRDefault="003163B5" w:rsidP="00B22CE0">
      <w:pPr>
        <w:pStyle w:val="EMA-normal"/>
        <w:keepNext/>
        <w:rPr>
          <w:i/>
          <w:iCs/>
        </w:rPr>
      </w:pPr>
      <w:r w:rsidRPr="0003538B">
        <w:rPr>
          <w:i/>
          <w:iCs/>
        </w:rPr>
        <w:t>Педиатрична популация</w:t>
      </w:r>
    </w:p>
    <w:p w14:paraId="6B872466" w14:textId="77777777" w:rsidR="00A97535" w:rsidRPr="0003538B" w:rsidRDefault="003163B5" w:rsidP="005A106E">
      <w:pPr>
        <w:pStyle w:val="EMA-normal"/>
      </w:pPr>
      <w:r w:rsidRPr="0003538B">
        <w:t>Безопасността и ефикасността на ремимазолам при деца и юноши на възраст от 0 до &lt;18 години все още не са установени. Липсват данни.</w:t>
      </w:r>
    </w:p>
    <w:p w14:paraId="3A8C52C5" w14:textId="77777777" w:rsidR="00AD7D67" w:rsidRPr="0003538B" w:rsidRDefault="00AD7D67" w:rsidP="001871C5">
      <w:pPr>
        <w:pStyle w:val="EMA-normal"/>
      </w:pPr>
    </w:p>
    <w:p w14:paraId="345010D4" w14:textId="77777777" w:rsidR="00812D16" w:rsidRPr="0003538B" w:rsidRDefault="003163B5" w:rsidP="00D11680">
      <w:pPr>
        <w:pStyle w:val="EMA-QRD-SH2Underlined"/>
      </w:pPr>
      <w:r w:rsidRPr="0003538B">
        <w:t>Начин на приложение</w:t>
      </w:r>
    </w:p>
    <w:p w14:paraId="7EA276DE" w14:textId="77777777" w:rsidR="00776AD5" w:rsidRPr="0003538B" w:rsidRDefault="00776AD5" w:rsidP="00B22CE0">
      <w:pPr>
        <w:pStyle w:val="EMA-normal"/>
        <w:keepNext/>
      </w:pPr>
    </w:p>
    <w:p w14:paraId="39B72B65" w14:textId="77777777" w:rsidR="00F666FD" w:rsidRPr="0003538B" w:rsidRDefault="003163B5" w:rsidP="005A106E">
      <w:pPr>
        <w:pStyle w:val="EMA-normal"/>
      </w:pPr>
      <w:r w:rsidRPr="0003538B">
        <w:t>Ремимазолам е предназначен за интравенозно приложение. Преди употреба ремимазолам трябва да се реконституира с натриев хлорид (0,9 %)</w:t>
      </w:r>
      <w:r w:rsidR="009C1749">
        <w:t xml:space="preserve"> </w:t>
      </w:r>
      <w:r w:rsidR="009C1749" w:rsidRPr="0003538B">
        <w:t>инжекционен разтвор</w:t>
      </w:r>
      <w:r w:rsidRPr="0003538B">
        <w:t>.</w:t>
      </w:r>
    </w:p>
    <w:p w14:paraId="43088833" w14:textId="77777777" w:rsidR="00F454E1" w:rsidRPr="0003538B" w:rsidRDefault="00F454E1" w:rsidP="00540A9A">
      <w:pPr>
        <w:pStyle w:val="EMA-normal"/>
      </w:pPr>
    </w:p>
    <w:p w14:paraId="395DE372" w14:textId="77777777" w:rsidR="00AD7D67" w:rsidRPr="0003538B" w:rsidRDefault="003163B5" w:rsidP="005A106E">
      <w:pPr>
        <w:pStyle w:val="EMA-normal"/>
        <w:rPr>
          <w:noProof/>
        </w:rPr>
      </w:pPr>
      <w:r w:rsidRPr="0003538B">
        <w:t>За указания относно реконституирането на лекарствения продукт преди приложение вижте точка 6.6.</w:t>
      </w:r>
    </w:p>
    <w:p w14:paraId="61EB5ADD" w14:textId="77777777" w:rsidR="00AD7D67" w:rsidRPr="0003538B" w:rsidRDefault="00AD7D67" w:rsidP="00540A9A">
      <w:pPr>
        <w:pStyle w:val="EMA-normal"/>
        <w:rPr>
          <w:noProof/>
        </w:rPr>
      </w:pPr>
    </w:p>
    <w:p w14:paraId="1D09B0F2" w14:textId="77777777" w:rsidR="00812D16" w:rsidRPr="0003538B" w:rsidRDefault="003163B5" w:rsidP="00407CF7">
      <w:pPr>
        <w:pStyle w:val="Heading2"/>
        <w:rPr>
          <w:noProof/>
        </w:rPr>
      </w:pPr>
      <w:r w:rsidRPr="0003538B">
        <w:t>4.3</w:t>
      </w:r>
      <w:r w:rsidRPr="0003538B">
        <w:tab/>
        <w:t>Противопоказания</w:t>
      </w:r>
    </w:p>
    <w:p w14:paraId="17D5F388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05EC640E" w14:textId="77777777" w:rsidR="00812D16" w:rsidRPr="0003538B" w:rsidRDefault="003163B5" w:rsidP="005A106E">
      <w:pPr>
        <w:pStyle w:val="EMA-normal"/>
      </w:pPr>
      <w:r w:rsidRPr="0003538B">
        <w:t>Свръхчувствителност към активното вещество или към някое от помощните вещества, изброени в точка 6.1.</w:t>
      </w:r>
    </w:p>
    <w:p w14:paraId="58C710AD" w14:textId="77777777" w:rsidR="003A3A3D" w:rsidRPr="0003538B" w:rsidRDefault="003163B5" w:rsidP="003A3A3D">
      <w:pPr>
        <w:pStyle w:val="EMA-normal"/>
      </w:pPr>
      <w:r w:rsidRPr="0003538B">
        <w:t>Нестабилна миастения гравис.</w:t>
      </w:r>
    </w:p>
    <w:p w14:paraId="67D7A166" w14:textId="77777777" w:rsidR="00AD7D67" w:rsidRPr="0003538B" w:rsidRDefault="00AD7D67" w:rsidP="00540A9A">
      <w:pPr>
        <w:pStyle w:val="EMA-normal"/>
        <w:rPr>
          <w:noProof/>
        </w:rPr>
      </w:pPr>
    </w:p>
    <w:p w14:paraId="5657BD1D" w14:textId="77777777" w:rsidR="00812D16" w:rsidRPr="0003538B" w:rsidRDefault="003163B5" w:rsidP="00407CF7">
      <w:pPr>
        <w:pStyle w:val="Heading2"/>
        <w:rPr>
          <w:noProof/>
        </w:rPr>
      </w:pPr>
      <w:r w:rsidRPr="0003538B">
        <w:t>4.4</w:t>
      </w:r>
      <w:r w:rsidRPr="0003538B">
        <w:tab/>
        <w:t>Специални предупреждения и предпазни мерки при употреба</w:t>
      </w:r>
    </w:p>
    <w:p w14:paraId="7EFEF36C" w14:textId="77777777" w:rsidR="00812D16" w:rsidRPr="0003538B" w:rsidRDefault="00812D16" w:rsidP="00B22CE0">
      <w:pPr>
        <w:keepNext/>
        <w:rPr>
          <w:noProof/>
        </w:rPr>
      </w:pPr>
    </w:p>
    <w:p w14:paraId="15CD7A09" w14:textId="77777777" w:rsidR="0084130A" w:rsidRPr="0003538B" w:rsidRDefault="009209BA" w:rsidP="00D11680">
      <w:pPr>
        <w:pStyle w:val="EMA-QRD-SH2Underlined"/>
      </w:pPr>
      <w:r>
        <w:t>Н</w:t>
      </w:r>
      <w:r w:rsidR="003163B5" w:rsidRPr="0003538B">
        <w:t>ежелани реакции</w:t>
      </w:r>
      <w:r>
        <w:t xml:space="preserve"> от страна на сърдечносъдовата и дихателата система</w:t>
      </w:r>
    </w:p>
    <w:p w14:paraId="06CF723B" w14:textId="77777777" w:rsidR="008B3F66" w:rsidRPr="0003538B" w:rsidRDefault="008B3F66" w:rsidP="00B22CE0">
      <w:pPr>
        <w:pStyle w:val="EMA-normal"/>
        <w:keepNext/>
        <w:rPr>
          <w:noProof/>
          <w:u w:val="single"/>
        </w:rPr>
      </w:pPr>
    </w:p>
    <w:p w14:paraId="5F5DF56F" w14:textId="77777777" w:rsidR="00292BF7" w:rsidRPr="0003538B" w:rsidRDefault="003163B5" w:rsidP="00D532CA">
      <w:pPr>
        <w:rPr>
          <w:u w:val="single"/>
        </w:rPr>
      </w:pPr>
      <w:r w:rsidRPr="0003538B">
        <w:t xml:space="preserve">Съобщени са нежелани реакции </w:t>
      </w:r>
      <w:r w:rsidR="00D00A3C">
        <w:t xml:space="preserve">от страна на сърдечносъдовата и дихателата система </w:t>
      </w:r>
      <w:r w:rsidRPr="0003538B">
        <w:t>при употребата на ремимазолам, включително респираторна депресия, брадикардия и хипотония. Приложението на ремимазолам може да бъде свързано с преходно повишаване на сърдечната честота (10</w:t>
      </w:r>
      <w:r w:rsidR="009209BA" w:rsidRPr="002A07BF">
        <w:t>-</w:t>
      </w:r>
      <w:r w:rsidRPr="0003538B">
        <w:t xml:space="preserve">20 удара в минута), което </w:t>
      </w:r>
      <w:r w:rsidR="007B26E7">
        <w:t xml:space="preserve">да </w:t>
      </w:r>
      <w:r w:rsidRPr="0003538B">
        <w:t>започ</w:t>
      </w:r>
      <w:r w:rsidR="007B26E7">
        <w:t>не</w:t>
      </w:r>
      <w:r w:rsidRPr="0003538B">
        <w:t xml:space="preserve"> най-рано 30 секунди след началото на </w:t>
      </w:r>
      <w:r w:rsidR="007B26E7">
        <w:t>прилагането</w:t>
      </w:r>
      <w:r w:rsidR="007B26E7" w:rsidRPr="0003538B">
        <w:t xml:space="preserve"> </w:t>
      </w:r>
      <w:r w:rsidRPr="0003538B">
        <w:t xml:space="preserve">(съответстващо на времето </w:t>
      </w:r>
      <w:r w:rsidR="00AF5051">
        <w:t xml:space="preserve">когато </w:t>
      </w:r>
      <w:r w:rsidR="007B26E7">
        <w:t xml:space="preserve">плазмена </w:t>
      </w:r>
      <w:r w:rsidRPr="0003538B">
        <w:t>концентрация на ремимазолам</w:t>
      </w:r>
      <w:r w:rsidR="00AF5051">
        <w:t xml:space="preserve"> е максимална</w:t>
      </w:r>
      <w:r w:rsidRPr="008534CE">
        <w:t xml:space="preserve">) </w:t>
      </w:r>
      <w:r w:rsidR="00627F1D" w:rsidRPr="008534CE">
        <w:t xml:space="preserve">и </w:t>
      </w:r>
      <w:r w:rsidR="008534CE">
        <w:t>отшумява</w:t>
      </w:r>
      <w:r w:rsidR="008534CE" w:rsidRPr="008534CE">
        <w:t xml:space="preserve"> </w:t>
      </w:r>
      <w:r w:rsidRPr="008534CE">
        <w:t>около 30 минути след края на приложението. Това пови</w:t>
      </w:r>
      <w:r w:rsidRPr="0003538B">
        <w:t xml:space="preserve">шаване на сърдечната честота съвпада с понижение на кръвното налягане и </w:t>
      </w:r>
      <w:r w:rsidRPr="008534CE">
        <w:t xml:space="preserve">може да </w:t>
      </w:r>
      <w:r w:rsidR="008534CE">
        <w:t>повлияе на</w:t>
      </w:r>
      <w:r w:rsidR="008534CE" w:rsidRPr="008534CE">
        <w:t xml:space="preserve"> </w:t>
      </w:r>
      <w:r w:rsidRPr="008534CE">
        <w:t xml:space="preserve">корекцията на QT интервала с оглед на сърдечната честота, </w:t>
      </w:r>
      <w:r w:rsidR="00AF5051" w:rsidRPr="008534CE">
        <w:t>като премине</w:t>
      </w:r>
      <w:r w:rsidRPr="008534CE">
        <w:t xml:space="preserve"> в леко удължаване на QTcF</w:t>
      </w:r>
      <w:r w:rsidRPr="0003538B">
        <w:t xml:space="preserve"> през първите няколко минути след </w:t>
      </w:r>
      <w:r w:rsidR="00627F1D">
        <w:t>прилагане</w:t>
      </w:r>
      <w:r w:rsidR="00627F1D" w:rsidRPr="0003538B">
        <w:t xml:space="preserve"> </w:t>
      </w:r>
      <w:r w:rsidRPr="0003538B">
        <w:t>на дозата.</w:t>
      </w:r>
    </w:p>
    <w:p w14:paraId="329D7F6A" w14:textId="77777777" w:rsidR="00B867D5" w:rsidRPr="0003538B" w:rsidRDefault="003163B5" w:rsidP="005A106E">
      <w:pPr>
        <w:pStyle w:val="EMA-normal"/>
        <w:rPr>
          <w:noProof/>
        </w:rPr>
      </w:pPr>
      <w:r w:rsidRPr="0003538B">
        <w:t>Необходимо е да се обърне специално внимание при пациенти в старческа възраст (≥ 65-годишна възраст), при пациенти с нарушена дихателна и/или сърдечна функция или при пациенти с влошено общо здравословно състояние (вж. точка 4.2).</w:t>
      </w:r>
    </w:p>
    <w:p w14:paraId="5F2DC20C" w14:textId="77777777" w:rsidR="00B867D5" w:rsidRPr="0003538B" w:rsidRDefault="00B867D5" w:rsidP="005A106E">
      <w:pPr>
        <w:pStyle w:val="EMA-normal"/>
        <w:rPr>
          <w:noProof/>
        </w:rPr>
      </w:pPr>
    </w:p>
    <w:p w14:paraId="797A3D91" w14:textId="77777777" w:rsidR="0017019C" w:rsidRPr="0003538B" w:rsidRDefault="006C7A6D" w:rsidP="00D11680">
      <w:pPr>
        <w:pStyle w:val="EMA-QRD-SH2Underlined"/>
      </w:pPr>
      <w:r>
        <w:t>Съпътстваща</w:t>
      </w:r>
      <w:r w:rsidRPr="0003538B">
        <w:t xml:space="preserve"> </w:t>
      </w:r>
      <w:r w:rsidR="003163B5" w:rsidRPr="0003538B">
        <w:t>употреба на опиоиди</w:t>
      </w:r>
    </w:p>
    <w:p w14:paraId="6198E380" w14:textId="77777777" w:rsidR="00DC5AF7" w:rsidRPr="0003538B" w:rsidRDefault="00DC5AF7" w:rsidP="00B22CE0">
      <w:pPr>
        <w:pStyle w:val="EMA-normal"/>
        <w:keepNext/>
        <w:rPr>
          <w:noProof/>
          <w:u w:val="single"/>
        </w:rPr>
      </w:pPr>
    </w:p>
    <w:p w14:paraId="415CA135" w14:textId="062605F6" w:rsidR="00B23F83" w:rsidRPr="0003538B" w:rsidRDefault="00B638FF" w:rsidP="005A106E">
      <w:pPr>
        <w:pStyle w:val="EMA-normal"/>
        <w:rPr>
          <w:noProof/>
        </w:rPr>
      </w:pPr>
      <w:r>
        <w:t>Съпътстващата</w:t>
      </w:r>
      <w:r w:rsidRPr="0003538B">
        <w:t xml:space="preserve"> </w:t>
      </w:r>
      <w:r w:rsidR="003163B5" w:rsidRPr="0003538B">
        <w:t xml:space="preserve">употреба на ремимазолам и опиоиди може да доведе до дълбока седация, респираторна депресия, кома и смърт. Препоръчва се повишено внимание при пациенти с продължителна употреба на опиоиди; не трябва да се </w:t>
      </w:r>
      <w:r w:rsidR="00AF5051">
        <w:t>счита</w:t>
      </w:r>
      <w:r w:rsidR="003163B5" w:rsidRPr="0003538B">
        <w:t>, че тези ефекти ще бъдат отслабени</w:t>
      </w:r>
      <w:r w:rsidR="00BD5255" w:rsidRPr="00D541DC">
        <w:t xml:space="preserve"> </w:t>
      </w:r>
      <w:r w:rsidR="00102982" w:rsidRPr="0003538B">
        <w:t>(вж. точка 4.</w:t>
      </w:r>
      <w:r w:rsidR="00BD5255" w:rsidRPr="00D541DC">
        <w:t>5</w:t>
      </w:r>
      <w:r w:rsidR="00102982" w:rsidRPr="0003538B">
        <w:t>)</w:t>
      </w:r>
      <w:r w:rsidR="003163B5" w:rsidRPr="0003538B">
        <w:t>.</w:t>
      </w:r>
    </w:p>
    <w:p w14:paraId="19A143D3" w14:textId="77777777" w:rsidR="00F454E1" w:rsidRPr="0003538B" w:rsidRDefault="00F454E1" w:rsidP="005A106E">
      <w:pPr>
        <w:pStyle w:val="EMA-normal"/>
        <w:rPr>
          <w:noProof/>
          <w:highlight w:val="cyan"/>
        </w:rPr>
      </w:pPr>
    </w:p>
    <w:p w14:paraId="5AB3B9C3" w14:textId="77777777" w:rsidR="00F454E1" w:rsidRPr="00354062" w:rsidRDefault="00CF6605" w:rsidP="00D11680">
      <w:pPr>
        <w:pStyle w:val="EMA-QRD-SH2Underlined"/>
      </w:pPr>
      <w:r>
        <w:t>Съпътстващ</w:t>
      </w:r>
      <w:r w:rsidRPr="00424628">
        <w:t xml:space="preserve"> </w:t>
      </w:r>
      <w:r w:rsidR="003163B5" w:rsidRPr="00424628">
        <w:t>прием на алкохол/депресанти на ЦНС</w:t>
      </w:r>
    </w:p>
    <w:p w14:paraId="3BEA4BF3" w14:textId="77777777" w:rsidR="001C7B7E" w:rsidRPr="0003538B" w:rsidRDefault="001C7B7E" w:rsidP="00B22CE0">
      <w:pPr>
        <w:pStyle w:val="EMA-normal"/>
        <w:keepNext/>
        <w:rPr>
          <w:noProof/>
        </w:rPr>
      </w:pPr>
    </w:p>
    <w:p w14:paraId="26708883" w14:textId="7BBF6D9A" w:rsidR="0017019C" w:rsidRPr="0003538B" w:rsidRDefault="003163B5" w:rsidP="005A106E">
      <w:pPr>
        <w:pStyle w:val="EMA-normal"/>
        <w:rPr>
          <w:noProof/>
        </w:rPr>
      </w:pPr>
      <w:r w:rsidRPr="0003538B">
        <w:t xml:space="preserve">Трябва да се избягва </w:t>
      </w:r>
      <w:r w:rsidR="00CF6605">
        <w:t>съпътстващата</w:t>
      </w:r>
      <w:r w:rsidR="00CF6605" w:rsidRPr="0003538B">
        <w:t xml:space="preserve"> </w:t>
      </w:r>
      <w:r w:rsidRPr="0003538B">
        <w:t xml:space="preserve">употреба на ремимазолам с алкохол или/и депресанти на ЦНС. Трябва да се избягва приемът на алкохол 24 часа преди приложението на ремимазолам. Такава </w:t>
      </w:r>
      <w:r w:rsidR="00CF6605">
        <w:t>съпътстваща</w:t>
      </w:r>
      <w:r w:rsidR="00CF6605" w:rsidRPr="0003538B">
        <w:t xml:space="preserve"> </w:t>
      </w:r>
      <w:r w:rsidRPr="0003538B">
        <w:t xml:space="preserve">употреба има потенциала да </w:t>
      </w:r>
      <w:r w:rsidR="00213F2D">
        <w:t>засилва</w:t>
      </w:r>
      <w:r w:rsidR="00213F2D" w:rsidRPr="0003538B">
        <w:t xml:space="preserve"> </w:t>
      </w:r>
      <w:r w:rsidRPr="0003538B">
        <w:t xml:space="preserve">клиничните ефекти на ремимазолам, включително </w:t>
      </w:r>
      <w:r w:rsidR="00213F2D">
        <w:t>с възможна</w:t>
      </w:r>
      <w:r w:rsidR="00213F2D" w:rsidRPr="0003538B">
        <w:t xml:space="preserve"> </w:t>
      </w:r>
      <w:r w:rsidR="00213F2D">
        <w:t xml:space="preserve">поява на </w:t>
      </w:r>
      <w:r w:rsidRPr="0003538B">
        <w:t>тежка седация или клинично значима респираторна депресия</w:t>
      </w:r>
      <w:r w:rsidR="00BD5255" w:rsidRPr="00D541DC">
        <w:t xml:space="preserve"> </w:t>
      </w:r>
      <w:r w:rsidR="00102982" w:rsidRPr="0003538B">
        <w:t>(вж. точка 4.</w:t>
      </w:r>
      <w:r w:rsidR="00BD5255" w:rsidRPr="00D541DC">
        <w:t>5</w:t>
      </w:r>
      <w:r w:rsidR="00102982" w:rsidRPr="0003538B">
        <w:t>)</w:t>
      </w:r>
      <w:r w:rsidRPr="0003538B">
        <w:t>.</w:t>
      </w:r>
    </w:p>
    <w:p w14:paraId="4631DE42" w14:textId="77777777" w:rsidR="0017019C" w:rsidRPr="0003538B" w:rsidRDefault="0017019C" w:rsidP="005A106E">
      <w:pPr>
        <w:pStyle w:val="EMA-normal"/>
        <w:rPr>
          <w:noProof/>
        </w:rPr>
      </w:pPr>
    </w:p>
    <w:p w14:paraId="02286D8F" w14:textId="23ABC861" w:rsidR="001E6357" w:rsidRPr="0003538B" w:rsidRDefault="00213F2D" w:rsidP="00D11680">
      <w:pPr>
        <w:pStyle w:val="EMA-QRD-SH2Underlined"/>
      </w:pPr>
      <w:r>
        <w:t>Дългосрочна</w:t>
      </w:r>
      <w:r w:rsidRPr="0003538B">
        <w:t xml:space="preserve"> </w:t>
      </w:r>
      <w:r w:rsidR="003163B5" w:rsidRPr="0003538B">
        <w:t xml:space="preserve">употреба на </w:t>
      </w:r>
      <w:r w:rsidR="00102982" w:rsidRPr="00102982">
        <w:t>депресанти на ЦНС</w:t>
      </w:r>
    </w:p>
    <w:p w14:paraId="63FFC9C9" w14:textId="77777777" w:rsidR="00DC5AF7" w:rsidRPr="0003538B" w:rsidRDefault="00DC5AF7" w:rsidP="00B22CE0">
      <w:pPr>
        <w:pStyle w:val="EMA-normal"/>
        <w:keepNext/>
        <w:rPr>
          <w:noProof/>
          <w:u w:val="single"/>
        </w:rPr>
      </w:pPr>
    </w:p>
    <w:p w14:paraId="2CF6480C" w14:textId="0DDE76BD" w:rsidR="001E6357" w:rsidRPr="0003538B" w:rsidRDefault="003163B5" w:rsidP="005A106E">
      <w:pPr>
        <w:pStyle w:val="EMA-normal"/>
        <w:rPr>
          <w:noProof/>
        </w:rPr>
      </w:pPr>
      <w:r w:rsidRPr="0003538B">
        <w:t xml:space="preserve">Пациентите, които </w:t>
      </w:r>
      <w:r w:rsidR="00213F2D">
        <w:t>са на</w:t>
      </w:r>
      <w:r w:rsidR="00213F2D" w:rsidRPr="0003538B">
        <w:t xml:space="preserve"> </w:t>
      </w:r>
      <w:r w:rsidR="00213F2D">
        <w:t>дългосрочна</w:t>
      </w:r>
      <w:r w:rsidR="00213F2D" w:rsidRPr="0003538B">
        <w:t xml:space="preserve"> </w:t>
      </w:r>
      <w:r w:rsidRPr="0003538B">
        <w:t xml:space="preserve">терапия с бензодиазепини (напр. за инсомния или тревожни разстройства), може да развият </w:t>
      </w:r>
      <w:r w:rsidR="00213F2D">
        <w:t>толерантност</w:t>
      </w:r>
      <w:r w:rsidR="00213F2D" w:rsidRPr="0003538B">
        <w:t xml:space="preserve"> </w:t>
      </w:r>
      <w:r w:rsidRPr="0003538B">
        <w:t xml:space="preserve">към седативните ефекти на ремимазолам. Следователно за постигане на желаното ниво на седация може да е необходима по-голяма кумулативна доза ремимазолам. Препоръчва се да се следва </w:t>
      </w:r>
      <w:r w:rsidR="00213F2D">
        <w:t>схемата</w:t>
      </w:r>
      <w:r w:rsidR="00213F2D" w:rsidRPr="0003538B">
        <w:t xml:space="preserve"> </w:t>
      </w:r>
      <w:r w:rsidRPr="0003538B">
        <w:t>на титриране</w:t>
      </w:r>
      <w:r w:rsidR="00AF331F" w:rsidRPr="002A07BF">
        <w:t xml:space="preserve">, </w:t>
      </w:r>
      <w:r w:rsidR="00AF331F">
        <w:t>посочена</w:t>
      </w:r>
      <w:r w:rsidRPr="0003538B">
        <w:t xml:space="preserve"> в точка 4.2</w:t>
      </w:r>
      <w:r w:rsidR="00CF7642">
        <w:t>,</w:t>
      </w:r>
      <w:r w:rsidRPr="0003538B">
        <w:t xml:space="preserve"> и да се титрира </w:t>
      </w:r>
      <w:r w:rsidR="006D60A3">
        <w:t xml:space="preserve">с покачване на дозата </w:t>
      </w:r>
      <w:r w:rsidRPr="0003538B">
        <w:t xml:space="preserve">въз основа на отговора на пациента </w:t>
      </w:r>
      <w:r w:rsidR="006D60A3">
        <w:t>към</w:t>
      </w:r>
      <w:r w:rsidR="006D60A3" w:rsidRPr="0003538B">
        <w:t xml:space="preserve"> </w:t>
      </w:r>
      <w:r w:rsidRPr="0003538B">
        <w:t>седацията до постигане на желаната дълбочина на седация</w:t>
      </w:r>
      <w:r w:rsidR="00BD5255" w:rsidRPr="00D541DC">
        <w:t xml:space="preserve"> </w:t>
      </w:r>
      <w:r w:rsidR="00102982" w:rsidRPr="0003538B">
        <w:t>(вж. точка 4.</w:t>
      </w:r>
      <w:r w:rsidR="00BD5255" w:rsidRPr="00D541DC">
        <w:t>5</w:t>
      </w:r>
      <w:r w:rsidR="00102982" w:rsidRPr="0003538B">
        <w:t>)</w:t>
      </w:r>
      <w:r w:rsidRPr="0003538B">
        <w:t>.</w:t>
      </w:r>
    </w:p>
    <w:p w14:paraId="7F36B997" w14:textId="77777777" w:rsidR="007C1E54" w:rsidRPr="0003538B" w:rsidRDefault="007C1E54" w:rsidP="006979B3">
      <w:pPr>
        <w:pStyle w:val="EMA-QRD-normal"/>
      </w:pPr>
    </w:p>
    <w:p w14:paraId="717ACFC3" w14:textId="77777777" w:rsidR="005D32AD" w:rsidRPr="0003538B" w:rsidRDefault="003163B5" w:rsidP="00D11680">
      <w:pPr>
        <w:pStyle w:val="EMA-QRD-SH2Underlined"/>
      </w:pPr>
      <w:r w:rsidRPr="0003538B">
        <w:t>Наблюдение</w:t>
      </w:r>
    </w:p>
    <w:p w14:paraId="0F815A10" w14:textId="77777777" w:rsidR="005D32AD" w:rsidRPr="0003538B" w:rsidRDefault="005D32AD" w:rsidP="00B22CE0">
      <w:pPr>
        <w:pStyle w:val="EMA-normal"/>
        <w:keepNext/>
        <w:rPr>
          <w:noProof/>
        </w:rPr>
      </w:pPr>
    </w:p>
    <w:p w14:paraId="7068D2C7" w14:textId="77777777" w:rsidR="005D32AD" w:rsidRPr="0003538B" w:rsidRDefault="003163B5" w:rsidP="005D32AD">
      <w:pPr>
        <w:pStyle w:val="EMA-normal"/>
        <w:rPr>
          <w:noProof/>
        </w:rPr>
      </w:pPr>
      <w:r w:rsidRPr="0003538B">
        <w:t xml:space="preserve">Ремимазолам трябва да се прилага само от медицински специалисти с опит в седирането, които не участват в извършването на процедурата, в </w:t>
      </w:r>
      <w:r w:rsidR="00AF331F">
        <w:t>условия</w:t>
      </w:r>
      <w:r w:rsidRPr="0003538B">
        <w:t xml:space="preserve">, </w:t>
      </w:r>
      <w:r w:rsidR="00D00A3C">
        <w:t>подходящо</w:t>
      </w:r>
      <w:r w:rsidR="00D00A3C" w:rsidRPr="0003538B">
        <w:t xml:space="preserve"> </w:t>
      </w:r>
      <w:r w:rsidRPr="0003538B">
        <w:t>оборудван</w:t>
      </w:r>
      <w:r w:rsidR="00AF331F">
        <w:t>и</w:t>
      </w:r>
      <w:r w:rsidRPr="0003538B">
        <w:t xml:space="preserve"> за наблюд</w:t>
      </w:r>
      <w:r w:rsidR="00AF331F">
        <w:t>ение</w:t>
      </w:r>
      <w:r w:rsidRPr="0003538B">
        <w:t xml:space="preserve"> и подпомагане на дихателната и сърдечносъдовата функция. Персоналът</w:t>
      </w:r>
      <w:r w:rsidR="00AF331F">
        <w:t>, който ще прилага р</w:t>
      </w:r>
      <w:r w:rsidR="00AF331F" w:rsidRPr="0003538B">
        <w:t>емимазолам</w:t>
      </w:r>
      <w:r w:rsidRPr="0003538B">
        <w:t xml:space="preserve"> трябва да бъде подходящо обучен за разпознаването и </w:t>
      </w:r>
      <w:r w:rsidR="00AF331F">
        <w:t>справянето</w:t>
      </w:r>
      <w:r w:rsidR="00AF331F" w:rsidRPr="0003538B">
        <w:t xml:space="preserve"> </w:t>
      </w:r>
      <w:r w:rsidR="00AF331F">
        <w:t>с</w:t>
      </w:r>
      <w:r w:rsidR="00AF331F" w:rsidRPr="0003538B">
        <w:t xml:space="preserve"> </w:t>
      </w:r>
      <w:r w:rsidRPr="0003538B">
        <w:t xml:space="preserve">очаквани нежелани реакции, включително </w:t>
      </w:r>
      <w:r w:rsidR="00200236">
        <w:t xml:space="preserve">провеждане на </w:t>
      </w:r>
      <w:r w:rsidRPr="0003538B">
        <w:t xml:space="preserve">кардиопулмонална ресусцитация (вж. точка 4.2). Пациентите трябва да бъдат внимателно </w:t>
      </w:r>
      <w:r w:rsidR="00AF331F">
        <w:t>наблюдавани</w:t>
      </w:r>
      <w:r w:rsidR="00AF331F" w:rsidRPr="0003538B">
        <w:t xml:space="preserve"> </w:t>
      </w:r>
      <w:r w:rsidRPr="0003538B">
        <w:t>по време на и след процедурата за признаци и симптоми на респираторна депресия и седация. Лекарят трябва също да е запознат с типичното време, необходимо на пациентите да се възстановят от ефектите на ремимазолам</w:t>
      </w:r>
      <w:r w:rsidR="00CF7642">
        <w:t>,</w:t>
      </w:r>
      <w:r w:rsidRPr="0003538B">
        <w:t xml:space="preserve"> </w:t>
      </w:r>
      <w:r w:rsidR="00803032">
        <w:t>съпътстващ</w:t>
      </w:r>
      <w:r w:rsidR="00D00A3C">
        <w:t>и</w:t>
      </w:r>
      <w:r w:rsidR="00803032" w:rsidRPr="0003538B">
        <w:t xml:space="preserve"> </w:t>
      </w:r>
      <w:r w:rsidRPr="0003538B">
        <w:t>приложени</w:t>
      </w:r>
      <w:r w:rsidR="00424628">
        <w:t>я</w:t>
      </w:r>
      <w:r w:rsidRPr="0003538B">
        <w:t xml:space="preserve"> опиоид, </w:t>
      </w:r>
      <w:r w:rsidR="00CF7642">
        <w:t xml:space="preserve">които се </w:t>
      </w:r>
      <w:r w:rsidR="00CF7642" w:rsidRPr="0003538B">
        <w:t>използва</w:t>
      </w:r>
      <w:r w:rsidR="00CF7642">
        <w:t>т</w:t>
      </w:r>
      <w:r w:rsidR="00CF7642" w:rsidRPr="0003538B">
        <w:t xml:space="preserve"> </w:t>
      </w:r>
      <w:r w:rsidRPr="0003538B">
        <w:t xml:space="preserve">в клиничните изпитвания (вж. точка 5.1), но то може да варира при отделните пациенти. Пациентите трябва да </w:t>
      </w:r>
      <w:r w:rsidR="00424628">
        <w:t>бъдат</w:t>
      </w:r>
      <w:r w:rsidR="00424628" w:rsidRPr="0003538B">
        <w:t xml:space="preserve"> </w:t>
      </w:r>
      <w:r w:rsidR="00424628">
        <w:t>наблюдавани</w:t>
      </w:r>
      <w:r w:rsidR="004A550B" w:rsidRPr="0003538B">
        <w:t xml:space="preserve"> </w:t>
      </w:r>
      <w:r w:rsidRPr="0003538B">
        <w:t>внимателно, докато медицински</w:t>
      </w:r>
      <w:r w:rsidR="004A550B">
        <w:t>ят</w:t>
      </w:r>
      <w:r w:rsidRPr="0003538B">
        <w:t xml:space="preserve"> специалист</w:t>
      </w:r>
      <w:r w:rsidR="004A550B">
        <w:t xml:space="preserve"> прецени</w:t>
      </w:r>
      <w:r w:rsidRPr="0003538B">
        <w:t>, че са се възстановили в достатъчна степен.</w:t>
      </w:r>
    </w:p>
    <w:p w14:paraId="006B1AA0" w14:textId="77777777" w:rsidR="00B36BA0" w:rsidRPr="0003538B" w:rsidRDefault="00B36BA0" w:rsidP="00B22CE0">
      <w:pPr>
        <w:pStyle w:val="EMA-QRD-SH2Underlined"/>
        <w:keepNext w:val="0"/>
      </w:pPr>
    </w:p>
    <w:p w14:paraId="27E92931" w14:textId="77777777" w:rsidR="0017019C" w:rsidRPr="0003538B" w:rsidRDefault="003163B5" w:rsidP="00D11680">
      <w:pPr>
        <w:pStyle w:val="EMA-QRD-SH2Underlined"/>
      </w:pPr>
      <w:r w:rsidRPr="0003538B">
        <w:t>Амнезия</w:t>
      </w:r>
    </w:p>
    <w:p w14:paraId="36DE1811" w14:textId="77777777" w:rsidR="00DC5AF7" w:rsidRPr="00CD31D3" w:rsidRDefault="00DC5AF7" w:rsidP="00B22CE0">
      <w:pPr>
        <w:pStyle w:val="EMA-normal"/>
        <w:keepNext/>
        <w:rPr>
          <w:u w:val="single"/>
        </w:rPr>
      </w:pPr>
    </w:p>
    <w:p w14:paraId="014E0C4C" w14:textId="77777777" w:rsidR="0017019C" w:rsidRPr="0003538B" w:rsidRDefault="003163B5" w:rsidP="005A106E">
      <w:pPr>
        <w:pStyle w:val="EMA-normal"/>
        <w:rPr>
          <w:noProof/>
        </w:rPr>
      </w:pPr>
      <w:r w:rsidRPr="0003538B">
        <w:t xml:space="preserve">Ремимазолам може да причини антероградна амнезия. </w:t>
      </w:r>
      <w:r w:rsidR="004A550B">
        <w:t>По-</w:t>
      </w:r>
      <w:r w:rsidRPr="0003538B">
        <w:t>продължителна</w:t>
      </w:r>
      <w:r w:rsidR="004A550B">
        <w:t>та амнезия</w:t>
      </w:r>
      <w:r w:rsidRPr="0003538B">
        <w:t xml:space="preserve">, може да породи проблеми при амбулаторни пациенти, които са планирани за изписване след интервенцията. След </w:t>
      </w:r>
      <w:r w:rsidR="004A550B">
        <w:t>като им е прилаган</w:t>
      </w:r>
      <w:r w:rsidRPr="0003538B">
        <w:t xml:space="preserve"> ремимазолам</w:t>
      </w:r>
      <w:r w:rsidR="004A550B">
        <w:t>,</w:t>
      </w:r>
      <w:r w:rsidRPr="0003538B">
        <w:t xml:space="preserve"> пациентите трябва да бъдат оценени и изписани от болницата или от кабинета за консултации от своя лекар само с</w:t>
      </w:r>
      <w:r w:rsidR="004A550B">
        <w:t>лед</w:t>
      </w:r>
      <w:r w:rsidRPr="0003538B">
        <w:t xml:space="preserve"> подходяща консултация и </w:t>
      </w:r>
      <w:r w:rsidR="00F07EE7">
        <w:t>съдействие</w:t>
      </w:r>
      <w:r w:rsidRPr="0003538B">
        <w:t>.</w:t>
      </w:r>
    </w:p>
    <w:p w14:paraId="2A3A7FC0" w14:textId="77777777" w:rsidR="00935816" w:rsidRPr="0003538B" w:rsidRDefault="00935816" w:rsidP="005A106E">
      <w:pPr>
        <w:pStyle w:val="EMA-normal"/>
        <w:rPr>
          <w:noProof/>
        </w:rPr>
      </w:pPr>
    </w:p>
    <w:p w14:paraId="2143AED0" w14:textId="77777777" w:rsidR="00B36BA0" w:rsidRPr="0003538B" w:rsidRDefault="00B36BA0" w:rsidP="00B36BA0">
      <w:pPr>
        <w:pStyle w:val="EMA-QRD-SH2Underlined"/>
      </w:pPr>
      <w:bookmarkStart w:id="7" w:name="_Hlk62069561"/>
      <w:r w:rsidRPr="0003538B">
        <w:t>Чернодробно увреждане</w:t>
      </w:r>
    </w:p>
    <w:p w14:paraId="3C961A2C" w14:textId="77777777" w:rsidR="00B36BA0" w:rsidRPr="0003538B" w:rsidRDefault="00B36BA0" w:rsidP="00B22CE0">
      <w:pPr>
        <w:pStyle w:val="EMA-QRD-normal"/>
        <w:keepNext/>
      </w:pPr>
    </w:p>
    <w:p w14:paraId="6576D972" w14:textId="77777777" w:rsidR="00B36BA0" w:rsidRPr="0003538B" w:rsidRDefault="00B36BA0" w:rsidP="006979B3">
      <w:pPr>
        <w:pStyle w:val="EMA-QRD-normal"/>
      </w:pPr>
      <w:r w:rsidRPr="0003538B">
        <w:t>Възможно е клиничните ефекти да са по-изразени и продължителни при пациенти с тежко чернодробно увреждане поради намален клирънс (вж. точка 5.2). Необходимо е да се обърне специално внимание на времето на титриране на дозите (вж. точка 4.2). Възможно е тези пациенти да са по-податливи на респираторна депресия (вж. точка 4.8).</w:t>
      </w:r>
      <w:bookmarkEnd w:id="7"/>
    </w:p>
    <w:p w14:paraId="1B80C947" w14:textId="77777777" w:rsidR="00B36BA0" w:rsidRPr="0003538B" w:rsidRDefault="00B36BA0" w:rsidP="005A106E">
      <w:pPr>
        <w:pStyle w:val="EMA-normal"/>
        <w:rPr>
          <w:noProof/>
        </w:rPr>
      </w:pPr>
    </w:p>
    <w:p w14:paraId="36B65A9F" w14:textId="77777777" w:rsidR="00935816" w:rsidRPr="0003538B" w:rsidRDefault="003163B5" w:rsidP="00D11680">
      <w:pPr>
        <w:pStyle w:val="EMA-QRD-SH2Underlined"/>
      </w:pPr>
      <w:r w:rsidRPr="0003538B">
        <w:t>Миастения гравис</w:t>
      </w:r>
    </w:p>
    <w:p w14:paraId="0CBF5796" w14:textId="77777777" w:rsidR="00935816" w:rsidRPr="0003538B" w:rsidRDefault="00935816" w:rsidP="00B22CE0">
      <w:pPr>
        <w:pStyle w:val="EMA-normal"/>
        <w:keepNext/>
        <w:rPr>
          <w:noProof/>
          <w:u w:val="single"/>
        </w:rPr>
      </w:pPr>
    </w:p>
    <w:p w14:paraId="238FD675" w14:textId="77777777" w:rsidR="00683642" w:rsidRPr="0003538B" w:rsidRDefault="006979B3" w:rsidP="00683642">
      <w:pPr>
        <w:pStyle w:val="EMA-normal"/>
      </w:pPr>
      <w:r w:rsidRPr="0003538B">
        <w:t xml:space="preserve">Трябва да се обърне особено внимание, когато ремимазолам </w:t>
      </w:r>
      <w:r w:rsidR="00A500E1" w:rsidRPr="0003538B">
        <w:t xml:space="preserve">се прилага </w:t>
      </w:r>
      <w:r w:rsidRPr="0003538B">
        <w:t>на пациент с миастения гравис</w:t>
      </w:r>
      <w:r w:rsidR="00BD5255" w:rsidRPr="00D541DC">
        <w:t xml:space="preserve"> </w:t>
      </w:r>
      <w:r w:rsidR="00102982" w:rsidRPr="0003538B">
        <w:t>(вж. точка 4.</w:t>
      </w:r>
      <w:r w:rsidR="00BD5255" w:rsidRPr="00D541DC">
        <w:t>3</w:t>
      </w:r>
      <w:r w:rsidR="00102982" w:rsidRPr="0003538B">
        <w:t>)</w:t>
      </w:r>
      <w:r w:rsidRPr="0003538B">
        <w:t>.</w:t>
      </w:r>
    </w:p>
    <w:p w14:paraId="60230C7C" w14:textId="77777777" w:rsidR="00935816" w:rsidRPr="0003538B" w:rsidRDefault="00935816" w:rsidP="00683642">
      <w:pPr>
        <w:pStyle w:val="EMA-normal"/>
        <w:rPr>
          <w:noProof/>
          <w:szCs w:val="22"/>
          <w:u w:val="single"/>
        </w:rPr>
      </w:pPr>
    </w:p>
    <w:p w14:paraId="3BA2E3EA" w14:textId="77777777" w:rsidR="00683642" w:rsidRPr="0003538B" w:rsidRDefault="003163B5" w:rsidP="00A500E1">
      <w:pPr>
        <w:pStyle w:val="EMA-QRD-SH2Underlined"/>
      </w:pPr>
      <w:r w:rsidRPr="0003538B">
        <w:lastRenderedPageBreak/>
        <w:t>Злоупотреба с лекарства и физическа зависимост</w:t>
      </w:r>
    </w:p>
    <w:p w14:paraId="730E4CF0" w14:textId="77777777" w:rsidR="00683642" w:rsidRPr="0003538B" w:rsidRDefault="00683642" w:rsidP="002A07BF">
      <w:pPr>
        <w:pStyle w:val="EMA-normal"/>
        <w:keepNext/>
        <w:rPr>
          <w:noProof/>
          <w:szCs w:val="22"/>
          <w:u w:val="single"/>
        </w:rPr>
      </w:pPr>
    </w:p>
    <w:p w14:paraId="06AA9797" w14:textId="77777777" w:rsidR="009A47B4" w:rsidRPr="0003538B" w:rsidRDefault="00A500E1" w:rsidP="002A07BF">
      <w:pPr>
        <w:pStyle w:val="EMA-normal"/>
        <w:keepNext/>
        <w:rPr>
          <w:szCs w:val="22"/>
        </w:rPr>
      </w:pPr>
      <w:r>
        <w:t>Има потенциална възможност за злоупотреба с р</w:t>
      </w:r>
      <w:r w:rsidR="003163B5" w:rsidRPr="0003538B">
        <w:t xml:space="preserve">емимазолам и </w:t>
      </w:r>
      <w:r>
        <w:t>развитие</w:t>
      </w:r>
      <w:r w:rsidRPr="0003538B">
        <w:t xml:space="preserve"> </w:t>
      </w:r>
      <w:r w:rsidR="003163B5" w:rsidRPr="0003538B">
        <w:t>на зависимост</w:t>
      </w:r>
      <w:r>
        <w:t xml:space="preserve"> към него</w:t>
      </w:r>
      <w:r w:rsidR="003163B5" w:rsidRPr="0003538B">
        <w:t>. Това трябва да се има предвид, когато се предписва или прилага ремимазолам, когато са налице опасения за повишен риск от неправилна употреба или злоупотреба.</w:t>
      </w:r>
    </w:p>
    <w:p w14:paraId="59862DD5" w14:textId="77777777" w:rsidR="009A47B4" w:rsidRPr="0003538B" w:rsidRDefault="009A47B4" w:rsidP="005A106E">
      <w:pPr>
        <w:pStyle w:val="EMA-normal"/>
        <w:rPr>
          <w:szCs w:val="22"/>
        </w:rPr>
      </w:pPr>
    </w:p>
    <w:p w14:paraId="0B992424" w14:textId="77777777" w:rsidR="00F42E7E" w:rsidRPr="0003538B" w:rsidRDefault="003163B5" w:rsidP="00F42E7E">
      <w:pPr>
        <w:pStyle w:val="EMA-QRD-SH2Underlined"/>
      </w:pPr>
      <w:r w:rsidRPr="0003538B">
        <w:t>Помощни вещества</w:t>
      </w:r>
    </w:p>
    <w:p w14:paraId="0D0C31CD" w14:textId="77777777" w:rsidR="00F42E7E" w:rsidRPr="0003538B" w:rsidRDefault="00F42E7E" w:rsidP="00B22CE0">
      <w:pPr>
        <w:pStyle w:val="EMA-normal"/>
        <w:keepNext/>
        <w:rPr>
          <w:noProof/>
          <w:u w:val="single"/>
        </w:rPr>
      </w:pPr>
    </w:p>
    <w:p w14:paraId="27DF4C35" w14:textId="77777777" w:rsidR="00F42E7E" w:rsidRPr="0003538B" w:rsidRDefault="003163B5" w:rsidP="00F42E7E">
      <w:pPr>
        <w:pStyle w:val="EMA-QRD-SH3italics"/>
        <w:rPr>
          <w:noProof/>
        </w:rPr>
      </w:pPr>
      <w:r w:rsidRPr="0003538B">
        <w:t>Декстран</w:t>
      </w:r>
    </w:p>
    <w:p w14:paraId="3C7B52B7" w14:textId="77777777" w:rsidR="00F42E7E" w:rsidRPr="0003538B" w:rsidRDefault="003163B5" w:rsidP="00F42E7E">
      <w:pPr>
        <w:pStyle w:val="EMA-normal"/>
      </w:pPr>
      <w:r w:rsidRPr="0003538B">
        <w:t>Този лекарствен продукт съдържа 79,13 mg декстран 40 за инжек</w:t>
      </w:r>
      <w:r w:rsidR="00C415F2">
        <w:t>ции</w:t>
      </w:r>
      <w:r w:rsidRPr="0003538B">
        <w:t xml:space="preserve"> във всеки флакон. Декстраните може да причинят анафилактични/анафилактоидни реакции при някои пациенти.</w:t>
      </w:r>
    </w:p>
    <w:p w14:paraId="6220F891" w14:textId="77777777" w:rsidR="00812D16" w:rsidRPr="0003538B" w:rsidRDefault="00812D16" w:rsidP="005A106E">
      <w:pPr>
        <w:pStyle w:val="EMA-normal"/>
      </w:pPr>
    </w:p>
    <w:p w14:paraId="25ECB476" w14:textId="77777777" w:rsidR="00812D16" w:rsidRPr="0003538B" w:rsidRDefault="003163B5" w:rsidP="00407CF7">
      <w:pPr>
        <w:pStyle w:val="Heading2"/>
        <w:rPr>
          <w:noProof/>
        </w:rPr>
      </w:pPr>
      <w:r w:rsidRPr="00F07EE7">
        <w:t>4.5</w:t>
      </w:r>
      <w:r w:rsidRPr="00F07EE7">
        <w:tab/>
        <w:t>Взаимодействие с други лекарствени продукти и други форми на взаимодействие</w:t>
      </w:r>
    </w:p>
    <w:p w14:paraId="04D3C7EC" w14:textId="77777777" w:rsidR="00813F51" w:rsidRPr="0003538B" w:rsidRDefault="00813F51" w:rsidP="00B22CE0">
      <w:pPr>
        <w:pStyle w:val="EMA-normal"/>
        <w:keepNext/>
        <w:rPr>
          <w:noProof/>
        </w:rPr>
      </w:pPr>
    </w:p>
    <w:p w14:paraId="4BA94CED" w14:textId="77777777" w:rsidR="00FF3215" w:rsidRPr="0003538B" w:rsidRDefault="003163B5" w:rsidP="00D11680">
      <w:pPr>
        <w:pStyle w:val="EMA-QRD-SH2Underlined"/>
      </w:pPr>
      <w:r w:rsidRPr="0003538B">
        <w:t>Фармакокинетични лекарствени взаимодействия</w:t>
      </w:r>
    </w:p>
    <w:p w14:paraId="38F8EFAC" w14:textId="77777777" w:rsidR="00813F51" w:rsidRPr="0003538B" w:rsidRDefault="00813F51" w:rsidP="00B22CE0">
      <w:pPr>
        <w:pStyle w:val="EMA-normal"/>
        <w:keepNext/>
        <w:rPr>
          <w:noProof/>
        </w:rPr>
      </w:pPr>
    </w:p>
    <w:p w14:paraId="410F6F94" w14:textId="77777777" w:rsidR="00FF3215" w:rsidRPr="0003538B" w:rsidRDefault="003163B5" w:rsidP="00FF3215">
      <w:pPr>
        <w:pStyle w:val="EMA-normal"/>
        <w:rPr>
          <w:noProof/>
        </w:rPr>
      </w:pPr>
      <w:r w:rsidRPr="0003538B">
        <w:t xml:space="preserve">Ремимазолам се метаболизира от CES, тип 1A. Не са провеждани </w:t>
      </w:r>
      <w:r w:rsidRPr="0003538B">
        <w:rPr>
          <w:i/>
          <w:iCs/>
        </w:rPr>
        <w:t>in vivo</w:t>
      </w:r>
      <w:r w:rsidRPr="0003538B">
        <w:t xml:space="preserve"> проучвания за лекарствени взаимодействия. </w:t>
      </w:r>
      <w:r w:rsidRPr="0003538B">
        <w:rPr>
          <w:i/>
          <w:iCs/>
        </w:rPr>
        <w:t>In vitro</w:t>
      </w:r>
      <w:r w:rsidRPr="0003538B">
        <w:t xml:space="preserve"> данните са обобщени в точка 5.2.</w:t>
      </w:r>
    </w:p>
    <w:p w14:paraId="08384F4B" w14:textId="77777777" w:rsidR="00FF3215" w:rsidRPr="0003538B" w:rsidRDefault="00FF3215" w:rsidP="00FF3215">
      <w:pPr>
        <w:pStyle w:val="EMA-normal"/>
        <w:rPr>
          <w:noProof/>
        </w:rPr>
      </w:pPr>
    </w:p>
    <w:p w14:paraId="7346B181" w14:textId="77777777" w:rsidR="00FF3215" w:rsidRPr="0003538B" w:rsidRDefault="003163B5" w:rsidP="00D11680">
      <w:pPr>
        <w:pStyle w:val="EMA-QRD-SH2Underlined"/>
      </w:pPr>
      <w:r w:rsidRPr="0003538B">
        <w:t>Фармакодинамични лекарствени взаимодействия</w:t>
      </w:r>
    </w:p>
    <w:p w14:paraId="7A14AA14" w14:textId="77777777" w:rsidR="00FF3215" w:rsidRPr="0003538B" w:rsidRDefault="00FF3215" w:rsidP="00B22CE0">
      <w:pPr>
        <w:pStyle w:val="EMA-normal"/>
        <w:keepNext/>
      </w:pPr>
    </w:p>
    <w:p w14:paraId="05CDCA2A" w14:textId="77777777" w:rsidR="00FF3215" w:rsidRPr="0003538B" w:rsidRDefault="00F07EE7" w:rsidP="00D11680">
      <w:pPr>
        <w:pStyle w:val="EMA-QRD-SH3italics"/>
        <w:rPr>
          <w:noProof/>
        </w:rPr>
      </w:pPr>
      <w:r>
        <w:t>Засилена</w:t>
      </w:r>
      <w:r w:rsidRPr="0003538B">
        <w:t xml:space="preserve"> </w:t>
      </w:r>
      <w:r w:rsidR="003163B5" w:rsidRPr="0003538B">
        <w:t>седация с депресанти на ЦНС и опиоиди</w:t>
      </w:r>
    </w:p>
    <w:p w14:paraId="42D15B57" w14:textId="77777777" w:rsidR="00FF3215" w:rsidRPr="0003538B" w:rsidRDefault="00803032" w:rsidP="0023140C">
      <w:pPr>
        <w:pStyle w:val="EMA-normal"/>
        <w:rPr>
          <w:noProof/>
        </w:rPr>
      </w:pPr>
      <w:r>
        <w:t>Съпътстващото</w:t>
      </w:r>
      <w:r w:rsidRPr="0003538B">
        <w:t xml:space="preserve"> </w:t>
      </w:r>
      <w:r w:rsidR="003163B5" w:rsidRPr="0003538B">
        <w:t xml:space="preserve">приложение на ремимазолам с опиоиди и депресанти на ЦНС, включително алкохол, </w:t>
      </w:r>
      <w:r w:rsidR="00F07EE7">
        <w:t xml:space="preserve">е </w:t>
      </w:r>
      <w:r w:rsidR="003163B5" w:rsidRPr="0003538B">
        <w:t xml:space="preserve">вероятно </w:t>
      </w:r>
      <w:r w:rsidR="00F07EE7">
        <w:t>да</w:t>
      </w:r>
      <w:r w:rsidR="00F07EE7" w:rsidRPr="0003538B">
        <w:t xml:space="preserve"> </w:t>
      </w:r>
      <w:r w:rsidR="003163B5" w:rsidRPr="0003538B">
        <w:t>доведе до засилена седация и кардиореспираторна депресия. Примерите включват опи</w:t>
      </w:r>
      <w:r w:rsidR="00EE2DDA">
        <w:t>оидни</w:t>
      </w:r>
      <w:r w:rsidR="003163B5" w:rsidRPr="0003538B">
        <w:t xml:space="preserve"> производни (използвани като аналгетици, антитусивни лекарства или субституираща терапия), антипсихотици, други бензодиазепини (използвани като анксиолитици или хипнотици), барбитурати, пропофол, кетамин, етомидат; седативни антидепресанти, </w:t>
      </w:r>
      <w:r w:rsidR="00A30100">
        <w:t>по-старо поколение блокери на</w:t>
      </w:r>
      <w:r w:rsidR="00A30100" w:rsidRPr="0003538B">
        <w:t xml:space="preserve"> </w:t>
      </w:r>
      <w:r w:rsidR="003163B5" w:rsidRPr="0003538B">
        <w:t>Н1-хистамин</w:t>
      </w:r>
      <w:r w:rsidR="00A30100">
        <w:t>овите рецептори</w:t>
      </w:r>
      <w:r w:rsidR="003163B5" w:rsidRPr="0003538B">
        <w:t xml:space="preserve"> и централно действащи антихипертензивни лекарствени продукти.</w:t>
      </w:r>
    </w:p>
    <w:p w14:paraId="74A9E747" w14:textId="77777777" w:rsidR="00FF3215" w:rsidRPr="0003538B" w:rsidRDefault="00FF3215" w:rsidP="00CA2C30">
      <w:pPr>
        <w:pStyle w:val="EMA-normal"/>
      </w:pPr>
    </w:p>
    <w:p w14:paraId="351A845B" w14:textId="77777777" w:rsidR="00FF3215" w:rsidRPr="0003538B" w:rsidRDefault="00CF6605" w:rsidP="00FF3215">
      <w:pPr>
        <w:pStyle w:val="EMA-normal"/>
        <w:rPr>
          <w:noProof/>
        </w:rPr>
      </w:pPr>
      <w:r>
        <w:t>Съпътстващата</w:t>
      </w:r>
      <w:r w:rsidRPr="0003538B">
        <w:t xml:space="preserve"> </w:t>
      </w:r>
      <w:r w:rsidR="003163B5" w:rsidRPr="0003538B">
        <w:t xml:space="preserve">употреба на ремимазолам и опиоиди може да доведе до </w:t>
      </w:r>
      <w:r w:rsidR="000840D7">
        <w:t>дълбока</w:t>
      </w:r>
      <w:r w:rsidR="000840D7" w:rsidRPr="0003538B">
        <w:t xml:space="preserve"> </w:t>
      </w:r>
      <w:r w:rsidR="003163B5" w:rsidRPr="0003538B">
        <w:t xml:space="preserve">седация и респираторна депресия. Пациентите трябва да бъдат </w:t>
      </w:r>
      <w:r w:rsidR="000840D7">
        <w:t>наблюдавани</w:t>
      </w:r>
      <w:r w:rsidR="000840D7" w:rsidRPr="0003538B">
        <w:t xml:space="preserve"> </w:t>
      </w:r>
      <w:r w:rsidR="003163B5" w:rsidRPr="0003538B">
        <w:t xml:space="preserve">за </w:t>
      </w:r>
      <w:r w:rsidR="000840D7">
        <w:t xml:space="preserve">поява на </w:t>
      </w:r>
      <w:r w:rsidR="003163B5" w:rsidRPr="0003538B">
        <w:t xml:space="preserve">респираторна депресия и </w:t>
      </w:r>
      <w:r w:rsidR="000840D7">
        <w:t xml:space="preserve">да се следи </w:t>
      </w:r>
      <w:r w:rsidR="003163B5" w:rsidRPr="0003538B">
        <w:t>дълбочина</w:t>
      </w:r>
      <w:r w:rsidR="000840D7">
        <w:t>та</w:t>
      </w:r>
      <w:r w:rsidR="003163B5" w:rsidRPr="0003538B">
        <w:t xml:space="preserve"> на седацията (вж. точк</w:t>
      </w:r>
      <w:r w:rsidR="000840D7">
        <w:t>а</w:t>
      </w:r>
      <w:r w:rsidR="003163B5" w:rsidRPr="0003538B">
        <w:t xml:space="preserve"> 4.2 и 4.4).</w:t>
      </w:r>
    </w:p>
    <w:p w14:paraId="555470BF" w14:textId="77777777" w:rsidR="00C60E13" w:rsidRPr="0003538B" w:rsidRDefault="00C60E13" w:rsidP="00FF3215">
      <w:pPr>
        <w:pStyle w:val="EMA-normal"/>
        <w:rPr>
          <w:noProof/>
        </w:rPr>
      </w:pPr>
    </w:p>
    <w:p w14:paraId="2376397D" w14:textId="77777777" w:rsidR="00097E15" w:rsidRPr="0003538B" w:rsidRDefault="003163B5" w:rsidP="005728BD">
      <w:r w:rsidRPr="0003538B">
        <w:t xml:space="preserve">Трябва да се избягва прием на алкохол 24 часа преди приложението на ремимазолам, тъй като той може значително да </w:t>
      </w:r>
      <w:r w:rsidR="000840D7">
        <w:t>засили</w:t>
      </w:r>
      <w:r w:rsidR="000840D7" w:rsidRPr="0003538B">
        <w:t xml:space="preserve"> </w:t>
      </w:r>
      <w:r w:rsidRPr="0003538B">
        <w:t>седативния ефект на ремимазолам (вж. точка 4.4).</w:t>
      </w:r>
    </w:p>
    <w:p w14:paraId="09882BAF" w14:textId="77777777" w:rsidR="00D67E86" w:rsidRPr="0003538B" w:rsidRDefault="00D67E86" w:rsidP="00FF3215"/>
    <w:p w14:paraId="48007FB0" w14:textId="77777777" w:rsidR="00812D16" w:rsidRPr="0003538B" w:rsidRDefault="003163B5" w:rsidP="00407CF7">
      <w:pPr>
        <w:pStyle w:val="Heading2"/>
        <w:rPr>
          <w:noProof/>
        </w:rPr>
      </w:pPr>
      <w:r w:rsidRPr="0003538B">
        <w:t>4.6</w:t>
      </w:r>
      <w:r w:rsidRPr="0003538B">
        <w:tab/>
        <w:t>Фертилитет, бременност и кърмене</w:t>
      </w:r>
    </w:p>
    <w:p w14:paraId="562F55BB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70F8DC1E" w14:textId="77777777" w:rsidR="00D77C65" w:rsidRPr="0003538B" w:rsidRDefault="003163B5" w:rsidP="00B22CE0">
      <w:pPr>
        <w:pStyle w:val="EMA-normal"/>
        <w:keepNext/>
        <w:rPr>
          <w:bCs/>
          <w:noProof/>
          <w:u w:val="single"/>
        </w:rPr>
      </w:pPr>
      <w:r w:rsidRPr="0003538B">
        <w:rPr>
          <w:bCs/>
          <w:u w:val="single"/>
        </w:rPr>
        <w:t>Бременност</w:t>
      </w:r>
    </w:p>
    <w:p w14:paraId="16216E67" w14:textId="77777777" w:rsidR="00D77C65" w:rsidRPr="0003538B" w:rsidRDefault="00D77C65" w:rsidP="00B22CE0">
      <w:pPr>
        <w:pStyle w:val="EMA-normal"/>
        <w:keepNext/>
        <w:rPr>
          <w:noProof/>
        </w:rPr>
      </w:pPr>
    </w:p>
    <w:p w14:paraId="1B951081" w14:textId="77777777" w:rsidR="00D67E86" w:rsidRPr="0003538B" w:rsidRDefault="003163B5" w:rsidP="005A106E">
      <w:pPr>
        <w:pStyle w:val="EMA-normal"/>
        <w:rPr>
          <w:noProof/>
        </w:rPr>
      </w:pPr>
      <w:r w:rsidRPr="0003538B">
        <w:t>Липсват или има ограничени данни (</w:t>
      </w:r>
      <w:r w:rsidR="00F01012">
        <w:t xml:space="preserve">за изхода на </w:t>
      </w:r>
      <w:r w:rsidRPr="0003538B">
        <w:t>по-малко от 300 случая на бременност) от употребата на ремимазолам при бременни жени.</w:t>
      </w:r>
    </w:p>
    <w:p w14:paraId="40A6E959" w14:textId="77777777" w:rsidR="00D67E86" w:rsidRPr="0003538B" w:rsidRDefault="00D67E86" w:rsidP="005A106E">
      <w:pPr>
        <w:pStyle w:val="EMA-normal"/>
        <w:rPr>
          <w:noProof/>
        </w:rPr>
      </w:pPr>
    </w:p>
    <w:p w14:paraId="5E52D5EB" w14:textId="77777777" w:rsidR="00D77C65" w:rsidRPr="0003538B" w:rsidRDefault="003163B5" w:rsidP="005A106E">
      <w:pPr>
        <w:pStyle w:val="EMA-normal"/>
        <w:rPr>
          <w:noProof/>
        </w:rPr>
      </w:pPr>
      <w:r w:rsidRPr="0003538B">
        <w:t xml:space="preserve">Проучванията при животни не показват преки или </w:t>
      </w:r>
      <w:r w:rsidR="00F01012">
        <w:t>непреки</w:t>
      </w:r>
      <w:r w:rsidR="00F01012" w:rsidRPr="0003538B">
        <w:t xml:space="preserve"> </w:t>
      </w:r>
      <w:r w:rsidRPr="0003538B">
        <w:t>вредни ефекти</w:t>
      </w:r>
      <w:r w:rsidR="00F01012">
        <w:t>,</w:t>
      </w:r>
      <w:r w:rsidRPr="0003538B">
        <w:t xml:space="preserve"> </w:t>
      </w:r>
      <w:r w:rsidR="00F01012">
        <w:t xml:space="preserve">свързани с </w:t>
      </w:r>
      <w:r w:rsidRPr="0003538B">
        <w:t>репродуктивната токсичност (вж. точка 5.3). Като предпазна мярка е за предпочитане да се избягва употребата на Byfavo по време на бременност.</w:t>
      </w:r>
    </w:p>
    <w:p w14:paraId="2AE5895D" w14:textId="77777777" w:rsidR="00D77C65" w:rsidRPr="0003538B" w:rsidRDefault="00D77C65" w:rsidP="005A106E">
      <w:pPr>
        <w:pStyle w:val="EMA-normal"/>
        <w:rPr>
          <w:noProof/>
        </w:rPr>
      </w:pPr>
    </w:p>
    <w:p w14:paraId="42D38B54" w14:textId="77777777" w:rsidR="00D77C65" w:rsidRPr="0003538B" w:rsidRDefault="003163B5" w:rsidP="00D11680">
      <w:pPr>
        <w:pStyle w:val="EMA-QRD-SH2Underlined"/>
      </w:pPr>
      <w:r w:rsidRPr="0003538B">
        <w:t>Кърмене</w:t>
      </w:r>
    </w:p>
    <w:p w14:paraId="4894E77D" w14:textId="77777777" w:rsidR="00D77C65" w:rsidRPr="0003538B" w:rsidRDefault="00D77C65" w:rsidP="00B22CE0">
      <w:pPr>
        <w:pStyle w:val="EMA-normal"/>
        <w:keepNext/>
        <w:rPr>
          <w:noProof/>
        </w:rPr>
      </w:pPr>
    </w:p>
    <w:p w14:paraId="13817550" w14:textId="77777777" w:rsidR="00D77C65" w:rsidRPr="0003538B" w:rsidRDefault="003163B5" w:rsidP="005A106E">
      <w:pPr>
        <w:pStyle w:val="EMA-normal"/>
        <w:rPr>
          <w:noProof/>
        </w:rPr>
      </w:pPr>
      <w:r w:rsidRPr="0003538B">
        <w:t xml:space="preserve">Не е известно дали ремимазолам и неговият основен метаболит (CNS7054) се екскретират в кърмата. Наличните токсикологични данни при животни показват екскреция на ремимазолам и CNS7054 в млякото (за </w:t>
      </w:r>
      <w:r w:rsidR="00F01012">
        <w:t>подробности</w:t>
      </w:r>
      <w:r w:rsidR="00F01012" w:rsidRPr="0003538B">
        <w:t xml:space="preserve"> </w:t>
      </w:r>
      <w:r w:rsidRPr="0003538B">
        <w:t>вж. точка 5.3). Не може да се изключи риск за новородените/кърмачетата; поради това трябва да се избягва прилагането на ремимазолам при кърмещи майки. Ако е необходимо да се приложи ремимазолам, се препоръчва спиране на кърменето в продължение на 24 часа след приложението.</w:t>
      </w:r>
    </w:p>
    <w:p w14:paraId="687E3BCD" w14:textId="77777777" w:rsidR="00D77C65" w:rsidRPr="0003538B" w:rsidRDefault="00D77C65" w:rsidP="005A106E">
      <w:pPr>
        <w:pStyle w:val="EMA-normal"/>
        <w:rPr>
          <w:noProof/>
        </w:rPr>
      </w:pPr>
    </w:p>
    <w:p w14:paraId="4DC91B16" w14:textId="77777777" w:rsidR="00D77C65" w:rsidRPr="0003538B" w:rsidRDefault="003163B5" w:rsidP="00B22CE0">
      <w:pPr>
        <w:pStyle w:val="EMA-normal"/>
        <w:keepNext/>
        <w:rPr>
          <w:bCs/>
          <w:noProof/>
          <w:u w:val="single"/>
        </w:rPr>
      </w:pPr>
      <w:r w:rsidRPr="0003538B">
        <w:rPr>
          <w:bCs/>
          <w:u w:val="single"/>
        </w:rPr>
        <w:lastRenderedPageBreak/>
        <w:t>Фертилитет</w:t>
      </w:r>
    </w:p>
    <w:p w14:paraId="3720FF3F" w14:textId="77777777" w:rsidR="00D77C65" w:rsidRPr="0003538B" w:rsidRDefault="00D77C65" w:rsidP="00B22CE0">
      <w:pPr>
        <w:pStyle w:val="EMA-normal"/>
        <w:keepNext/>
        <w:rPr>
          <w:noProof/>
        </w:rPr>
      </w:pPr>
    </w:p>
    <w:p w14:paraId="07ECEF14" w14:textId="77777777" w:rsidR="00D77C65" w:rsidRPr="0003538B" w:rsidRDefault="003163B5" w:rsidP="005A106E">
      <w:pPr>
        <w:pStyle w:val="EMA-normal"/>
        <w:rPr>
          <w:noProof/>
        </w:rPr>
      </w:pPr>
      <w:r w:rsidRPr="0003538B">
        <w:t>Липсват данни по отношение на ефектите на ремимазолам върху фертилитета при хора. При проучвания с животни не е установен ефект върху чифтосването или фертилитета при лечение с ремимазолам (вж. точка 5.3).</w:t>
      </w:r>
    </w:p>
    <w:p w14:paraId="279C87EB" w14:textId="77777777" w:rsidR="00812D16" w:rsidRPr="0003538B" w:rsidRDefault="00812D16" w:rsidP="005A106E">
      <w:pPr>
        <w:pStyle w:val="EMA-normal"/>
        <w:rPr>
          <w:noProof/>
        </w:rPr>
      </w:pPr>
    </w:p>
    <w:p w14:paraId="3B16F7F2" w14:textId="77777777" w:rsidR="00812D16" w:rsidRPr="0003538B" w:rsidRDefault="003163B5" w:rsidP="00407CF7">
      <w:pPr>
        <w:pStyle w:val="Heading2"/>
        <w:rPr>
          <w:noProof/>
        </w:rPr>
      </w:pPr>
      <w:r w:rsidRPr="0003538B">
        <w:t>4.7</w:t>
      </w:r>
      <w:r w:rsidRPr="0003538B">
        <w:tab/>
        <w:t>Ефекти върху способността за шофиране и работа с машини</w:t>
      </w:r>
    </w:p>
    <w:p w14:paraId="7B32D3E1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67F75E30" w14:textId="77777777" w:rsidR="00327451" w:rsidRPr="0003538B" w:rsidRDefault="003163B5" w:rsidP="005A106E">
      <w:pPr>
        <w:pStyle w:val="EMA-normal"/>
      </w:pPr>
      <w:r w:rsidRPr="0003538B">
        <w:t xml:space="preserve">Ремимазолам повлиява в голяма степен способността за шофиране и работа с машини. Преди приема на ремимазолам пациентът трябва да бъде предупреден да не шофира и да не работи с машини, докато не се възстанови напълно. Лекар трябва да </w:t>
      </w:r>
      <w:r w:rsidR="00711485">
        <w:t>прецени</w:t>
      </w:r>
      <w:r w:rsidR="00711485" w:rsidRPr="0003538B">
        <w:t xml:space="preserve"> </w:t>
      </w:r>
      <w:r w:rsidRPr="0003538B">
        <w:t xml:space="preserve">дали на пациента може да бъде </w:t>
      </w:r>
      <w:r w:rsidR="00711485">
        <w:t>позволено</w:t>
      </w:r>
      <w:r w:rsidR="00711485" w:rsidRPr="0003538B">
        <w:t xml:space="preserve"> </w:t>
      </w:r>
      <w:r w:rsidRPr="0003538B">
        <w:t xml:space="preserve">да си отиде вкъщи и да възобнови нормалните си дейности, като </w:t>
      </w:r>
      <w:r w:rsidR="00711485" w:rsidRPr="0003538B">
        <w:t>вземане</w:t>
      </w:r>
      <w:r w:rsidR="00711485">
        <w:t>то</w:t>
      </w:r>
      <w:r w:rsidR="00711485" w:rsidRPr="0003538B">
        <w:t xml:space="preserve"> на решение </w:t>
      </w:r>
      <w:r w:rsidR="00711485">
        <w:t xml:space="preserve">се основава на </w:t>
      </w:r>
      <w:r w:rsidRPr="0003538B">
        <w:t xml:space="preserve">данните </w:t>
      </w:r>
      <w:r w:rsidR="00711485">
        <w:t>относно</w:t>
      </w:r>
      <w:r w:rsidR="00711485" w:rsidRPr="0003538B">
        <w:t xml:space="preserve"> </w:t>
      </w:r>
      <w:r w:rsidRPr="0003538B">
        <w:t xml:space="preserve">възстановяването от основните клинични изпитвания (вж. точка 5.1). Препоръчва се на пациента да </w:t>
      </w:r>
      <w:r w:rsidR="00711485">
        <w:t>му бъдат дадени</w:t>
      </w:r>
      <w:r w:rsidRPr="0003538B">
        <w:t xml:space="preserve"> подходящи съвети и </w:t>
      </w:r>
      <w:r w:rsidR="00200236">
        <w:t xml:space="preserve">да му бъде оказано </w:t>
      </w:r>
      <w:r w:rsidR="00711485">
        <w:t>съдействие</w:t>
      </w:r>
      <w:r w:rsidR="00711485" w:rsidRPr="0003538B">
        <w:t xml:space="preserve"> </w:t>
      </w:r>
      <w:r w:rsidR="003A2D53">
        <w:t>когато ще се</w:t>
      </w:r>
      <w:r w:rsidR="003A2D53" w:rsidRPr="0003538B">
        <w:t xml:space="preserve"> </w:t>
      </w:r>
      <w:r w:rsidRPr="0003538B">
        <w:t>връща вкъщи след изписване</w:t>
      </w:r>
      <w:r w:rsidR="00200236">
        <w:t>то</w:t>
      </w:r>
      <w:r w:rsidRPr="0003538B">
        <w:t xml:space="preserve"> (вж. точка 4.4).</w:t>
      </w:r>
    </w:p>
    <w:p w14:paraId="17E55698" w14:textId="77777777" w:rsidR="00B64B2F" w:rsidRPr="0003538B" w:rsidRDefault="00B64B2F" w:rsidP="005A106E">
      <w:pPr>
        <w:pStyle w:val="EMA-normal"/>
        <w:rPr>
          <w:noProof/>
        </w:rPr>
      </w:pPr>
    </w:p>
    <w:p w14:paraId="5437C20F" w14:textId="77777777" w:rsidR="00812D16" w:rsidRPr="0003538B" w:rsidRDefault="003163B5" w:rsidP="00407CF7">
      <w:pPr>
        <w:pStyle w:val="Heading2"/>
        <w:rPr>
          <w:noProof/>
        </w:rPr>
      </w:pPr>
      <w:bookmarkStart w:id="8" w:name="_Ref14786875"/>
      <w:r w:rsidRPr="0003538B">
        <w:t>4.8</w:t>
      </w:r>
      <w:r w:rsidRPr="0003538B">
        <w:tab/>
        <w:t>Нежелани лекарствени реакции</w:t>
      </w:r>
      <w:bookmarkEnd w:id="8"/>
    </w:p>
    <w:p w14:paraId="7A1CA62B" w14:textId="77777777" w:rsidR="00813F51" w:rsidRPr="0003538B" w:rsidRDefault="00813F51" w:rsidP="00B22CE0">
      <w:pPr>
        <w:pStyle w:val="EMA-normal"/>
        <w:keepNext/>
        <w:rPr>
          <w:noProof/>
        </w:rPr>
      </w:pPr>
    </w:p>
    <w:p w14:paraId="381FAEF7" w14:textId="77777777" w:rsidR="00F10EC3" w:rsidRPr="0003538B" w:rsidRDefault="003163B5" w:rsidP="00717436">
      <w:pPr>
        <w:pStyle w:val="EMA-normal"/>
        <w:keepNext/>
        <w:rPr>
          <w:bCs/>
          <w:u w:val="single"/>
        </w:rPr>
      </w:pPr>
      <w:r w:rsidRPr="0003538B">
        <w:rPr>
          <w:bCs/>
          <w:u w:val="single"/>
        </w:rPr>
        <w:t>Резюме на профила на безопасност</w:t>
      </w:r>
    </w:p>
    <w:p w14:paraId="32881093" w14:textId="77777777" w:rsidR="00813F51" w:rsidRPr="0003538B" w:rsidRDefault="00813F51" w:rsidP="00A44B6C">
      <w:pPr>
        <w:pStyle w:val="EMA-normal"/>
        <w:keepNext/>
        <w:rPr>
          <w:bCs/>
          <w:u w:val="single"/>
        </w:rPr>
      </w:pPr>
    </w:p>
    <w:p w14:paraId="28F09EE3" w14:textId="77777777" w:rsidR="00F10EC3" w:rsidRPr="0003538B" w:rsidRDefault="003163B5" w:rsidP="003114ED">
      <w:pPr>
        <w:pStyle w:val="EMA-normal"/>
      </w:pPr>
      <w:r w:rsidRPr="0003538B">
        <w:t>Най-честите нежелани реакции при пациенти</w:t>
      </w:r>
      <w:r w:rsidR="003A2D53">
        <w:t>, получили</w:t>
      </w:r>
      <w:r w:rsidRPr="0003538B">
        <w:t xml:space="preserve"> ремимазолам </w:t>
      </w:r>
      <w:r w:rsidR="003A2D53">
        <w:t>интравенозно</w:t>
      </w:r>
      <w:r w:rsidR="003A2D53" w:rsidRPr="0003538B">
        <w:t xml:space="preserve"> </w:t>
      </w:r>
      <w:r w:rsidRPr="0003538B">
        <w:t xml:space="preserve">са хипотония (37,2 %), респираторна депресия (13,1 %) и брадикардия (6,8 %). </w:t>
      </w:r>
      <w:r w:rsidR="003A2D53">
        <w:t>Т</w:t>
      </w:r>
      <w:r w:rsidRPr="0003538B">
        <w:t xml:space="preserve">рябва да се вземат предпазни мерки </w:t>
      </w:r>
      <w:r w:rsidR="00C415F2">
        <w:t>по отношение на</w:t>
      </w:r>
      <w:r w:rsidR="00C415F2" w:rsidRPr="0003538B">
        <w:t xml:space="preserve"> </w:t>
      </w:r>
      <w:r w:rsidRPr="0003538B">
        <w:t>безопасност</w:t>
      </w:r>
      <w:r w:rsidR="00C415F2">
        <w:t>та</w:t>
      </w:r>
      <w:r w:rsidRPr="0003538B">
        <w:t xml:space="preserve"> </w:t>
      </w:r>
      <w:r w:rsidR="003A2D53">
        <w:t xml:space="preserve">в случай на поява на тези нежелани реакции в клиничната практика </w:t>
      </w:r>
      <w:r w:rsidRPr="0003538B">
        <w:t>(вж. точка 4.4).</w:t>
      </w:r>
    </w:p>
    <w:p w14:paraId="320C28E2" w14:textId="77777777" w:rsidR="00665226" w:rsidRPr="0003538B" w:rsidRDefault="00665226" w:rsidP="003114ED">
      <w:pPr>
        <w:pStyle w:val="EMA-normal"/>
      </w:pPr>
    </w:p>
    <w:p w14:paraId="17892558" w14:textId="77777777" w:rsidR="00717436" w:rsidRPr="0003538B" w:rsidRDefault="003163B5" w:rsidP="00D11680">
      <w:pPr>
        <w:pStyle w:val="EMA-QRD-SH2Underlined"/>
      </w:pPr>
      <w:r w:rsidRPr="0003538B">
        <w:t>Табличен списък на нежеланите реакции</w:t>
      </w:r>
    </w:p>
    <w:p w14:paraId="036A6023" w14:textId="77777777" w:rsidR="00717436" w:rsidRPr="0003538B" w:rsidRDefault="00717436" w:rsidP="00B22CE0">
      <w:pPr>
        <w:pStyle w:val="EMA-normal"/>
        <w:keepNext/>
      </w:pPr>
    </w:p>
    <w:p w14:paraId="22F6D6EA" w14:textId="6B790353" w:rsidR="008008F6" w:rsidRPr="0003538B" w:rsidRDefault="003163B5" w:rsidP="00717436">
      <w:pPr>
        <w:pStyle w:val="EMA-normal"/>
        <w:rPr>
          <w:noProof/>
        </w:rPr>
      </w:pPr>
      <w:r w:rsidRPr="0003538B">
        <w:t>Нежеланите реакции, свързани с интравеноз</w:t>
      </w:r>
      <w:r w:rsidR="00C415F2">
        <w:t>но приложен</w:t>
      </w:r>
      <w:r w:rsidRPr="0003538B">
        <w:t xml:space="preserve"> ремимазолам, наблюдавани при контролирани клинични изпитвания при процедурна седация</w:t>
      </w:r>
      <w:r w:rsidR="00F75527" w:rsidRPr="00CD31D3">
        <w:t xml:space="preserve"> </w:t>
      </w:r>
      <w:r w:rsidR="00F75527">
        <w:t>и в постмаркетингови условия</w:t>
      </w:r>
      <w:r w:rsidRPr="0003538B">
        <w:t>, са представени в табличен вид по-долу в Таблица 2</w:t>
      </w:r>
      <w:r w:rsidR="003E305B" w:rsidRPr="003E305B">
        <w:t xml:space="preserve"> </w:t>
      </w:r>
      <w:r w:rsidR="003E305B">
        <w:t>съгласно системо-орган</w:t>
      </w:r>
      <w:r w:rsidR="00BB153F">
        <w:t>ен</w:t>
      </w:r>
      <w:r w:rsidR="003E305B">
        <w:t xml:space="preserve"> клас и честота по </w:t>
      </w:r>
      <w:r w:rsidR="003E305B">
        <w:rPr>
          <w:lang w:val="en-US"/>
        </w:rPr>
        <w:t>MedDRA</w:t>
      </w:r>
      <w:r w:rsidR="003E305B" w:rsidRPr="0003538B">
        <w:t>.</w:t>
      </w:r>
      <w:r w:rsidR="00BD5255" w:rsidRPr="00D541DC">
        <w:t xml:space="preserve"> </w:t>
      </w:r>
      <w:r w:rsidR="003E305B">
        <w:t>В рамките на всяка категория по честота нежеланите реакции са представени в низходящ ред по степен на сериозност</w:t>
      </w:r>
      <w:r w:rsidRPr="0003538B">
        <w:t xml:space="preserve">. Категориите </w:t>
      </w:r>
      <w:r w:rsidR="00F32F33">
        <w:t xml:space="preserve">по </w:t>
      </w:r>
      <w:r w:rsidRPr="0003538B">
        <w:t>честот</w:t>
      </w:r>
      <w:r w:rsidR="00F32F33">
        <w:t>а</w:t>
      </w:r>
      <w:r w:rsidRPr="0003538B">
        <w:t xml:space="preserve"> са както следва: много чести (≥ 1/10), чести (≥ 1/100 до &lt; 1/10)</w:t>
      </w:r>
      <w:r w:rsidR="0061725B">
        <w:t>,</w:t>
      </w:r>
      <w:r w:rsidRPr="0003538B">
        <w:t xml:space="preserve"> нечести (≥ 1/1 000 до &lt; 1/100)</w:t>
      </w:r>
      <w:r w:rsidR="003E305B">
        <w:t>,</w:t>
      </w:r>
      <w:r w:rsidR="003E305B" w:rsidRPr="00804CD1">
        <w:t xml:space="preserve"> </w:t>
      </w:r>
      <w:r w:rsidR="003E305B">
        <w:t>редки</w:t>
      </w:r>
      <w:r w:rsidR="003E305B" w:rsidRPr="00804CD1">
        <w:t xml:space="preserve"> (≥ 1/10 000 </w:t>
      </w:r>
      <w:r w:rsidR="003E305B">
        <w:t>до</w:t>
      </w:r>
      <w:r w:rsidR="003E305B" w:rsidRPr="00804CD1">
        <w:t xml:space="preserve"> &lt; 1/1 000)</w:t>
      </w:r>
      <w:r w:rsidR="003E305B">
        <w:t>,</w:t>
      </w:r>
      <w:r w:rsidR="003E305B" w:rsidRPr="00804CD1">
        <w:t xml:space="preserve"> </w:t>
      </w:r>
      <w:r w:rsidR="003E305B">
        <w:t>много редки</w:t>
      </w:r>
      <w:r w:rsidR="003E305B" w:rsidRPr="00804CD1">
        <w:t xml:space="preserve"> (&lt; 1/10 000)</w:t>
      </w:r>
      <w:r w:rsidR="003E305B">
        <w:t>,</w:t>
      </w:r>
      <w:r w:rsidR="0061725B">
        <w:t xml:space="preserve"> и </w:t>
      </w:r>
      <w:r w:rsidR="0061725B" w:rsidRPr="0061725B">
        <w:t>с неизвестна честота (от наличните данни не може да бъде направена оценка)</w:t>
      </w:r>
      <w:r w:rsidRPr="0003538B">
        <w:t>.</w:t>
      </w:r>
    </w:p>
    <w:p w14:paraId="729F8B53" w14:textId="77777777" w:rsidR="00351FD3" w:rsidRPr="0003538B" w:rsidRDefault="00351FD3" w:rsidP="00717436">
      <w:pPr>
        <w:pStyle w:val="EMA-normal"/>
        <w:rPr>
          <w:noProof/>
        </w:rPr>
      </w:pPr>
    </w:p>
    <w:p w14:paraId="6DB0D175" w14:textId="77777777" w:rsidR="008008F6" w:rsidRPr="0003538B" w:rsidRDefault="003163B5" w:rsidP="00A3355A">
      <w:pPr>
        <w:pStyle w:val="EMA-normal"/>
        <w:keepNext/>
        <w:rPr>
          <w:b/>
          <w:bCs/>
        </w:rPr>
      </w:pPr>
      <w:bookmarkStart w:id="9" w:name="_Ref19688101"/>
      <w:r w:rsidRPr="0003538B">
        <w:rPr>
          <w:b/>
          <w:bCs/>
        </w:rPr>
        <w:lastRenderedPageBreak/>
        <w:t xml:space="preserve">Таблица </w:t>
      </w:r>
      <w:bookmarkEnd w:id="9"/>
      <w:r w:rsidRPr="0003538B">
        <w:rPr>
          <w:b/>
          <w:bCs/>
        </w:rPr>
        <w:t>2: Табличен списък на нежеланите реакции</w:t>
      </w:r>
    </w:p>
    <w:p w14:paraId="33605B55" w14:textId="77777777" w:rsidR="008008F6" w:rsidRPr="0003538B" w:rsidRDefault="008008F6" w:rsidP="00A3355A">
      <w:pPr>
        <w:pStyle w:val="EMA-normal"/>
        <w:keepNext/>
        <w:rPr>
          <w:b/>
          <w:bCs/>
          <w:noProof/>
        </w:rPr>
      </w:pP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009"/>
        <w:gridCol w:w="3894"/>
      </w:tblGrid>
      <w:tr w:rsidR="0061725B" w:rsidRPr="0003538B" w14:paraId="3424B1E0" w14:textId="77777777" w:rsidTr="00A3355A">
        <w:trPr>
          <w:cantSplit/>
          <w:jc w:val="center"/>
        </w:trPr>
        <w:tc>
          <w:tcPr>
            <w:tcW w:w="2813" w:type="pct"/>
          </w:tcPr>
          <w:p w14:paraId="129CA007" w14:textId="77777777" w:rsidR="0061725B" w:rsidRDefault="0061725B" w:rsidP="00A3355A">
            <w:pPr>
              <w:pStyle w:val="EMA-normal"/>
              <w:keepNext/>
              <w:rPr>
                <w:lang w:val="ru-RU"/>
              </w:rPr>
            </w:pPr>
            <w:r w:rsidRPr="0061725B">
              <w:rPr>
                <w:lang w:val="ru-RU"/>
              </w:rPr>
              <w:t xml:space="preserve">Нарушения на </w:t>
            </w:r>
            <w:proofErr w:type="spellStart"/>
            <w:r w:rsidRPr="0061725B">
              <w:rPr>
                <w:lang w:val="ru-RU"/>
              </w:rPr>
              <w:t>имунната</w:t>
            </w:r>
            <w:proofErr w:type="spellEnd"/>
            <w:r w:rsidRPr="0061725B">
              <w:rPr>
                <w:lang w:val="ru-RU"/>
              </w:rPr>
              <w:t xml:space="preserve"> система</w:t>
            </w:r>
          </w:p>
          <w:p w14:paraId="1DB3DF59" w14:textId="77777777" w:rsidR="0061725B" w:rsidRPr="0003538B" w:rsidRDefault="0061725B" w:rsidP="0061725B">
            <w:pPr>
              <w:pStyle w:val="EMA-normal"/>
              <w:keepNext/>
              <w:jc w:val="center"/>
            </w:pPr>
            <w:r>
              <w:t>С</w:t>
            </w:r>
            <w:r w:rsidRPr="0061725B">
              <w:t xml:space="preserve"> неизвестна честота</w:t>
            </w:r>
          </w:p>
        </w:tc>
        <w:tc>
          <w:tcPr>
            <w:tcW w:w="2187" w:type="pct"/>
          </w:tcPr>
          <w:p w14:paraId="188C12A8" w14:textId="77777777" w:rsidR="005C51A3" w:rsidRDefault="005C51A3" w:rsidP="00A3355A">
            <w:pPr>
              <w:pStyle w:val="EMA-normal"/>
              <w:keepNext/>
            </w:pPr>
          </w:p>
          <w:p w14:paraId="50B468C8" w14:textId="77777777" w:rsidR="0061725B" w:rsidRPr="0003538B" w:rsidRDefault="0061725B" w:rsidP="00A3355A">
            <w:pPr>
              <w:pStyle w:val="EMA-normal"/>
              <w:keepNext/>
            </w:pPr>
            <w:r>
              <w:t>Анафилактична реакция</w:t>
            </w:r>
          </w:p>
        </w:tc>
      </w:tr>
      <w:tr w:rsidR="00063FF8" w:rsidRPr="0003538B" w14:paraId="0F13ADD7" w14:textId="77777777" w:rsidTr="00A3355A">
        <w:trPr>
          <w:cantSplit/>
          <w:jc w:val="center"/>
        </w:trPr>
        <w:tc>
          <w:tcPr>
            <w:tcW w:w="2813" w:type="pct"/>
          </w:tcPr>
          <w:p w14:paraId="7EC8A375" w14:textId="77777777" w:rsidR="00F76D8D" w:rsidRPr="0003538B" w:rsidRDefault="003163B5" w:rsidP="00A3355A">
            <w:pPr>
              <w:pStyle w:val="EMA-normal"/>
              <w:keepNext/>
            </w:pPr>
            <w:r w:rsidRPr="0003538B">
              <w:t>Нарушения на нервната система</w:t>
            </w:r>
          </w:p>
          <w:p w14:paraId="7233AB79" w14:textId="77777777" w:rsidR="00F76D8D" w:rsidRPr="0003538B" w:rsidRDefault="003163B5" w:rsidP="00A3355A">
            <w:pPr>
              <w:pStyle w:val="EMA-normal"/>
              <w:keepNext/>
              <w:ind w:left="771"/>
            </w:pPr>
            <w:r w:rsidRPr="0003538B">
              <w:t>Чести</w:t>
            </w:r>
          </w:p>
          <w:p w14:paraId="4346376B" w14:textId="77777777" w:rsidR="00F76D8D" w:rsidRPr="0003538B" w:rsidRDefault="003163B5" w:rsidP="00A3355A">
            <w:pPr>
              <w:pStyle w:val="EMA-normal"/>
              <w:keepNext/>
              <w:ind w:left="771"/>
            </w:pPr>
            <w:r w:rsidRPr="0003538B">
              <w:t>Чести</w:t>
            </w:r>
          </w:p>
          <w:p w14:paraId="77C8E473" w14:textId="77777777" w:rsidR="00F76D8D" w:rsidRPr="0003538B" w:rsidRDefault="003163B5" w:rsidP="00A3355A">
            <w:pPr>
              <w:pStyle w:val="EMA-normal"/>
              <w:keepNext/>
              <w:ind w:left="771"/>
            </w:pPr>
            <w:r w:rsidRPr="0003538B">
              <w:t xml:space="preserve">Нечести </w:t>
            </w:r>
          </w:p>
        </w:tc>
        <w:tc>
          <w:tcPr>
            <w:tcW w:w="2187" w:type="pct"/>
          </w:tcPr>
          <w:p w14:paraId="70F11526" w14:textId="77777777" w:rsidR="00F76D8D" w:rsidRPr="0003538B" w:rsidRDefault="00F76D8D" w:rsidP="00A3355A">
            <w:pPr>
              <w:pStyle w:val="EMA-normal"/>
              <w:keepNext/>
            </w:pPr>
          </w:p>
          <w:p w14:paraId="6BC538EE" w14:textId="77777777" w:rsidR="00F76D8D" w:rsidRPr="0003538B" w:rsidRDefault="003163B5" w:rsidP="00A3355A">
            <w:pPr>
              <w:pStyle w:val="EMA-normal"/>
              <w:keepNext/>
            </w:pPr>
            <w:r w:rsidRPr="0003538B">
              <w:t>Главоболие</w:t>
            </w:r>
          </w:p>
          <w:p w14:paraId="0825F27C" w14:textId="77777777" w:rsidR="00F76D8D" w:rsidRPr="0003538B" w:rsidRDefault="003163B5" w:rsidP="00A3355A">
            <w:pPr>
              <w:pStyle w:val="EMA-normal"/>
              <w:keepNext/>
            </w:pPr>
            <w:r w:rsidRPr="0003538B">
              <w:t>Замаяност</w:t>
            </w:r>
          </w:p>
          <w:p w14:paraId="32D42171" w14:textId="77777777" w:rsidR="00F76D8D" w:rsidRPr="002A07BF" w:rsidRDefault="003163B5" w:rsidP="00A3355A">
            <w:pPr>
              <w:pStyle w:val="EMA-normal"/>
              <w:keepNext/>
              <w:rPr>
                <w:lang w:val="en-US"/>
              </w:rPr>
            </w:pPr>
            <w:r w:rsidRPr="0003538B">
              <w:t>Сънливост</w:t>
            </w:r>
          </w:p>
        </w:tc>
      </w:tr>
      <w:tr w:rsidR="00063FF8" w:rsidRPr="0003538B" w14:paraId="7674F039" w14:textId="77777777" w:rsidTr="00A3355A">
        <w:trPr>
          <w:cantSplit/>
          <w:jc w:val="center"/>
        </w:trPr>
        <w:tc>
          <w:tcPr>
            <w:tcW w:w="2813" w:type="pct"/>
          </w:tcPr>
          <w:p w14:paraId="0100D705" w14:textId="77777777" w:rsidR="00F76D8D" w:rsidRPr="0003538B" w:rsidRDefault="003163B5" w:rsidP="00A3355A">
            <w:pPr>
              <w:pStyle w:val="EMA-normal"/>
              <w:keepNext/>
            </w:pPr>
            <w:r w:rsidRPr="0003538B">
              <w:t>Сърдечни нарушения</w:t>
            </w:r>
          </w:p>
          <w:p w14:paraId="184579FD" w14:textId="77777777" w:rsidR="00F76D8D" w:rsidRPr="0003538B" w:rsidRDefault="003163B5" w:rsidP="00A3355A">
            <w:pPr>
              <w:pStyle w:val="EMA-normal"/>
              <w:keepNext/>
              <w:ind w:left="771"/>
            </w:pPr>
            <w:r w:rsidRPr="0003538B">
              <w:t xml:space="preserve">Чести </w:t>
            </w:r>
          </w:p>
        </w:tc>
        <w:tc>
          <w:tcPr>
            <w:tcW w:w="2187" w:type="pct"/>
          </w:tcPr>
          <w:p w14:paraId="3C65A7F8" w14:textId="77777777" w:rsidR="00F76D8D" w:rsidRPr="0003538B" w:rsidRDefault="00F76D8D" w:rsidP="00A3355A">
            <w:pPr>
              <w:pStyle w:val="EMA-normal"/>
              <w:keepNext/>
            </w:pPr>
          </w:p>
          <w:p w14:paraId="22E997E5" w14:textId="77777777" w:rsidR="00F76D8D" w:rsidRPr="0003538B" w:rsidRDefault="003163B5" w:rsidP="00A3355A">
            <w:pPr>
              <w:pStyle w:val="EMA-normal"/>
              <w:keepNext/>
            </w:pPr>
            <w:r w:rsidRPr="0003538B">
              <w:t>Брадикардия</w:t>
            </w:r>
            <w:r w:rsidRPr="0003538B">
              <w:rPr>
                <w:vertAlign w:val="superscript"/>
              </w:rPr>
              <w:t>1*</w:t>
            </w:r>
          </w:p>
        </w:tc>
      </w:tr>
      <w:tr w:rsidR="00063FF8" w:rsidRPr="0003538B" w14:paraId="3EE516BB" w14:textId="77777777" w:rsidTr="00A3355A">
        <w:trPr>
          <w:cantSplit/>
          <w:jc w:val="center"/>
        </w:trPr>
        <w:tc>
          <w:tcPr>
            <w:tcW w:w="2813" w:type="pct"/>
          </w:tcPr>
          <w:p w14:paraId="7F30B835" w14:textId="77777777" w:rsidR="00A05F8C" w:rsidRPr="0003538B" w:rsidRDefault="003163B5" w:rsidP="00A3355A">
            <w:pPr>
              <w:pStyle w:val="EMA-normal"/>
              <w:keepNext/>
            </w:pPr>
            <w:r w:rsidRPr="0003538B">
              <w:t>Съдови нарушения</w:t>
            </w:r>
          </w:p>
          <w:p w14:paraId="0B17D30D" w14:textId="77777777" w:rsidR="00A05F8C" w:rsidRPr="0003538B" w:rsidRDefault="003163B5" w:rsidP="00A3355A">
            <w:pPr>
              <w:pStyle w:val="EMA-normal"/>
              <w:keepNext/>
              <w:ind w:left="771"/>
            </w:pPr>
            <w:r w:rsidRPr="0003538B">
              <w:t xml:space="preserve">Много чести </w:t>
            </w:r>
          </w:p>
        </w:tc>
        <w:tc>
          <w:tcPr>
            <w:tcW w:w="2187" w:type="pct"/>
          </w:tcPr>
          <w:p w14:paraId="2C084EB3" w14:textId="77777777" w:rsidR="00A05F8C" w:rsidRPr="0003538B" w:rsidRDefault="00A05F8C" w:rsidP="008008F6">
            <w:pPr>
              <w:pStyle w:val="EMA-normal"/>
            </w:pPr>
          </w:p>
          <w:p w14:paraId="55BFEC9D" w14:textId="77777777" w:rsidR="00A05F8C" w:rsidRPr="0003538B" w:rsidRDefault="003163B5" w:rsidP="00012682">
            <w:pPr>
              <w:pStyle w:val="EMA-normal"/>
            </w:pPr>
            <w:r w:rsidRPr="0003538B">
              <w:t>Хипотония</w:t>
            </w:r>
            <w:r w:rsidRPr="0003538B">
              <w:rPr>
                <w:vertAlign w:val="superscript"/>
              </w:rPr>
              <w:t>2*</w:t>
            </w:r>
          </w:p>
        </w:tc>
      </w:tr>
      <w:tr w:rsidR="00063FF8" w:rsidRPr="0003538B" w14:paraId="058C6FA9" w14:textId="77777777" w:rsidTr="00A3355A">
        <w:trPr>
          <w:cantSplit/>
          <w:jc w:val="center"/>
        </w:trPr>
        <w:tc>
          <w:tcPr>
            <w:tcW w:w="2813" w:type="pct"/>
          </w:tcPr>
          <w:p w14:paraId="75A5D9A6" w14:textId="77777777" w:rsidR="00A05F8C" w:rsidRPr="0003538B" w:rsidRDefault="003163B5" w:rsidP="00A3355A">
            <w:pPr>
              <w:pStyle w:val="EMA-normal"/>
              <w:keepNext/>
            </w:pPr>
            <w:r w:rsidRPr="0003538B">
              <w:t>Респираторни, гръдни и медиастинални нарушения</w:t>
            </w:r>
          </w:p>
          <w:p w14:paraId="769BADB6" w14:textId="77777777" w:rsidR="00A05F8C" w:rsidRPr="0003538B" w:rsidRDefault="003163B5" w:rsidP="00A3355A">
            <w:pPr>
              <w:pStyle w:val="EMA-normal"/>
              <w:keepNext/>
              <w:ind w:left="771"/>
            </w:pPr>
            <w:r w:rsidRPr="0003538B">
              <w:t>Много чести</w:t>
            </w:r>
          </w:p>
          <w:p w14:paraId="4D641B6C" w14:textId="77777777" w:rsidR="00EF2E24" w:rsidRPr="0003538B" w:rsidRDefault="003163B5" w:rsidP="00A3355A">
            <w:pPr>
              <w:pStyle w:val="EMA-normal"/>
              <w:keepNext/>
              <w:ind w:left="771"/>
            </w:pPr>
            <w:r w:rsidRPr="0003538B">
              <w:t>Нечести</w:t>
            </w:r>
          </w:p>
        </w:tc>
        <w:tc>
          <w:tcPr>
            <w:tcW w:w="2187" w:type="pct"/>
          </w:tcPr>
          <w:p w14:paraId="147CE544" w14:textId="77777777" w:rsidR="00A05F8C" w:rsidRPr="0003538B" w:rsidRDefault="00A05F8C" w:rsidP="008008F6">
            <w:pPr>
              <w:pStyle w:val="EMA-normal"/>
            </w:pPr>
          </w:p>
          <w:p w14:paraId="16740BD1" w14:textId="77777777" w:rsidR="00EF2E24" w:rsidRPr="0003538B" w:rsidRDefault="003163B5" w:rsidP="00012682">
            <w:pPr>
              <w:pStyle w:val="EMA-normal"/>
            </w:pPr>
            <w:r w:rsidRPr="0003538B">
              <w:t>Респираторна депресия</w:t>
            </w:r>
            <w:r w:rsidRPr="0003538B">
              <w:rPr>
                <w:vertAlign w:val="superscript"/>
              </w:rPr>
              <w:t>3*</w:t>
            </w:r>
          </w:p>
          <w:p w14:paraId="7CF6078C" w14:textId="77777777" w:rsidR="00EF2E24" w:rsidRPr="0003538B" w:rsidRDefault="003163B5" w:rsidP="00EF2E24">
            <w:pPr>
              <w:pStyle w:val="EMA-normal"/>
              <w:rPr>
                <w:vertAlign w:val="superscript"/>
              </w:rPr>
            </w:pPr>
            <w:r w:rsidRPr="0003538B">
              <w:t>Хълцане</w:t>
            </w:r>
          </w:p>
        </w:tc>
      </w:tr>
      <w:tr w:rsidR="00063FF8" w:rsidRPr="0003538B" w14:paraId="291523A7" w14:textId="77777777" w:rsidTr="00A3355A">
        <w:trPr>
          <w:cantSplit/>
          <w:jc w:val="center"/>
        </w:trPr>
        <w:tc>
          <w:tcPr>
            <w:tcW w:w="2813" w:type="pct"/>
          </w:tcPr>
          <w:p w14:paraId="77A46C26" w14:textId="77777777" w:rsidR="005C5273" w:rsidRPr="0003538B" w:rsidRDefault="003163B5" w:rsidP="00A3355A">
            <w:pPr>
              <w:pStyle w:val="EMA-normal"/>
              <w:keepNext/>
            </w:pPr>
            <w:r w:rsidRPr="0003538B">
              <w:t>Стомашно-чревни нарушения</w:t>
            </w:r>
          </w:p>
          <w:p w14:paraId="79D5F220" w14:textId="77777777" w:rsidR="005C5273" w:rsidRPr="0003538B" w:rsidRDefault="003163B5" w:rsidP="00A3355A">
            <w:pPr>
              <w:pStyle w:val="EMA-normal"/>
              <w:keepNext/>
              <w:ind w:left="771"/>
            </w:pPr>
            <w:r w:rsidRPr="0003538B">
              <w:t>Чести</w:t>
            </w:r>
          </w:p>
          <w:p w14:paraId="1FB6AD70" w14:textId="77777777" w:rsidR="005C5273" w:rsidRPr="0003538B" w:rsidRDefault="003163B5" w:rsidP="00A3355A">
            <w:pPr>
              <w:pStyle w:val="EMA-normal"/>
              <w:keepNext/>
              <w:ind w:left="771"/>
            </w:pPr>
            <w:r w:rsidRPr="0003538B">
              <w:t>Чести</w:t>
            </w:r>
          </w:p>
        </w:tc>
        <w:tc>
          <w:tcPr>
            <w:tcW w:w="2187" w:type="pct"/>
          </w:tcPr>
          <w:p w14:paraId="3E28663F" w14:textId="77777777" w:rsidR="005C5273" w:rsidRPr="0003538B" w:rsidRDefault="005C5273" w:rsidP="008008F6">
            <w:pPr>
              <w:pStyle w:val="EMA-normal"/>
            </w:pPr>
          </w:p>
          <w:p w14:paraId="2EE76072" w14:textId="77777777" w:rsidR="005C5273" w:rsidRPr="0003538B" w:rsidRDefault="003163B5" w:rsidP="00C72B69">
            <w:pPr>
              <w:pStyle w:val="EMA-normal"/>
            </w:pPr>
            <w:r w:rsidRPr="0003538B">
              <w:t>Гадене</w:t>
            </w:r>
          </w:p>
          <w:p w14:paraId="7D6BBBEB" w14:textId="77777777" w:rsidR="005C5273" w:rsidRPr="0003538B" w:rsidRDefault="003163B5" w:rsidP="00C72B69">
            <w:pPr>
              <w:pStyle w:val="EMA-normal"/>
            </w:pPr>
            <w:r w:rsidRPr="0003538B">
              <w:t>Повръщане</w:t>
            </w:r>
          </w:p>
        </w:tc>
      </w:tr>
      <w:tr w:rsidR="00063FF8" w:rsidRPr="0003538B" w14:paraId="1CDDCC81" w14:textId="77777777" w:rsidTr="00A3355A">
        <w:trPr>
          <w:cantSplit/>
          <w:jc w:val="center"/>
        </w:trPr>
        <w:tc>
          <w:tcPr>
            <w:tcW w:w="2813" w:type="pct"/>
          </w:tcPr>
          <w:p w14:paraId="2B058C1F" w14:textId="77777777" w:rsidR="005C5273" w:rsidRPr="0003538B" w:rsidRDefault="003163B5" w:rsidP="008008F6">
            <w:pPr>
              <w:pStyle w:val="EMA-normal"/>
            </w:pPr>
            <w:r w:rsidRPr="0003538B">
              <w:t>Общи нарушения и ефекти на мястото на приложение</w:t>
            </w:r>
          </w:p>
          <w:p w14:paraId="0EDD3B8F" w14:textId="77777777" w:rsidR="005C5273" w:rsidRPr="0003538B" w:rsidRDefault="003163B5" w:rsidP="00B22CE0">
            <w:pPr>
              <w:pStyle w:val="EMA-normal"/>
              <w:keepNext/>
              <w:ind w:left="771"/>
            </w:pPr>
            <w:r w:rsidRPr="0003538B">
              <w:t>Нечести</w:t>
            </w:r>
          </w:p>
          <w:p w14:paraId="58429C90" w14:textId="77777777" w:rsidR="005C5273" w:rsidRPr="0003538B" w:rsidRDefault="003163B5" w:rsidP="00E56ADB">
            <w:pPr>
              <w:pStyle w:val="EMA-normal"/>
              <w:ind w:left="771"/>
            </w:pPr>
            <w:r w:rsidRPr="0003538B">
              <w:t xml:space="preserve">Нечести </w:t>
            </w:r>
          </w:p>
        </w:tc>
        <w:tc>
          <w:tcPr>
            <w:tcW w:w="2187" w:type="pct"/>
          </w:tcPr>
          <w:p w14:paraId="0E7D2252" w14:textId="77777777" w:rsidR="005C5273" w:rsidRPr="0003538B" w:rsidRDefault="005C5273" w:rsidP="00C72B69">
            <w:pPr>
              <w:pStyle w:val="EMA-normal"/>
            </w:pPr>
          </w:p>
          <w:p w14:paraId="719A6DBE" w14:textId="77777777" w:rsidR="00F32F33" w:rsidRDefault="00F32F33" w:rsidP="00C72B69">
            <w:pPr>
              <w:pStyle w:val="EMA-normal"/>
            </w:pPr>
          </w:p>
          <w:p w14:paraId="4C70F694" w14:textId="77777777" w:rsidR="005C5273" w:rsidRPr="00F32F33" w:rsidRDefault="00F32F33" w:rsidP="00C72B69">
            <w:pPr>
              <w:pStyle w:val="EMA-normal"/>
            </w:pPr>
            <w:r>
              <w:t>Втрисане</w:t>
            </w:r>
          </w:p>
          <w:p w14:paraId="24B05C9E" w14:textId="77777777" w:rsidR="005C5273" w:rsidRPr="0003538B" w:rsidRDefault="003163B5" w:rsidP="00C72B69">
            <w:pPr>
              <w:pStyle w:val="EMA-normal"/>
            </w:pPr>
            <w:r w:rsidRPr="0003538B">
              <w:t>Усещане за студ</w:t>
            </w:r>
          </w:p>
        </w:tc>
      </w:tr>
    </w:tbl>
    <w:p w14:paraId="03FB1FB3" w14:textId="77777777" w:rsidR="00F76D8D" w:rsidRPr="0003538B" w:rsidRDefault="003163B5" w:rsidP="00B22CE0">
      <w:pPr>
        <w:pStyle w:val="EMA-normal"/>
        <w:keepNext/>
        <w:ind w:left="142" w:hanging="142"/>
        <w:rPr>
          <w:sz w:val="18"/>
          <w:szCs w:val="18"/>
        </w:rPr>
      </w:pPr>
      <w:r w:rsidRPr="0003538B">
        <w:rPr>
          <w:sz w:val="18"/>
          <w:szCs w:val="18"/>
          <w:vertAlign w:val="superscript"/>
        </w:rPr>
        <w:t>1</w:t>
      </w:r>
      <w:r w:rsidRPr="0003538B">
        <w:tab/>
      </w:r>
      <w:r w:rsidRPr="0003538B">
        <w:rPr>
          <w:sz w:val="18"/>
          <w:szCs w:val="18"/>
        </w:rPr>
        <w:t>Брадикардия обхваща следните идентифицирани събития: брадикардия, синусова брадикардия и намалена сърдечна честота.</w:t>
      </w:r>
    </w:p>
    <w:p w14:paraId="53FBB74B" w14:textId="77777777" w:rsidR="00F76D8D" w:rsidRPr="0003538B" w:rsidRDefault="003163B5" w:rsidP="00B22CE0">
      <w:pPr>
        <w:pStyle w:val="EMA-normal"/>
        <w:keepNext/>
        <w:ind w:left="142" w:hanging="142"/>
        <w:rPr>
          <w:sz w:val="18"/>
          <w:szCs w:val="18"/>
        </w:rPr>
      </w:pPr>
      <w:r w:rsidRPr="0003538B">
        <w:rPr>
          <w:sz w:val="18"/>
          <w:szCs w:val="18"/>
          <w:vertAlign w:val="superscript"/>
        </w:rPr>
        <w:t>2</w:t>
      </w:r>
      <w:r w:rsidRPr="0003538B">
        <w:tab/>
      </w:r>
      <w:r w:rsidRPr="0003538B">
        <w:rPr>
          <w:sz w:val="18"/>
          <w:szCs w:val="18"/>
        </w:rPr>
        <w:t>Хипотонията обхваща следните идентифицирани събития: хипотония, диастолна хипотония, понижено кръвно налягане, понижено систолично кръвно налягане и понижено диастолично кръвно налягане.</w:t>
      </w:r>
    </w:p>
    <w:p w14:paraId="7AB3AAF5" w14:textId="77777777" w:rsidR="00F76D8D" w:rsidRPr="0003538B" w:rsidRDefault="003163B5" w:rsidP="00B22CE0">
      <w:pPr>
        <w:pStyle w:val="EMA-normal"/>
        <w:keepNext/>
        <w:ind w:left="142" w:hanging="142"/>
        <w:rPr>
          <w:sz w:val="18"/>
          <w:szCs w:val="18"/>
        </w:rPr>
      </w:pPr>
      <w:r w:rsidRPr="0003538B">
        <w:rPr>
          <w:sz w:val="18"/>
          <w:szCs w:val="18"/>
          <w:vertAlign w:val="superscript"/>
        </w:rPr>
        <w:t>3</w:t>
      </w:r>
      <w:r w:rsidRPr="0003538B">
        <w:tab/>
      </w:r>
      <w:r w:rsidRPr="0003538B">
        <w:rPr>
          <w:sz w:val="18"/>
          <w:szCs w:val="18"/>
        </w:rPr>
        <w:t xml:space="preserve">Респираторната депресия обхваща следните идентифицирани събития: хипоксия, понижена дихателна честота, респираторна ацидоза, брадипнея, диспнея, </w:t>
      </w:r>
      <w:r w:rsidR="001C1030">
        <w:rPr>
          <w:sz w:val="18"/>
          <w:szCs w:val="18"/>
        </w:rPr>
        <w:t>намалена</w:t>
      </w:r>
      <w:r w:rsidRPr="0003538B">
        <w:rPr>
          <w:sz w:val="18"/>
          <w:szCs w:val="18"/>
        </w:rPr>
        <w:t xml:space="preserve"> кислород</w:t>
      </w:r>
      <w:r w:rsidR="001C1030">
        <w:rPr>
          <w:sz w:val="18"/>
          <w:szCs w:val="18"/>
        </w:rPr>
        <w:t>на сатурация</w:t>
      </w:r>
      <w:r w:rsidRPr="0003538B">
        <w:rPr>
          <w:sz w:val="18"/>
          <w:szCs w:val="18"/>
        </w:rPr>
        <w:t xml:space="preserve">, </w:t>
      </w:r>
      <w:r w:rsidR="00F32F33">
        <w:rPr>
          <w:sz w:val="18"/>
          <w:szCs w:val="18"/>
        </w:rPr>
        <w:t>необичайни</w:t>
      </w:r>
      <w:r w:rsidR="00F32F33" w:rsidRPr="0003538B">
        <w:rPr>
          <w:sz w:val="18"/>
          <w:szCs w:val="18"/>
        </w:rPr>
        <w:t xml:space="preserve"> </w:t>
      </w:r>
      <w:r w:rsidRPr="0003538B">
        <w:rPr>
          <w:sz w:val="18"/>
          <w:szCs w:val="18"/>
        </w:rPr>
        <w:t>звуци при дишане, хипопнея, респираторна депресия и респираторен дистрес.</w:t>
      </w:r>
    </w:p>
    <w:p w14:paraId="2F67D200" w14:textId="77777777" w:rsidR="00D46903" w:rsidRPr="0003538B" w:rsidRDefault="003163B5" w:rsidP="002C5DFB">
      <w:pPr>
        <w:pStyle w:val="EMA-normal"/>
        <w:ind w:left="142" w:hanging="142"/>
      </w:pPr>
      <w:r w:rsidRPr="0003538B">
        <w:rPr>
          <w:sz w:val="18"/>
          <w:szCs w:val="18"/>
        </w:rPr>
        <w:t>*</w:t>
      </w:r>
      <w:r w:rsidRPr="0003538B">
        <w:tab/>
      </w:r>
      <w:r w:rsidRPr="0003538B">
        <w:rPr>
          <w:sz w:val="18"/>
          <w:szCs w:val="18"/>
        </w:rPr>
        <w:t>Вижте „Описание на избрани нежелани реакции“</w:t>
      </w:r>
    </w:p>
    <w:p w14:paraId="3CF00917" w14:textId="77777777" w:rsidR="005A106E" w:rsidRPr="0003538B" w:rsidRDefault="005A106E" w:rsidP="005A106E">
      <w:pPr>
        <w:pStyle w:val="EMA-normal"/>
      </w:pPr>
    </w:p>
    <w:p w14:paraId="5F998EF2" w14:textId="77777777" w:rsidR="00912570" w:rsidRPr="0003538B" w:rsidRDefault="003163B5" w:rsidP="00D11680">
      <w:pPr>
        <w:pStyle w:val="EMA-QRD-SH2Underlined"/>
      </w:pPr>
      <w:r w:rsidRPr="0003538B">
        <w:t>Описание на избрани нежелани реакции</w:t>
      </w:r>
    </w:p>
    <w:p w14:paraId="210DC0B8" w14:textId="77777777" w:rsidR="00A44B6C" w:rsidRPr="0003538B" w:rsidRDefault="00A44B6C" w:rsidP="002C5DFB">
      <w:pPr>
        <w:pStyle w:val="EMA-normal"/>
        <w:keepNext/>
        <w:rPr>
          <w:bCs/>
          <w:u w:val="single"/>
        </w:rPr>
      </w:pPr>
    </w:p>
    <w:p w14:paraId="27A70E6A" w14:textId="77777777" w:rsidR="00C04F02" w:rsidRPr="0003538B" w:rsidRDefault="003163B5" w:rsidP="00C04F02">
      <w:pPr>
        <w:pStyle w:val="EMA-normal"/>
        <w:keepNext/>
      </w:pPr>
      <w:r w:rsidRPr="0003538B">
        <w:t xml:space="preserve">Съобщените нежелани реакции хипотония, респираторна депресия и брадикардия представляват </w:t>
      </w:r>
      <w:r w:rsidRPr="00E36654">
        <w:t xml:space="preserve">медицински </w:t>
      </w:r>
      <w:r w:rsidR="00E36654" w:rsidRPr="00E36654">
        <w:t>термини</w:t>
      </w:r>
      <w:r w:rsidRPr="00E36654">
        <w:t>, които</w:t>
      </w:r>
      <w:r w:rsidRPr="0003538B">
        <w:t xml:space="preserve"> включват група събития (вж. бележки под линия 1</w:t>
      </w:r>
      <w:r w:rsidR="00F32F33">
        <w:t>-</w:t>
      </w:r>
      <w:r w:rsidRPr="0003538B">
        <w:t xml:space="preserve">3 в таблица 2); честотата на съобщаваните </w:t>
      </w:r>
      <w:r w:rsidR="00E36654">
        <w:t xml:space="preserve">събития </w:t>
      </w:r>
      <w:r w:rsidRPr="0003538B">
        <w:t xml:space="preserve">при най-малко 1 % от пациентите, получавали ремимазолам, е представена в таблица 3 по-долу по </w:t>
      </w:r>
      <w:r w:rsidR="00EE3669">
        <w:t xml:space="preserve">степен </w:t>
      </w:r>
      <w:r w:rsidRPr="0003538B">
        <w:t>на тежест:</w:t>
      </w:r>
    </w:p>
    <w:p w14:paraId="4EE0BB7E" w14:textId="77777777" w:rsidR="007C1E54" w:rsidRPr="0003538B" w:rsidRDefault="007C1E54" w:rsidP="00C04F02">
      <w:pPr>
        <w:pStyle w:val="EMA-normal"/>
        <w:keepNext/>
      </w:pPr>
    </w:p>
    <w:p w14:paraId="1E85B973" w14:textId="77777777" w:rsidR="00813F51" w:rsidRPr="0003538B" w:rsidRDefault="007C1E54" w:rsidP="0014034C">
      <w:pPr>
        <w:pStyle w:val="EMA-normal"/>
        <w:keepNext/>
        <w:rPr>
          <w:b/>
        </w:rPr>
      </w:pPr>
      <w:r w:rsidRPr="0003538B">
        <w:rPr>
          <w:b/>
        </w:rPr>
        <w:t>Таблица 3: Избрани нежелани реакции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431"/>
        <w:gridCol w:w="1134"/>
        <w:gridCol w:w="1134"/>
        <w:gridCol w:w="1134"/>
      </w:tblGrid>
      <w:tr w:rsidR="00063FF8" w:rsidRPr="0003538B" w14:paraId="331DE029" w14:textId="77777777" w:rsidTr="002443EE">
        <w:tc>
          <w:tcPr>
            <w:tcW w:w="3431" w:type="dxa"/>
          </w:tcPr>
          <w:p w14:paraId="0B28411B" w14:textId="77777777" w:rsidR="00C04F02" w:rsidRPr="0003538B" w:rsidRDefault="003163B5" w:rsidP="00E761D8">
            <w:pPr>
              <w:pStyle w:val="EMA-normal"/>
              <w:keepNext/>
            </w:pPr>
            <w:r w:rsidRPr="0003538B">
              <w:t>Нежелана реакция</w:t>
            </w:r>
          </w:p>
          <w:p w14:paraId="2256517F" w14:textId="77777777" w:rsidR="00C04F02" w:rsidRPr="0003538B" w:rsidRDefault="00E36654" w:rsidP="00E36654">
            <w:pPr>
              <w:pStyle w:val="EMA-normal"/>
              <w:keepNext/>
              <w:ind w:left="493"/>
            </w:pPr>
            <w:r>
              <w:t>Термин, отговарящ</w:t>
            </w:r>
            <w:r w:rsidRPr="0003538B">
              <w:t xml:space="preserve"> </w:t>
            </w:r>
            <w:r w:rsidR="003163B5" w:rsidRPr="0003538B">
              <w:t xml:space="preserve">на </w:t>
            </w:r>
            <w:r>
              <w:t>съобщеното</w:t>
            </w:r>
            <w:r w:rsidRPr="0003538B">
              <w:t xml:space="preserve"> </w:t>
            </w:r>
            <w:r w:rsidR="003163B5" w:rsidRPr="0003538B">
              <w:t>събитие</w:t>
            </w:r>
          </w:p>
        </w:tc>
        <w:tc>
          <w:tcPr>
            <w:tcW w:w="1134" w:type="dxa"/>
          </w:tcPr>
          <w:p w14:paraId="648140D0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Лека</w:t>
            </w:r>
          </w:p>
        </w:tc>
        <w:tc>
          <w:tcPr>
            <w:tcW w:w="1134" w:type="dxa"/>
          </w:tcPr>
          <w:p w14:paraId="4DA056EF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Умерена</w:t>
            </w:r>
          </w:p>
        </w:tc>
        <w:tc>
          <w:tcPr>
            <w:tcW w:w="1134" w:type="dxa"/>
          </w:tcPr>
          <w:p w14:paraId="1B33F3D5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Тежка</w:t>
            </w:r>
          </w:p>
        </w:tc>
      </w:tr>
      <w:tr w:rsidR="00063FF8" w:rsidRPr="0003538B" w14:paraId="7C54B7EF" w14:textId="77777777" w:rsidTr="002443EE">
        <w:tc>
          <w:tcPr>
            <w:tcW w:w="3431" w:type="dxa"/>
          </w:tcPr>
          <w:p w14:paraId="1C2D5E10" w14:textId="77777777" w:rsidR="00C04F02" w:rsidRPr="0003538B" w:rsidRDefault="003163B5" w:rsidP="00E761D8">
            <w:pPr>
              <w:pStyle w:val="EMA-normal"/>
              <w:keepNext/>
            </w:pPr>
            <w:r w:rsidRPr="0003538B">
              <w:t>Брадикардия</w:t>
            </w:r>
          </w:p>
        </w:tc>
        <w:tc>
          <w:tcPr>
            <w:tcW w:w="1134" w:type="dxa"/>
          </w:tcPr>
          <w:p w14:paraId="137E4523" w14:textId="77777777" w:rsidR="00C04F02" w:rsidRPr="0003538B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6E2F0177" w14:textId="77777777" w:rsidR="00C04F02" w:rsidRPr="0003538B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1C582373" w14:textId="77777777" w:rsidR="00C04F02" w:rsidRPr="0003538B" w:rsidRDefault="00C04F02" w:rsidP="00A3355A">
            <w:pPr>
              <w:pStyle w:val="EMA-normal"/>
              <w:keepNext/>
              <w:jc w:val="center"/>
            </w:pPr>
          </w:p>
        </w:tc>
      </w:tr>
      <w:tr w:rsidR="00063FF8" w:rsidRPr="0003538B" w14:paraId="67E3A93F" w14:textId="77777777" w:rsidTr="002443EE">
        <w:tc>
          <w:tcPr>
            <w:tcW w:w="3431" w:type="dxa"/>
          </w:tcPr>
          <w:p w14:paraId="59213EC3" w14:textId="77777777" w:rsidR="00C04F02" w:rsidRPr="0003538B" w:rsidRDefault="003163B5" w:rsidP="00941C83">
            <w:pPr>
              <w:pStyle w:val="EMA-normal"/>
              <w:ind w:left="493"/>
            </w:pPr>
            <w:r w:rsidRPr="0003538B">
              <w:t>Брадикардия</w:t>
            </w:r>
          </w:p>
        </w:tc>
        <w:tc>
          <w:tcPr>
            <w:tcW w:w="1134" w:type="dxa"/>
          </w:tcPr>
          <w:p w14:paraId="6B71B141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6,0 %</w:t>
            </w:r>
          </w:p>
        </w:tc>
        <w:tc>
          <w:tcPr>
            <w:tcW w:w="1134" w:type="dxa"/>
          </w:tcPr>
          <w:p w14:paraId="03A9F278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0,1 %</w:t>
            </w:r>
          </w:p>
        </w:tc>
        <w:tc>
          <w:tcPr>
            <w:tcW w:w="1134" w:type="dxa"/>
          </w:tcPr>
          <w:p w14:paraId="29C78FC8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0,4 %</w:t>
            </w:r>
          </w:p>
        </w:tc>
      </w:tr>
      <w:tr w:rsidR="00063FF8" w:rsidRPr="0003538B" w14:paraId="2CFF67B9" w14:textId="77777777" w:rsidTr="002443EE">
        <w:tc>
          <w:tcPr>
            <w:tcW w:w="3431" w:type="dxa"/>
          </w:tcPr>
          <w:p w14:paraId="23E0BB91" w14:textId="77777777" w:rsidR="00C04F02" w:rsidRPr="0003538B" w:rsidRDefault="003163B5" w:rsidP="00E761D8">
            <w:pPr>
              <w:pStyle w:val="EMA-normal"/>
              <w:keepNext/>
            </w:pPr>
            <w:r w:rsidRPr="0003538B">
              <w:t>Хипотония</w:t>
            </w:r>
          </w:p>
        </w:tc>
        <w:tc>
          <w:tcPr>
            <w:tcW w:w="1134" w:type="dxa"/>
          </w:tcPr>
          <w:p w14:paraId="7F886FCE" w14:textId="77777777" w:rsidR="00C04F02" w:rsidRPr="0003538B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303632A4" w14:textId="77777777" w:rsidR="00C04F02" w:rsidRPr="0003538B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2A417A59" w14:textId="77777777" w:rsidR="00C04F02" w:rsidRPr="0003538B" w:rsidRDefault="00C04F02" w:rsidP="00A3355A">
            <w:pPr>
              <w:pStyle w:val="EMA-normal"/>
              <w:keepNext/>
              <w:jc w:val="center"/>
            </w:pPr>
          </w:p>
        </w:tc>
      </w:tr>
      <w:tr w:rsidR="00063FF8" w:rsidRPr="0003538B" w14:paraId="7A6585C3" w14:textId="77777777" w:rsidTr="002443EE">
        <w:tc>
          <w:tcPr>
            <w:tcW w:w="3431" w:type="dxa"/>
          </w:tcPr>
          <w:p w14:paraId="5D3AF14F" w14:textId="77777777" w:rsidR="00C04F02" w:rsidRPr="0003538B" w:rsidRDefault="003163B5" w:rsidP="00941C83">
            <w:pPr>
              <w:pStyle w:val="EMA-normal"/>
              <w:keepNext/>
              <w:ind w:left="493"/>
            </w:pPr>
            <w:r w:rsidRPr="0003538B">
              <w:t>Хипотония</w:t>
            </w:r>
          </w:p>
        </w:tc>
        <w:tc>
          <w:tcPr>
            <w:tcW w:w="1134" w:type="dxa"/>
          </w:tcPr>
          <w:p w14:paraId="39483A04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30,1 %</w:t>
            </w:r>
          </w:p>
        </w:tc>
        <w:tc>
          <w:tcPr>
            <w:tcW w:w="1134" w:type="dxa"/>
          </w:tcPr>
          <w:p w14:paraId="22E68EE3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1,1 %</w:t>
            </w:r>
          </w:p>
        </w:tc>
        <w:tc>
          <w:tcPr>
            <w:tcW w:w="1134" w:type="dxa"/>
          </w:tcPr>
          <w:p w14:paraId="02044F5E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0,1 %</w:t>
            </w:r>
          </w:p>
        </w:tc>
      </w:tr>
      <w:tr w:rsidR="00063FF8" w:rsidRPr="0003538B" w14:paraId="0222362C" w14:textId="77777777" w:rsidTr="002443EE">
        <w:tc>
          <w:tcPr>
            <w:tcW w:w="3431" w:type="dxa"/>
          </w:tcPr>
          <w:p w14:paraId="23C98806" w14:textId="77777777" w:rsidR="00C04F02" w:rsidRPr="0003538B" w:rsidRDefault="003163B5" w:rsidP="00941C83">
            <w:pPr>
              <w:pStyle w:val="EMA-normal"/>
              <w:keepNext/>
              <w:ind w:left="493"/>
            </w:pPr>
            <w:r w:rsidRPr="0003538B">
              <w:t>Диастолна хипотония</w:t>
            </w:r>
          </w:p>
        </w:tc>
        <w:tc>
          <w:tcPr>
            <w:tcW w:w="1134" w:type="dxa"/>
          </w:tcPr>
          <w:p w14:paraId="0574143E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8,7 %</w:t>
            </w:r>
          </w:p>
        </w:tc>
        <w:tc>
          <w:tcPr>
            <w:tcW w:w="1134" w:type="dxa"/>
          </w:tcPr>
          <w:p w14:paraId="51393BA1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0</w:t>
            </w:r>
          </w:p>
        </w:tc>
        <w:tc>
          <w:tcPr>
            <w:tcW w:w="1134" w:type="dxa"/>
          </w:tcPr>
          <w:p w14:paraId="1BB176AB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0</w:t>
            </w:r>
          </w:p>
        </w:tc>
      </w:tr>
      <w:tr w:rsidR="00063FF8" w:rsidRPr="0003538B" w14:paraId="6F839344" w14:textId="77777777" w:rsidTr="002443EE">
        <w:tc>
          <w:tcPr>
            <w:tcW w:w="3431" w:type="dxa"/>
          </w:tcPr>
          <w:p w14:paraId="7584E45D" w14:textId="77777777" w:rsidR="00C04F02" w:rsidRPr="0003538B" w:rsidRDefault="003163B5" w:rsidP="00E761D8">
            <w:pPr>
              <w:pStyle w:val="EMA-normal"/>
              <w:keepNext/>
            </w:pPr>
            <w:r w:rsidRPr="0003538B">
              <w:t>Респираторна депресия</w:t>
            </w:r>
          </w:p>
        </w:tc>
        <w:tc>
          <w:tcPr>
            <w:tcW w:w="1134" w:type="dxa"/>
          </w:tcPr>
          <w:p w14:paraId="0639AE57" w14:textId="77777777" w:rsidR="00C04F02" w:rsidRPr="0003538B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6DE1EF08" w14:textId="77777777" w:rsidR="00C04F02" w:rsidRPr="0003538B" w:rsidRDefault="00C04F02" w:rsidP="00A3355A">
            <w:pPr>
              <w:pStyle w:val="EMA-normal"/>
              <w:keepNext/>
              <w:jc w:val="center"/>
            </w:pPr>
          </w:p>
        </w:tc>
        <w:tc>
          <w:tcPr>
            <w:tcW w:w="1134" w:type="dxa"/>
          </w:tcPr>
          <w:p w14:paraId="0F9C054A" w14:textId="77777777" w:rsidR="00C04F02" w:rsidRPr="0003538B" w:rsidRDefault="00C04F02" w:rsidP="00A3355A">
            <w:pPr>
              <w:pStyle w:val="EMA-normal"/>
              <w:keepNext/>
              <w:jc w:val="center"/>
            </w:pPr>
          </w:p>
        </w:tc>
      </w:tr>
      <w:tr w:rsidR="00063FF8" w:rsidRPr="0003538B" w14:paraId="3046BFB0" w14:textId="77777777" w:rsidTr="002443EE">
        <w:tc>
          <w:tcPr>
            <w:tcW w:w="3431" w:type="dxa"/>
          </w:tcPr>
          <w:p w14:paraId="25B57810" w14:textId="77777777" w:rsidR="00C04F02" w:rsidRPr="0003538B" w:rsidRDefault="003163B5" w:rsidP="00941C83">
            <w:pPr>
              <w:pStyle w:val="EMA-normal"/>
              <w:keepNext/>
              <w:ind w:left="493"/>
            </w:pPr>
            <w:r w:rsidRPr="0003538B">
              <w:t>Хипоксия</w:t>
            </w:r>
          </w:p>
        </w:tc>
        <w:tc>
          <w:tcPr>
            <w:tcW w:w="1134" w:type="dxa"/>
          </w:tcPr>
          <w:p w14:paraId="3DCBC811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8,0 %</w:t>
            </w:r>
          </w:p>
        </w:tc>
        <w:tc>
          <w:tcPr>
            <w:tcW w:w="1134" w:type="dxa"/>
          </w:tcPr>
          <w:p w14:paraId="4DC70E3D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0,9 %</w:t>
            </w:r>
          </w:p>
        </w:tc>
        <w:tc>
          <w:tcPr>
            <w:tcW w:w="1134" w:type="dxa"/>
          </w:tcPr>
          <w:p w14:paraId="687A20BC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0,3 %</w:t>
            </w:r>
          </w:p>
        </w:tc>
      </w:tr>
      <w:tr w:rsidR="00063FF8" w:rsidRPr="0003538B" w14:paraId="2FC97673" w14:textId="77777777" w:rsidTr="002443EE">
        <w:tc>
          <w:tcPr>
            <w:tcW w:w="3431" w:type="dxa"/>
          </w:tcPr>
          <w:p w14:paraId="2534924A" w14:textId="77777777" w:rsidR="00C04F02" w:rsidRPr="0003538B" w:rsidRDefault="003163B5" w:rsidP="00B22CE0">
            <w:pPr>
              <w:pStyle w:val="EMA-normal"/>
              <w:ind w:left="493"/>
            </w:pPr>
            <w:r w:rsidRPr="0003538B">
              <w:t>Понижена дихателна честота</w:t>
            </w:r>
          </w:p>
        </w:tc>
        <w:tc>
          <w:tcPr>
            <w:tcW w:w="1134" w:type="dxa"/>
          </w:tcPr>
          <w:p w14:paraId="6CDCE211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1,5 %</w:t>
            </w:r>
          </w:p>
        </w:tc>
        <w:tc>
          <w:tcPr>
            <w:tcW w:w="1134" w:type="dxa"/>
          </w:tcPr>
          <w:p w14:paraId="70D9A76D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0,4 %</w:t>
            </w:r>
          </w:p>
        </w:tc>
        <w:tc>
          <w:tcPr>
            <w:tcW w:w="1134" w:type="dxa"/>
          </w:tcPr>
          <w:p w14:paraId="68F8E72C" w14:textId="77777777" w:rsidR="00C04F02" w:rsidRPr="0003538B" w:rsidRDefault="003163B5" w:rsidP="00A3355A">
            <w:pPr>
              <w:pStyle w:val="EMA-normal"/>
              <w:keepNext/>
              <w:jc w:val="center"/>
            </w:pPr>
            <w:r w:rsidRPr="0003538B">
              <w:t>0</w:t>
            </w:r>
          </w:p>
        </w:tc>
      </w:tr>
    </w:tbl>
    <w:p w14:paraId="5ED1F018" w14:textId="77777777" w:rsidR="00D01CBD" w:rsidRPr="0003538B" w:rsidRDefault="00D01CBD" w:rsidP="00B22CE0">
      <w:pPr>
        <w:pStyle w:val="EMA-normal"/>
      </w:pPr>
    </w:p>
    <w:p w14:paraId="36F4AC26" w14:textId="77777777" w:rsidR="00FE0A0D" w:rsidRPr="0003538B" w:rsidRDefault="003163B5" w:rsidP="00D11680">
      <w:pPr>
        <w:pStyle w:val="EMA-QRD-SH2Underlined"/>
      </w:pPr>
      <w:r w:rsidRPr="0003538B">
        <w:t>Други специални популации</w:t>
      </w:r>
    </w:p>
    <w:p w14:paraId="637D0911" w14:textId="77777777" w:rsidR="00F76D8D" w:rsidRPr="0003538B" w:rsidRDefault="00F76D8D" w:rsidP="00302E7E">
      <w:pPr>
        <w:pStyle w:val="EMA-normal"/>
        <w:keepNext/>
        <w:rPr>
          <w:bCs/>
          <w:u w:val="single"/>
        </w:rPr>
      </w:pPr>
    </w:p>
    <w:p w14:paraId="4ED1B428" w14:textId="77777777" w:rsidR="00FE0A0D" w:rsidRPr="0003538B" w:rsidRDefault="003163B5" w:rsidP="00D11680">
      <w:pPr>
        <w:pStyle w:val="EMA-QRD-SH3italics"/>
      </w:pPr>
      <w:r w:rsidRPr="0003538B">
        <w:t>Старческа възраст и/или пациенти с ASA-PS III-IV</w:t>
      </w:r>
    </w:p>
    <w:p w14:paraId="5DF93A59" w14:textId="77777777" w:rsidR="00C04F02" w:rsidRPr="0003538B" w:rsidRDefault="003163B5" w:rsidP="00C04F02">
      <w:pPr>
        <w:pStyle w:val="EMA-normal"/>
      </w:pPr>
      <w:r w:rsidRPr="0003538B">
        <w:t>В контролирани изпитвания с процедурна седация</w:t>
      </w:r>
      <w:r w:rsidR="00EE3669">
        <w:t>,</w:t>
      </w:r>
      <w:r w:rsidRPr="0003538B">
        <w:t xml:space="preserve"> пациентите на възраст ≥ 65 години имат по-висока честота на събития, групирани под термина хипотония (47,0 % срещу 33,3 %) и </w:t>
      </w:r>
      <w:r w:rsidRPr="0003538B">
        <w:lastRenderedPageBreak/>
        <w:t xml:space="preserve">респираторна депресия (22,8 % срещу 9,0 %), отколкото пациентите на възраст под 65 години. </w:t>
      </w:r>
      <w:r w:rsidR="00370DEE">
        <w:t>При п</w:t>
      </w:r>
      <w:r w:rsidRPr="0003538B">
        <w:t xml:space="preserve">ациентите с ASA-PS III-IV също </w:t>
      </w:r>
      <w:r w:rsidR="00370DEE">
        <w:t>има</w:t>
      </w:r>
      <w:r w:rsidR="00370DEE" w:rsidRPr="0003538B">
        <w:t xml:space="preserve"> </w:t>
      </w:r>
      <w:r w:rsidRPr="0003538B">
        <w:t>по-висок</w:t>
      </w:r>
      <w:r w:rsidR="00EE3669">
        <w:t>а</w:t>
      </w:r>
      <w:r w:rsidRPr="0003538B">
        <w:t xml:space="preserve"> честот</w:t>
      </w:r>
      <w:r w:rsidR="00EE3669">
        <w:t>а</w:t>
      </w:r>
      <w:r w:rsidRPr="0003538B">
        <w:t xml:space="preserve"> на хипотония (43,6 % спрямо 35,6 %) и респираторна депресия (17,6 % спрямо 11,8 %), отколкото </w:t>
      </w:r>
      <w:r w:rsidR="00370DEE">
        <w:t xml:space="preserve">при </w:t>
      </w:r>
      <w:r w:rsidRPr="0003538B">
        <w:t>пациенти</w:t>
      </w:r>
      <w:r w:rsidR="00370DEE">
        <w:t>те</w:t>
      </w:r>
      <w:r w:rsidRPr="0003538B">
        <w:t xml:space="preserve"> с ASA-PS I-II. Напредналата възраст и по-високата степен на ASA-PS не се свързват с по-висока честота на брадикардия. Вижте също точк</w:t>
      </w:r>
      <w:r w:rsidR="00370DEE">
        <w:t>а</w:t>
      </w:r>
      <w:r w:rsidRPr="0003538B">
        <w:t xml:space="preserve"> 4.2 и 4.4.</w:t>
      </w:r>
    </w:p>
    <w:p w14:paraId="3D403DAD" w14:textId="77777777" w:rsidR="00915F52" w:rsidRPr="0003538B" w:rsidRDefault="00915F52" w:rsidP="00CA2C30">
      <w:pPr>
        <w:pStyle w:val="EMA-normal"/>
        <w:rPr>
          <w:noProof/>
        </w:rPr>
      </w:pPr>
    </w:p>
    <w:p w14:paraId="648AEB6A" w14:textId="77777777" w:rsidR="00915F52" w:rsidRPr="0003538B" w:rsidRDefault="003163B5" w:rsidP="00D11680">
      <w:pPr>
        <w:pStyle w:val="EMA-QRD-SH3italics"/>
        <w:rPr>
          <w:noProof/>
        </w:rPr>
      </w:pPr>
      <w:bookmarkStart w:id="10" w:name="_Hlk62070024"/>
      <w:r w:rsidRPr="0003538B">
        <w:t>Пациенти с чернодробно увреждане</w:t>
      </w:r>
    </w:p>
    <w:p w14:paraId="40762BFB" w14:textId="77777777" w:rsidR="00F92506" w:rsidRPr="0003538B" w:rsidRDefault="003163B5" w:rsidP="00F92506">
      <w:pPr>
        <w:pStyle w:val="EMA-normal"/>
        <w:rPr>
          <w:szCs w:val="22"/>
        </w:rPr>
      </w:pPr>
      <w:r w:rsidRPr="0003538B">
        <w:t>Респираторна депресия (хипоксия/</w:t>
      </w:r>
      <w:r w:rsidR="00370DEE">
        <w:t>намалена</w:t>
      </w:r>
      <w:r w:rsidRPr="0003538B">
        <w:t xml:space="preserve"> кислород</w:t>
      </w:r>
      <w:r w:rsidR="00370DEE">
        <w:t>на сатурация</w:t>
      </w:r>
      <w:r w:rsidRPr="0003538B">
        <w:t xml:space="preserve">) е съобщена при 2 от 8 </w:t>
      </w:r>
      <w:r w:rsidR="00370DEE">
        <w:t>участници</w:t>
      </w:r>
      <w:r w:rsidR="00370DEE" w:rsidRPr="0003538B">
        <w:t xml:space="preserve"> </w:t>
      </w:r>
      <w:r w:rsidRPr="0003538B">
        <w:t xml:space="preserve">с умерено чернодробно увреждане и при 1 от 3 </w:t>
      </w:r>
      <w:r w:rsidR="00737595">
        <w:t>участници</w:t>
      </w:r>
      <w:r w:rsidR="00737595" w:rsidRPr="0003538B">
        <w:t xml:space="preserve"> </w:t>
      </w:r>
      <w:r w:rsidRPr="0003538B">
        <w:t>с тежко чернодробно увреждане, включени в специално изпитване, оценяващо ремимазолам при чернодробно увреждане. В</w:t>
      </w:r>
      <w:r w:rsidR="00737595">
        <w:t>и</w:t>
      </w:r>
      <w:r w:rsidRPr="0003538B">
        <w:t>ж</w:t>
      </w:r>
      <w:r w:rsidR="00737595">
        <w:t>те</w:t>
      </w:r>
      <w:r w:rsidRPr="0003538B">
        <w:t xml:space="preserve"> също точка 4</w:t>
      </w:r>
      <w:r w:rsidR="00737595" w:rsidRPr="002A07BF">
        <w:t>.</w:t>
      </w:r>
      <w:r w:rsidRPr="0003538B">
        <w:t>2.</w:t>
      </w:r>
    </w:p>
    <w:bookmarkEnd w:id="10"/>
    <w:p w14:paraId="10821A4C" w14:textId="77777777" w:rsidR="007531A7" w:rsidRPr="0003538B" w:rsidRDefault="007531A7" w:rsidP="005A106E">
      <w:pPr>
        <w:pStyle w:val="EMA-normal"/>
        <w:rPr>
          <w:szCs w:val="22"/>
        </w:rPr>
      </w:pPr>
    </w:p>
    <w:p w14:paraId="6A378E7A" w14:textId="77777777" w:rsidR="00C60E13" w:rsidRPr="0003538B" w:rsidRDefault="003163B5" w:rsidP="002A07BF">
      <w:pPr>
        <w:pStyle w:val="EMA-QRD-SH2Underlined"/>
      </w:pPr>
      <w:r w:rsidRPr="0003538B">
        <w:t>Съобщаване на подозирани нежелани реакции</w:t>
      </w:r>
    </w:p>
    <w:p w14:paraId="7061D95A" w14:textId="77777777" w:rsidR="00FE0A0D" w:rsidRPr="0003538B" w:rsidRDefault="003163B5" w:rsidP="005A106E">
      <w:pPr>
        <w:pStyle w:val="EMA-normal"/>
        <w:rPr>
          <w:noProof/>
        </w:rPr>
      </w:pPr>
      <w:r w:rsidRPr="0003538B"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Pr="0003538B">
        <w:rPr>
          <w:highlight w:val="lightGray"/>
        </w:rPr>
        <w:t xml:space="preserve">национална система за съобщаване, посочена в 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03538B">
        <w:rPr>
          <w:rStyle w:val="Hyperlink"/>
          <w:szCs w:val="22"/>
          <w:highlight w:val="lightGray"/>
        </w:rPr>
        <w:t>Приложение</w:t>
      </w:r>
      <w:r w:rsidR="00737595">
        <w:rPr>
          <w:rStyle w:val="Hyperlink"/>
          <w:szCs w:val="22"/>
          <w:highlight w:val="lightGray"/>
        </w:rPr>
        <w:t> </w:t>
      </w:r>
      <w:r w:rsidRPr="0003538B">
        <w:rPr>
          <w:rStyle w:val="Hyperlink"/>
          <w:szCs w:val="22"/>
          <w:highlight w:val="lightGray"/>
        </w:rPr>
        <w:t>V</w:t>
      </w:r>
      <w:r>
        <w:fldChar w:fldCharType="end"/>
      </w:r>
      <w:r w:rsidRPr="0003538B">
        <w:t>.</w:t>
      </w:r>
    </w:p>
    <w:p w14:paraId="74DC3546" w14:textId="77777777" w:rsidR="00FE0A0D" w:rsidRPr="0003538B" w:rsidRDefault="00FE0A0D"/>
    <w:p w14:paraId="3EF4A7B4" w14:textId="77777777" w:rsidR="00812D16" w:rsidRPr="0003538B" w:rsidRDefault="003163B5" w:rsidP="00407CF7">
      <w:pPr>
        <w:pStyle w:val="Heading2"/>
        <w:rPr>
          <w:noProof/>
        </w:rPr>
      </w:pPr>
      <w:r w:rsidRPr="0003538B">
        <w:t>4.9</w:t>
      </w:r>
      <w:r w:rsidRPr="0003538B">
        <w:tab/>
        <w:t>Предозиране</w:t>
      </w:r>
    </w:p>
    <w:p w14:paraId="4AD2862C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09722167" w14:textId="77777777" w:rsidR="003E24B5" w:rsidRPr="0003538B" w:rsidRDefault="003163B5" w:rsidP="00B22CE0">
      <w:pPr>
        <w:pStyle w:val="EMA-QRD-SH2Underlined"/>
      </w:pPr>
      <w:r w:rsidRPr="0003538B">
        <w:t>Симптоми</w:t>
      </w:r>
    </w:p>
    <w:p w14:paraId="7A78109B" w14:textId="77777777" w:rsidR="007639DF" w:rsidRPr="0003538B" w:rsidRDefault="007639DF" w:rsidP="00B22CE0">
      <w:pPr>
        <w:pStyle w:val="EMA-normal"/>
        <w:keepNext/>
        <w:rPr>
          <w:bCs/>
          <w:u w:val="single"/>
        </w:rPr>
      </w:pPr>
    </w:p>
    <w:p w14:paraId="6B22003E" w14:textId="77777777" w:rsidR="00912570" w:rsidRPr="0003538B" w:rsidRDefault="003163B5" w:rsidP="005A106E">
      <w:pPr>
        <w:pStyle w:val="EMA-normal"/>
      </w:pPr>
      <w:r w:rsidRPr="0003538B">
        <w:t xml:space="preserve">Очаква се симптомите на предозиране с ремимазолам да </w:t>
      </w:r>
      <w:r w:rsidR="009915F8">
        <w:t>се</w:t>
      </w:r>
      <w:r w:rsidR="00737595">
        <w:t xml:space="preserve"> </w:t>
      </w:r>
      <w:r w:rsidR="009915F8">
        <w:t>проявят като</w:t>
      </w:r>
      <w:r w:rsidRPr="0003538B">
        <w:t xml:space="preserve"> </w:t>
      </w:r>
      <w:r w:rsidR="009915F8">
        <w:t>усилване на</w:t>
      </w:r>
      <w:r w:rsidR="00737595" w:rsidRPr="0003538B">
        <w:t xml:space="preserve"> </w:t>
      </w:r>
      <w:r w:rsidRPr="0003538B">
        <w:t>фармакологичното му действие и да се характеризират с един или повече от следните признаци и симптоми: замаяност, объркване, сънливост, замъглено зрение или нистагъм, възбуда, слабост, хипотония, брадикардия, респираторна депресия и кома.</w:t>
      </w:r>
    </w:p>
    <w:p w14:paraId="12704722" w14:textId="77777777" w:rsidR="00912570" w:rsidRPr="0003538B" w:rsidRDefault="00912570" w:rsidP="00912570">
      <w:pPr>
        <w:pStyle w:val="EMA-normal"/>
      </w:pPr>
    </w:p>
    <w:p w14:paraId="78659986" w14:textId="77777777" w:rsidR="00912570" w:rsidRPr="0003538B" w:rsidRDefault="003163B5" w:rsidP="00D11680">
      <w:pPr>
        <w:pStyle w:val="EMA-QRD-SH2Underlined"/>
      </w:pPr>
      <w:r w:rsidRPr="0003538B">
        <w:t>Лечение при предозиране</w:t>
      </w:r>
    </w:p>
    <w:p w14:paraId="6CBF9008" w14:textId="77777777" w:rsidR="007639DF" w:rsidRPr="0003538B" w:rsidRDefault="007639DF" w:rsidP="00A44B6C">
      <w:pPr>
        <w:pStyle w:val="EMA-normal"/>
        <w:keepNext/>
        <w:rPr>
          <w:bCs/>
          <w:u w:val="single"/>
        </w:rPr>
      </w:pPr>
    </w:p>
    <w:p w14:paraId="0C05618B" w14:textId="77777777" w:rsidR="00FD49C3" w:rsidRPr="0003538B" w:rsidRDefault="00F423BE" w:rsidP="00CA2C30">
      <w:pPr>
        <w:pStyle w:val="EMA-normal"/>
        <w:rPr>
          <w:rFonts w:eastAsia="SimSun"/>
        </w:rPr>
      </w:pPr>
      <w:r>
        <w:t>Т</w:t>
      </w:r>
      <w:r w:rsidRPr="0003538B">
        <w:t xml:space="preserve">рябва да се </w:t>
      </w:r>
      <w:r>
        <w:t>проследяват</w:t>
      </w:r>
      <w:r w:rsidRPr="0003538B">
        <w:t xml:space="preserve"> </w:t>
      </w:r>
      <w:r>
        <w:t>ж</w:t>
      </w:r>
      <w:r w:rsidR="003163B5" w:rsidRPr="0003538B">
        <w:t>изнените показатели на пациента и да се започне прилагането на поддържащи мерки, като т</w:t>
      </w:r>
      <w:r>
        <w:t>е</w:t>
      </w:r>
      <w:r w:rsidR="003163B5" w:rsidRPr="0003538B">
        <w:t xml:space="preserve"> се определя</w:t>
      </w:r>
      <w:r>
        <w:t>т</w:t>
      </w:r>
      <w:r w:rsidR="003163B5" w:rsidRPr="0003538B">
        <w:t xml:space="preserve"> от клиничното състояние на пациента, включително </w:t>
      </w:r>
      <w:r w:rsidR="0035741F">
        <w:t xml:space="preserve">е необходимо осигуряване на </w:t>
      </w:r>
      <w:r w:rsidR="00AC5650">
        <w:t>проходимост</w:t>
      </w:r>
      <w:r w:rsidRPr="0003538B">
        <w:t xml:space="preserve"> </w:t>
      </w:r>
      <w:r w:rsidR="003163B5" w:rsidRPr="0003538B">
        <w:t xml:space="preserve">на дихателните пътища, на достатъчна вентилация и адекватен интравенозен достъп. </w:t>
      </w:r>
      <w:r w:rsidR="00AC5650">
        <w:t>Освен това</w:t>
      </w:r>
      <w:r w:rsidR="003163B5" w:rsidRPr="0003538B">
        <w:t xml:space="preserve"> пациентите може да имат нужда от симптоматично лечение </w:t>
      </w:r>
      <w:r w:rsidR="007341C8">
        <w:t>при</w:t>
      </w:r>
      <w:r w:rsidR="003163B5" w:rsidRPr="0003538B">
        <w:t xml:space="preserve"> ефекти </w:t>
      </w:r>
      <w:r w:rsidR="007341C8">
        <w:t>от страна на сърдечносъдовата и централната нервна система</w:t>
      </w:r>
      <w:r w:rsidR="003163B5" w:rsidRPr="0003538B">
        <w:t>.</w:t>
      </w:r>
    </w:p>
    <w:p w14:paraId="457BD4DB" w14:textId="77777777" w:rsidR="00034B05" w:rsidRPr="0003538B" w:rsidRDefault="003163B5" w:rsidP="00540A9A">
      <w:pPr>
        <w:pStyle w:val="EMA-normal"/>
      </w:pPr>
      <w:r w:rsidRPr="0003538B">
        <w:t xml:space="preserve">Флумазенил, специфичен бензодиазепинов рецепторен антагонист, е показан за пълно или частично </w:t>
      </w:r>
      <w:r w:rsidR="007341C8">
        <w:t>неутрализиране</w:t>
      </w:r>
      <w:r w:rsidRPr="0003538B">
        <w:t xml:space="preserve"> на седативните ефекти на бензодиазепините и може да се използва в ситуации, когато е </w:t>
      </w:r>
      <w:r w:rsidR="0013555B">
        <w:t>налице</w:t>
      </w:r>
      <w:r w:rsidR="0013555B" w:rsidRPr="0003538B">
        <w:t xml:space="preserve"> </w:t>
      </w:r>
      <w:r w:rsidRPr="0003538B">
        <w:t xml:space="preserve">или </w:t>
      </w:r>
      <w:r w:rsidR="0013555B">
        <w:t>има съмнение за</w:t>
      </w:r>
      <w:r w:rsidR="0013555B" w:rsidRPr="0003538B">
        <w:t xml:space="preserve"> </w:t>
      </w:r>
      <w:r w:rsidRPr="0003538B">
        <w:t>предозиране с ремимазолам.</w:t>
      </w:r>
    </w:p>
    <w:p w14:paraId="3AA1BAB6" w14:textId="77777777" w:rsidR="00912570" w:rsidRPr="0003538B" w:rsidRDefault="003163B5" w:rsidP="00912570">
      <w:pPr>
        <w:pStyle w:val="EMA-normal"/>
      </w:pPr>
      <w:r w:rsidRPr="0003538B">
        <w:t xml:space="preserve">Флумазенил е предназначен като допълнение към, а не като заместител на </w:t>
      </w:r>
      <w:r w:rsidR="0013555B">
        <w:t>подходящото</w:t>
      </w:r>
      <w:r w:rsidR="0013555B" w:rsidRPr="0003538B">
        <w:t xml:space="preserve"> </w:t>
      </w:r>
      <w:r w:rsidRPr="0003538B">
        <w:t>лечение на предозиране с бензодиазепин</w:t>
      </w:r>
      <w:r w:rsidR="009C1749">
        <w:t>и</w:t>
      </w:r>
      <w:r w:rsidRPr="0003538B">
        <w:t xml:space="preserve">. Флумазенил </w:t>
      </w:r>
      <w:r w:rsidR="0013555B">
        <w:t xml:space="preserve">само </w:t>
      </w:r>
      <w:r w:rsidRPr="0003538B">
        <w:t xml:space="preserve">ще </w:t>
      </w:r>
      <w:r w:rsidR="0013555B">
        <w:t xml:space="preserve">неутрализира </w:t>
      </w:r>
      <w:r w:rsidRPr="0003538B">
        <w:t>предизвиканите от бензодиазепин</w:t>
      </w:r>
      <w:r w:rsidR="009C1749">
        <w:t>ите</w:t>
      </w:r>
      <w:r w:rsidRPr="0003538B">
        <w:t xml:space="preserve"> ефекти, но няма да неутрализира ефектите на други</w:t>
      </w:r>
      <w:r w:rsidR="0013555B">
        <w:t>,</w:t>
      </w:r>
      <w:r w:rsidRPr="0003538B">
        <w:t xml:space="preserve"> </w:t>
      </w:r>
      <w:r w:rsidR="0013555B">
        <w:t xml:space="preserve">прилагани </w:t>
      </w:r>
      <w:r w:rsidRPr="0003538B">
        <w:t>съпътстващ</w:t>
      </w:r>
      <w:r w:rsidR="0013555B">
        <w:t>о</w:t>
      </w:r>
      <w:r w:rsidRPr="0003538B">
        <w:t xml:space="preserve"> лекарствени продукти, например опиоиди.</w:t>
      </w:r>
    </w:p>
    <w:p w14:paraId="6984BA32" w14:textId="77777777" w:rsidR="00912570" w:rsidRPr="0003538B" w:rsidRDefault="003163B5" w:rsidP="00912570">
      <w:pPr>
        <w:pStyle w:val="EMA-normal"/>
      </w:pPr>
      <w:r w:rsidRPr="0003538B">
        <w:t xml:space="preserve">Пациентите, лекувани с флумазенил, трябва да бъдат </w:t>
      </w:r>
      <w:r w:rsidR="0013555B">
        <w:t>наблюдавани</w:t>
      </w:r>
      <w:r w:rsidR="0013555B" w:rsidRPr="0003538B">
        <w:t xml:space="preserve"> </w:t>
      </w:r>
      <w:r w:rsidRPr="0003538B">
        <w:t xml:space="preserve">за </w:t>
      </w:r>
      <w:r w:rsidR="001922D0">
        <w:t xml:space="preserve">поява на повторна </w:t>
      </w:r>
      <w:r w:rsidRPr="0003538B">
        <w:t>седация, респираторна депресия и други остатъчни ефекти на бензодиазепин</w:t>
      </w:r>
      <w:r w:rsidR="001922D0">
        <w:t>ите</w:t>
      </w:r>
      <w:r w:rsidRPr="0003538B">
        <w:t xml:space="preserve"> </w:t>
      </w:r>
      <w:r w:rsidR="001922D0">
        <w:t>в продължение на</w:t>
      </w:r>
      <w:r w:rsidR="001922D0" w:rsidRPr="0003538B">
        <w:t xml:space="preserve"> </w:t>
      </w:r>
      <w:r w:rsidRPr="0003538B">
        <w:t xml:space="preserve">подходящ период </w:t>
      </w:r>
      <w:r w:rsidR="001922D0">
        <w:t xml:space="preserve">от време </w:t>
      </w:r>
      <w:r w:rsidRPr="0003538B">
        <w:t xml:space="preserve">след лечението. Въпреки това, тъй като </w:t>
      </w:r>
      <w:r w:rsidR="001922D0">
        <w:t>елиминационният полуживот</w:t>
      </w:r>
      <w:r w:rsidRPr="0003538B">
        <w:t xml:space="preserve"> на флумазенил е приблизително същия</w:t>
      </w:r>
      <w:r w:rsidR="00C415F2">
        <w:t>т</w:t>
      </w:r>
      <w:r w:rsidRPr="0003538B">
        <w:t xml:space="preserve"> като </w:t>
      </w:r>
      <w:r w:rsidR="001922D0">
        <w:t xml:space="preserve">на </w:t>
      </w:r>
      <w:r w:rsidRPr="0003538B">
        <w:t xml:space="preserve">ремимазолам, рискът от </w:t>
      </w:r>
      <w:r w:rsidR="001922D0">
        <w:t xml:space="preserve">повторна </w:t>
      </w:r>
      <w:r w:rsidRPr="0003538B">
        <w:t>седация след прилагане на флумазенил е нисък.</w:t>
      </w:r>
    </w:p>
    <w:p w14:paraId="23E80774" w14:textId="77777777" w:rsidR="004619FA" w:rsidRPr="0003538B" w:rsidRDefault="004619FA" w:rsidP="00912570">
      <w:pPr>
        <w:pStyle w:val="EMA-normal"/>
      </w:pPr>
    </w:p>
    <w:p w14:paraId="1772A736" w14:textId="77777777" w:rsidR="004619FA" w:rsidRPr="0003538B" w:rsidRDefault="004619FA" w:rsidP="00912570">
      <w:pPr>
        <w:pStyle w:val="EMA-normal"/>
      </w:pPr>
    </w:p>
    <w:p w14:paraId="248593B1" w14:textId="77777777" w:rsidR="00812D16" w:rsidRPr="0003538B" w:rsidRDefault="003163B5" w:rsidP="00D541DC">
      <w:pPr>
        <w:pStyle w:val="Heading1"/>
      </w:pPr>
      <w:r w:rsidRPr="0003538B">
        <w:t>5.</w:t>
      </w:r>
      <w:r w:rsidRPr="0003538B">
        <w:tab/>
        <w:t>ФАРМАКОЛОГИЧНИ СВОЙСТВА</w:t>
      </w:r>
    </w:p>
    <w:p w14:paraId="337FB54F" w14:textId="77777777" w:rsidR="0075539E" w:rsidRPr="0003538B" w:rsidRDefault="0075539E" w:rsidP="00B22CE0">
      <w:pPr>
        <w:pStyle w:val="EMA-normal"/>
        <w:keepNext/>
      </w:pPr>
    </w:p>
    <w:p w14:paraId="455B6088" w14:textId="77777777" w:rsidR="00812D16" w:rsidRPr="0003538B" w:rsidRDefault="003163B5" w:rsidP="00B22CE0">
      <w:pPr>
        <w:pStyle w:val="Heading2"/>
      </w:pPr>
      <w:r w:rsidRPr="0003538B">
        <w:t>5.1</w:t>
      </w:r>
      <w:r w:rsidRPr="0003538B">
        <w:tab/>
        <w:t>Фармакодинамични свойства</w:t>
      </w:r>
    </w:p>
    <w:p w14:paraId="5D930A29" w14:textId="77777777" w:rsidR="00EE0AEB" w:rsidRPr="0003538B" w:rsidRDefault="00EE0AEB" w:rsidP="00B22CE0">
      <w:pPr>
        <w:pStyle w:val="EMA-normal"/>
        <w:keepNext/>
      </w:pPr>
    </w:p>
    <w:p w14:paraId="6CF9AF0B" w14:textId="77777777" w:rsidR="002B454C" w:rsidRPr="0003538B" w:rsidRDefault="003163B5" w:rsidP="00EE0AEB">
      <w:pPr>
        <w:pStyle w:val="EMA-normal"/>
        <w:tabs>
          <w:tab w:val="clear" w:pos="709"/>
          <w:tab w:val="left" w:pos="0"/>
        </w:tabs>
        <w:rPr>
          <w:noProof/>
        </w:rPr>
      </w:pPr>
      <w:r w:rsidRPr="0003538B">
        <w:t xml:space="preserve">Фармакотерапевтична група: Психолептици, хипнотици и </w:t>
      </w:r>
      <w:r w:rsidR="00B638FF">
        <w:t>средства за седация</w:t>
      </w:r>
      <w:r w:rsidRPr="0003538B">
        <w:t>, ATC код: N05CD14.</w:t>
      </w:r>
    </w:p>
    <w:p w14:paraId="41BD2545" w14:textId="77777777" w:rsidR="002B454C" w:rsidRPr="0003538B" w:rsidRDefault="002B454C" w:rsidP="002B454C">
      <w:pPr>
        <w:pStyle w:val="EMA-normal"/>
        <w:rPr>
          <w:noProof/>
        </w:rPr>
      </w:pPr>
    </w:p>
    <w:p w14:paraId="104B8DAE" w14:textId="77777777" w:rsidR="002B454C" w:rsidRPr="0003538B" w:rsidRDefault="003163B5" w:rsidP="00D11680">
      <w:pPr>
        <w:pStyle w:val="EMA-QRD-SH2Underlined"/>
      </w:pPr>
      <w:r w:rsidRPr="0003538B">
        <w:lastRenderedPageBreak/>
        <w:t>Механизъм на действие</w:t>
      </w:r>
    </w:p>
    <w:p w14:paraId="3D86F5DF" w14:textId="77777777" w:rsidR="007639DF" w:rsidRPr="0003538B" w:rsidRDefault="007639DF" w:rsidP="002B454C">
      <w:pPr>
        <w:pStyle w:val="EMA-normal"/>
        <w:keepNext/>
        <w:rPr>
          <w:u w:val="single"/>
        </w:rPr>
      </w:pPr>
    </w:p>
    <w:p w14:paraId="7D93458C" w14:textId="77777777" w:rsidR="002B454C" w:rsidRPr="0003538B" w:rsidRDefault="003163B5" w:rsidP="002B454C">
      <w:pPr>
        <w:pStyle w:val="EMA-normal"/>
      </w:pPr>
      <w:r w:rsidRPr="009C1749">
        <w:t>Ремимазолам е бензодиазепин</w:t>
      </w:r>
      <w:r w:rsidR="009C1749" w:rsidRPr="002A07BF">
        <w:t>ово производно</w:t>
      </w:r>
      <w:r w:rsidR="00D304E6" w:rsidRPr="002A07BF">
        <w:t xml:space="preserve"> с</w:t>
      </w:r>
      <w:r w:rsidR="001C1030">
        <w:t xml:space="preserve"> </w:t>
      </w:r>
      <w:r w:rsidR="00D304E6" w:rsidRPr="002A07BF">
        <w:t>ултракратко</w:t>
      </w:r>
      <w:r w:rsidR="001922D0" w:rsidRPr="009C1749">
        <w:t xml:space="preserve"> седативно действие</w:t>
      </w:r>
      <w:r w:rsidRPr="0003538B">
        <w:t xml:space="preserve">. Ефектите на ремимазолам върху ЦНС зависят от приложената интравенозно доза и от </w:t>
      </w:r>
      <w:r w:rsidR="001C1030">
        <w:t>използването или не</w:t>
      </w:r>
      <w:r w:rsidRPr="0003538B">
        <w:t xml:space="preserve"> на други лекарствени продукти. Ремимазолам се свързва </w:t>
      </w:r>
      <w:r w:rsidR="00D304E6" w:rsidRPr="0003538B">
        <w:t xml:space="preserve">с висок афинитет </w:t>
      </w:r>
      <w:r w:rsidRPr="0003538B">
        <w:t xml:space="preserve">с </w:t>
      </w:r>
      <w:r w:rsidR="00D304E6">
        <w:t xml:space="preserve">местата за свързване на </w:t>
      </w:r>
      <w:r w:rsidRPr="0003538B">
        <w:t>бензодиазепин</w:t>
      </w:r>
      <w:r w:rsidR="00D304E6">
        <w:t>и</w:t>
      </w:r>
      <w:r w:rsidRPr="0003538B">
        <w:t xml:space="preserve"> </w:t>
      </w:r>
      <w:r w:rsidR="00D304E6">
        <w:t xml:space="preserve">върху </w:t>
      </w:r>
      <w:r w:rsidRPr="0003538B">
        <w:t>рецептори</w:t>
      </w:r>
      <w:r w:rsidR="00D304E6">
        <w:t>те</w:t>
      </w:r>
      <w:r w:rsidRPr="0003538B">
        <w:t xml:space="preserve"> за гама</w:t>
      </w:r>
      <w:r w:rsidR="00340971" w:rsidRPr="002A07BF">
        <w:t>-</w:t>
      </w:r>
      <w:r w:rsidRPr="0003538B">
        <w:t>аминомаслена киселина тип A [</w:t>
      </w:r>
      <w:r w:rsidR="00340971">
        <w:t xml:space="preserve">gamma amino butyric acid type A, </w:t>
      </w:r>
      <w:r w:rsidRPr="0003538B">
        <w:t>GABA</w:t>
      </w:r>
      <w:r w:rsidRPr="0003538B">
        <w:rPr>
          <w:vertAlign w:val="subscript"/>
        </w:rPr>
        <w:t>A</w:t>
      </w:r>
      <w:r w:rsidRPr="0003538B">
        <w:t>], докато неговият метаболит</w:t>
      </w:r>
      <w:r w:rsidR="00340971" w:rsidRPr="002A07BF">
        <w:t xml:space="preserve">, </w:t>
      </w:r>
      <w:r w:rsidR="00340971">
        <w:t>производно</w:t>
      </w:r>
      <w:r w:rsidRPr="0003538B">
        <w:t xml:space="preserve"> на карбоксилова</w:t>
      </w:r>
      <w:r w:rsidR="00285D01">
        <w:t>та</w:t>
      </w:r>
      <w:r w:rsidRPr="0003538B">
        <w:t xml:space="preserve"> киселина (CNS7054)</w:t>
      </w:r>
      <w:r w:rsidR="00340971">
        <w:t>,</w:t>
      </w:r>
      <w:r w:rsidRPr="0003538B">
        <w:t xml:space="preserve"> има приблизително 300 пъти по-нисък афинитет </w:t>
      </w:r>
      <w:r w:rsidR="00340971">
        <w:t>към</w:t>
      </w:r>
      <w:r w:rsidR="00340971" w:rsidRPr="0003538B">
        <w:t xml:space="preserve"> </w:t>
      </w:r>
      <w:r w:rsidRPr="0003538B">
        <w:t xml:space="preserve">тези рецептори. Ремимазолам не показва </w:t>
      </w:r>
      <w:r w:rsidR="00340971">
        <w:t>изявена</w:t>
      </w:r>
      <w:r w:rsidR="00340971" w:rsidRPr="0003538B">
        <w:t xml:space="preserve"> </w:t>
      </w:r>
      <w:r w:rsidRPr="0003538B">
        <w:t xml:space="preserve">селективност </w:t>
      </w:r>
      <w:r w:rsidR="00340971">
        <w:t>спрямо отделните</w:t>
      </w:r>
      <w:r w:rsidR="00340971" w:rsidRPr="0003538B">
        <w:t xml:space="preserve"> </w:t>
      </w:r>
      <w:r w:rsidRPr="0003538B">
        <w:t>подвидове на GABA</w:t>
      </w:r>
      <w:r w:rsidRPr="0003538B">
        <w:rPr>
          <w:vertAlign w:val="subscript"/>
        </w:rPr>
        <w:t>A</w:t>
      </w:r>
      <w:r w:rsidRPr="0003538B">
        <w:t xml:space="preserve"> рецептора.</w:t>
      </w:r>
    </w:p>
    <w:p w14:paraId="15E00E63" w14:textId="77777777" w:rsidR="002B454C" w:rsidRPr="0003538B" w:rsidRDefault="002B454C" w:rsidP="002B454C">
      <w:pPr>
        <w:pStyle w:val="EMA-normal"/>
      </w:pPr>
    </w:p>
    <w:p w14:paraId="4F94AFA0" w14:textId="77777777" w:rsidR="002B454C" w:rsidRPr="0003538B" w:rsidRDefault="003163B5" w:rsidP="00D11680">
      <w:pPr>
        <w:pStyle w:val="EMA-QRD-SH2Underlined"/>
      </w:pPr>
      <w:r w:rsidRPr="0003538B">
        <w:t>Фармакодинамични ефекти</w:t>
      </w:r>
    </w:p>
    <w:p w14:paraId="162267CB" w14:textId="77777777" w:rsidR="007639DF" w:rsidRPr="0003538B" w:rsidRDefault="007639DF" w:rsidP="002B454C">
      <w:pPr>
        <w:pStyle w:val="EMA-normal"/>
        <w:keepNext/>
        <w:rPr>
          <w:bCs/>
          <w:u w:val="single"/>
        </w:rPr>
      </w:pPr>
    </w:p>
    <w:p w14:paraId="40F481FB" w14:textId="77777777" w:rsidR="002B454C" w:rsidRPr="0003538B" w:rsidRDefault="003163B5" w:rsidP="002B454C">
      <w:pPr>
        <w:pStyle w:val="EMA-normal"/>
      </w:pPr>
      <w:r w:rsidRPr="0003538B">
        <w:t>Основният фармакодинамичен ефект на ремимазолам е седация.</w:t>
      </w:r>
    </w:p>
    <w:p w14:paraId="7F2B4C9A" w14:textId="77777777" w:rsidR="002B454C" w:rsidRPr="0003538B" w:rsidRDefault="00B10F5C" w:rsidP="002B454C">
      <w:pPr>
        <w:pStyle w:val="EMA-normal"/>
      </w:pPr>
      <w:r>
        <w:t>С</w:t>
      </w:r>
      <w:r w:rsidR="003163B5" w:rsidRPr="0003538B">
        <w:t xml:space="preserve">едация </w:t>
      </w:r>
      <w:r>
        <w:t>се наблюдава като се започне с</w:t>
      </w:r>
      <w:r w:rsidR="003163B5" w:rsidRPr="0003538B">
        <w:t xml:space="preserve"> единични болусни дози от 0,05 до 0,075 mg/kg при здрави млади възрастни с начало 1 до 2 минути след </w:t>
      </w:r>
      <w:r>
        <w:t>прилагане</w:t>
      </w:r>
      <w:r w:rsidR="003163B5" w:rsidRPr="0003538B">
        <w:t xml:space="preserve">. Индукцията на лека до умерена седация се свързва с плазмени нива от около 0,2 µg/ml. </w:t>
      </w:r>
      <w:r>
        <w:t>З</w:t>
      </w:r>
      <w:r w:rsidRPr="0003538B">
        <w:t xml:space="preserve">агуба на съзнание </w:t>
      </w:r>
      <w:r>
        <w:t>се наблюдава п</w:t>
      </w:r>
      <w:r w:rsidR="003163B5" w:rsidRPr="0003538B">
        <w:t>ри доз</w:t>
      </w:r>
      <w:r>
        <w:t>а</w:t>
      </w:r>
      <w:r w:rsidR="003163B5" w:rsidRPr="0003538B">
        <w:t xml:space="preserve"> 0,1 mg/kg (в старческа възраст) или 0,2 mg/kg (</w:t>
      </w:r>
      <w:r>
        <w:t xml:space="preserve">при </w:t>
      </w:r>
      <w:r w:rsidR="003163B5" w:rsidRPr="0003538B">
        <w:t>здрави млади хора)</w:t>
      </w:r>
      <w:r>
        <w:t>, които</w:t>
      </w:r>
      <w:r w:rsidR="003163B5" w:rsidRPr="0003538B">
        <w:t xml:space="preserve"> </w:t>
      </w:r>
      <w:r>
        <w:t>съответстват</w:t>
      </w:r>
      <w:r w:rsidRPr="0003538B">
        <w:t xml:space="preserve"> </w:t>
      </w:r>
      <w:r>
        <w:t>на</w:t>
      </w:r>
      <w:r w:rsidR="003163B5" w:rsidRPr="0003538B">
        <w:t xml:space="preserve"> плазмени концентрации около 0,65 µg/ml. Дълбочината, продължителността и възстановяването от седация зависят от дозата. Времето до пълно възстановяване на съзнанието е 10 мин </w:t>
      </w:r>
      <w:r>
        <w:t>при доза</w:t>
      </w:r>
      <w:r w:rsidRPr="0003538B">
        <w:t xml:space="preserve"> </w:t>
      </w:r>
      <w:r w:rsidR="003163B5" w:rsidRPr="0003538B">
        <w:t>0,075 mg/kg ремимазолам.</w:t>
      </w:r>
    </w:p>
    <w:p w14:paraId="3B26A8A8" w14:textId="77777777" w:rsidR="00CA738A" w:rsidRPr="0003538B" w:rsidRDefault="00CA738A" w:rsidP="002B454C">
      <w:pPr>
        <w:pStyle w:val="EMA-normal"/>
      </w:pPr>
    </w:p>
    <w:p w14:paraId="5521007C" w14:textId="77777777" w:rsidR="00CA738A" w:rsidRPr="0003538B" w:rsidRDefault="00626C80" w:rsidP="00CA738A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Приложението на р</w:t>
      </w:r>
      <w:r w:rsidR="003163B5" w:rsidRPr="0003538B">
        <w:rPr>
          <w:color w:val="auto"/>
          <w:sz w:val="22"/>
          <w:szCs w:val="22"/>
        </w:rPr>
        <w:t>емимазолам може да причини антероградна амнезия, която пречи на пациентите да си спомнят събития, настъпили по време на процедурата. Данните от въпросника на Brice</w:t>
      </w:r>
      <w:r>
        <w:rPr>
          <w:color w:val="auto"/>
          <w:sz w:val="22"/>
          <w:szCs w:val="22"/>
        </w:rPr>
        <w:t>, събрани от</w:t>
      </w:r>
      <w:r w:rsidR="003163B5" w:rsidRPr="0003538B">
        <w:rPr>
          <w:color w:val="auto"/>
          <w:sz w:val="22"/>
          <w:szCs w:val="22"/>
        </w:rPr>
        <w:t xml:space="preserve"> 743 пациенти, лекувани с ремимазолам, оценени 10 минути след пълното връщане в съзнание на пациента и един ден след процедурата показват, че 76 % от пациентите не са имали спомен за процедурата.</w:t>
      </w:r>
    </w:p>
    <w:p w14:paraId="6E1C6B83" w14:textId="77777777" w:rsidR="002B454C" w:rsidRPr="0003538B" w:rsidRDefault="002B454C" w:rsidP="002B454C">
      <w:pPr>
        <w:pStyle w:val="EMA-normal"/>
      </w:pPr>
    </w:p>
    <w:p w14:paraId="535571F5" w14:textId="77777777" w:rsidR="002B454C" w:rsidRPr="0003538B" w:rsidRDefault="003163B5" w:rsidP="00D11680">
      <w:pPr>
        <w:pStyle w:val="EMA-QRD-SH2Underlined"/>
      </w:pPr>
      <w:r w:rsidRPr="0003538B">
        <w:t>Клинична ефикасност и безопасност</w:t>
      </w:r>
    </w:p>
    <w:p w14:paraId="1001971A" w14:textId="77777777" w:rsidR="007639DF" w:rsidRPr="0003538B" w:rsidRDefault="007639DF" w:rsidP="002B454C">
      <w:pPr>
        <w:pStyle w:val="EMA-normal"/>
        <w:keepNext/>
        <w:rPr>
          <w:bCs/>
          <w:u w:val="single"/>
        </w:rPr>
      </w:pPr>
    </w:p>
    <w:p w14:paraId="280E84C8" w14:textId="77777777" w:rsidR="00DE4A57" w:rsidRPr="0003538B" w:rsidRDefault="003163B5" w:rsidP="00DE4A57">
      <w:pPr>
        <w:pStyle w:val="EMA-normal"/>
        <w:rPr>
          <w:b/>
          <w:bCs/>
        </w:rPr>
      </w:pPr>
      <w:r w:rsidRPr="0003538B">
        <w:t xml:space="preserve">Ефикасността на ремимазолам се основава на две основни проучвания CNS7056-006 и CNS7056-008 при възрастни пациенти (на възраст от 18 до 95 години) с ASA-PS I-III, които са планирани съответно за колоноскопия или бронхоскопия. Базата данни </w:t>
      </w:r>
      <w:r w:rsidR="00115C51">
        <w:t>за</w:t>
      </w:r>
      <w:r w:rsidR="00115C51" w:rsidRPr="0003538B">
        <w:t xml:space="preserve"> </w:t>
      </w:r>
      <w:r w:rsidRPr="0003538B">
        <w:t xml:space="preserve">безопасност </w:t>
      </w:r>
      <w:r w:rsidR="00115C51">
        <w:t>н</w:t>
      </w:r>
      <w:r w:rsidRPr="0003538B">
        <w:t>а ремимазолам допълнително включва специално изпитване за безопасност и ефикасност при пациенти с ASA-PS III/IV, CNS7056-015.</w:t>
      </w:r>
    </w:p>
    <w:p w14:paraId="5008B94F" w14:textId="77777777" w:rsidR="002B2609" w:rsidRPr="0003538B" w:rsidRDefault="002B2609" w:rsidP="002B2609">
      <w:pPr>
        <w:pStyle w:val="EMA-normal"/>
      </w:pPr>
    </w:p>
    <w:p w14:paraId="79B9DE91" w14:textId="77777777" w:rsidR="00DE4A57" w:rsidRPr="0003538B" w:rsidRDefault="003163B5" w:rsidP="00683642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 w:val="24"/>
        </w:rPr>
      </w:pPr>
      <w:r w:rsidRPr="0003538B">
        <w:t>CNS7056-006 и CNS7056-008 са две двойнослепи, рандомизирани, активно- и плацебо</w:t>
      </w:r>
      <w:r w:rsidR="00285D01">
        <w:noBreakHyphen/>
      </w:r>
      <w:r w:rsidRPr="0003538B">
        <w:t>контролирани клинични изпитвания фаза 3 при възрастни пациенти, подложени съответно на колоноскопия и бронхоскопия. Всички пациенти са получ</w:t>
      </w:r>
      <w:r w:rsidR="00115C51">
        <w:t>или</w:t>
      </w:r>
      <w:r w:rsidRPr="0003538B">
        <w:t xml:space="preserve"> фентанил за аналгезия преди и по време на процедурата (50 или 75 µg или намалена доза </w:t>
      </w:r>
      <w:r w:rsidR="009F38DB">
        <w:t>при</w:t>
      </w:r>
      <w:r w:rsidR="009F38DB" w:rsidRPr="0003538B">
        <w:t xml:space="preserve"> </w:t>
      </w:r>
      <w:r w:rsidRPr="0003538B">
        <w:t>пациенти в напреднала възраст/</w:t>
      </w:r>
      <w:r w:rsidR="00115C51">
        <w:t>немощни</w:t>
      </w:r>
      <w:r w:rsidR="00115C51" w:rsidRPr="0003538B">
        <w:t xml:space="preserve"> </w:t>
      </w:r>
      <w:r w:rsidRPr="0003538B">
        <w:t xml:space="preserve">пациенти, както и допълнителни дози </w:t>
      </w:r>
      <w:r w:rsidR="00115C51">
        <w:t>по</w:t>
      </w:r>
      <w:r w:rsidR="00115C51" w:rsidRPr="0003538B">
        <w:t xml:space="preserve"> </w:t>
      </w:r>
      <w:r w:rsidRPr="0003538B">
        <w:t xml:space="preserve">25 µg, приложени през интервал от поне 5 минути, при необходимост, но </w:t>
      </w:r>
      <w:r w:rsidR="00972017">
        <w:t xml:space="preserve">без </w:t>
      </w:r>
      <w:r w:rsidR="00115C51">
        <w:t>да се надхвърлят</w:t>
      </w:r>
      <w:r w:rsidRPr="0003538B">
        <w:t xml:space="preserve"> 200 µg). Пациентите са рандомизирани </w:t>
      </w:r>
      <w:r w:rsidR="00972017">
        <w:t>н</w:t>
      </w:r>
      <w:r w:rsidRPr="0003538B">
        <w:t xml:space="preserve">а ремимазолам, мидазолам, прилагани в дози според </w:t>
      </w:r>
      <w:r w:rsidR="00F779FF">
        <w:t xml:space="preserve">локално </w:t>
      </w:r>
      <w:r w:rsidRPr="0003538B">
        <w:t>одобрена</w:t>
      </w:r>
      <w:r w:rsidR="00972017">
        <w:t>та</w:t>
      </w:r>
      <w:r w:rsidRPr="0003538B">
        <w:t xml:space="preserve"> за САЩ</w:t>
      </w:r>
      <w:r w:rsidR="00972017" w:rsidRPr="00972017">
        <w:t xml:space="preserve"> </w:t>
      </w:r>
      <w:r w:rsidR="00972017" w:rsidRPr="0003538B">
        <w:t>дозировка</w:t>
      </w:r>
      <w:r w:rsidRPr="0003538B">
        <w:t>, или плацебо с мидазолам</w:t>
      </w:r>
      <w:r w:rsidR="00285D01">
        <w:t>,</w:t>
      </w:r>
      <w:r w:rsidR="00F779FF">
        <w:t xml:space="preserve"> като спасително лекарство</w:t>
      </w:r>
      <w:r w:rsidRPr="0003538B">
        <w:t>, прилагано в дози според преценката на изследователя.</w:t>
      </w:r>
    </w:p>
    <w:p w14:paraId="6A9C5CD4" w14:textId="77777777" w:rsidR="00DE4A57" w:rsidRPr="0003538B" w:rsidRDefault="003163B5" w:rsidP="00DE4A57">
      <w:r w:rsidRPr="0003538B">
        <w:t xml:space="preserve">Групите </w:t>
      </w:r>
      <w:r w:rsidR="00F779FF">
        <w:t>на</w:t>
      </w:r>
      <w:r w:rsidRPr="0003538B">
        <w:t xml:space="preserve"> ремимазолам и плацебо са двойно</w:t>
      </w:r>
      <w:r w:rsidR="00DB0A8A">
        <w:t>за</w:t>
      </w:r>
      <w:r w:rsidRPr="0003538B">
        <w:t>слеп</w:t>
      </w:r>
      <w:r w:rsidR="00F779FF">
        <w:t>ени</w:t>
      </w:r>
      <w:r w:rsidRPr="0003538B">
        <w:t>, а групата с мидазолам е отворена поради различн</w:t>
      </w:r>
      <w:r w:rsidR="0018327C">
        <w:t xml:space="preserve">ата схема </w:t>
      </w:r>
      <w:r w:rsidRPr="0003538B">
        <w:t xml:space="preserve">на </w:t>
      </w:r>
      <w:r w:rsidR="0018327C">
        <w:t>прилагане</w:t>
      </w:r>
      <w:r w:rsidR="0018327C" w:rsidRPr="0003538B">
        <w:t xml:space="preserve"> </w:t>
      </w:r>
      <w:r w:rsidRPr="0003538B">
        <w:t xml:space="preserve">на мидазолам. След предварително </w:t>
      </w:r>
      <w:r w:rsidR="009348BF">
        <w:t>приложение</w:t>
      </w:r>
      <w:r w:rsidR="009348BF" w:rsidRPr="0003538B">
        <w:t xml:space="preserve"> </w:t>
      </w:r>
      <w:r w:rsidR="009348BF">
        <w:t>на</w:t>
      </w:r>
      <w:r w:rsidRPr="0003538B">
        <w:t xml:space="preserve"> фентанил, за да се гарантира аналгезия, пациентите са получили първоначална доза 5,0 mg (2 ml) ремимазолам или съответстващо плацебо в продължение на 1 минута или 1,75 mg мидазолам в продължение на 2 минути (или 1,0 mg мидазолам </w:t>
      </w:r>
      <w:r w:rsidR="009348BF">
        <w:t>при</w:t>
      </w:r>
      <w:r w:rsidR="009348BF" w:rsidRPr="0003538B">
        <w:t xml:space="preserve"> </w:t>
      </w:r>
      <w:r w:rsidRPr="0003538B">
        <w:t xml:space="preserve">пациенти на възраст ≥ 60 години или </w:t>
      </w:r>
      <w:r w:rsidR="009F38DB">
        <w:t xml:space="preserve">при </w:t>
      </w:r>
      <w:r w:rsidR="009348BF">
        <w:t>немощни</w:t>
      </w:r>
      <w:r w:rsidR="009348BF" w:rsidRPr="0003538B">
        <w:t xml:space="preserve"> </w:t>
      </w:r>
      <w:r w:rsidRPr="0003538B">
        <w:t xml:space="preserve">или хронично болни). За групите </w:t>
      </w:r>
      <w:r w:rsidR="009348BF">
        <w:t>на</w:t>
      </w:r>
      <w:r w:rsidRPr="0003538B">
        <w:t xml:space="preserve"> ремимазолам и плацебо </w:t>
      </w:r>
      <w:r w:rsidR="009348BF">
        <w:t>е</w:t>
      </w:r>
      <w:r w:rsidR="009348BF" w:rsidRPr="0003538B">
        <w:t xml:space="preserve"> </w:t>
      </w:r>
      <w:r w:rsidR="009348BF">
        <w:t xml:space="preserve">било позволено прилагането на </w:t>
      </w:r>
      <w:r w:rsidRPr="0003538B">
        <w:t xml:space="preserve">допълнителни дози </w:t>
      </w:r>
      <w:r w:rsidR="009348BF">
        <w:t>по</w:t>
      </w:r>
      <w:r w:rsidR="009348BF" w:rsidRPr="0003538B">
        <w:t xml:space="preserve"> </w:t>
      </w:r>
      <w:r w:rsidRPr="0003538B">
        <w:t xml:space="preserve">2,5 mg (1 ml) през интервал от поне 2 минути между тях, докато не се постигне адекватна седация и, ако е необходимо, за да се поддържа седация. За мидазолам </w:t>
      </w:r>
      <w:r w:rsidR="009F38DB">
        <w:t>е било позволено прилагането на</w:t>
      </w:r>
      <w:r w:rsidRPr="0003538B">
        <w:t xml:space="preserve"> допълнителни дози </w:t>
      </w:r>
      <w:r w:rsidR="009F38DB">
        <w:t>по</w:t>
      </w:r>
      <w:r w:rsidR="009F38DB" w:rsidRPr="0003538B">
        <w:t xml:space="preserve"> </w:t>
      </w:r>
      <w:r w:rsidRPr="0003538B">
        <w:t xml:space="preserve">1,0 mg в продължение на 2 минути с 2 минути </w:t>
      </w:r>
      <w:r w:rsidR="009F38DB">
        <w:t xml:space="preserve">интервал </w:t>
      </w:r>
      <w:r w:rsidRPr="0003538B">
        <w:t xml:space="preserve">между дозите (или 0,5 mg </w:t>
      </w:r>
      <w:r w:rsidR="009F38DB">
        <w:t>при</w:t>
      </w:r>
      <w:r w:rsidR="009F38DB" w:rsidRPr="0003538B">
        <w:t xml:space="preserve"> </w:t>
      </w:r>
      <w:r w:rsidRPr="0003538B">
        <w:t xml:space="preserve">пациенти на възраст ≥ 60 години, </w:t>
      </w:r>
      <w:r w:rsidR="009F38DB">
        <w:t>при немощни</w:t>
      </w:r>
      <w:r w:rsidR="009F38DB" w:rsidRPr="0003538B">
        <w:t xml:space="preserve"> </w:t>
      </w:r>
      <w:r w:rsidRPr="0003538B">
        <w:t>или хронично болни), за да се постигне и поддържа достатъчна седация.</w:t>
      </w:r>
    </w:p>
    <w:p w14:paraId="0BA23079" w14:textId="77777777" w:rsidR="004B5ABC" w:rsidRPr="0003538B" w:rsidRDefault="004B5ABC" w:rsidP="00DE4A57"/>
    <w:p w14:paraId="682A444F" w14:textId="77777777" w:rsidR="004B5ABC" w:rsidRPr="0003538B" w:rsidRDefault="003163B5" w:rsidP="004B5ABC">
      <w:r w:rsidRPr="0003538B">
        <w:t xml:space="preserve">Броят на </w:t>
      </w:r>
      <w:r w:rsidR="009F38DB">
        <w:t>допълнителните</w:t>
      </w:r>
      <w:r w:rsidR="009F38DB" w:rsidRPr="0003538B">
        <w:t xml:space="preserve"> </w:t>
      </w:r>
      <w:r w:rsidRPr="0003538B">
        <w:t xml:space="preserve">дози и </w:t>
      </w:r>
      <w:r w:rsidRPr="00AC5650">
        <w:t>приложени</w:t>
      </w:r>
      <w:r w:rsidR="009F38DB" w:rsidRPr="00AC5650">
        <w:t>те</w:t>
      </w:r>
      <w:r w:rsidRPr="00AC5650">
        <w:t xml:space="preserve"> </w:t>
      </w:r>
      <w:r w:rsidR="00AC5650" w:rsidRPr="00AC5650">
        <w:t>общ</w:t>
      </w:r>
      <w:r w:rsidR="00AC5650" w:rsidRPr="002A07BF">
        <w:t>и</w:t>
      </w:r>
      <w:r w:rsidR="00AC5650" w:rsidRPr="00AF7A6A">
        <w:t xml:space="preserve"> </w:t>
      </w:r>
      <w:r w:rsidRPr="00AC5650">
        <w:t>дози</w:t>
      </w:r>
      <w:r w:rsidRPr="0003538B">
        <w:t xml:space="preserve"> ремимазолам, </w:t>
      </w:r>
      <w:r w:rsidR="009F38DB">
        <w:t>спасителното лекарство</w:t>
      </w:r>
      <w:r w:rsidRPr="0003538B">
        <w:t xml:space="preserve"> и фентанил са представени в таблица 4.</w:t>
      </w:r>
    </w:p>
    <w:p w14:paraId="388B66F0" w14:textId="77777777" w:rsidR="004B5ABC" w:rsidRPr="0003538B" w:rsidRDefault="004B5ABC" w:rsidP="004B5ABC"/>
    <w:p w14:paraId="56F8CFAA" w14:textId="77777777" w:rsidR="004B5ABC" w:rsidRPr="0003538B" w:rsidRDefault="003163B5" w:rsidP="00516FF7">
      <w:pPr>
        <w:pStyle w:val="EMA-normal"/>
        <w:keepNext/>
      </w:pPr>
      <w:r w:rsidRPr="0003538B">
        <w:rPr>
          <w:b/>
        </w:rPr>
        <w:t xml:space="preserve">Таблица 4: Брой </w:t>
      </w:r>
      <w:r w:rsidR="0018327C" w:rsidRPr="0003538B">
        <w:rPr>
          <w:b/>
        </w:rPr>
        <w:t>допъл</w:t>
      </w:r>
      <w:r w:rsidR="0018327C">
        <w:rPr>
          <w:b/>
        </w:rPr>
        <w:t>нителни</w:t>
      </w:r>
      <w:r w:rsidR="0018327C" w:rsidRPr="0003538B">
        <w:rPr>
          <w:b/>
        </w:rPr>
        <w:t xml:space="preserve"> </w:t>
      </w:r>
      <w:r w:rsidRPr="0003538B">
        <w:rPr>
          <w:b/>
        </w:rPr>
        <w:t xml:space="preserve">дози и </w:t>
      </w:r>
      <w:r w:rsidRPr="003F4602">
        <w:rPr>
          <w:b/>
        </w:rPr>
        <w:t>общи дози</w:t>
      </w:r>
      <w:r w:rsidRPr="0003538B">
        <w:rPr>
          <w:b/>
        </w:rPr>
        <w:t xml:space="preserve"> ремимазолам, мидазолам</w:t>
      </w:r>
      <w:r w:rsidR="009F38DB">
        <w:rPr>
          <w:b/>
        </w:rPr>
        <w:t xml:space="preserve"> като спасително лекарство</w:t>
      </w:r>
      <w:r w:rsidRPr="0003538B">
        <w:rPr>
          <w:b/>
        </w:rPr>
        <w:t xml:space="preserve"> и фентанил в клинични изпитвания фаза 3 с интравенозен ремимазолам (група за безопасност)</w:t>
      </w:r>
    </w:p>
    <w:p w14:paraId="22439BBB" w14:textId="77777777" w:rsidR="004B5ABC" w:rsidRPr="0003538B" w:rsidRDefault="004B5ABC" w:rsidP="004B5ABC">
      <w:pPr>
        <w:keepNext/>
        <w:keepLines/>
      </w:pPr>
    </w:p>
    <w:tbl>
      <w:tblPr>
        <w:tblStyle w:val="TableGrid"/>
        <w:tblW w:w="9140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33"/>
        <w:gridCol w:w="1291"/>
        <w:gridCol w:w="1126"/>
        <w:gridCol w:w="1163"/>
        <w:gridCol w:w="1294"/>
        <w:gridCol w:w="1204"/>
        <w:gridCol w:w="1329"/>
      </w:tblGrid>
      <w:tr w:rsidR="00063FF8" w:rsidRPr="0003538B" w14:paraId="0969FED1" w14:textId="77777777" w:rsidTr="002443EE">
        <w:trPr>
          <w:jc w:val="center"/>
        </w:trPr>
        <w:tc>
          <w:tcPr>
            <w:tcW w:w="1733" w:type="dxa"/>
          </w:tcPr>
          <w:p w14:paraId="16BA08C9" w14:textId="77777777" w:rsidR="0025690A" w:rsidRPr="0003538B" w:rsidRDefault="0025690A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</w:p>
        </w:tc>
        <w:tc>
          <w:tcPr>
            <w:tcW w:w="3580" w:type="dxa"/>
            <w:gridSpan w:val="3"/>
          </w:tcPr>
          <w:p w14:paraId="79EFD52B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CNS7056-006</w:t>
            </w:r>
          </w:p>
        </w:tc>
        <w:tc>
          <w:tcPr>
            <w:tcW w:w="3827" w:type="dxa"/>
            <w:gridSpan w:val="3"/>
          </w:tcPr>
          <w:p w14:paraId="00D1BDC6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CNS7056-008</w:t>
            </w:r>
          </w:p>
        </w:tc>
      </w:tr>
      <w:tr w:rsidR="00063FF8" w:rsidRPr="0003538B" w14:paraId="54AA5C70" w14:textId="77777777" w:rsidTr="002443EE">
        <w:trPr>
          <w:jc w:val="center"/>
        </w:trPr>
        <w:tc>
          <w:tcPr>
            <w:tcW w:w="1733" w:type="dxa"/>
          </w:tcPr>
          <w:p w14:paraId="42616002" w14:textId="77777777" w:rsidR="0025690A" w:rsidRPr="0003538B" w:rsidRDefault="003163B5" w:rsidP="00CA738A">
            <w:pPr>
              <w:pStyle w:val="EMA-normal"/>
              <w:keepNext/>
              <w:keepLines/>
              <w:rPr>
                <w:sz w:val="20"/>
              </w:rPr>
            </w:pPr>
            <w:r w:rsidRPr="0003538B">
              <w:rPr>
                <w:sz w:val="20"/>
              </w:rPr>
              <w:t>Показател</w:t>
            </w:r>
          </w:p>
          <w:p w14:paraId="2CAD0807" w14:textId="77777777" w:rsidR="0025690A" w:rsidRPr="0003538B" w:rsidRDefault="003163B5" w:rsidP="00CA738A">
            <w:pPr>
              <w:pStyle w:val="EMA-normal"/>
              <w:keepNext/>
              <w:keepLines/>
              <w:rPr>
                <w:sz w:val="20"/>
              </w:rPr>
            </w:pPr>
            <w:r w:rsidRPr="0003538B">
              <w:rPr>
                <w:sz w:val="20"/>
              </w:rPr>
              <w:t>(средно ± стандартно отклонение)</w:t>
            </w:r>
          </w:p>
        </w:tc>
        <w:tc>
          <w:tcPr>
            <w:tcW w:w="1291" w:type="dxa"/>
          </w:tcPr>
          <w:p w14:paraId="0519C7DE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  <w:p w14:paraId="49154286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296)</w:t>
            </w:r>
          </w:p>
        </w:tc>
        <w:tc>
          <w:tcPr>
            <w:tcW w:w="1126" w:type="dxa"/>
          </w:tcPr>
          <w:p w14:paraId="4FA5F555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  <w:p w14:paraId="2CC191E0" w14:textId="77777777" w:rsidR="0025690A" w:rsidRPr="0003538B" w:rsidRDefault="003163B5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102)</w:t>
            </w:r>
          </w:p>
        </w:tc>
        <w:tc>
          <w:tcPr>
            <w:tcW w:w="1163" w:type="dxa"/>
          </w:tcPr>
          <w:p w14:paraId="1906099B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  <w:p w14:paraId="17AB40E0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60)</w:t>
            </w:r>
          </w:p>
        </w:tc>
        <w:tc>
          <w:tcPr>
            <w:tcW w:w="1294" w:type="dxa"/>
          </w:tcPr>
          <w:p w14:paraId="1FE48261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  <w:p w14:paraId="1C6A9523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303)</w:t>
            </w:r>
          </w:p>
        </w:tc>
        <w:tc>
          <w:tcPr>
            <w:tcW w:w="1204" w:type="dxa"/>
          </w:tcPr>
          <w:p w14:paraId="3FE827A5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  <w:p w14:paraId="4845CD2B" w14:textId="77777777" w:rsidR="0025690A" w:rsidRPr="0003538B" w:rsidRDefault="003163B5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69)</w:t>
            </w:r>
          </w:p>
        </w:tc>
        <w:tc>
          <w:tcPr>
            <w:tcW w:w="1329" w:type="dxa"/>
          </w:tcPr>
          <w:p w14:paraId="38DCB780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  <w:p w14:paraId="06786AEB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59)</w:t>
            </w:r>
          </w:p>
        </w:tc>
      </w:tr>
      <w:tr w:rsidR="00063FF8" w:rsidRPr="0003538B" w14:paraId="4008BB2C" w14:textId="77777777" w:rsidTr="002443EE">
        <w:trPr>
          <w:jc w:val="center"/>
        </w:trPr>
        <w:tc>
          <w:tcPr>
            <w:tcW w:w="1733" w:type="dxa"/>
          </w:tcPr>
          <w:p w14:paraId="26A90ED4" w14:textId="77777777" w:rsidR="0025690A" w:rsidRPr="0003538B" w:rsidRDefault="003163B5" w:rsidP="003F4602">
            <w:pPr>
              <w:pStyle w:val="EMA-normal"/>
              <w:keepNext/>
              <w:keepLines/>
              <w:rPr>
                <w:sz w:val="20"/>
              </w:rPr>
            </w:pPr>
            <w:r w:rsidRPr="0003538B">
              <w:rPr>
                <w:sz w:val="20"/>
              </w:rPr>
              <w:t xml:space="preserve">Брой на </w:t>
            </w:r>
            <w:r w:rsidR="003F4602">
              <w:rPr>
                <w:sz w:val="20"/>
              </w:rPr>
              <w:t>допълнителните</w:t>
            </w:r>
            <w:r w:rsidR="003F4602" w:rsidRPr="0003538B">
              <w:rPr>
                <w:sz w:val="20"/>
              </w:rPr>
              <w:t xml:space="preserve"> </w:t>
            </w:r>
            <w:r w:rsidRPr="0003538B">
              <w:rPr>
                <w:sz w:val="20"/>
              </w:rPr>
              <w:t>дози от проучваното лекарство</w:t>
            </w:r>
          </w:p>
        </w:tc>
        <w:tc>
          <w:tcPr>
            <w:tcW w:w="1291" w:type="dxa"/>
          </w:tcPr>
          <w:p w14:paraId="3EAAA233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2,2 ± 1,6</w:t>
            </w:r>
          </w:p>
        </w:tc>
        <w:tc>
          <w:tcPr>
            <w:tcW w:w="1126" w:type="dxa"/>
          </w:tcPr>
          <w:p w14:paraId="331D476F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3,0 ± 1,1</w:t>
            </w:r>
          </w:p>
        </w:tc>
        <w:tc>
          <w:tcPr>
            <w:tcW w:w="1163" w:type="dxa"/>
          </w:tcPr>
          <w:p w14:paraId="054A3D0D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5,1 ± 0,5</w:t>
            </w:r>
          </w:p>
        </w:tc>
        <w:tc>
          <w:tcPr>
            <w:tcW w:w="1294" w:type="dxa"/>
          </w:tcPr>
          <w:p w14:paraId="0C14D964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2,6 ± 2,0</w:t>
            </w:r>
          </w:p>
        </w:tc>
        <w:tc>
          <w:tcPr>
            <w:tcW w:w="1204" w:type="dxa"/>
          </w:tcPr>
          <w:p w14:paraId="16E4979D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2,8 ± 1,6</w:t>
            </w:r>
          </w:p>
        </w:tc>
        <w:tc>
          <w:tcPr>
            <w:tcW w:w="1329" w:type="dxa"/>
          </w:tcPr>
          <w:p w14:paraId="5A99240C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4,1 ± 0,8</w:t>
            </w:r>
          </w:p>
        </w:tc>
      </w:tr>
      <w:tr w:rsidR="00063FF8" w:rsidRPr="0003538B" w14:paraId="361591DF" w14:textId="77777777" w:rsidTr="002443EE">
        <w:trPr>
          <w:jc w:val="center"/>
        </w:trPr>
        <w:tc>
          <w:tcPr>
            <w:tcW w:w="1733" w:type="dxa"/>
          </w:tcPr>
          <w:p w14:paraId="2A016685" w14:textId="77777777" w:rsidR="0025690A" w:rsidRPr="0003538B" w:rsidRDefault="003163B5" w:rsidP="00CA738A">
            <w:pPr>
              <w:pStyle w:val="EMA-normal"/>
              <w:keepNext/>
              <w:keepLines/>
              <w:rPr>
                <w:sz w:val="20"/>
              </w:rPr>
            </w:pPr>
            <w:r w:rsidRPr="0003538B">
              <w:rPr>
                <w:sz w:val="20"/>
              </w:rPr>
              <w:t>Общи дози от проучваното лекарство [mg]</w:t>
            </w:r>
          </w:p>
        </w:tc>
        <w:tc>
          <w:tcPr>
            <w:tcW w:w="1291" w:type="dxa"/>
          </w:tcPr>
          <w:p w14:paraId="12C6C680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10,5 ± 4,0</w:t>
            </w:r>
          </w:p>
        </w:tc>
        <w:tc>
          <w:tcPr>
            <w:tcW w:w="1126" w:type="dxa"/>
          </w:tcPr>
          <w:p w14:paraId="6EB9C93B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3,9 ± 1,4</w:t>
            </w:r>
          </w:p>
        </w:tc>
        <w:tc>
          <w:tcPr>
            <w:tcW w:w="1163" w:type="dxa"/>
          </w:tcPr>
          <w:p w14:paraId="6869C721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</w:tc>
        <w:tc>
          <w:tcPr>
            <w:tcW w:w="1294" w:type="dxa"/>
          </w:tcPr>
          <w:p w14:paraId="3D093001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11,5 ± 5,1</w:t>
            </w:r>
          </w:p>
        </w:tc>
        <w:tc>
          <w:tcPr>
            <w:tcW w:w="1204" w:type="dxa"/>
          </w:tcPr>
          <w:p w14:paraId="2483693C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3,2 ± 1,5</w:t>
            </w:r>
          </w:p>
        </w:tc>
        <w:tc>
          <w:tcPr>
            <w:tcW w:w="1329" w:type="dxa"/>
          </w:tcPr>
          <w:p w14:paraId="6068F897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</w:tc>
      </w:tr>
      <w:tr w:rsidR="00063FF8" w:rsidRPr="0003538B" w14:paraId="3812DC68" w14:textId="77777777" w:rsidTr="002443EE">
        <w:trPr>
          <w:jc w:val="center"/>
        </w:trPr>
        <w:tc>
          <w:tcPr>
            <w:tcW w:w="1733" w:type="dxa"/>
          </w:tcPr>
          <w:p w14:paraId="7489E9C1" w14:textId="77777777" w:rsidR="0025690A" w:rsidRPr="0003538B" w:rsidRDefault="003163B5" w:rsidP="00CA738A">
            <w:pPr>
              <w:pStyle w:val="EMA-normal"/>
              <w:keepNext/>
              <w:keepLines/>
              <w:rPr>
                <w:sz w:val="20"/>
              </w:rPr>
            </w:pPr>
            <w:r w:rsidRPr="0003538B">
              <w:rPr>
                <w:sz w:val="20"/>
              </w:rPr>
              <w:t xml:space="preserve">Общи дози от мидазолам </w:t>
            </w:r>
            <w:r w:rsidR="0018327C">
              <w:rPr>
                <w:sz w:val="20"/>
              </w:rPr>
              <w:t>като спасително лекарство</w:t>
            </w:r>
            <w:r w:rsidRPr="0003538B">
              <w:rPr>
                <w:sz w:val="20"/>
              </w:rPr>
              <w:t>[mg]</w:t>
            </w:r>
          </w:p>
        </w:tc>
        <w:tc>
          <w:tcPr>
            <w:tcW w:w="1291" w:type="dxa"/>
          </w:tcPr>
          <w:p w14:paraId="69D997D5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0,3 ± 2,1</w:t>
            </w:r>
          </w:p>
        </w:tc>
        <w:tc>
          <w:tcPr>
            <w:tcW w:w="1126" w:type="dxa"/>
          </w:tcPr>
          <w:p w14:paraId="5BA2B6FF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3,2 ± 4,0</w:t>
            </w:r>
          </w:p>
        </w:tc>
        <w:tc>
          <w:tcPr>
            <w:tcW w:w="1163" w:type="dxa"/>
          </w:tcPr>
          <w:p w14:paraId="0C532EB4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6,8 ± 4,2</w:t>
            </w:r>
          </w:p>
        </w:tc>
        <w:tc>
          <w:tcPr>
            <w:tcW w:w="1294" w:type="dxa"/>
          </w:tcPr>
          <w:p w14:paraId="6E336F9A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1,3 ± 3,5</w:t>
            </w:r>
          </w:p>
        </w:tc>
        <w:tc>
          <w:tcPr>
            <w:tcW w:w="1204" w:type="dxa"/>
          </w:tcPr>
          <w:p w14:paraId="464D5A56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2,6 ± 3,0</w:t>
            </w:r>
          </w:p>
        </w:tc>
        <w:tc>
          <w:tcPr>
            <w:tcW w:w="1329" w:type="dxa"/>
          </w:tcPr>
          <w:p w14:paraId="208F6498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5,9 ± 3,7</w:t>
            </w:r>
          </w:p>
        </w:tc>
      </w:tr>
      <w:tr w:rsidR="00063FF8" w:rsidRPr="0003538B" w14:paraId="129D514B" w14:textId="77777777" w:rsidTr="002443EE">
        <w:trPr>
          <w:jc w:val="center"/>
        </w:trPr>
        <w:tc>
          <w:tcPr>
            <w:tcW w:w="1733" w:type="dxa"/>
          </w:tcPr>
          <w:p w14:paraId="469E5CAB" w14:textId="77777777" w:rsidR="0025690A" w:rsidRPr="0003538B" w:rsidRDefault="003163B5" w:rsidP="00CA738A">
            <w:pPr>
              <w:pStyle w:val="EMA-normal"/>
              <w:keepNext/>
              <w:keepLines/>
              <w:rPr>
                <w:sz w:val="20"/>
              </w:rPr>
            </w:pPr>
            <w:r w:rsidRPr="0003538B">
              <w:rPr>
                <w:sz w:val="20"/>
              </w:rPr>
              <w:t>Общи дози фентанил [µg]</w:t>
            </w:r>
          </w:p>
        </w:tc>
        <w:tc>
          <w:tcPr>
            <w:tcW w:w="1291" w:type="dxa"/>
          </w:tcPr>
          <w:p w14:paraId="4455F2A0" w14:textId="77777777" w:rsid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88,9 </w:t>
            </w:r>
          </w:p>
          <w:p w14:paraId="3049AA2F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± 21,7</w:t>
            </w:r>
          </w:p>
        </w:tc>
        <w:tc>
          <w:tcPr>
            <w:tcW w:w="1126" w:type="dxa"/>
          </w:tcPr>
          <w:p w14:paraId="1512A08C" w14:textId="77777777" w:rsid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106,9 </w:t>
            </w:r>
          </w:p>
          <w:p w14:paraId="06A5DBAD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± 32,7</w:t>
            </w:r>
          </w:p>
        </w:tc>
        <w:tc>
          <w:tcPr>
            <w:tcW w:w="1163" w:type="dxa"/>
          </w:tcPr>
          <w:p w14:paraId="23E933E5" w14:textId="77777777" w:rsid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121,3 </w:t>
            </w:r>
          </w:p>
          <w:p w14:paraId="4478ACEF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± 34,4</w:t>
            </w:r>
          </w:p>
        </w:tc>
        <w:tc>
          <w:tcPr>
            <w:tcW w:w="1294" w:type="dxa"/>
          </w:tcPr>
          <w:p w14:paraId="648F375F" w14:textId="77777777" w:rsid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81,9 </w:t>
            </w:r>
          </w:p>
          <w:p w14:paraId="654C1C97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± 54,3</w:t>
            </w:r>
          </w:p>
        </w:tc>
        <w:tc>
          <w:tcPr>
            <w:tcW w:w="1204" w:type="dxa"/>
          </w:tcPr>
          <w:p w14:paraId="33F1A7F8" w14:textId="77777777" w:rsidR="0003538B" w:rsidRDefault="003163B5" w:rsidP="009C6284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107,0 </w:t>
            </w:r>
          </w:p>
          <w:p w14:paraId="58C5AA23" w14:textId="77777777" w:rsidR="0025690A" w:rsidRPr="0003538B" w:rsidRDefault="003163B5" w:rsidP="009C6284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± 60,6</w:t>
            </w:r>
          </w:p>
        </w:tc>
        <w:tc>
          <w:tcPr>
            <w:tcW w:w="1329" w:type="dxa"/>
          </w:tcPr>
          <w:p w14:paraId="321CE0C6" w14:textId="77777777" w:rsid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119,9 </w:t>
            </w:r>
          </w:p>
          <w:p w14:paraId="18E7E087" w14:textId="77777777" w:rsidR="0025690A" w:rsidRPr="0003538B" w:rsidRDefault="003163B5" w:rsidP="00CA738A">
            <w:pPr>
              <w:pStyle w:val="EMA-normal"/>
              <w:keepNext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± 80</w:t>
            </w:r>
          </w:p>
        </w:tc>
      </w:tr>
    </w:tbl>
    <w:p w14:paraId="38447134" w14:textId="77777777" w:rsidR="004B5ABC" w:rsidRPr="0003538B" w:rsidRDefault="003163B5" w:rsidP="002443EE">
      <w:pPr>
        <w:pStyle w:val="EMA-normal"/>
        <w:ind w:left="567" w:hanging="567"/>
        <w:rPr>
          <w:bCs/>
          <w:sz w:val="18"/>
        </w:rPr>
      </w:pPr>
      <w:r w:rsidRPr="0003538B">
        <w:rPr>
          <w:bCs/>
          <w:sz w:val="18"/>
        </w:rPr>
        <w:t>Групата за безопасност се състои от всички рандомизирани пациенти, които получават каквото и да било количество от проучвано лекарство.</w:t>
      </w:r>
    </w:p>
    <w:p w14:paraId="34B7B241" w14:textId="77777777" w:rsidR="000B6A4D" w:rsidRPr="0003538B" w:rsidRDefault="000B6A4D" w:rsidP="0023357B"/>
    <w:p w14:paraId="063E43B4" w14:textId="77777777" w:rsidR="00DE4A57" w:rsidRPr="0003538B" w:rsidRDefault="003F4602" w:rsidP="00DE4A57">
      <w:r>
        <w:t>Първичната</w:t>
      </w:r>
      <w:r w:rsidRPr="0003538B">
        <w:t xml:space="preserve"> </w:t>
      </w:r>
      <w:r w:rsidR="003163B5" w:rsidRPr="0003538B">
        <w:t>кра</w:t>
      </w:r>
      <w:r>
        <w:t>йна</w:t>
      </w:r>
      <w:r w:rsidR="003163B5" w:rsidRPr="0003538B">
        <w:t xml:space="preserve"> </w:t>
      </w:r>
      <w:r>
        <w:t>точка</w:t>
      </w:r>
      <w:r w:rsidRPr="0003538B">
        <w:t xml:space="preserve"> </w:t>
      </w:r>
      <w:r w:rsidR="003163B5" w:rsidRPr="0003538B">
        <w:t>— успе</w:t>
      </w:r>
      <w:r>
        <w:t>шно проведена</w:t>
      </w:r>
      <w:r w:rsidR="003163B5" w:rsidRPr="0003538B">
        <w:t xml:space="preserve"> процедура е </w:t>
      </w:r>
      <w:r>
        <w:t>дефинирана</w:t>
      </w:r>
      <w:r w:rsidRPr="0003538B">
        <w:t xml:space="preserve"> </w:t>
      </w:r>
      <w:r w:rsidR="003163B5" w:rsidRPr="0003538B">
        <w:t>като отгов</w:t>
      </w:r>
      <w:r>
        <w:t>о</w:t>
      </w:r>
      <w:r w:rsidR="003163B5" w:rsidRPr="0003538B">
        <w:t>р на всички изброени по-долу критерии:</w:t>
      </w:r>
    </w:p>
    <w:p w14:paraId="1DB80CEF" w14:textId="77777777" w:rsidR="00DE4A57" w:rsidRPr="0003538B" w:rsidRDefault="003163B5" w:rsidP="00DE4A57">
      <w:pPr>
        <w:pStyle w:val="EMA-normal"/>
        <w:numPr>
          <w:ilvl w:val="0"/>
          <w:numId w:val="47"/>
        </w:numPr>
      </w:pPr>
      <w:r w:rsidRPr="0003538B">
        <w:t>Завършване на процедурата колоноскопия/бронхоскопия И</w:t>
      </w:r>
    </w:p>
    <w:p w14:paraId="38D4FDAC" w14:textId="77777777" w:rsidR="00DE4A57" w:rsidRPr="0003538B" w:rsidRDefault="00A03774" w:rsidP="00DE4A57">
      <w:pPr>
        <w:pStyle w:val="EMA-normal"/>
        <w:numPr>
          <w:ilvl w:val="0"/>
          <w:numId w:val="47"/>
        </w:numPr>
      </w:pPr>
      <w:r>
        <w:t>Липса на необходимост</w:t>
      </w:r>
      <w:r w:rsidR="003163B5" w:rsidRPr="0003538B">
        <w:t xml:space="preserve"> от </w:t>
      </w:r>
      <w:r>
        <w:t xml:space="preserve">прилагане на </w:t>
      </w:r>
      <w:r w:rsidR="0018327C">
        <w:t>спасително</w:t>
      </w:r>
      <w:r w:rsidR="0018327C" w:rsidRPr="0003538B">
        <w:t xml:space="preserve"> </w:t>
      </w:r>
      <w:r w:rsidR="003163B5" w:rsidRPr="0003538B">
        <w:t>седативно лекарство И</w:t>
      </w:r>
    </w:p>
    <w:p w14:paraId="5E1488F2" w14:textId="77777777" w:rsidR="00DE4A57" w:rsidRPr="0003538B" w:rsidRDefault="003163B5" w:rsidP="00DE4A57">
      <w:pPr>
        <w:pStyle w:val="EMA-normal"/>
        <w:numPr>
          <w:ilvl w:val="0"/>
          <w:numId w:val="47"/>
        </w:numPr>
      </w:pPr>
      <w:r w:rsidRPr="0003538B">
        <w:t xml:space="preserve">Не се изискват повече от 5 дози от изпитваното лекарство в рамките на който и да е 15 минутен </w:t>
      </w:r>
      <w:r w:rsidR="00EE25DC">
        <w:t>интервал</w:t>
      </w:r>
      <w:r w:rsidR="00EE25DC" w:rsidRPr="0003538B">
        <w:t xml:space="preserve"> </w:t>
      </w:r>
      <w:r w:rsidRPr="0003538B">
        <w:t xml:space="preserve">(за мидазолам: не се изискват повече от 3 дози в рамките на 12 минутен </w:t>
      </w:r>
      <w:r w:rsidR="00EE25DC">
        <w:t>интервал</w:t>
      </w:r>
      <w:r w:rsidRPr="0003538B">
        <w:t>).</w:t>
      </w:r>
    </w:p>
    <w:p w14:paraId="54D6A778" w14:textId="77777777" w:rsidR="00DE4A57" w:rsidRPr="0003538B" w:rsidRDefault="00DE4A57" w:rsidP="0023357B"/>
    <w:p w14:paraId="49E39497" w14:textId="77777777" w:rsidR="00226B46" w:rsidRPr="0003538B" w:rsidRDefault="003163B5" w:rsidP="00540A9A">
      <w:pPr>
        <w:pStyle w:val="EMA-normal"/>
      </w:pPr>
      <w:r w:rsidRPr="00704136">
        <w:t>Наблюдавани са статистически значим</w:t>
      </w:r>
      <w:r w:rsidR="00AC5650">
        <w:t>о</w:t>
      </w:r>
      <w:r w:rsidRPr="00704136">
        <w:t xml:space="preserve"> по-високи </w:t>
      </w:r>
      <w:r w:rsidR="00FE4530">
        <w:t>честоти</w:t>
      </w:r>
      <w:r w:rsidR="00A03774" w:rsidRPr="00704136">
        <w:t xml:space="preserve"> </w:t>
      </w:r>
      <w:r w:rsidRPr="00704136">
        <w:t>на успе</w:t>
      </w:r>
      <w:r w:rsidR="00A03774" w:rsidRPr="00704136">
        <w:t>х</w:t>
      </w:r>
      <w:r w:rsidRPr="00704136">
        <w:t xml:space="preserve"> по отношение на разликата между ремимазолам</w:t>
      </w:r>
      <w:r w:rsidRPr="0003538B">
        <w:t xml:space="preserve"> и плацебо (p&lt;0,0001; таблица 5 и таблица 6). Сравненията между ремимазолам и мидазолам са дескриптивни и не </w:t>
      </w:r>
      <w:r w:rsidR="00FE4530">
        <w:t>са</w:t>
      </w:r>
      <w:r w:rsidR="00FE4530" w:rsidRPr="0003538B">
        <w:t xml:space="preserve"> </w:t>
      </w:r>
      <w:r w:rsidR="00FE4530">
        <w:t>провеждани</w:t>
      </w:r>
      <w:r w:rsidR="00FE4530" w:rsidRPr="0003538B">
        <w:t xml:space="preserve"> </w:t>
      </w:r>
      <w:r w:rsidR="00FE4530">
        <w:t>тестове</w:t>
      </w:r>
      <w:r w:rsidR="00FE4530" w:rsidRPr="0003538B">
        <w:t xml:space="preserve"> </w:t>
      </w:r>
      <w:r w:rsidRPr="0003538B">
        <w:t xml:space="preserve">за </w:t>
      </w:r>
      <w:r w:rsidR="00FE4530">
        <w:t>значимост</w:t>
      </w:r>
      <w:r w:rsidRPr="0003538B">
        <w:t>. В специал</w:t>
      </w:r>
      <w:r w:rsidR="00FE4530">
        <w:t>ното</w:t>
      </w:r>
      <w:r w:rsidRPr="0003538B">
        <w:t xml:space="preserve"> изпитване за безопасност и ефикасност при пациенти с ASA-PS III/IV, CNS7056-015 са наблюдавани сходни резултати, </w:t>
      </w:r>
      <w:r w:rsidR="00FA0E1A">
        <w:t>честотата</w:t>
      </w:r>
      <w:r w:rsidR="00FE4530" w:rsidRPr="0003538B">
        <w:t xml:space="preserve"> </w:t>
      </w:r>
      <w:r w:rsidRPr="0003538B">
        <w:t>на успе</w:t>
      </w:r>
      <w:r w:rsidR="00FE4530">
        <w:t>х</w:t>
      </w:r>
      <w:r w:rsidRPr="0003538B">
        <w:t xml:space="preserve"> на процедурата е 27/32 (84,4 %) за ремимазолам и 0 % за плацебо.</w:t>
      </w:r>
    </w:p>
    <w:p w14:paraId="3AC83135" w14:textId="77777777" w:rsidR="004855F3" w:rsidRPr="00354062" w:rsidRDefault="004855F3" w:rsidP="00B22CE0">
      <w:pPr>
        <w:pStyle w:val="EMA-normal"/>
      </w:pPr>
    </w:p>
    <w:p w14:paraId="2D149B9E" w14:textId="77777777" w:rsidR="00061FA3" w:rsidRPr="0003538B" w:rsidRDefault="003163B5" w:rsidP="002443EE">
      <w:pPr>
        <w:pStyle w:val="EMA-normal"/>
        <w:keepNext/>
        <w:keepLines/>
        <w:rPr>
          <w:b/>
          <w:szCs w:val="22"/>
        </w:rPr>
      </w:pPr>
      <w:r w:rsidRPr="0003538B">
        <w:rPr>
          <w:b/>
          <w:szCs w:val="22"/>
        </w:rPr>
        <w:lastRenderedPageBreak/>
        <w:t xml:space="preserve">Таблица 5: </w:t>
      </w:r>
      <w:r w:rsidR="00FA0E1A">
        <w:rPr>
          <w:b/>
          <w:szCs w:val="22"/>
        </w:rPr>
        <w:t>Честота</w:t>
      </w:r>
      <w:r w:rsidR="00FA0E1A" w:rsidRPr="0003538B">
        <w:rPr>
          <w:b/>
          <w:szCs w:val="22"/>
        </w:rPr>
        <w:t xml:space="preserve"> </w:t>
      </w:r>
      <w:r w:rsidRPr="0003538B">
        <w:rPr>
          <w:b/>
          <w:szCs w:val="22"/>
        </w:rPr>
        <w:t xml:space="preserve">на успех на процедурата в клинични изпитвания фаза 3 с интравенозен ремимазолам при продължителност на процедурата &lt;30 минути (набор </w:t>
      </w:r>
      <w:r w:rsidR="00FA0E1A">
        <w:rPr>
          <w:b/>
          <w:szCs w:val="22"/>
        </w:rPr>
        <w:t>с</w:t>
      </w:r>
      <w:r w:rsidR="00FA0E1A" w:rsidRPr="0003538B">
        <w:rPr>
          <w:b/>
          <w:szCs w:val="22"/>
        </w:rPr>
        <w:t xml:space="preserve"> </w:t>
      </w:r>
      <w:r w:rsidRPr="0003538B">
        <w:rPr>
          <w:b/>
          <w:szCs w:val="22"/>
        </w:rPr>
        <w:t>намерение за лечение)</w:t>
      </w:r>
    </w:p>
    <w:p w14:paraId="0AA2BC51" w14:textId="77777777" w:rsidR="00460366" w:rsidRPr="0003538B" w:rsidRDefault="00460366" w:rsidP="002443EE">
      <w:pPr>
        <w:pStyle w:val="EMA-normal"/>
        <w:keepNext/>
        <w:keepLines/>
        <w:rPr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1"/>
        <w:gridCol w:w="1164"/>
        <w:gridCol w:w="985"/>
        <w:gridCol w:w="1462"/>
        <w:gridCol w:w="1164"/>
        <w:gridCol w:w="985"/>
        <w:gridCol w:w="1460"/>
      </w:tblGrid>
      <w:tr w:rsidR="00063FF8" w:rsidRPr="0003538B" w14:paraId="7C34ABD3" w14:textId="77777777" w:rsidTr="002A07BF">
        <w:trPr>
          <w:cantSplit/>
          <w:tblHeader/>
          <w:jc w:val="center"/>
        </w:trPr>
        <w:tc>
          <w:tcPr>
            <w:tcW w:w="10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01F2095" w14:textId="77777777" w:rsidR="00061FA3" w:rsidRPr="0003538B" w:rsidRDefault="003163B5" w:rsidP="00B22CE0">
            <w:pPr>
              <w:pStyle w:val="EMA-QRD-normal"/>
              <w:keepNext/>
              <w:rPr>
                <w:sz w:val="20"/>
              </w:rPr>
            </w:pPr>
            <w:r w:rsidRPr="0003538B">
              <w:rPr>
                <w:sz w:val="20"/>
              </w:rPr>
              <w:t>Изпитване</w:t>
            </w:r>
          </w:p>
        </w:tc>
        <w:tc>
          <w:tcPr>
            <w:tcW w:w="198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531AD99" w14:textId="77777777" w:rsidR="00061FA3" w:rsidRPr="0003538B" w:rsidRDefault="003163B5" w:rsidP="002443EE">
            <w:pPr>
              <w:pStyle w:val="EMA-QRD-normal"/>
              <w:jc w:val="center"/>
              <w:rPr>
                <w:rFonts w:eastAsiaTheme="minorEastAsia"/>
                <w:sz w:val="20"/>
              </w:rPr>
            </w:pPr>
            <w:r w:rsidRPr="0003538B">
              <w:rPr>
                <w:sz w:val="20"/>
              </w:rPr>
              <w:t>CNS7056-006</w:t>
            </w:r>
          </w:p>
        </w:tc>
        <w:tc>
          <w:tcPr>
            <w:tcW w:w="198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3DDDACA3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CNS7056-008</w:t>
            </w:r>
          </w:p>
        </w:tc>
      </w:tr>
      <w:tr w:rsidR="002A07BF" w:rsidRPr="0003538B" w14:paraId="40A58FE2" w14:textId="77777777" w:rsidTr="002A07BF">
        <w:trPr>
          <w:cantSplit/>
          <w:trHeight w:val="397"/>
          <w:tblHeader/>
          <w:jc w:val="center"/>
        </w:trPr>
        <w:tc>
          <w:tcPr>
            <w:tcW w:w="10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B0A9DA" w14:textId="77777777" w:rsidR="00061FA3" w:rsidRPr="0003538B" w:rsidRDefault="00FA0E1A" w:rsidP="00B22CE0">
            <w:pPr>
              <w:keepNext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Г</w:t>
            </w:r>
            <w:r w:rsidR="003163B5" w:rsidRPr="0003538B">
              <w:rPr>
                <w:sz w:val="20"/>
              </w:rPr>
              <w:t>рупа</w:t>
            </w:r>
            <w:r>
              <w:rPr>
                <w:sz w:val="20"/>
              </w:rPr>
              <w:t xml:space="preserve"> на лечение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370CEC3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  <w:p w14:paraId="69B8DC04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297)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DD62BC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  <w:p w14:paraId="0F21CBF9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100)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E9AC4BC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  <w:p w14:paraId="327A1965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58)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12CFAE8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  <w:p w14:paraId="05A24723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280)</w:t>
            </w:r>
          </w:p>
        </w:tc>
        <w:tc>
          <w:tcPr>
            <w:tcW w:w="53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8FCDAD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  <w:p w14:paraId="50D23605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69)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B6F454B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  <w:p w14:paraId="66C2222A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58)</w:t>
            </w:r>
          </w:p>
        </w:tc>
      </w:tr>
      <w:tr w:rsidR="00063FF8" w:rsidRPr="0003538B" w14:paraId="4156DDDC" w14:textId="77777777" w:rsidTr="002A07BF">
        <w:trPr>
          <w:cantSplit/>
          <w:jc w:val="center"/>
        </w:trPr>
        <w:tc>
          <w:tcPr>
            <w:tcW w:w="10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A8D96C9" w14:textId="77777777" w:rsidR="00061FA3" w:rsidRPr="0003538B" w:rsidRDefault="003163B5" w:rsidP="00B22CE0">
            <w:pPr>
              <w:pStyle w:val="EMA-QRD-normal"/>
              <w:keepNext/>
              <w:rPr>
                <w:sz w:val="20"/>
              </w:rPr>
            </w:pPr>
            <w:r w:rsidRPr="0003538B">
              <w:rPr>
                <w:sz w:val="20"/>
              </w:rPr>
              <w:t>Успех на процедурата [N (%)]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DE7404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272 (91,6 %)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5156C82" w14:textId="77777777" w:rsidR="00061FA3" w:rsidRP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26 (26,0 %)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F093C4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 (1,7 %)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618631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232 (82,9 %)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965E44A" w14:textId="77777777" w:rsidR="00061FA3" w:rsidRP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22 (31,9 %)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74F3A03B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 (3,5 %)</w:t>
            </w:r>
          </w:p>
        </w:tc>
      </w:tr>
      <w:tr w:rsidR="00063FF8" w:rsidRPr="0003538B" w14:paraId="68136D35" w14:textId="77777777" w:rsidTr="002A07BF">
        <w:trPr>
          <w:cantSplit/>
          <w:trHeight w:val="264"/>
          <w:jc w:val="center"/>
        </w:trPr>
        <w:tc>
          <w:tcPr>
            <w:tcW w:w="102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8A2673" w14:textId="77777777" w:rsidR="00061FA3" w:rsidRPr="0003538B" w:rsidRDefault="003163B5" w:rsidP="00B22CE0">
            <w:pPr>
              <w:pStyle w:val="EMA-normal"/>
              <w:keepNext/>
              <w:rPr>
                <w:sz w:val="20"/>
              </w:rPr>
            </w:pPr>
            <w:r w:rsidRPr="0003538B">
              <w:rPr>
                <w:sz w:val="20"/>
              </w:rPr>
              <w:t>Неуспех на процедурата [N (%)]</w:t>
            </w:r>
          </w:p>
          <w:p w14:paraId="1AF1E857" w14:textId="77777777" w:rsidR="00061FA3" w:rsidRPr="0003538B" w:rsidRDefault="0018327C" w:rsidP="002443EE">
            <w:pPr>
              <w:pStyle w:val="EMA-QRD-normal"/>
              <w:ind w:left="296"/>
              <w:rPr>
                <w:sz w:val="20"/>
              </w:rPr>
            </w:pPr>
            <w:r>
              <w:rPr>
                <w:sz w:val="20"/>
              </w:rPr>
              <w:t>Спасително</w:t>
            </w:r>
            <w:r w:rsidRPr="0003538B">
              <w:rPr>
                <w:sz w:val="20"/>
              </w:rPr>
              <w:t xml:space="preserve"> </w:t>
            </w:r>
            <w:r w:rsidR="003163B5" w:rsidRPr="0003538B">
              <w:rPr>
                <w:sz w:val="20"/>
              </w:rPr>
              <w:t>седативно лекарство [N]</w:t>
            </w:r>
          </w:p>
          <w:p w14:paraId="4D6B0DEC" w14:textId="77777777" w:rsidR="00061FA3" w:rsidRPr="0003538B" w:rsidRDefault="003163B5" w:rsidP="002443EE">
            <w:pPr>
              <w:pStyle w:val="EMA-QRD-normal"/>
              <w:ind w:left="296"/>
              <w:rPr>
                <w:sz w:val="20"/>
              </w:rPr>
            </w:pPr>
            <w:r w:rsidRPr="0003538B">
              <w:rPr>
                <w:sz w:val="20"/>
              </w:rPr>
              <w:t>Твърде много дози в</w:t>
            </w:r>
            <w:r w:rsidR="005D13A4">
              <w:rPr>
                <w:sz w:val="20"/>
              </w:rPr>
              <w:t xml:space="preserve"> рамките на определен</w:t>
            </w:r>
            <w:r w:rsidRPr="0003538B">
              <w:rPr>
                <w:sz w:val="20"/>
              </w:rPr>
              <w:t xml:space="preserve"> </w:t>
            </w:r>
            <w:r w:rsidR="005D13A4">
              <w:rPr>
                <w:sz w:val="20"/>
              </w:rPr>
              <w:t>период</w:t>
            </w:r>
            <w:r w:rsidR="005D13A4" w:rsidRPr="0003538B">
              <w:rPr>
                <w:sz w:val="20"/>
              </w:rPr>
              <w:t xml:space="preserve"> </w:t>
            </w:r>
            <w:r w:rsidRPr="0003538B">
              <w:rPr>
                <w:sz w:val="20"/>
              </w:rPr>
              <w:t>[N]</w:t>
            </w:r>
          </w:p>
          <w:p w14:paraId="1F01F90B" w14:textId="77777777" w:rsidR="00534587" w:rsidRPr="0003538B" w:rsidRDefault="00534587" w:rsidP="002443EE">
            <w:pPr>
              <w:pStyle w:val="EMA-QRD-normal"/>
              <w:ind w:left="296"/>
              <w:rPr>
                <w:sz w:val="20"/>
              </w:rPr>
            </w:pPr>
          </w:p>
          <w:p w14:paraId="29BBDA76" w14:textId="77777777" w:rsidR="00061FA3" w:rsidRPr="0003538B" w:rsidRDefault="003163B5" w:rsidP="002443EE">
            <w:pPr>
              <w:pStyle w:val="EMA-QRD-normal"/>
              <w:ind w:left="296"/>
              <w:rPr>
                <w:sz w:val="20"/>
              </w:rPr>
            </w:pPr>
            <w:r w:rsidRPr="0003538B">
              <w:rPr>
                <w:sz w:val="20"/>
              </w:rPr>
              <w:t>Процедурата не е завършена [N]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B8B4F0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25 (8,4 %)</w:t>
            </w:r>
          </w:p>
          <w:p w14:paraId="17022D63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4993EC68" w14:textId="77777777" w:rsid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9</w:t>
            </w:r>
          </w:p>
          <w:p w14:paraId="4AE12986" w14:textId="77777777" w:rsidR="00061FA3" w:rsidRPr="0003538B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3B02C80E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74C19AC6" w14:textId="77777777" w:rsid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17</w:t>
            </w:r>
          </w:p>
          <w:p w14:paraId="425B8807" w14:textId="77777777" w:rsidR="00061FA3" w:rsidRPr="0003538B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4C7E562D" w14:textId="77777777" w:rsidR="00FA0E1A" w:rsidRDefault="00FA0E1A" w:rsidP="002443EE">
            <w:pPr>
              <w:pStyle w:val="EMA-QRD-normal"/>
              <w:jc w:val="center"/>
              <w:rPr>
                <w:sz w:val="20"/>
              </w:rPr>
            </w:pPr>
          </w:p>
          <w:p w14:paraId="25BCC9D3" w14:textId="77777777" w:rsidR="00FA0E1A" w:rsidRDefault="00FA0E1A" w:rsidP="002443EE">
            <w:pPr>
              <w:pStyle w:val="EMA-QRD-normal"/>
              <w:jc w:val="center"/>
              <w:rPr>
                <w:sz w:val="20"/>
              </w:rPr>
            </w:pPr>
          </w:p>
          <w:p w14:paraId="56977672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7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BA7E89B" w14:textId="77777777" w:rsidR="00061FA3" w:rsidRP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74 (74,0 %)</w:t>
            </w:r>
          </w:p>
          <w:p w14:paraId="43933915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0201AC01" w14:textId="77777777" w:rsid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63</w:t>
            </w:r>
          </w:p>
          <w:p w14:paraId="15305FE2" w14:textId="77777777" w:rsidR="00061FA3" w:rsidRPr="0003538B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7BDB1972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1F6C3209" w14:textId="77777777" w:rsid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55</w:t>
            </w:r>
          </w:p>
          <w:p w14:paraId="14C8546B" w14:textId="77777777" w:rsidR="00061FA3" w:rsidRPr="0003538B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645B5BD8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1FDF588B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565495A0" w14:textId="77777777" w:rsidR="00061FA3" w:rsidRP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5FCFFC2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57 (98,3 %)</w:t>
            </w:r>
          </w:p>
          <w:p w14:paraId="55EC66C7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692FCE10" w14:textId="77777777" w:rsid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55</w:t>
            </w:r>
          </w:p>
          <w:p w14:paraId="6A01199F" w14:textId="77777777" w:rsidR="00061FA3" w:rsidRPr="0003538B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4740D27C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1CD7C434" w14:textId="77777777" w:rsid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42</w:t>
            </w:r>
          </w:p>
          <w:p w14:paraId="1C8EBA9C" w14:textId="77777777" w:rsidR="00061FA3" w:rsidRPr="0003538B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2A99C399" w14:textId="77777777" w:rsidR="00FA0E1A" w:rsidRDefault="00FA0E1A" w:rsidP="002443EE">
            <w:pPr>
              <w:pStyle w:val="EMA-QRD-normal"/>
              <w:jc w:val="center"/>
              <w:rPr>
                <w:sz w:val="20"/>
              </w:rPr>
            </w:pPr>
          </w:p>
          <w:p w14:paraId="67F17EA6" w14:textId="77777777" w:rsidR="00FA0E1A" w:rsidRDefault="00FA0E1A" w:rsidP="002443EE">
            <w:pPr>
              <w:pStyle w:val="EMA-QRD-normal"/>
              <w:jc w:val="center"/>
              <w:rPr>
                <w:sz w:val="20"/>
              </w:rPr>
            </w:pPr>
          </w:p>
          <w:p w14:paraId="36949DBE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</w:p>
        </w:tc>
        <w:tc>
          <w:tcPr>
            <w:tcW w:w="63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E744A07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48 (17,1 %)</w:t>
            </w:r>
          </w:p>
          <w:p w14:paraId="4E48DDBC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5C6F646A" w14:textId="77777777" w:rsid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38</w:t>
            </w:r>
          </w:p>
          <w:p w14:paraId="386C1EA9" w14:textId="77777777" w:rsidR="00061FA3" w:rsidRPr="0003538B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26E0FF4E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20AF18DF" w14:textId="77777777" w:rsid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10</w:t>
            </w:r>
          </w:p>
          <w:p w14:paraId="7859EC10" w14:textId="77777777" w:rsidR="00061FA3" w:rsidRPr="0003538B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2CC225D6" w14:textId="77777777" w:rsidR="00FA0E1A" w:rsidRDefault="00FA0E1A" w:rsidP="002443EE">
            <w:pPr>
              <w:pStyle w:val="EMA-QRD-normal"/>
              <w:jc w:val="center"/>
              <w:rPr>
                <w:sz w:val="20"/>
              </w:rPr>
            </w:pPr>
          </w:p>
          <w:p w14:paraId="2F325EAE" w14:textId="77777777" w:rsidR="00FA0E1A" w:rsidRDefault="00FA0E1A" w:rsidP="002443EE">
            <w:pPr>
              <w:pStyle w:val="EMA-QRD-normal"/>
              <w:jc w:val="center"/>
              <w:rPr>
                <w:sz w:val="20"/>
              </w:rPr>
            </w:pPr>
          </w:p>
          <w:p w14:paraId="3A670E2E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9</w:t>
            </w:r>
          </w:p>
        </w:tc>
        <w:tc>
          <w:tcPr>
            <w:tcW w:w="5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E97D3CE" w14:textId="77777777" w:rsidR="00061FA3" w:rsidRP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47 (68,1 %)</w:t>
            </w:r>
          </w:p>
          <w:p w14:paraId="41A53830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7A6965AC" w14:textId="77777777" w:rsid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37</w:t>
            </w:r>
          </w:p>
          <w:p w14:paraId="386E6854" w14:textId="77777777" w:rsidR="00061FA3" w:rsidRPr="0003538B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7EA52744" w14:textId="77777777" w:rsidR="00FA0E1A" w:rsidRDefault="00FA0E1A" w:rsidP="002443EE">
            <w:pPr>
              <w:pStyle w:val="EMA-QRD-normal"/>
              <w:jc w:val="center"/>
              <w:rPr>
                <w:sz w:val="20"/>
              </w:rPr>
            </w:pPr>
          </w:p>
          <w:p w14:paraId="20E06A38" w14:textId="77777777" w:rsid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10</w:t>
            </w:r>
          </w:p>
          <w:p w14:paraId="5C57AC66" w14:textId="77777777" w:rsidR="00061FA3" w:rsidRPr="0003538B" w:rsidRDefault="00061FA3" w:rsidP="002443EE">
            <w:pPr>
              <w:pStyle w:val="EMA-QRD-normal"/>
              <w:jc w:val="center"/>
              <w:rPr>
                <w:sz w:val="20"/>
              </w:rPr>
            </w:pPr>
          </w:p>
          <w:p w14:paraId="2A7DBEE4" w14:textId="77777777" w:rsidR="00FA0E1A" w:rsidRDefault="00FA0E1A" w:rsidP="002443EE">
            <w:pPr>
              <w:pStyle w:val="EMA-QRD-normal"/>
              <w:jc w:val="center"/>
              <w:rPr>
                <w:sz w:val="20"/>
              </w:rPr>
            </w:pPr>
          </w:p>
          <w:p w14:paraId="3510F1A4" w14:textId="77777777" w:rsidR="00FA0E1A" w:rsidRDefault="00FA0E1A" w:rsidP="002443EE">
            <w:pPr>
              <w:pStyle w:val="EMA-QRD-normal"/>
              <w:jc w:val="center"/>
              <w:rPr>
                <w:sz w:val="20"/>
              </w:rPr>
            </w:pPr>
          </w:p>
          <w:p w14:paraId="6612FEFC" w14:textId="77777777" w:rsidR="00061FA3" w:rsidRPr="0003538B" w:rsidRDefault="003163B5" w:rsidP="002443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</w:t>
            </w: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CD04A8" w14:textId="77777777" w:rsidR="00061FA3" w:rsidRP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56 (96,6 %)</w:t>
            </w:r>
          </w:p>
          <w:p w14:paraId="31386538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5B8FD40F" w14:textId="77777777" w:rsid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53</w:t>
            </w:r>
          </w:p>
          <w:p w14:paraId="37C73591" w14:textId="77777777" w:rsidR="00061FA3" w:rsidRPr="0003538B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705EC7A7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7F1E328C" w14:textId="77777777" w:rsid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10</w:t>
            </w:r>
          </w:p>
          <w:p w14:paraId="44861FD1" w14:textId="77777777" w:rsidR="00061FA3" w:rsidRPr="0003538B" w:rsidRDefault="00061FA3" w:rsidP="00FE3BEE">
            <w:pPr>
              <w:pStyle w:val="EMA-QRD-normal"/>
              <w:jc w:val="center"/>
              <w:rPr>
                <w:sz w:val="20"/>
              </w:rPr>
            </w:pPr>
          </w:p>
          <w:p w14:paraId="687F719C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7C3661F5" w14:textId="77777777" w:rsidR="00FA0E1A" w:rsidRDefault="00FA0E1A" w:rsidP="00FE3BEE">
            <w:pPr>
              <w:pStyle w:val="EMA-QRD-normal"/>
              <w:jc w:val="center"/>
              <w:rPr>
                <w:sz w:val="20"/>
              </w:rPr>
            </w:pPr>
          </w:p>
          <w:p w14:paraId="4D58F09C" w14:textId="77777777" w:rsidR="00061FA3" w:rsidRPr="0003538B" w:rsidRDefault="003163B5" w:rsidP="00FE3BEE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</w:t>
            </w:r>
          </w:p>
        </w:tc>
      </w:tr>
    </w:tbl>
    <w:p w14:paraId="4C51709B" w14:textId="77777777" w:rsidR="00061FA3" w:rsidRPr="0003538B" w:rsidRDefault="003163B5" w:rsidP="00061FA3">
      <w:pPr>
        <w:pStyle w:val="EMA-normal"/>
        <w:keepNext/>
        <w:keepLines/>
        <w:ind w:left="567" w:hanging="567"/>
        <w:rPr>
          <w:bCs/>
          <w:sz w:val="18"/>
        </w:rPr>
      </w:pPr>
      <w:r w:rsidRPr="0003538B">
        <w:rPr>
          <w:bCs/>
          <w:sz w:val="18"/>
        </w:rPr>
        <w:t xml:space="preserve">Наборът </w:t>
      </w:r>
      <w:r w:rsidR="005D13A4">
        <w:rPr>
          <w:bCs/>
          <w:sz w:val="18"/>
        </w:rPr>
        <w:t>з</w:t>
      </w:r>
      <w:r w:rsidRPr="0003538B">
        <w:rPr>
          <w:bCs/>
          <w:sz w:val="18"/>
        </w:rPr>
        <w:t xml:space="preserve">а анализ </w:t>
      </w:r>
      <w:r w:rsidR="005D13A4">
        <w:rPr>
          <w:bCs/>
          <w:sz w:val="18"/>
        </w:rPr>
        <w:t>с</w:t>
      </w:r>
      <w:r w:rsidR="005D13A4" w:rsidRPr="0003538B">
        <w:rPr>
          <w:bCs/>
          <w:sz w:val="18"/>
        </w:rPr>
        <w:t xml:space="preserve"> </w:t>
      </w:r>
      <w:r w:rsidRPr="0003538B">
        <w:rPr>
          <w:bCs/>
          <w:sz w:val="18"/>
        </w:rPr>
        <w:t>намерение за лечение включва всички пациенти, които са рандомизирани.</w:t>
      </w:r>
    </w:p>
    <w:p w14:paraId="6B59C8CA" w14:textId="77777777" w:rsidR="00061FA3" w:rsidRPr="0003538B" w:rsidRDefault="00061FA3" w:rsidP="00061FA3"/>
    <w:p w14:paraId="6E78EF75" w14:textId="77777777" w:rsidR="00061FA3" w:rsidRPr="0003538B" w:rsidRDefault="003163B5" w:rsidP="00061FA3">
      <w:pPr>
        <w:pStyle w:val="EMA-normal"/>
        <w:keepNext/>
        <w:keepLines/>
        <w:rPr>
          <w:b/>
          <w:szCs w:val="22"/>
        </w:rPr>
      </w:pPr>
      <w:r w:rsidRPr="0003538B">
        <w:rPr>
          <w:b/>
          <w:szCs w:val="22"/>
        </w:rPr>
        <w:t xml:space="preserve">Таблица 6: </w:t>
      </w:r>
      <w:r w:rsidR="005D13A4">
        <w:rPr>
          <w:b/>
          <w:szCs w:val="22"/>
        </w:rPr>
        <w:t>Честота</w:t>
      </w:r>
      <w:r w:rsidR="005D13A4" w:rsidRPr="0003538B">
        <w:rPr>
          <w:b/>
          <w:szCs w:val="22"/>
        </w:rPr>
        <w:t xml:space="preserve"> </w:t>
      </w:r>
      <w:r w:rsidRPr="0003538B">
        <w:rPr>
          <w:b/>
          <w:szCs w:val="22"/>
        </w:rPr>
        <w:t xml:space="preserve">на успех на процедурата в клинични изпитвания фаза 3 с интравенозен ремимазолам при продължителност на процедурата ≥ 30 минути (набор </w:t>
      </w:r>
      <w:r w:rsidR="005D13A4">
        <w:rPr>
          <w:b/>
          <w:szCs w:val="22"/>
        </w:rPr>
        <w:t>с</w:t>
      </w:r>
      <w:r w:rsidR="005D13A4" w:rsidRPr="0003538B">
        <w:rPr>
          <w:b/>
          <w:szCs w:val="22"/>
        </w:rPr>
        <w:t xml:space="preserve"> </w:t>
      </w:r>
      <w:r w:rsidRPr="0003538B">
        <w:rPr>
          <w:b/>
          <w:szCs w:val="22"/>
        </w:rPr>
        <w:t>намерение за лечение)</w:t>
      </w:r>
    </w:p>
    <w:p w14:paraId="308741EF" w14:textId="77777777" w:rsidR="00460366" w:rsidRPr="0003538B" w:rsidRDefault="00460366" w:rsidP="00061FA3">
      <w:pPr>
        <w:pStyle w:val="EMA-normal"/>
        <w:keepNext/>
        <w:keepLines/>
        <w:rPr>
          <w:b/>
          <w:szCs w:val="22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7"/>
        <w:gridCol w:w="1410"/>
        <w:gridCol w:w="985"/>
        <w:gridCol w:w="1000"/>
        <w:gridCol w:w="1164"/>
        <w:gridCol w:w="985"/>
        <w:gridCol w:w="1000"/>
      </w:tblGrid>
      <w:tr w:rsidR="00063FF8" w:rsidRPr="0003538B" w14:paraId="1906E9BD" w14:textId="77777777" w:rsidTr="00D44D22">
        <w:trPr>
          <w:cantSplit/>
          <w:tblHeader/>
          <w:jc w:val="center"/>
        </w:trPr>
        <w:tc>
          <w:tcPr>
            <w:tcW w:w="1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FF92CFD" w14:textId="77777777" w:rsidR="00541364" w:rsidRPr="0003538B" w:rsidRDefault="003163B5" w:rsidP="00D44D22">
            <w:pPr>
              <w:pStyle w:val="EMA-QRD-normal"/>
              <w:rPr>
                <w:sz w:val="20"/>
              </w:rPr>
            </w:pPr>
            <w:r w:rsidRPr="0003538B">
              <w:rPr>
                <w:sz w:val="20"/>
              </w:rPr>
              <w:t>Изпитване</w:t>
            </w:r>
          </w:p>
        </w:tc>
        <w:tc>
          <w:tcPr>
            <w:tcW w:w="187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53FC479" w14:textId="77777777" w:rsidR="00541364" w:rsidRPr="0003538B" w:rsidRDefault="003163B5" w:rsidP="00D44D22">
            <w:pPr>
              <w:pStyle w:val="EMA-QRD-normal"/>
              <w:jc w:val="center"/>
              <w:rPr>
                <w:rFonts w:eastAsiaTheme="minorEastAsia"/>
                <w:sz w:val="20"/>
              </w:rPr>
            </w:pPr>
            <w:r w:rsidRPr="0003538B">
              <w:rPr>
                <w:sz w:val="20"/>
              </w:rPr>
              <w:t>CNS7056-006</w:t>
            </w:r>
          </w:p>
        </w:tc>
        <w:tc>
          <w:tcPr>
            <w:tcW w:w="17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1A611247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CNS7056-008</w:t>
            </w:r>
          </w:p>
        </w:tc>
      </w:tr>
      <w:tr w:rsidR="00063FF8" w:rsidRPr="0003538B" w14:paraId="0D995AA3" w14:textId="77777777" w:rsidTr="00D44D22">
        <w:trPr>
          <w:cantSplit/>
          <w:trHeight w:val="397"/>
          <w:tblHeader/>
          <w:jc w:val="center"/>
        </w:trPr>
        <w:tc>
          <w:tcPr>
            <w:tcW w:w="14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41B720" w14:textId="77777777" w:rsidR="00541364" w:rsidRPr="0003538B" w:rsidRDefault="00EE25DC" w:rsidP="00D44D22">
            <w:pPr>
              <w:pStyle w:val="EMA-QRD-normal"/>
              <w:rPr>
                <w:rFonts w:eastAsiaTheme="minorEastAsia"/>
                <w:sz w:val="20"/>
              </w:rPr>
            </w:pPr>
            <w:r>
              <w:rPr>
                <w:sz w:val="20"/>
              </w:rPr>
              <w:t>Г</w:t>
            </w:r>
            <w:r w:rsidR="003163B5" w:rsidRPr="0003538B">
              <w:rPr>
                <w:sz w:val="20"/>
              </w:rPr>
              <w:t>рупа</w:t>
            </w:r>
            <w:r>
              <w:rPr>
                <w:sz w:val="20"/>
              </w:rPr>
              <w:t xml:space="preserve"> на лечение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91B1AB2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  <w:p w14:paraId="0FDBF0DD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1)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B40BBB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  <w:p w14:paraId="2D32B650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3)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D88E971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  <w:p w14:paraId="58704760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2)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6F17F9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  <w:p w14:paraId="4EF78D17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30)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C78D6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  <w:p w14:paraId="4FE4562D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4)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CACB2D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  <w:p w14:paraId="4FE1341F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 = 5)</w:t>
            </w:r>
          </w:p>
        </w:tc>
      </w:tr>
      <w:tr w:rsidR="00063FF8" w:rsidRPr="0003538B" w14:paraId="4028989F" w14:textId="77777777" w:rsidTr="002A07BF">
        <w:trPr>
          <w:cantSplit/>
          <w:jc w:val="center"/>
        </w:trPr>
        <w:tc>
          <w:tcPr>
            <w:tcW w:w="1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36DCBB" w14:textId="77777777" w:rsidR="00541364" w:rsidRPr="0003538B" w:rsidRDefault="003163B5" w:rsidP="00D44D22">
            <w:pPr>
              <w:pStyle w:val="EMA-QRD-normal"/>
              <w:rPr>
                <w:sz w:val="20"/>
              </w:rPr>
            </w:pPr>
            <w:r w:rsidRPr="0003538B">
              <w:rPr>
                <w:sz w:val="20"/>
              </w:rPr>
              <w:t>Успех на процедурата [N (%)]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6BED0A6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1571432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  <w:lang w:eastAsia="de-DE"/>
              </w:rPr>
              <w:t>0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4AE9C3A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AC43A6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18 (60,0 %)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0AC0456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 (50,0 %)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22F003A" w14:textId="77777777" w:rsidR="00541364" w:rsidRPr="0003538B" w:rsidRDefault="003163B5" w:rsidP="0054136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 (20,0 %)</w:t>
            </w:r>
          </w:p>
        </w:tc>
      </w:tr>
      <w:tr w:rsidR="00063FF8" w:rsidRPr="0003538B" w14:paraId="1BBE1988" w14:textId="77777777" w:rsidTr="00D44D22">
        <w:trPr>
          <w:cantSplit/>
          <w:trHeight w:val="264"/>
          <w:jc w:val="center"/>
        </w:trPr>
        <w:tc>
          <w:tcPr>
            <w:tcW w:w="140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73F21C" w14:textId="77777777" w:rsidR="00541364" w:rsidRPr="0003538B" w:rsidRDefault="003163B5" w:rsidP="00D44D22">
            <w:pPr>
              <w:pStyle w:val="EMA-QRD-normal"/>
              <w:rPr>
                <w:sz w:val="20"/>
              </w:rPr>
            </w:pPr>
            <w:r w:rsidRPr="0003538B">
              <w:rPr>
                <w:sz w:val="20"/>
              </w:rPr>
              <w:t>Неуспех на процедурата [N (%)]</w:t>
            </w:r>
          </w:p>
          <w:p w14:paraId="2B1C2105" w14:textId="77777777" w:rsidR="00541364" w:rsidRPr="0003538B" w:rsidRDefault="0018327C" w:rsidP="00D44D22">
            <w:pPr>
              <w:pStyle w:val="EMA-QRD-normal"/>
              <w:ind w:left="296"/>
              <w:rPr>
                <w:sz w:val="20"/>
              </w:rPr>
            </w:pPr>
            <w:r>
              <w:rPr>
                <w:sz w:val="20"/>
              </w:rPr>
              <w:t>Спасително</w:t>
            </w:r>
            <w:r w:rsidRPr="0003538B">
              <w:rPr>
                <w:sz w:val="20"/>
              </w:rPr>
              <w:t xml:space="preserve"> </w:t>
            </w:r>
            <w:r w:rsidR="003163B5" w:rsidRPr="0003538B">
              <w:rPr>
                <w:sz w:val="20"/>
              </w:rPr>
              <w:t>седативно лекарство [N]</w:t>
            </w:r>
          </w:p>
          <w:p w14:paraId="712B989A" w14:textId="77777777" w:rsidR="00541364" w:rsidRPr="0003538B" w:rsidRDefault="003163B5" w:rsidP="00D44D22">
            <w:pPr>
              <w:pStyle w:val="EMA-QRD-normal"/>
              <w:ind w:left="296"/>
              <w:rPr>
                <w:sz w:val="20"/>
              </w:rPr>
            </w:pPr>
            <w:r w:rsidRPr="0003538B">
              <w:rPr>
                <w:sz w:val="20"/>
              </w:rPr>
              <w:t xml:space="preserve">Твърде много дози </w:t>
            </w:r>
            <w:r w:rsidR="00EE25DC">
              <w:rPr>
                <w:sz w:val="20"/>
              </w:rPr>
              <w:t>в рамките на определен период</w:t>
            </w:r>
            <w:r w:rsidRPr="0003538B">
              <w:rPr>
                <w:sz w:val="20"/>
              </w:rPr>
              <w:t xml:space="preserve"> [N]</w:t>
            </w:r>
          </w:p>
          <w:p w14:paraId="308A3958" w14:textId="77777777" w:rsidR="00541364" w:rsidRPr="0003538B" w:rsidRDefault="003163B5" w:rsidP="00D44D22">
            <w:pPr>
              <w:pStyle w:val="EMA-QRD-normal"/>
              <w:ind w:left="296"/>
              <w:rPr>
                <w:sz w:val="20"/>
              </w:rPr>
            </w:pPr>
            <w:r w:rsidRPr="0003538B">
              <w:rPr>
                <w:sz w:val="20"/>
              </w:rPr>
              <w:t>Процедурата не е завършена [N]</w:t>
            </w:r>
          </w:p>
        </w:tc>
        <w:tc>
          <w:tcPr>
            <w:tcW w:w="8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1C69FF0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 (100 %)</w:t>
            </w:r>
          </w:p>
          <w:p w14:paraId="7BF29226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23DDC573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</w:p>
          <w:p w14:paraId="0DEC9A2F" w14:textId="77777777" w:rsidR="00541364" w:rsidRPr="0003538B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48E3A28A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5FDF5B14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</w:p>
          <w:p w14:paraId="16B5EB08" w14:textId="77777777" w:rsidR="00541364" w:rsidRPr="0003538B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5C06406F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76E2DACE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7F11408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 (100,0 %)</w:t>
            </w:r>
          </w:p>
          <w:p w14:paraId="769A7934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1F28BB4D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</w:t>
            </w:r>
          </w:p>
          <w:p w14:paraId="78A632BD" w14:textId="77777777" w:rsidR="00541364" w:rsidRPr="0003538B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1AF57E97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57061922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</w:p>
          <w:p w14:paraId="1FFF029F" w14:textId="77777777" w:rsidR="00541364" w:rsidRPr="0003538B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15145C5D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49282404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3FA8B31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 (100 %)</w:t>
            </w:r>
          </w:p>
          <w:p w14:paraId="5DBA9331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59ADA813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</w:t>
            </w:r>
          </w:p>
          <w:p w14:paraId="7615C29B" w14:textId="77777777" w:rsidR="00541364" w:rsidRPr="0003538B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3BD7AF1E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5C65E0A6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</w:t>
            </w:r>
          </w:p>
          <w:p w14:paraId="4B681679" w14:textId="77777777" w:rsidR="00D44D22" w:rsidRPr="0003538B" w:rsidRDefault="00D44D22" w:rsidP="00D44D22">
            <w:pPr>
              <w:pStyle w:val="EMA-QRD-normal"/>
              <w:jc w:val="center"/>
              <w:rPr>
                <w:sz w:val="20"/>
              </w:rPr>
            </w:pPr>
          </w:p>
          <w:p w14:paraId="7332F573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04FF2049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A864C63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12 (40,0 %)</w:t>
            </w:r>
          </w:p>
          <w:p w14:paraId="1D2D50D4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6E8286D7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11</w:t>
            </w:r>
          </w:p>
          <w:p w14:paraId="207BDE4B" w14:textId="77777777" w:rsidR="00541364" w:rsidRPr="0003538B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4B0BA435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18A7719A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</w:t>
            </w:r>
          </w:p>
          <w:p w14:paraId="6ABDED72" w14:textId="77777777" w:rsidR="00541364" w:rsidRPr="0003538B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134B19B7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43263927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</w:tc>
        <w:tc>
          <w:tcPr>
            <w:tcW w:w="52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C6B656F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 (50,0 %)</w:t>
            </w:r>
          </w:p>
          <w:p w14:paraId="2F1F2C1E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59EC37BD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</w:t>
            </w:r>
          </w:p>
          <w:p w14:paraId="56233A61" w14:textId="77777777" w:rsidR="00541364" w:rsidRPr="0003538B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20838A95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71684CD1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  <w:p w14:paraId="4957F432" w14:textId="77777777" w:rsidR="00541364" w:rsidRPr="0003538B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4E400F2F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0A9362EE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</w:tc>
        <w:tc>
          <w:tcPr>
            <w:tcW w:w="536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53470AAB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 (80,0 %)</w:t>
            </w:r>
          </w:p>
          <w:p w14:paraId="67712387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7A6CD0F9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</w:t>
            </w:r>
          </w:p>
          <w:p w14:paraId="3B99E5FB" w14:textId="77777777" w:rsidR="00541364" w:rsidRPr="0003538B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1A189C09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3D26D48B" w14:textId="77777777" w:rsid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  <w:p w14:paraId="15B4B915" w14:textId="77777777" w:rsidR="00541364" w:rsidRPr="0003538B" w:rsidRDefault="00541364" w:rsidP="00D44D22">
            <w:pPr>
              <w:pStyle w:val="EMA-QRD-normal"/>
              <w:jc w:val="center"/>
              <w:rPr>
                <w:sz w:val="20"/>
              </w:rPr>
            </w:pPr>
          </w:p>
          <w:p w14:paraId="512D1346" w14:textId="77777777" w:rsidR="005D13A4" w:rsidRDefault="005D13A4" w:rsidP="00D44D22">
            <w:pPr>
              <w:pStyle w:val="EMA-QRD-normal"/>
              <w:jc w:val="center"/>
              <w:rPr>
                <w:sz w:val="20"/>
              </w:rPr>
            </w:pPr>
          </w:p>
          <w:p w14:paraId="49494A8F" w14:textId="77777777" w:rsidR="00541364" w:rsidRPr="0003538B" w:rsidRDefault="003163B5" w:rsidP="00D44D22">
            <w:pPr>
              <w:pStyle w:val="EMA-QRD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</w:p>
        </w:tc>
      </w:tr>
    </w:tbl>
    <w:p w14:paraId="66E6381E" w14:textId="77777777" w:rsidR="00061FA3" w:rsidRPr="0003538B" w:rsidRDefault="003163B5" w:rsidP="00061FA3">
      <w:pPr>
        <w:pStyle w:val="EMA-normal"/>
        <w:keepNext/>
        <w:keepLines/>
        <w:ind w:left="567" w:hanging="567"/>
        <w:rPr>
          <w:sz w:val="18"/>
        </w:rPr>
      </w:pPr>
      <w:r w:rsidRPr="0003538B">
        <w:rPr>
          <w:bCs/>
          <w:sz w:val="18"/>
        </w:rPr>
        <w:t xml:space="preserve">Наборът </w:t>
      </w:r>
      <w:r w:rsidR="005D13A4">
        <w:rPr>
          <w:bCs/>
          <w:sz w:val="18"/>
        </w:rPr>
        <w:t>з</w:t>
      </w:r>
      <w:r w:rsidRPr="0003538B">
        <w:rPr>
          <w:bCs/>
          <w:sz w:val="18"/>
        </w:rPr>
        <w:t xml:space="preserve">а анализа </w:t>
      </w:r>
      <w:r w:rsidR="005D13A4">
        <w:rPr>
          <w:bCs/>
          <w:sz w:val="18"/>
        </w:rPr>
        <w:t>с</w:t>
      </w:r>
      <w:r w:rsidR="005D13A4" w:rsidRPr="0003538B">
        <w:rPr>
          <w:bCs/>
          <w:sz w:val="18"/>
        </w:rPr>
        <w:t xml:space="preserve"> </w:t>
      </w:r>
      <w:r w:rsidRPr="0003538B">
        <w:rPr>
          <w:bCs/>
          <w:sz w:val="18"/>
        </w:rPr>
        <w:t>намерение за лечение включва всички пациенти, които са рандомизирани.</w:t>
      </w:r>
    </w:p>
    <w:p w14:paraId="2903BC34" w14:textId="77777777" w:rsidR="00061FA3" w:rsidRPr="0003538B" w:rsidRDefault="00061FA3" w:rsidP="00206839">
      <w:pPr>
        <w:pStyle w:val="EMA-normal"/>
      </w:pPr>
    </w:p>
    <w:p w14:paraId="0F57E08C" w14:textId="77777777" w:rsidR="00A44B7B" w:rsidRPr="0003538B" w:rsidRDefault="003163B5" w:rsidP="00206839">
      <w:pPr>
        <w:pStyle w:val="EMA-normal"/>
      </w:pPr>
      <w:r w:rsidRPr="0003538B">
        <w:t>Профилът на ремимазолам за начало</w:t>
      </w:r>
      <w:r w:rsidR="00EE25DC">
        <w:t xml:space="preserve"> на действието</w:t>
      </w:r>
      <w:r w:rsidRPr="0003538B">
        <w:t xml:space="preserve"> и възстановяване </w:t>
      </w:r>
      <w:r w:rsidR="00EE25DC">
        <w:t xml:space="preserve">след приложение </w:t>
      </w:r>
      <w:r w:rsidRPr="0003538B">
        <w:t xml:space="preserve">се характеризира </w:t>
      </w:r>
      <w:r w:rsidR="00307947">
        <w:t>от</w:t>
      </w:r>
      <w:r w:rsidRPr="0003538B">
        <w:t xml:space="preserve"> вторични</w:t>
      </w:r>
      <w:r w:rsidR="00307947">
        <w:t>те</w:t>
      </w:r>
      <w:r w:rsidRPr="0003538B">
        <w:t xml:space="preserve"> крайни точки</w:t>
      </w:r>
      <w:r w:rsidR="00307947">
        <w:t>, свързани с</w:t>
      </w:r>
      <w:r w:rsidRPr="0003538B">
        <w:t xml:space="preserve"> време</w:t>
      </w:r>
      <w:r w:rsidR="00307947">
        <w:t>то</w:t>
      </w:r>
      <w:r w:rsidRPr="0003538B">
        <w:t xml:space="preserve"> до </w:t>
      </w:r>
      <w:r w:rsidR="00307947">
        <w:t xml:space="preserve">настъпване на </w:t>
      </w:r>
      <w:r w:rsidRPr="0003538B">
        <w:t xml:space="preserve">събитието, оценени в двете изпитвания фаза 3, CNS7056-006 и CNS7056-008. Времето до започване на процедурата е по-кратко (p&lt;0,01) в групата с ремимазолам в сравнение с групата </w:t>
      </w:r>
      <w:r w:rsidR="00AF3760">
        <w:t>на</w:t>
      </w:r>
      <w:r w:rsidRPr="0003538B">
        <w:t xml:space="preserve"> плацебо (мидазолам</w:t>
      </w:r>
      <w:r w:rsidR="00EE25DC">
        <w:t xml:space="preserve"> като спасително лекарство</w:t>
      </w:r>
      <w:r w:rsidRPr="0003538B">
        <w:t>) (таблица 7). Времето за възстановяване е представено в съответствие с продължителността на процедурата (таблици 8 и 9).</w:t>
      </w:r>
    </w:p>
    <w:p w14:paraId="394E238A" w14:textId="77777777" w:rsidR="00A44B7B" w:rsidRPr="0003538B" w:rsidRDefault="00A44B7B" w:rsidP="005A106E">
      <w:pPr>
        <w:pStyle w:val="EMA-normal"/>
      </w:pPr>
    </w:p>
    <w:p w14:paraId="05B64652" w14:textId="77777777" w:rsidR="000150B6" w:rsidRPr="0003538B" w:rsidRDefault="003163B5" w:rsidP="000150B6">
      <w:pPr>
        <w:pStyle w:val="EMA-normal"/>
        <w:keepNext/>
        <w:keepLines/>
        <w:rPr>
          <w:b/>
          <w:bCs/>
        </w:rPr>
      </w:pPr>
      <w:r w:rsidRPr="0003538B">
        <w:rPr>
          <w:b/>
          <w:bCs/>
        </w:rPr>
        <w:lastRenderedPageBreak/>
        <w:t xml:space="preserve">Таблица 7: Време </w:t>
      </w:r>
      <w:r w:rsidR="00AF3760">
        <w:rPr>
          <w:b/>
          <w:bCs/>
        </w:rPr>
        <w:t>до</w:t>
      </w:r>
      <w:r w:rsidR="00AF3760" w:rsidRPr="0003538B">
        <w:rPr>
          <w:b/>
          <w:bCs/>
        </w:rPr>
        <w:t xml:space="preserve"> </w:t>
      </w:r>
      <w:r w:rsidRPr="0003538B">
        <w:rPr>
          <w:b/>
          <w:bCs/>
        </w:rPr>
        <w:t>започване на процедурата в клинични изпитвания фаза 3 с интравенозен ремимазолам (набор с намерение за лечение)</w:t>
      </w:r>
    </w:p>
    <w:p w14:paraId="3CB45B75" w14:textId="77777777" w:rsidR="00460366" w:rsidRPr="0003538B" w:rsidRDefault="00460366" w:rsidP="000150B6">
      <w:pPr>
        <w:pStyle w:val="EMA-normal"/>
        <w:keepNext/>
        <w:keepLines/>
        <w:rPr>
          <w:b/>
        </w:rPr>
      </w:pPr>
    </w:p>
    <w:tbl>
      <w:tblPr>
        <w:tblW w:w="49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00"/>
        <w:gridCol w:w="1314"/>
        <w:gridCol w:w="1158"/>
        <w:gridCol w:w="1155"/>
        <w:gridCol w:w="1314"/>
        <w:gridCol w:w="1142"/>
        <w:gridCol w:w="1155"/>
      </w:tblGrid>
      <w:tr w:rsidR="003123B6" w:rsidRPr="0003538B" w14:paraId="3ABC7A19" w14:textId="77777777" w:rsidTr="0078495E">
        <w:trPr>
          <w:cantSplit/>
          <w:tblHeader/>
          <w:jc w:val="center"/>
        </w:trPr>
        <w:tc>
          <w:tcPr>
            <w:tcW w:w="979" w:type="pct"/>
            <w:vAlign w:val="center"/>
          </w:tcPr>
          <w:p w14:paraId="6E255CA9" w14:textId="77777777" w:rsidR="000150B6" w:rsidRPr="0003538B" w:rsidRDefault="003163B5" w:rsidP="00F42E7E">
            <w:pPr>
              <w:pStyle w:val="pTableTextHeading"/>
              <w:keepLines/>
              <w:rPr>
                <w:b w:val="0"/>
                <w:sz w:val="20"/>
              </w:rPr>
            </w:pPr>
            <w:r w:rsidRPr="0003538B">
              <w:rPr>
                <w:b w:val="0"/>
                <w:bCs/>
                <w:sz w:val="20"/>
              </w:rPr>
              <w:t>Изпитване</w:t>
            </w:r>
          </w:p>
        </w:tc>
        <w:tc>
          <w:tcPr>
            <w:tcW w:w="2026" w:type="pct"/>
            <w:gridSpan w:val="3"/>
          </w:tcPr>
          <w:p w14:paraId="2A60B256" w14:textId="77777777" w:rsidR="000150B6" w:rsidRPr="0003538B" w:rsidRDefault="003163B5" w:rsidP="00F42E7E">
            <w:pPr>
              <w:pStyle w:val="pTableTextHeading"/>
              <w:keepLines/>
              <w:rPr>
                <w:b w:val="0"/>
                <w:sz w:val="20"/>
              </w:rPr>
            </w:pPr>
            <w:r w:rsidRPr="0003538B">
              <w:rPr>
                <w:b w:val="0"/>
                <w:sz w:val="20"/>
              </w:rPr>
              <w:t>CNS7056-006</w:t>
            </w:r>
          </w:p>
        </w:tc>
        <w:tc>
          <w:tcPr>
            <w:tcW w:w="1995" w:type="pct"/>
            <w:gridSpan w:val="3"/>
          </w:tcPr>
          <w:p w14:paraId="5AA6594B" w14:textId="77777777" w:rsidR="000150B6" w:rsidRPr="0003538B" w:rsidRDefault="003163B5" w:rsidP="00F42E7E">
            <w:pPr>
              <w:pStyle w:val="pTableTextHeading"/>
              <w:keepLines/>
              <w:rPr>
                <w:b w:val="0"/>
                <w:sz w:val="20"/>
              </w:rPr>
            </w:pPr>
            <w:r w:rsidRPr="0003538B">
              <w:rPr>
                <w:b w:val="0"/>
                <w:sz w:val="20"/>
              </w:rPr>
              <w:t>CNS7056-008</w:t>
            </w:r>
          </w:p>
        </w:tc>
      </w:tr>
      <w:tr w:rsidR="003123B6" w:rsidRPr="0003538B" w14:paraId="633F2A74" w14:textId="77777777" w:rsidTr="0078495E">
        <w:trPr>
          <w:cantSplit/>
          <w:tblHeader/>
          <w:jc w:val="center"/>
        </w:trPr>
        <w:tc>
          <w:tcPr>
            <w:tcW w:w="979" w:type="pct"/>
            <w:vAlign w:val="center"/>
          </w:tcPr>
          <w:p w14:paraId="6BA4E17A" w14:textId="77777777" w:rsidR="000150B6" w:rsidRPr="0003538B" w:rsidRDefault="00EE25DC" w:rsidP="000150B6">
            <w:pPr>
              <w:pStyle w:val="pTableTextHeading"/>
              <w:keepLines/>
              <w:rPr>
                <w:b w:val="0"/>
                <w:sz w:val="20"/>
              </w:rPr>
            </w:pPr>
            <w:r>
              <w:rPr>
                <w:b w:val="0"/>
                <w:bCs/>
                <w:sz w:val="20"/>
              </w:rPr>
              <w:t>Г</w:t>
            </w:r>
            <w:r w:rsidR="00F049DD" w:rsidRPr="0003538B">
              <w:rPr>
                <w:b w:val="0"/>
                <w:bCs/>
                <w:sz w:val="20"/>
              </w:rPr>
              <w:t>рупа</w:t>
            </w:r>
            <w:r>
              <w:rPr>
                <w:b w:val="0"/>
                <w:bCs/>
                <w:sz w:val="20"/>
              </w:rPr>
              <w:t xml:space="preserve"> на лечение</w:t>
            </w:r>
          </w:p>
        </w:tc>
        <w:tc>
          <w:tcPr>
            <w:tcW w:w="733" w:type="pct"/>
            <w:vAlign w:val="center"/>
          </w:tcPr>
          <w:p w14:paraId="2F6B01B4" w14:textId="77777777" w:rsidR="000150B6" w:rsidRPr="0003538B" w:rsidRDefault="003163B5" w:rsidP="000150B6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</w:tc>
        <w:tc>
          <w:tcPr>
            <w:tcW w:w="675" w:type="pct"/>
            <w:vAlign w:val="center"/>
          </w:tcPr>
          <w:p w14:paraId="372D1DF3" w14:textId="77777777" w:rsidR="000150B6" w:rsidRPr="0003538B" w:rsidRDefault="003163B5" w:rsidP="000150B6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</w:tc>
        <w:tc>
          <w:tcPr>
            <w:tcW w:w="618" w:type="pct"/>
            <w:vAlign w:val="center"/>
          </w:tcPr>
          <w:p w14:paraId="58E2B8A9" w14:textId="77777777" w:rsidR="000150B6" w:rsidRPr="0003538B" w:rsidRDefault="003163B5" w:rsidP="000150B6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</w:tc>
        <w:tc>
          <w:tcPr>
            <w:tcW w:w="733" w:type="pct"/>
            <w:vAlign w:val="center"/>
          </w:tcPr>
          <w:p w14:paraId="0CD30CE1" w14:textId="77777777" w:rsidR="000150B6" w:rsidRPr="0003538B" w:rsidRDefault="003163B5" w:rsidP="00806209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</w:tc>
        <w:tc>
          <w:tcPr>
            <w:tcW w:w="666" w:type="pct"/>
            <w:vAlign w:val="center"/>
          </w:tcPr>
          <w:p w14:paraId="17A1D348" w14:textId="77777777" w:rsidR="000150B6" w:rsidRPr="0003538B" w:rsidRDefault="003163B5" w:rsidP="00806209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</w:tc>
        <w:tc>
          <w:tcPr>
            <w:tcW w:w="595" w:type="pct"/>
            <w:vAlign w:val="center"/>
          </w:tcPr>
          <w:p w14:paraId="363325D5" w14:textId="77777777" w:rsidR="000150B6" w:rsidRPr="0003538B" w:rsidRDefault="003163B5" w:rsidP="00806209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</w:tc>
      </w:tr>
      <w:tr w:rsidR="003123B6" w:rsidRPr="0003538B" w14:paraId="65A2CFCA" w14:textId="77777777" w:rsidTr="0078495E">
        <w:trPr>
          <w:cantSplit/>
          <w:jc w:val="center"/>
        </w:trPr>
        <w:tc>
          <w:tcPr>
            <w:tcW w:w="979" w:type="pct"/>
          </w:tcPr>
          <w:p w14:paraId="094C8853" w14:textId="77777777" w:rsidR="000150B6" w:rsidRPr="0003538B" w:rsidRDefault="003163B5" w:rsidP="002443EE">
            <w:pPr>
              <w:pStyle w:val="pTableText"/>
              <w:keepLines/>
              <w:rPr>
                <w:sz w:val="20"/>
              </w:rPr>
            </w:pPr>
            <w:r w:rsidRPr="0003538B">
              <w:rPr>
                <w:sz w:val="20"/>
              </w:rPr>
              <w:t>Брой пациенти</w:t>
            </w:r>
            <w:r w:rsidR="00AF3760">
              <w:rPr>
                <w:sz w:val="20"/>
              </w:rPr>
              <w:t>, включени</w:t>
            </w:r>
            <w:r w:rsidRPr="0003538B">
              <w:rPr>
                <w:sz w:val="20"/>
              </w:rPr>
              <w:t xml:space="preserve"> в анализа</w:t>
            </w:r>
          </w:p>
        </w:tc>
        <w:tc>
          <w:tcPr>
            <w:tcW w:w="733" w:type="pct"/>
          </w:tcPr>
          <w:p w14:paraId="58168602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296</w:t>
            </w:r>
          </w:p>
        </w:tc>
        <w:tc>
          <w:tcPr>
            <w:tcW w:w="675" w:type="pct"/>
          </w:tcPr>
          <w:p w14:paraId="731FDADB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102</w:t>
            </w:r>
          </w:p>
        </w:tc>
        <w:tc>
          <w:tcPr>
            <w:tcW w:w="618" w:type="pct"/>
          </w:tcPr>
          <w:p w14:paraId="281C057C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60</w:t>
            </w:r>
          </w:p>
        </w:tc>
        <w:tc>
          <w:tcPr>
            <w:tcW w:w="733" w:type="pct"/>
          </w:tcPr>
          <w:p w14:paraId="560B3EB0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300</w:t>
            </w:r>
          </w:p>
        </w:tc>
        <w:tc>
          <w:tcPr>
            <w:tcW w:w="666" w:type="pct"/>
          </w:tcPr>
          <w:p w14:paraId="0870BB36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68</w:t>
            </w:r>
          </w:p>
        </w:tc>
        <w:tc>
          <w:tcPr>
            <w:tcW w:w="595" w:type="pct"/>
          </w:tcPr>
          <w:p w14:paraId="67CAAEDA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60</w:t>
            </w:r>
          </w:p>
        </w:tc>
      </w:tr>
      <w:tr w:rsidR="003123B6" w:rsidRPr="0003538B" w14:paraId="654B83F2" w14:textId="77777777" w:rsidTr="0078495E">
        <w:trPr>
          <w:cantSplit/>
          <w:jc w:val="center"/>
        </w:trPr>
        <w:tc>
          <w:tcPr>
            <w:tcW w:w="979" w:type="pct"/>
          </w:tcPr>
          <w:p w14:paraId="320A561F" w14:textId="77777777" w:rsidR="00602E0A" w:rsidRPr="0003538B" w:rsidRDefault="003163B5" w:rsidP="002443EE">
            <w:pPr>
              <w:pStyle w:val="pTableText"/>
              <w:keepLines/>
              <w:rPr>
                <w:sz w:val="20"/>
              </w:rPr>
            </w:pPr>
            <w:r w:rsidRPr="0003538B">
              <w:rPr>
                <w:sz w:val="20"/>
              </w:rPr>
              <w:t>Медиана (95 % CI)</w:t>
            </w:r>
          </w:p>
        </w:tc>
        <w:tc>
          <w:tcPr>
            <w:tcW w:w="733" w:type="pct"/>
          </w:tcPr>
          <w:p w14:paraId="51969FA7" w14:textId="77777777" w:rsid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4,0 </w:t>
            </w:r>
          </w:p>
          <w:p w14:paraId="1A77B2F2" w14:textId="77777777" w:rsidR="00602E0A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(-, -)</w:t>
            </w:r>
          </w:p>
        </w:tc>
        <w:tc>
          <w:tcPr>
            <w:tcW w:w="675" w:type="pct"/>
          </w:tcPr>
          <w:p w14:paraId="7D18A941" w14:textId="77777777" w:rsidR="0003538B" w:rsidRDefault="005C3601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19,0 </w:t>
            </w:r>
          </w:p>
          <w:p w14:paraId="36221D6C" w14:textId="77777777" w:rsidR="009C6284" w:rsidRPr="0003538B" w:rsidRDefault="005C3601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(17,0</w:t>
            </w:r>
            <w:r w:rsidR="00AF3760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20,0)</w:t>
            </w:r>
          </w:p>
        </w:tc>
        <w:tc>
          <w:tcPr>
            <w:tcW w:w="618" w:type="pct"/>
          </w:tcPr>
          <w:p w14:paraId="55CF86FC" w14:textId="77777777" w:rsid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19,5 </w:t>
            </w:r>
          </w:p>
          <w:p w14:paraId="157A47B8" w14:textId="77777777" w:rsidR="00602E0A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(18,0</w:t>
            </w:r>
            <w:r w:rsidR="00AF3760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21,0)</w:t>
            </w:r>
          </w:p>
        </w:tc>
        <w:tc>
          <w:tcPr>
            <w:tcW w:w="733" w:type="pct"/>
          </w:tcPr>
          <w:p w14:paraId="0F1E0CFA" w14:textId="77777777" w:rsid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4,1 </w:t>
            </w:r>
          </w:p>
          <w:p w14:paraId="0EE48FF7" w14:textId="77777777" w:rsidR="00602E0A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(4,0</w:t>
            </w:r>
            <w:r w:rsidR="00AF3760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4,8)</w:t>
            </w:r>
          </w:p>
        </w:tc>
        <w:tc>
          <w:tcPr>
            <w:tcW w:w="666" w:type="pct"/>
          </w:tcPr>
          <w:p w14:paraId="7173B298" w14:textId="77777777" w:rsid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15,5 </w:t>
            </w:r>
          </w:p>
          <w:p w14:paraId="7E977670" w14:textId="77777777" w:rsidR="00602E0A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(13,8</w:t>
            </w:r>
            <w:r w:rsidR="00AF3760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16,7)</w:t>
            </w:r>
          </w:p>
        </w:tc>
        <w:tc>
          <w:tcPr>
            <w:tcW w:w="595" w:type="pct"/>
          </w:tcPr>
          <w:p w14:paraId="13A7A565" w14:textId="77777777" w:rsid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17,0 </w:t>
            </w:r>
          </w:p>
          <w:p w14:paraId="2180CD2A" w14:textId="77777777" w:rsidR="00602E0A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(16,0</w:t>
            </w:r>
            <w:r w:rsidR="00AF3760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17,5)</w:t>
            </w:r>
          </w:p>
        </w:tc>
      </w:tr>
      <w:tr w:rsidR="003123B6" w:rsidRPr="0003538B" w14:paraId="370A02B5" w14:textId="77777777" w:rsidTr="0078495E">
        <w:trPr>
          <w:cantSplit/>
          <w:jc w:val="center"/>
        </w:trPr>
        <w:tc>
          <w:tcPr>
            <w:tcW w:w="979" w:type="pct"/>
          </w:tcPr>
          <w:p w14:paraId="1D11C3E4" w14:textId="77777777" w:rsidR="000150B6" w:rsidRPr="0003538B" w:rsidRDefault="003163B5" w:rsidP="002443EE">
            <w:pPr>
              <w:pStyle w:val="pTableText"/>
              <w:keepLines/>
              <w:rPr>
                <w:sz w:val="20"/>
              </w:rPr>
            </w:pPr>
            <w:r w:rsidRPr="0003538B">
              <w:rPr>
                <w:sz w:val="20"/>
              </w:rPr>
              <w:t>Мин., макс.</w:t>
            </w:r>
          </w:p>
        </w:tc>
        <w:tc>
          <w:tcPr>
            <w:tcW w:w="733" w:type="pct"/>
          </w:tcPr>
          <w:p w14:paraId="4D94C7A9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  <w:r w:rsidR="00AF3760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26</w:t>
            </w:r>
          </w:p>
        </w:tc>
        <w:tc>
          <w:tcPr>
            <w:tcW w:w="675" w:type="pct"/>
          </w:tcPr>
          <w:p w14:paraId="5FBC8352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</w:t>
            </w:r>
            <w:r w:rsidR="00AF3760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32</w:t>
            </w:r>
          </w:p>
        </w:tc>
        <w:tc>
          <w:tcPr>
            <w:tcW w:w="618" w:type="pct"/>
          </w:tcPr>
          <w:p w14:paraId="5E06D454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11</w:t>
            </w:r>
            <w:r w:rsidR="00AF3760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36</w:t>
            </w:r>
          </w:p>
        </w:tc>
        <w:tc>
          <w:tcPr>
            <w:tcW w:w="733" w:type="pct"/>
          </w:tcPr>
          <w:p w14:paraId="470C77CD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  <w:r w:rsidR="00AF3760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41</w:t>
            </w:r>
          </w:p>
        </w:tc>
        <w:tc>
          <w:tcPr>
            <w:tcW w:w="666" w:type="pct"/>
          </w:tcPr>
          <w:p w14:paraId="445CD2C8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</w:t>
            </w:r>
            <w:r w:rsidR="00AF3760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53</w:t>
            </w:r>
          </w:p>
        </w:tc>
        <w:tc>
          <w:tcPr>
            <w:tcW w:w="595" w:type="pct"/>
          </w:tcPr>
          <w:p w14:paraId="380F1E4B" w14:textId="77777777" w:rsidR="000150B6" w:rsidRPr="0003538B" w:rsidRDefault="003163B5" w:rsidP="00F42E7E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</w:t>
            </w:r>
            <w:r w:rsidR="00AF3760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29</w:t>
            </w:r>
          </w:p>
        </w:tc>
      </w:tr>
    </w:tbl>
    <w:p w14:paraId="16169CF8" w14:textId="77777777" w:rsidR="000150B6" w:rsidRPr="0003538B" w:rsidRDefault="003163B5" w:rsidP="000150B6">
      <w:pPr>
        <w:pStyle w:val="EMA-normal"/>
        <w:keepNext/>
        <w:keepLines/>
        <w:ind w:left="567" w:hanging="567"/>
        <w:rPr>
          <w:bCs/>
          <w:sz w:val="18"/>
        </w:rPr>
      </w:pPr>
      <w:r w:rsidRPr="0003538B">
        <w:rPr>
          <w:bCs/>
          <w:sz w:val="18"/>
        </w:rPr>
        <w:t xml:space="preserve">Наборът </w:t>
      </w:r>
      <w:r w:rsidR="00AF3760">
        <w:rPr>
          <w:bCs/>
          <w:sz w:val="18"/>
        </w:rPr>
        <w:t>з</w:t>
      </w:r>
      <w:r w:rsidRPr="0003538B">
        <w:rPr>
          <w:bCs/>
          <w:sz w:val="18"/>
        </w:rPr>
        <w:t xml:space="preserve">а анализа </w:t>
      </w:r>
      <w:r w:rsidR="00AF3760">
        <w:rPr>
          <w:bCs/>
          <w:sz w:val="18"/>
        </w:rPr>
        <w:t>с</w:t>
      </w:r>
      <w:r w:rsidR="00AF3760" w:rsidRPr="0003538B">
        <w:rPr>
          <w:bCs/>
          <w:sz w:val="18"/>
        </w:rPr>
        <w:t xml:space="preserve"> </w:t>
      </w:r>
      <w:r w:rsidRPr="0003538B">
        <w:rPr>
          <w:bCs/>
          <w:sz w:val="18"/>
        </w:rPr>
        <w:t>намерение за лечение включва всички пациенти, които са рандомизирани.</w:t>
      </w:r>
    </w:p>
    <w:p w14:paraId="7C9086F2" w14:textId="77777777" w:rsidR="00061FA3" w:rsidRPr="0003538B" w:rsidRDefault="00061FA3" w:rsidP="00D44D22">
      <w:pPr>
        <w:pStyle w:val="EMA-normal"/>
        <w:rPr>
          <w:bCs/>
          <w:sz w:val="18"/>
        </w:rPr>
      </w:pPr>
    </w:p>
    <w:p w14:paraId="4F95DC3D" w14:textId="77777777" w:rsidR="00061FA3" w:rsidRPr="0003538B" w:rsidRDefault="003163B5" w:rsidP="00061FA3">
      <w:pPr>
        <w:pStyle w:val="EMA-normal"/>
        <w:keepNext/>
        <w:keepLines/>
        <w:rPr>
          <w:b/>
          <w:szCs w:val="22"/>
        </w:rPr>
      </w:pPr>
      <w:r w:rsidRPr="0003538B">
        <w:rPr>
          <w:b/>
          <w:szCs w:val="22"/>
        </w:rPr>
        <w:lastRenderedPageBreak/>
        <w:t xml:space="preserve">Таблица 8: Време за възстановяване в клинични изпитвания фаза 3 с интравенозен ремимазолам при продължителност на процедурата &lt;30 минути (набор </w:t>
      </w:r>
      <w:r w:rsidR="00234D0E">
        <w:rPr>
          <w:b/>
          <w:szCs w:val="22"/>
        </w:rPr>
        <w:t>с</w:t>
      </w:r>
      <w:r w:rsidR="00234D0E" w:rsidRPr="0003538B">
        <w:rPr>
          <w:b/>
          <w:szCs w:val="22"/>
        </w:rPr>
        <w:t xml:space="preserve"> </w:t>
      </w:r>
      <w:r w:rsidRPr="0003538B">
        <w:rPr>
          <w:b/>
          <w:szCs w:val="22"/>
        </w:rPr>
        <w:t>намерение за лечение)</w:t>
      </w:r>
    </w:p>
    <w:p w14:paraId="432EE069" w14:textId="77777777" w:rsidR="00061FA3" w:rsidRPr="0003538B" w:rsidRDefault="00061FA3" w:rsidP="00061FA3">
      <w:pPr>
        <w:pStyle w:val="EMA-normal"/>
        <w:keepNext/>
        <w:keepLines/>
        <w:rPr>
          <w:bCs/>
          <w:sz w:val="18"/>
        </w:rPr>
      </w:pP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97"/>
        <w:gridCol w:w="1335"/>
        <w:gridCol w:w="1112"/>
        <w:gridCol w:w="1133"/>
        <w:gridCol w:w="1324"/>
        <w:gridCol w:w="1113"/>
        <w:gridCol w:w="1122"/>
      </w:tblGrid>
      <w:tr w:rsidR="003123B6" w:rsidRPr="0003538B" w14:paraId="495E8956" w14:textId="77777777" w:rsidTr="0078495E">
        <w:trPr>
          <w:cantSplit/>
          <w:tblHeader/>
          <w:jc w:val="center"/>
        </w:trPr>
        <w:tc>
          <w:tcPr>
            <w:tcW w:w="1005" w:type="pct"/>
            <w:vAlign w:val="center"/>
          </w:tcPr>
          <w:p w14:paraId="7863E439" w14:textId="77777777" w:rsidR="00061FA3" w:rsidRPr="0003538B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03538B">
              <w:rPr>
                <w:b w:val="0"/>
                <w:bCs/>
                <w:sz w:val="20"/>
              </w:rPr>
              <w:t>Изпитване</w:t>
            </w:r>
          </w:p>
        </w:tc>
        <w:tc>
          <w:tcPr>
            <w:tcW w:w="2003" w:type="pct"/>
            <w:gridSpan w:val="3"/>
          </w:tcPr>
          <w:p w14:paraId="2B3754DF" w14:textId="77777777" w:rsidR="00061FA3" w:rsidRPr="0003538B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03538B">
              <w:rPr>
                <w:b w:val="0"/>
                <w:bCs/>
                <w:sz w:val="20"/>
              </w:rPr>
              <w:t>CNS7056-006</w:t>
            </w:r>
          </w:p>
        </w:tc>
        <w:tc>
          <w:tcPr>
            <w:tcW w:w="1993" w:type="pct"/>
            <w:gridSpan w:val="3"/>
          </w:tcPr>
          <w:p w14:paraId="04BFB3BA" w14:textId="77777777" w:rsidR="00061FA3" w:rsidRPr="0003538B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03538B">
              <w:rPr>
                <w:b w:val="0"/>
                <w:bCs/>
                <w:sz w:val="20"/>
              </w:rPr>
              <w:t>CNS7056-008</w:t>
            </w:r>
          </w:p>
        </w:tc>
      </w:tr>
      <w:tr w:rsidR="003123B6" w:rsidRPr="0003538B" w14:paraId="2DC958CC" w14:textId="77777777" w:rsidTr="0078495E">
        <w:trPr>
          <w:cantSplit/>
          <w:tblHeader/>
          <w:jc w:val="center"/>
        </w:trPr>
        <w:tc>
          <w:tcPr>
            <w:tcW w:w="1005" w:type="pct"/>
            <w:vAlign w:val="center"/>
          </w:tcPr>
          <w:p w14:paraId="4AC78CDF" w14:textId="77777777" w:rsidR="00061FA3" w:rsidRPr="0003538B" w:rsidRDefault="00EE25DC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Група на лечение</w:t>
            </w:r>
          </w:p>
        </w:tc>
        <w:tc>
          <w:tcPr>
            <w:tcW w:w="747" w:type="pct"/>
            <w:vAlign w:val="center"/>
          </w:tcPr>
          <w:p w14:paraId="64741EAD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</w:tc>
        <w:tc>
          <w:tcPr>
            <w:tcW w:w="622" w:type="pct"/>
            <w:vAlign w:val="center"/>
          </w:tcPr>
          <w:p w14:paraId="55C9C09E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</w:tc>
        <w:tc>
          <w:tcPr>
            <w:tcW w:w="634" w:type="pct"/>
            <w:vAlign w:val="center"/>
          </w:tcPr>
          <w:p w14:paraId="37EF4B36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</w:tc>
        <w:tc>
          <w:tcPr>
            <w:tcW w:w="741" w:type="pct"/>
            <w:vAlign w:val="center"/>
          </w:tcPr>
          <w:p w14:paraId="722519FA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</w:tc>
        <w:tc>
          <w:tcPr>
            <w:tcW w:w="623" w:type="pct"/>
            <w:vAlign w:val="center"/>
          </w:tcPr>
          <w:p w14:paraId="146270FA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</w:tc>
        <w:tc>
          <w:tcPr>
            <w:tcW w:w="629" w:type="pct"/>
            <w:vAlign w:val="center"/>
          </w:tcPr>
          <w:p w14:paraId="1F94E2B1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</w:tc>
      </w:tr>
      <w:tr w:rsidR="003123B6" w:rsidRPr="0003538B" w14:paraId="2CA7F5CC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2060624D" w14:textId="77777777" w:rsidR="00061FA3" w:rsidRPr="0003538B" w:rsidRDefault="003163B5" w:rsidP="009C6284">
            <w:pPr>
              <w:pStyle w:val="pTableText"/>
              <w:keepLines/>
              <w:rPr>
                <w:bCs/>
                <w:sz w:val="20"/>
              </w:rPr>
            </w:pPr>
            <w:r w:rsidRPr="0003538B">
              <w:rPr>
                <w:bCs/>
                <w:sz w:val="20"/>
              </w:rPr>
              <w:t>Време до пълно връщане в съзнание</w:t>
            </w:r>
            <w:r w:rsidRPr="0003538B">
              <w:rPr>
                <w:bCs/>
                <w:sz w:val="20"/>
                <w:vertAlign w:val="superscript"/>
              </w:rPr>
              <w:t>1</w:t>
            </w:r>
            <w:r w:rsidRPr="0003538B">
              <w:rPr>
                <w:bCs/>
                <w:sz w:val="20"/>
              </w:rPr>
              <w:t xml:space="preserve"> от последната доза (минути)</w:t>
            </w:r>
          </w:p>
        </w:tc>
      </w:tr>
      <w:tr w:rsidR="003123B6" w:rsidRPr="0003538B" w14:paraId="0054D7E0" w14:textId="77777777" w:rsidTr="0078495E">
        <w:trPr>
          <w:cantSplit/>
          <w:jc w:val="center"/>
        </w:trPr>
        <w:tc>
          <w:tcPr>
            <w:tcW w:w="1005" w:type="pct"/>
          </w:tcPr>
          <w:p w14:paraId="428D5413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Брой пациенти</w:t>
            </w:r>
            <w:r w:rsidR="00EE25DC">
              <w:rPr>
                <w:sz w:val="20"/>
              </w:rPr>
              <w:t>, включени</w:t>
            </w:r>
            <w:r w:rsidRPr="0003538B">
              <w:rPr>
                <w:sz w:val="20"/>
              </w:rPr>
              <w:t xml:space="preserve"> в анализа</w:t>
            </w:r>
          </w:p>
        </w:tc>
        <w:tc>
          <w:tcPr>
            <w:tcW w:w="747" w:type="pct"/>
          </w:tcPr>
          <w:p w14:paraId="42DF22E3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284</w:t>
            </w:r>
          </w:p>
        </w:tc>
        <w:tc>
          <w:tcPr>
            <w:tcW w:w="622" w:type="pct"/>
          </w:tcPr>
          <w:p w14:paraId="054A2AF8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97</w:t>
            </w:r>
          </w:p>
        </w:tc>
        <w:tc>
          <w:tcPr>
            <w:tcW w:w="634" w:type="pct"/>
          </w:tcPr>
          <w:p w14:paraId="095F3108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57</w:t>
            </w:r>
          </w:p>
        </w:tc>
        <w:tc>
          <w:tcPr>
            <w:tcW w:w="741" w:type="pct"/>
          </w:tcPr>
          <w:p w14:paraId="23E8B794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268</w:t>
            </w:r>
          </w:p>
        </w:tc>
        <w:tc>
          <w:tcPr>
            <w:tcW w:w="623" w:type="pct"/>
          </w:tcPr>
          <w:p w14:paraId="31D78108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63</w:t>
            </w:r>
          </w:p>
        </w:tc>
        <w:tc>
          <w:tcPr>
            <w:tcW w:w="629" w:type="pct"/>
          </w:tcPr>
          <w:p w14:paraId="337DE8B3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54</w:t>
            </w:r>
          </w:p>
        </w:tc>
      </w:tr>
      <w:tr w:rsidR="003123B6" w:rsidRPr="0003538B" w14:paraId="1A61ED72" w14:textId="77777777" w:rsidTr="0078495E">
        <w:trPr>
          <w:cantSplit/>
          <w:jc w:val="center"/>
        </w:trPr>
        <w:tc>
          <w:tcPr>
            <w:tcW w:w="1005" w:type="pct"/>
          </w:tcPr>
          <w:p w14:paraId="51EA4C5E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Медиана (95 % CI)</w:t>
            </w:r>
          </w:p>
        </w:tc>
        <w:tc>
          <w:tcPr>
            <w:tcW w:w="747" w:type="pct"/>
          </w:tcPr>
          <w:p w14:paraId="2480A17F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13,0 </w:t>
            </w:r>
          </w:p>
          <w:p w14:paraId="75C043D9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(13,0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14,0)</w:t>
            </w:r>
          </w:p>
        </w:tc>
        <w:tc>
          <w:tcPr>
            <w:tcW w:w="622" w:type="pct"/>
          </w:tcPr>
          <w:p w14:paraId="6BF7DD4E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23,0 </w:t>
            </w:r>
          </w:p>
          <w:p w14:paraId="1EF1F4B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(21,0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26,0)</w:t>
            </w:r>
          </w:p>
        </w:tc>
        <w:tc>
          <w:tcPr>
            <w:tcW w:w="634" w:type="pct"/>
          </w:tcPr>
          <w:p w14:paraId="4346FD28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29,0 </w:t>
            </w:r>
          </w:p>
          <w:p w14:paraId="156AC319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(24,0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33,0)</w:t>
            </w:r>
          </w:p>
        </w:tc>
        <w:tc>
          <w:tcPr>
            <w:tcW w:w="741" w:type="pct"/>
          </w:tcPr>
          <w:p w14:paraId="3BCB4836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10,3 </w:t>
            </w:r>
          </w:p>
          <w:p w14:paraId="009E06F4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(9,8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12,0)</w:t>
            </w:r>
          </w:p>
        </w:tc>
        <w:tc>
          <w:tcPr>
            <w:tcW w:w="623" w:type="pct"/>
          </w:tcPr>
          <w:p w14:paraId="497D6F1E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18,0 </w:t>
            </w:r>
          </w:p>
          <w:p w14:paraId="6C1CBFBE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(11,0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20,0)</w:t>
            </w:r>
          </w:p>
        </w:tc>
        <w:tc>
          <w:tcPr>
            <w:tcW w:w="629" w:type="pct"/>
          </w:tcPr>
          <w:p w14:paraId="25F4CC45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17,5 </w:t>
            </w:r>
          </w:p>
          <w:p w14:paraId="3B4D2A70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(13,0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23,0)</w:t>
            </w:r>
          </w:p>
        </w:tc>
      </w:tr>
      <w:tr w:rsidR="003123B6" w:rsidRPr="0003538B" w14:paraId="3D8B3745" w14:textId="77777777" w:rsidTr="0078495E">
        <w:trPr>
          <w:cantSplit/>
          <w:jc w:val="center"/>
        </w:trPr>
        <w:tc>
          <w:tcPr>
            <w:tcW w:w="1005" w:type="pct"/>
          </w:tcPr>
          <w:p w14:paraId="39DEF153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Мин., макс.</w:t>
            </w:r>
          </w:p>
        </w:tc>
        <w:tc>
          <w:tcPr>
            <w:tcW w:w="747" w:type="pct"/>
          </w:tcPr>
          <w:p w14:paraId="38DCDEDC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51</w:t>
            </w:r>
          </w:p>
        </w:tc>
        <w:tc>
          <w:tcPr>
            <w:tcW w:w="622" w:type="pct"/>
          </w:tcPr>
          <w:p w14:paraId="0C5E725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68</w:t>
            </w:r>
          </w:p>
        </w:tc>
        <w:tc>
          <w:tcPr>
            <w:tcW w:w="634" w:type="pct"/>
          </w:tcPr>
          <w:p w14:paraId="1E564ED3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9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81</w:t>
            </w:r>
          </w:p>
        </w:tc>
        <w:tc>
          <w:tcPr>
            <w:tcW w:w="741" w:type="pct"/>
          </w:tcPr>
          <w:p w14:paraId="701AC3D9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92</w:t>
            </w:r>
          </w:p>
        </w:tc>
        <w:tc>
          <w:tcPr>
            <w:tcW w:w="623" w:type="pct"/>
          </w:tcPr>
          <w:p w14:paraId="4DD85BC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78</w:t>
            </w:r>
          </w:p>
        </w:tc>
        <w:tc>
          <w:tcPr>
            <w:tcW w:w="629" w:type="pct"/>
          </w:tcPr>
          <w:p w14:paraId="0046F755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</w:t>
            </w:r>
            <w:r w:rsidR="00234D0E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119</w:t>
            </w:r>
          </w:p>
        </w:tc>
      </w:tr>
      <w:tr w:rsidR="003123B6" w:rsidRPr="0003538B" w14:paraId="04BC9954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20D41F2C" w14:textId="77777777" w:rsidR="00061FA3" w:rsidRPr="0003538B" w:rsidRDefault="003163B5" w:rsidP="00234D0E">
            <w:pPr>
              <w:pStyle w:val="pTableText"/>
              <w:keepLines/>
              <w:rPr>
                <w:bCs/>
                <w:sz w:val="20"/>
              </w:rPr>
            </w:pPr>
            <w:r w:rsidRPr="0003538B">
              <w:rPr>
                <w:bCs/>
                <w:sz w:val="20"/>
              </w:rPr>
              <w:t>Време до готовност за изписване</w:t>
            </w:r>
            <w:r w:rsidRPr="0003538B">
              <w:rPr>
                <w:bCs/>
                <w:sz w:val="20"/>
                <w:vertAlign w:val="superscript"/>
              </w:rPr>
              <w:t>2</w:t>
            </w:r>
            <w:r w:rsidRPr="0003538B">
              <w:rPr>
                <w:bCs/>
                <w:sz w:val="20"/>
              </w:rPr>
              <w:t xml:space="preserve"> </w:t>
            </w:r>
            <w:r w:rsidR="00234D0E">
              <w:rPr>
                <w:bCs/>
                <w:sz w:val="20"/>
              </w:rPr>
              <w:t>след</w:t>
            </w:r>
            <w:r w:rsidR="00234D0E" w:rsidRPr="0003538B">
              <w:rPr>
                <w:bCs/>
                <w:sz w:val="20"/>
              </w:rPr>
              <w:t xml:space="preserve"> </w:t>
            </w:r>
            <w:r w:rsidRPr="0003538B">
              <w:rPr>
                <w:bCs/>
                <w:sz w:val="20"/>
              </w:rPr>
              <w:t>последната доза (минути)</w:t>
            </w:r>
          </w:p>
        </w:tc>
      </w:tr>
      <w:tr w:rsidR="003123B6" w:rsidRPr="0003538B" w14:paraId="1E781553" w14:textId="77777777" w:rsidTr="0078495E">
        <w:trPr>
          <w:cantSplit/>
          <w:jc w:val="center"/>
        </w:trPr>
        <w:tc>
          <w:tcPr>
            <w:tcW w:w="1005" w:type="pct"/>
          </w:tcPr>
          <w:p w14:paraId="5252E3C9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Брой пациенти</w:t>
            </w:r>
            <w:r w:rsidR="00EE25DC">
              <w:rPr>
                <w:sz w:val="20"/>
              </w:rPr>
              <w:t>, включени</w:t>
            </w:r>
            <w:r w:rsidRPr="0003538B">
              <w:rPr>
                <w:sz w:val="20"/>
              </w:rPr>
              <w:t xml:space="preserve"> в анализа</w:t>
            </w:r>
          </w:p>
        </w:tc>
        <w:tc>
          <w:tcPr>
            <w:tcW w:w="747" w:type="pct"/>
          </w:tcPr>
          <w:p w14:paraId="50F97FAB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294</w:t>
            </w:r>
          </w:p>
        </w:tc>
        <w:tc>
          <w:tcPr>
            <w:tcW w:w="622" w:type="pct"/>
          </w:tcPr>
          <w:p w14:paraId="0EA3A14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98</w:t>
            </w:r>
          </w:p>
        </w:tc>
        <w:tc>
          <w:tcPr>
            <w:tcW w:w="634" w:type="pct"/>
          </w:tcPr>
          <w:p w14:paraId="3670138A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58</w:t>
            </w:r>
          </w:p>
        </w:tc>
        <w:tc>
          <w:tcPr>
            <w:tcW w:w="741" w:type="pct"/>
          </w:tcPr>
          <w:p w14:paraId="04AA65A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260</w:t>
            </w:r>
          </w:p>
        </w:tc>
        <w:tc>
          <w:tcPr>
            <w:tcW w:w="623" w:type="pct"/>
          </w:tcPr>
          <w:p w14:paraId="180BA82B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62</w:t>
            </w:r>
          </w:p>
        </w:tc>
        <w:tc>
          <w:tcPr>
            <w:tcW w:w="629" w:type="pct"/>
          </w:tcPr>
          <w:p w14:paraId="123F38F0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53</w:t>
            </w:r>
          </w:p>
        </w:tc>
      </w:tr>
      <w:tr w:rsidR="003123B6" w:rsidRPr="0003538B" w14:paraId="49971721" w14:textId="77777777" w:rsidTr="0078495E">
        <w:trPr>
          <w:cantSplit/>
          <w:jc w:val="center"/>
        </w:trPr>
        <w:tc>
          <w:tcPr>
            <w:tcW w:w="1005" w:type="pct"/>
          </w:tcPr>
          <w:p w14:paraId="7FD6C539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Медиана (95 % CI)</w:t>
            </w:r>
          </w:p>
        </w:tc>
        <w:tc>
          <w:tcPr>
            <w:tcW w:w="747" w:type="pct"/>
          </w:tcPr>
          <w:p w14:paraId="6D592520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51,0 </w:t>
            </w:r>
          </w:p>
          <w:p w14:paraId="0FF21B90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(49,0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54,0)</w:t>
            </w:r>
          </w:p>
        </w:tc>
        <w:tc>
          <w:tcPr>
            <w:tcW w:w="622" w:type="pct"/>
          </w:tcPr>
          <w:p w14:paraId="56181C2F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56,5 </w:t>
            </w:r>
          </w:p>
          <w:p w14:paraId="75FE0BBD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(52,0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61,0)</w:t>
            </w:r>
          </w:p>
        </w:tc>
        <w:tc>
          <w:tcPr>
            <w:tcW w:w="634" w:type="pct"/>
          </w:tcPr>
          <w:p w14:paraId="2E155B9B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60,5 </w:t>
            </w:r>
          </w:p>
          <w:p w14:paraId="04680C39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(56,0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67,0)</w:t>
            </w:r>
          </w:p>
        </w:tc>
        <w:tc>
          <w:tcPr>
            <w:tcW w:w="741" w:type="pct"/>
          </w:tcPr>
          <w:p w14:paraId="26A9A20D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62,5 </w:t>
            </w:r>
          </w:p>
          <w:p w14:paraId="54BAA12A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(60,0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65,0)</w:t>
            </w:r>
          </w:p>
        </w:tc>
        <w:tc>
          <w:tcPr>
            <w:tcW w:w="623" w:type="pct"/>
          </w:tcPr>
          <w:p w14:paraId="16C5BD4C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70,0 </w:t>
            </w:r>
          </w:p>
          <w:p w14:paraId="3AFBDBC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(68,0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87,0)</w:t>
            </w:r>
          </w:p>
        </w:tc>
        <w:tc>
          <w:tcPr>
            <w:tcW w:w="629" w:type="pct"/>
          </w:tcPr>
          <w:p w14:paraId="6B2C6DD0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85,0 </w:t>
            </w:r>
          </w:p>
          <w:p w14:paraId="227DA7B2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(71,0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107,0)</w:t>
            </w:r>
          </w:p>
        </w:tc>
      </w:tr>
      <w:tr w:rsidR="003123B6" w:rsidRPr="0003538B" w14:paraId="798F99A5" w14:textId="77777777" w:rsidTr="0078495E">
        <w:trPr>
          <w:cantSplit/>
          <w:jc w:val="center"/>
        </w:trPr>
        <w:tc>
          <w:tcPr>
            <w:tcW w:w="1005" w:type="pct"/>
          </w:tcPr>
          <w:p w14:paraId="445F210F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Мин., макс.</w:t>
            </w:r>
          </w:p>
        </w:tc>
        <w:tc>
          <w:tcPr>
            <w:tcW w:w="747" w:type="pct"/>
          </w:tcPr>
          <w:p w14:paraId="10840EA6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19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92</w:t>
            </w:r>
          </w:p>
        </w:tc>
        <w:tc>
          <w:tcPr>
            <w:tcW w:w="622" w:type="pct"/>
          </w:tcPr>
          <w:p w14:paraId="3532B3B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17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98</w:t>
            </w:r>
          </w:p>
        </w:tc>
        <w:tc>
          <w:tcPr>
            <w:tcW w:w="634" w:type="pct"/>
          </w:tcPr>
          <w:p w14:paraId="75267E20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33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122</w:t>
            </w:r>
          </w:p>
        </w:tc>
        <w:tc>
          <w:tcPr>
            <w:tcW w:w="741" w:type="pct"/>
          </w:tcPr>
          <w:p w14:paraId="60C1865D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15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285</w:t>
            </w:r>
          </w:p>
        </w:tc>
        <w:tc>
          <w:tcPr>
            <w:tcW w:w="623" w:type="pct"/>
          </w:tcPr>
          <w:p w14:paraId="7B4C779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27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761</w:t>
            </w:r>
          </w:p>
        </w:tc>
        <w:tc>
          <w:tcPr>
            <w:tcW w:w="629" w:type="pct"/>
          </w:tcPr>
          <w:p w14:paraId="3F9606CC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40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178</w:t>
            </w:r>
          </w:p>
        </w:tc>
      </w:tr>
      <w:tr w:rsidR="003123B6" w:rsidRPr="0003538B" w14:paraId="2E702C41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15065178" w14:textId="77777777" w:rsidR="00061FA3" w:rsidRPr="0003538B" w:rsidRDefault="003163B5" w:rsidP="00234D0E">
            <w:pPr>
              <w:pStyle w:val="pTableText"/>
              <w:keepLines/>
              <w:rPr>
                <w:bCs/>
                <w:sz w:val="20"/>
              </w:rPr>
            </w:pPr>
            <w:r w:rsidRPr="0003538B">
              <w:rPr>
                <w:bCs/>
                <w:sz w:val="20"/>
              </w:rPr>
              <w:t>Време до връщане към нормално състояние</w:t>
            </w:r>
            <w:r w:rsidRPr="0003538B">
              <w:rPr>
                <w:bCs/>
                <w:sz w:val="20"/>
                <w:vertAlign w:val="superscript"/>
              </w:rPr>
              <w:t>3</w:t>
            </w:r>
            <w:r w:rsidRPr="0003538B">
              <w:rPr>
                <w:bCs/>
                <w:sz w:val="20"/>
              </w:rPr>
              <w:t xml:space="preserve"> </w:t>
            </w:r>
            <w:r w:rsidR="00234D0E">
              <w:rPr>
                <w:bCs/>
                <w:sz w:val="20"/>
              </w:rPr>
              <w:t>след</w:t>
            </w:r>
            <w:r w:rsidR="00234D0E" w:rsidRPr="0003538B">
              <w:rPr>
                <w:bCs/>
                <w:sz w:val="20"/>
              </w:rPr>
              <w:t xml:space="preserve"> </w:t>
            </w:r>
            <w:r w:rsidRPr="0003538B">
              <w:rPr>
                <w:bCs/>
                <w:sz w:val="20"/>
              </w:rPr>
              <w:t>последната доза (минути)</w:t>
            </w:r>
          </w:p>
        </w:tc>
      </w:tr>
      <w:tr w:rsidR="003123B6" w:rsidRPr="0003538B" w14:paraId="156F33BB" w14:textId="77777777" w:rsidTr="0078495E">
        <w:trPr>
          <w:cantSplit/>
          <w:jc w:val="center"/>
        </w:trPr>
        <w:tc>
          <w:tcPr>
            <w:tcW w:w="1005" w:type="pct"/>
          </w:tcPr>
          <w:p w14:paraId="205E9447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Брой пациенти</w:t>
            </w:r>
            <w:r w:rsidR="00EE25DC">
              <w:rPr>
                <w:sz w:val="20"/>
              </w:rPr>
              <w:t>, включени</w:t>
            </w:r>
            <w:r w:rsidRPr="0003538B">
              <w:rPr>
                <w:sz w:val="20"/>
              </w:rPr>
              <w:t xml:space="preserve"> в анализа</w:t>
            </w:r>
          </w:p>
        </w:tc>
        <w:tc>
          <w:tcPr>
            <w:tcW w:w="747" w:type="pct"/>
          </w:tcPr>
          <w:p w14:paraId="676B3963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292</w:t>
            </w:r>
          </w:p>
        </w:tc>
        <w:tc>
          <w:tcPr>
            <w:tcW w:w="622" w:type="pct"/>
          </w:tcPr>
          <w:p w14:paraId="178583C1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95</w:t>
            </w:r>
          </w:p>
        </w:tc>
        <w:tc>
          <w:tcPr>
            <w:tcW w:w="634" w:type="pct"/>
          </w:tcPr>
          <w:p w14:paraId="781C2F18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54</w:t>
            </w:r>
          </w:p>
        </w:tc>
        <w:tc>
          <w:tcPr>
            <w:tcW w:w="741" w:type="pct"/>
          </w:tcPr>
          <w:p w14:paraId="6C479D75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230</w:t>
            </w:r>
          </w:p>
        </w:tc>
        <w:tc>
          <w:tcPr>
            <w:tcW w:w="623" w:type="pct"/>
          </w:tcPr>
          <w:p w14:paraId="12708785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56</w:t>
            </w:r>
          </w:p>
        </w:tc>
        <w:tc>
          <w:tcPr>
            <w:tcW w:w="629" w:type="pct"/>
          </w:tcPr>
          <w:p w14:paraId="020BB018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46</w:t>
            </w:r>
          </w:p>
        </w:tc>
      </w:tr>
      <w:tr w:rsidR="003123B6" w:rsidRPr="0003538B" w14:paraId="4AC8C499" w14:textId="77777777" w:rsidTr="0078495E">
        <w:trPr>
          <w:cantSplit/>
          <w:jc w:val="center"/>
        </w:trPr>
        <w:tc>
          <w:tcPr>
            <w:tcW w:w="1005" w:type="pct"/>
          </w:tcPr>
          <w:p w14:paraId="66204A73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Медиана (95 % CI)</w:t>
            </w:r>
          </w:p>
        </w:tc>
        <w:tc>
          <w:tcPr>
            <w:tcW w:w="747" w:type="pct"/>
          </w:tcPr>
          <w:p w14:paraId="7FD5137C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3,2 </w:t>
            </w:r>
          </w:p>
          <w:p w14:paraId="2C5989F6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(3,0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3,5)</w:t>
            </w:r>
          </w:p>
        </w:tc>
        <w:tc>
          <w:tcPr>
            <w:tcW w:w="622" w:type="pct"/>
          </w:tcPr>
          <w:p w14:paraId="020E7D69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5,7 </w:t>
            </w:r>
          </w:p>
          <w:p w14:paraId="00EDCCDC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(4,5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6,9)</w:t>
            </w:r>
          </w:p>
        </w:tc>
        <w:tc>
          <w:tcPr>
            <w:tcW w:w="634" w:type="pct"/>
          </w:tcPr>
          <w:p w14:paraId="3DD8D1BE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5,3 </w:t>
            </w:r>
          </w:p>
          <w:p w14:paraId="41F32AE0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(3,3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7,2)</w:t>
            </w:r>
          </w:p>
        </w:tc>
        <w:tc>
          <w:tcPr>
            <w:tcW w:w="741" w:type="pct"/>
          </w:tcPr>
          <w:p w14:paraId="28C0BDB3" w14:textId="77777777" w:rsid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5,4 </w:t>
            </w:r>
          </w:p>
          <w:p w14:paraId="053A4C34" w14:textId="77777777" w:rsidR="00061FA3" w:rsidRP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(4,6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6,2)</w:t>
            </w:r>
          </w:p>
        </w:tc>
        <w:tc>
          <w:tcPr>
            <w:tcW w:w="623" w:type="pct"/>
          </w:tcPr>
          <w:p w14:paraId="288A2801" w14:textId="77777777" w:rsid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7,3 </w:t>
            </w:r>
          </w:p>
          <w:p w14:paraId="572D8248" w14:textId="77777777" w:rsidR="00061FA3" w:rsidRP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(5,2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16,4)</w:t>
            </w:r>
          </w:p>
        </w:tc>
        <w:tc>
          <w:tcPr>
            <w:tcW w:w="629" w:type="pct"/>
          </w:tcPr>
          <w:p w14:paraId="07EBEEC8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8,8 </w:t>
            </w:r>
          </w:p>
          <w:p w14:paraId="01343458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(6,7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17,0)</w:t>
            </w:r>
          </w:p>
        </w:tc>
      </w:tr>
      <w:tr w:rsidR="003123B6" w:rsidRPr="0003538B" w14:paraId="7B77F5CD" w14:textId="77777777" w:rsidTr="0078495E">
        <w:trPr>
          <w:cantSplit/>
          <w:jc w:val="center"/>
        </w:trPr>
        <w:tc>
          <w:tcPr>
            <w:tcW w:w="1005" w:type="pct"/>
          </w:tcPr>
          <w:p w14:paraId="132AF701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Мин., макс.</w:t>
            </w:r>
          </w:p>
        </w:tc>
        <w:tc>
          <w:tcPr>
            <w:tcW w:w="747" w:type="pct"/>
          </w:tcPr>
          <w:p w14:paraId="7252A2F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77</w:t>
            </w:r>
          </w:p>
        </w:tc>
        <w:tc>
          <w:tcPr>
            <w:tcW w:w="622" w:type="pct"/>
          </w:tcPr>
          <w:p w14:paraId="67441555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34</w:t>
            </w:r>
          </w:p>
        </w:tc>
        <w:tc>
          <w:tcPr>
            <w:tcW w:w="634" w:type="pct"/>
          </w:tcPr>
          <w:p w14:paraId="39F35218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23</w:t>
            </w:r>
          </w:p>
        </w:tc>
        <w:tc>
          <w:tcPr>
            <w:tcW w:w="741" w:type="pct"/>
          </w:tcPr>
          <w:p w14:paraId="46A131FE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0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46</w:t>
            </w:r>
          </w:p>
        </w:tc>
        <w:tc>
          <w:tcPr>
            <w:tcW w:w="623" w:type="pct"/>
          </w:tcPr>
          <w:p w14:paraId="3107BDDB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35</w:t>
            </w:r>
          </w:p>
        </w:tc>
        <w:tc>
          <w:tcPr>
            <w:tcW w:w="629" w:type="pct"/>
          </w:tcPr>
          <w:p w14:paraId="110B5992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</w:t>
            </w:r>
            <w:r w:rsidR="00234D0E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30</w:t>
            </w:r>
          </w:p>
        </w:tc>
      </w:tr>
    </w:tbl>
    <w:p w14:paraId="441DA96A" w14:textId="77777777" w:rsidR="00061FA3" w:rsidRPr="0003538B" w:rsidRDefault="003163B5" w:rsidP="00061FA3">
      <w:pPr>
        <w:pStyle w:val="EMA-normal"/>
        <w:keepNext/>
        <w:keepLines/>
        <w:ind w:left="567" w:hanging="567"/>
        <w:rPr>
          <w:bCs/>
          <w:sz w:val="18"/>
        </w:rPr>
      </w:pPr>
      <w:r w:rsidRPr="0003538B">
        <w:rPr>
          <w:bCs/>
          <w:sz w:val="18"/>
        </w:rPr>
        <w:t>Забележка</w:t>
      </w:r>
      <w:r w:rsidRPr="0003538B">
        <w:rPr>
          <w:bCs/>
          <w:sz w:val="18"/>
          <w:vertAlign w:val="superscript"/>
        </w:rPr>
        <w:t>1</w:t>
      </w:r>
      <w:r w:rsidRPr="0003538B">
        <w:rPr>
          <w:bCs/>
          <w:sz w:val="18"/>
        </w:rPr>
        <w:t xml:space="preserve">: </w:t>
      </w:r>
      <w:r w:rsidRPr="0003538B">
        <w:rPr>
          <w:bCs/>
          <w:sz w:val="18"/>
        </w:rPr>
        <w:tab/>
        <w:t xml:space="preserve">Пълно връщане в съзнание се </w:t>
      </w:r>
      <w:r w:rsidR="00234D0E">
        <w:rPr>
          <w:bCs/>
          <w:sz w:val="18"/>
        </w:rPr>
        <w:t>дефинира</w:t>
      </w:r>
      <w:r w:rsidR="00234D0E" w:rsidRPr="0003538B">
        <w:rPr>
          <w:bCs/>
          <w:sz w:val="18"/>
        </w:rPr>
        <w:t xml:space="preserve"> </w:t>
      </w:r>
      <w:r w:rsidRPr="0003538B">
        <w:rPr>
          <w:bCs/>
          <w:sz w:val="18"/>
        </w:rPr>
        <w:t>като първ</w:t>
      </w:r>
      <w:r w:rsidR="00234D0E">
        <w:rPr>
          <w:bCs/>
          <w:sz w:val="18"/>
        </w:rPr>
        <w:t>ият резултат със скор 5 по скалата</w:t>
      </w:r>
      <w:r w:rsidRPr="0003538B">
        <w:rPr>
          <w:bCs/>
          <w:sz w:val="18"/>
        </w:rPr>
        <w:t xml:space="preserve"> </w:t>
      </w:r>
      <w:r w:rsidR="00234D0E" w:rsidRPr="0003538B">
        <w:rPr>
          <w:bCs/>
          <w:sz w:val="18"/>
        </w:rPr>
        <w:t>MOAA/S</w:t>
      </w:r>
      <w:r w:rsidR="001F17E9" w:rsidRPr="001F17E9">
        <w:rPr>
          <w:rFonts w:ascii="Arial" w:hAnsi="Arial" w:cs="Arial"/>
          <w:color w:val="4D5156"/>
          <w:sz w:val="21"/>
          <w:szCs w:val="21"/>
        </w:rPr>
        <w:t xml:space="preserve"> </w:t>
      </w:r>
      <w:r w:rsidR="001F17E9">
        <w:rPr>
          <w:rFonts w:ascii="Arial" w:hAnsi="Arial" w:cs="Arial"/>
          <w:color w:val="4D5156"/>
          <w:sz w:val="21"/>
          <w:szCs w:val="21"/>
        </w:rPr>
        <w:t>(</w:t>
      </w:r>
      <w:r w:rsidR="001F17E9" w:rsidRPr="001F17E9">
        <w:rPr>
          <w:bCs/>
          <w:sz w:val="18"/>
        </w:rPr>
        <w:t>Modified Observer's Assessment of Alertness/Sedation Scale</w:t>
      </w:r>
      <w:r w:rsidR="001F17E9">
        <w:rPr>
          <w:bCs/>
          <w:sz w:val="18"/>
        </w:rPr>
        <w:t>)</w:t>
      </w:r>
      <w:r w:rsidR="00234D0E" w:rsidRPr="0003538B">
        <w:rPr>
          <w:bCs/>
          <w:sz w:val="18"/>
        </w:rPr>
        <w:t xml:space="preserve"> </w:t>
      </w:r>
      <w:r w:rsidRPr="0003538B">
        <w:rPr>
          <w:bCs/>
          <w:sz w:val="18"/>
        </w:rPr>
        <w:t xml:space="preserve">от три последователни измервания след началото </w:t>
      </w:r>
      <w:r w:rsidR="001F17E9">
        <w:rPr>
          <w:bCs/>
          <w:sz w:val="18"/>
        </w:rPr>
        <w:t xml:space="preserve">на приложението </w:t>
      </w:r>
      <w:r w:rsidRPr="0003538B">
        <w:rPr>
          <w:bCs/>
          <w:sz w:val="18"/>
        </w:rPr>
        <w:t xml:space="preserve">на последната доза от проучваното или </w:t>
      </w:r>
      <w:r w:rsidR="0018327C">
        <w:rPr>
          <w:bCs/>
          <w:sz w:val="18"/>
        </w:rPr>
        <w:t>спасителното</w:t>
      </w:r>
      <w:r w:rsidR="0018327C" w:rsidRPr="0003538B">
        <w:rPr>
          <w:bCs/>
          <w:sz w:val="18"/>
        </w:rPr>
        <w:t xml:space="preserve"> </w:t>
      </w:r>
      <w:r w:rsidRPr="0003538B">
        <w:rPr>
          <w:bCs/>
          <w:sz w:val="18"/>
        </w:rPr>
        <w:t>лекарство.</w:t>
      </w:r>
    </w:p>
    <w:p w14:paraId="40F92FBC" w14:textId="77777777" w:rsidR="00061FA3" w:rsidRPr="0003538B" w:rsidRDefault="001F17E9" w:rsidP="00061FA3">
      <w:pPr>
        <w:pStyle w:val="EMA-normal"/>
        <w:keepNext/>
        <w:keepLines/>
        <w:ind w:left="567" w:hanging="567"/>
        <w:rPr>
          <w:bCs/>
          <w:sz w:val="18"/>
        </w:rPr>
      </w:pPr>
      <w:r>
        <w:rPr>
          <w:bCs/>
          <w:sz w:val="18"/>
        </w:rPr>
        <w:t>Заб</w:t>
      </w:r>
      <w:r w:rsidR="003163B5" w:rsidRPr="0003538B">
        <w:rPr>
          <w:bCs/>
          <w:sz w:val="18"/>
        </w:rPr>
        <w:t>ележка</w:t>
      </w:r>
      <w:r w:rsidR="003163B5" w:rsidRPr="0003538B">
        <w:rPr>
          <w:bCs/>
          <w:sz w:val="18"/>
          <w:vertAlign w:val="superscript"/>
        </w:rPr>
        <w:t>2</w:t>
      </w:r>
      <w:r w:rsidR="003163B5" w:rsidRPr="0003538B">
        <w:rPr>
          <w:bCs/>
          <w:sz w:val="18"/>
        </w:rPr>
        <w:t xml:space="preserve">: </w:t>
      </w:r>
      <w:r w:rsidR="003163B5" w:rsidRPr="0003538B">
        <w:rPr>
          <w:bCs/>
          <w:sz w:val="18"/>
        </w:rPr>
        <w:tab/>
        <w:t>Времето до готовност за изписване се определя чрез тест с ходене.</w:t>
      </w:r>
    </w:p>
    <w:p w14:paraId="32A90C2D" w14:textId="77777777" w:rsidR="009C6284" w:rsidRPr="0003538B" w:rsidRDefault="003163B5">
      <w:pPr>
        <w:pStyle w:val="EMA-normal"/>
        <w:keepNext/>
        <w:keepLines/>
        <w:ind w:left="567" w:hanging="567"/>
        <w:rPr>
          <w:bCs/>
          <w:sz w:val="18"/>
        </w:rPr>
      </w:pPr>
      <w:r w:rsidRPr="0003538B">
        <w:rPr>
          <w:bCs/>
          <w:sz w:val="18"/>
        </w:rPr>
        <w:t>Забележка</w:t>
      </w:r>
      <w:r w:rsidRPr="0003538B">
        <w:rPr>
          <w:bCs/>
          <w:sz w:val="18"/>
          <w:vertAlign w:val="superscript"/>
        </w:rPr>
        <w:t>3</w:t>
      </w:r>
      <w:r w:rsidRPr="0003538B">
        <w:rPr>
          <w:bCs/>
          <w:sz w:val="18"/>
        </w:rPr>
        <w:t xml:space="preserve">: </w:t>
      </w:r>
      <w:r w:rsidRPr="0003538B">
        <w:rPr>
          <w:bCs/>
          <w:sz w:val="18"/>
        </w:rPr>
        <w:tab/>
        <w:t>Дата</w:t>
      </w:r>
      <w:r w:rsidR="001F17E9">
        <w:rPr>
          <w:bCs/>
          <w:sz w:val="18"/>
        </w:rPr>
        <w:t>та</w:t>
      </w:r>
      <w:r w:rsidRPr="0003538B">
        <w:rPr>
          <w:bCs/>
          <w:sz w:val="18"/>
        </w:rPr>
        <w:t xml:space="preserve"> и час</w:t>
      </w:r>
      <w:r w:rsidR="001F17E9">
        <w:rPr>
          <w:bCs/>
          <w:sz w:val="18"/>
        </w:rPr>
        <w:t>ът</w:t>
      </w:r>
      <w:r w:rsidRPr="0003538B">
        <w:rPr>
          <w:bCs/>
          <w:sz w:val="18"/>
        </w:rPr>
        <w:t xml:space="preserve"> на </w:t>
      </w:r>
      <w:r w:rsidR="001F17E9">
        <w:rPr>
          <w:bCs/>
          <w:sz w:val="18"/>
        </w:rPr>
        <w:t>„</w:t>
      </w:r>
      <w:r w:rsidRPr="0003538B">
        <w:rPr>
          <w:bCs/>
          <w:sz w:val="18"/>
        </w:rPr>
        <w:t>връщане към нормално състояние</w:t>
      </w:r>
      <w:r w:rsidR="001F17E9">
        <w:rPr>
          <w:bCs/>
          <w:sz w:val="18"/>
        </w:rPr>
        <w:t>“</w:t>
      </w:r>
      <w:r w:rsidRPr="0003538B">
        <w:rPr>
          <w:bCs/>
          <w:sz w:val="18"/>
        </w:rPr>
        <w:t xml:space="preserve"> </w:t>
      </w:r>
      <w:r w:rsidR="001F17E9">
        <w:rPr>
          <w:bCs/>
          <w:sz w:val="18"/>
        </w:rPr>
        <w:t>по</w:t>
      </w:r>
      <w:r w:rsidR="001F17E9" w:rsidRPr="0003538B">
        <w:rPr>
          <w:bCs/>
          <w:sz w:val="18"/>
        </w:rPr>
        <w:t xml:space="preserve"> </w:t>
      </w:r>
      <w:r w:rsidRPr="0003538B">
        <w:rPr>
          <w:bCs/>
          <w:sz w:val="18"/>
        </w:rPr>
        <w:t>субективн</w:t>
      </w:r>
      <w:r w:rsidR="001F17E9">
        <w:rPr>
          <w:bCs/>
          <w:sz w:val="18"/>
        </w:rPr>
        <w:t>а</w:t>
      </w:r>
      <w:r w:rsidRPr="0003538B">
        <w:rPr>
          <w:bCs/>
          <w:sz w:val="18"/>
        </w:rPr>
        <w:t xml:space="preserve"> </w:t>
      </w:r>
      <w:r w:rsidR="001F17E9">
        <w:rPr>
          <w:bCs/>
          <w:sz w:val="18"/>
        </w:rPr>
        <w:t>преценка</w:t>
      </w:r>
      <w:r w:rsidR="001F17E9" w:rsidRPr="0003538B">
        <w:rPr>
          <w:bCs/>
          <w:sz w:val="18"/>
        </w:rPr>
        <w:t xml:space="preserve"> </w:t>
      </w:r>
      <w:r w:rsidRPr="0003538B">
        <w:rPr>
          <w:bCs/>
          <w:sz w:val="18"/>
        </w:rPr>
        <w:t>на пациента са записвани чрез контакт по телефона от медицинската сестра по проучването на ден 4 (+ 3/-1 дни) след процедурата.</w:t>
      </w:r>
    </w:p>
    <w:p w14:paraId="1A44DBC3" w14:textId="77777777" w:rsidR="00061FA3" w:rsidRPr="0003538B" w:rsidRDefault="003163B5" w:rsidP="00061FA3">
      <w:pPr>
        <w:pStyle w:val="EMA-normal"/>
        <w:keepNext/>
        <w:keepLines/>
        <w:ind w:left="567" w:hanging="567"/>
        <w:rPr>
          <w:bCs/>
          <w:sz w:val="18"/>
        </w:rPr>
      </w:pPr>
      <w:r w:rsidRPr="0003538B">
        <w:rPr>
          <w:bCs/>
          <w:sz w:val="18"/>
        </w:rPr>
        <w:t xml:space="preserve">Наборът </w:t>
      </w:r>
      <w:r w:rsidR="001F17E9">
        <w:rPr>
          <w:bCs/>
          <w:sz w:val="18"/>
        </w:rPr>
        <w:t>з</w:t>
      </w:r>
      <w:r w:rsidRPr="0003538B">
        <w:rPr>
          <w:bCs/>
          <w:sz w:val="18"/>
        </w:rPr>
        <w:t xml:space="preserve">а анализ </w:t>
      </w:r>
      <w:r w:rsidR="001F17E9">
        <w:rPr>
          <w:bCs/>
          <w:sz w:val="18"/>
        </w:rPr>
        <w:t>с</w:t>
      </w:r>
      <w:r w:rsidR="001F17E9" w:rsidRPr="0003538B">
        <w:rPr>
          <w:bCs/>
          <w:sz w:val="18"/>
        </w:rPr>
        <w:t xml:space="preserve"> </w:t>
      </w:r>
      <w:r w:rsidRPr="0003538B">
        <w:rPr>
          <w:bCs/>
          <w:sz w:val="18"/>
        </w:rPr>
        <w:t>намерение за лечение включва всички пациенти, които са рандомизирани.</w:t>
      </w:r>
    </w:p>
    <w:p w14:paraId="5EAF9145" w14:textId="77777777" w:rsidR="00061FA3" w:rsidRPr="0003538B" w:rsidRDefault="00061FA3" w:rsidP="00061FA3"/>
    <w:p w14:paraId="1064DE35" w14:textId="77777777" w:rsidR="00061FA3" w:rsidRPr="0003538B" w:rsidRDefault="00061FA3" w:rsidP="00061FA3"/>
    <w:p w14:paraId="08AD5E71" w14:textId="77777777" w:rsidR="00061FA3" w:rsidRPr="0003538B" w:rsidRDefault="003163B5" w:rsidP="00061FA3">
      <w:pPr>
        <w:pStyle w:val="EMA-normal"/>
        <w:keepNext/>
        <w:keepLines/>
        <w:rPr>
          <w:b/>
          <w:szCs w:val="22"/>
        </w:rPr>
      </w:pPr>
      <w:r w:rsidRPr="0003538B">
        <w:rPr>
          <w:b/>
          <w:szCs w:val="22"/>
        </w:rPr>
        <w:lastRenderedPageBreak/>
        <w:t xml:space="preserve">Таблица 9: Време за възстановяване в клинични изпитвания фаза 3 с интравенозен ремимазолам при продължителност на процедурата ≥30 минути (набор </w:t>
      </w:r>
      <w:r w:rsidR="00EC43C9">
        <w:rPr>
          <w:b/>
          <w:szCs w:val="22"/>
        </w:rPr>
        <w:t>с</w:t>
      </w:r>
      <w:r w:rsidR="00EC43C9" w:rsidRPr="0003538B">
        <w:rPr>
          <w:b/>
          <w:szCs w:val="22"/>
        </w:rPr>
        <w:t xml:space="preserve"> </w:t>
      </w:r>
      <w:r w:rsidRPr="0003538B">
        <w:rPr>
          <w:b/>
          <w:szCs w:val="22"/>
        </w:rPr>
        <w:t>намерение за лечение)</w:t>
      </w:r>
    </w:p>
    <w:p w14:paraId="7E0CB797" w14:textId="77777777" w:rsidR="00061FA3" w:rsidRPr="0003538B" w:rsidRDefault="00061FA3" w:rsidP="00061FA3">
      <w:pPr>
        <w:pStyle w:val="EMA-normal"/>
        <w:keepNext/>
        <w:keepLines/>
        <w:rPr>
          <w:bCs/>
          <w:sz w:val="18"/>
        </w:rPr>
      </w:pPr>
    </w:p>
    <w:tbl>
      <w:tblPr>
        <w:tblW w:w="49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59"/>
        <w:gridCol w:w="1325"/>
        <w:gridCol w:w="1087"/>
        <w:gridCol w:w="1149"/>
        <w:gridCol w:w="1321"/>
        <w:gridCol w:w="1112"/>
        <w:gridCol w:w="1085"/>
      </w:tblGrid>
      <w:tr w:rsidR="003123B6" w:rsidRPr="0003538B" w14:paraId="4FD43485" w14:textId="77777777" w:rsidTr="0078495E">
        <w:trPr>
          <w:cantSplit/>
          <w:tblHeader/>
          <w:jc w:val="center"/>
        </w:trPr>
        <w:tc>
          <w:tcPr>
            <w:tcW w:w="1040" w:type="pct"/>
            <w:vAlign w:val="center"/>
          </w:tcPr>
          <w:p w14:paraId="48EC11F1" w14:textId="77777777" w:rsidR="00061FA3" w:rsidRPr="0003538B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03538B">
              <w:rPr>
                <w:b w:val="0"/>
                <w:bCs/>
                <w:sz w:val="20"/>
              </w:rPr>
              <w:t>Изпитване</w:t>
            </w:r>
          </w:p>
        </w:tc>
        <w:tc>
          <w:tcPr>
            <w:tcW w:w="1991" w:type="pct"/>
            <w:gridSpan w:val="3"/>
          </w:tcPr>
          <w:p w14:paraId="23792E95" w14:textId="77777777" w:rsidR="00061FA3" w:rsidRPr="0003538B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03538B">
              <w:rPr>
                <w:b w:val="0"/>
                <w:bCs/>
                <w:sz w:val="20"/>
              </w:rPr>
              <w:t>CNS7056-006</w:t>
            </w:r>
          </w:p>
        </w:tc>
        <w:tc>
          <w:tcPr>
            <w:tcW w:w="1969" w:type="pct"/>
            <w:gridSpan w:val="3"/>
          </w:tcPr>
          <w:p w14:paraId="7AFCD069" w14:textId="77777777" w:rsidR="00061FA3" w:rsidRPr="0003538B" w:rsidRDefault="003163B5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 w:rsidRPr="0003538B">
              <w:rPr>
                <w:b w:val="0"/>
                <w:bCs/>
                <w:sz w:val="20"/>
              </w:rPr>
              <w:t>CNS7056-008</w:t>
            </w:r>
          </w:p>
        </w:tc>
      </w:tr>
      <w:tr w:rsidR="003123B6" w:rsidRPr="0003538B" w14:paraId="2335F0FB" w14:textId="77777777" w:rsidTr="0078495E">
        <w:trPr>
          <w:cantSplit/>
          <w:tblHeader/>
          <w:jc w:val="center"/>
        </w:trPr>
        <w:tc>
          <w:tcPr>
            <w:tcW w:w="1040" w:type="pct"/>
            <w:vAlign w:val="center"/>
          </w:tcPr>
          <w:p w14:paraId="1AEFAD35" w14:textId="77777777" w:rsidR="00061FA3" w:rsidRPr="0003538B" w:rsidRDefault="00EE25DC" w:rsidP="009C6284">
            <w:pPr>
              <w:pStyle w:val="pTableTextHeading"/>
              <w:keepLines/>
              <w:rPr>
                <w:b w:val="0"/>
                <w:bCs/>
                <w:sz w:val="20"/>
              </w:rPr>
            </w:pPr>
            <w:r>
              <w:rPr>
                <w:b w:val="0"/>
                <w:bCs/>
                <w:sz w:val="20"/>
              </w:rPr>
              <w:t>Група на лечение</w:t>
            </w:r>
          </w:p>
        </w:tc>
        <w:tc>
          <w:tcPr>
            <w:tcW w:w="741" w:type="pct"/>
            <w:vAlign w:val="center"/>
          </w:tcPr>
          <w:p w14:paraId="77D48A64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</w:tc>
        <w:tc>
          <w:tcPr>
            <w:tcW w:w="608" w:type="pct"/>
            <w:vAlign w:val="center"/>
          </w:tcPr>
          <w:p w14:paraId="2FCE0AC0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</w:tc>
        <w:tc>
          <w:tcPr>
            <w:tcW w:w="643" w:type="pct"/>
            <w:vAlign w:val="center"/>
          </w:tcPr>
          <w:p w14:paraId="0E7F3B4C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</w:tc>
        <w:tc>
          <w:tcPr>
            <w:tcW w:w="739" w:type="pct"/>
            <w:vAlign w:val="center"/>
          </w:tcPr>
          <w:p w14:paraId="42129A64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Ремимазолам</w:t>
            </w:r>
          </w:p>
        </w:tc>
        <w:tc>
          <w:tcPr>
            <w:tcW w:w="622" w:type="pct"/>
            <w:vAlign w:val="center"/>
          </w:tcPr>
          <w:p w14:paraId="5EB9C89D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Мидазолам</w:t>
            </w:r>
          </w:p>
        </w:tc>
        <w:tc>
          <w:tcPr>
            <w:tcW w:w="607" w:type="pct"/>
            <w:vAlign w:val="center"/>
          </w:tcPr>
          <w:p w14:paraId="18522A85" w14:textId="77777777" w:rsidR="00061FA3" w:rsidRPr="0003538B" w:rsidRDefault="003163B5" w:rsidP="009C6284">
            <w:pPr>
              <w:pStyle w:val="EMA-normal"/>
              <w:jc w:val="center"/>
              <w:rPr>
                <w:sz w:val="20"/>
              </w:rPr>
            </w:pPr>
            <w:r w:rsidRPr="0003538B">
              <w:rPr>
                <w:sz w:val="20"/>
              </w:rPr>
              <w:t>Плацебо (мидазолам</w:t>
            </w:r>
            <w:r w:rsidR="0018327C">
              <w:rPr>
                <w:sz w:val="20"/>
              </w:rPr>
              <w:t xml:space="preserve"> като спасително лекарство</w:t>
            </w:r>
            <w:r w:rsidRPr="0003538B">
              <w:rPr>
                <w:sz w:val="20"/>
              </w:rPr>
              <w:t>)</w:t>
            </w:r>
          </w:p>
        </w:tc>
      </w:tr>
      <w:tr w:rsidR="003123B6" w:rsidRPr="0003538B" w14:paraId="002F1305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676A9DA8" w14:textId="77777777" w:rsidR="00061FA3" w:rsidRPr="0003538B" w:rsidRDefault="003163B5" w:rsidP="004D7221">
            <w:pPr>
              <w:pStyle w:val="pTableText"/>
              <w:keepLines/>
              <w:rPr>
                <w:bCs/>
                <w:sz w:val="20"/>
              </w:rPr>
            </w:pPr>
            <w:r w:rsidRPr="0003538B">
              <w:rPr>
                <w:bCs/>
                <w:sz w:val="20"/>
              </w:rPr>
              <w:t>Време до пълно връщане в съзнание</w:t>
            </w:r>
            <w:r w:rsidRPr="0003538B">
              <w:rPr>
                <w:bCs/>
                <w:sz w:val="20"/>
                <w:vertAlign w:val="superscript"/>
              </w:rPr>
              <w:t>1</w:t>
            </w:r>
            <w:r w:rsidRPr="0003538B">
              <w:rPr>
                <w:bCs/>
                <w:sz w:val="20"/>
              </w:rPr>
              <w:t xml:space="preserve"> </w:t>
            </w:r>
            <w:r w:rsidR="004D7221">
              <w:rPr>
                <w:bCs/>
                <w:sz w:val="20"/>
              </w:rPr>
              <w:t>след</w:t>
            </w:r>
            <w:r w:rsidR="004D7221" w:rsidRPr="0003538B">
              <w:rPr>
                <w:bCs/>
                <w:sz w:val="20"/>
              </w:rPr>
              <w:t xml:space="preserve"> </w:t>
            </w:r>
            <w:r w:rsidRPr="0003538B">
              <w:rPr>
                <w:bCs/>
                <w:sz w:val="20"/>
              </w:rPr>
              <w:t>последната доза (минути)</w:t>
            </w:r>
          </w:p>
        </w:tc>
      </w:tr>
      <w:tr w:rsidR="003123B6" w:rsidRPr="0003538B" w14:paraId="127EC938" w14:textId="77777777" w:rsidTr="0078495E">
        <w:trPr>
          <w:cantSplit/>
          <w:jc w:val="center"/>
        </w:trPr>
        <w:tc>
          <w:tcPr>
            <w:tcW w:w="1040" w:type="pct"/>
          </w:tcPr>
          <w:p w14:paraId="28F96A41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Брой пациенти</w:t>
            </w:r>
            <w:r w:rsidR="00EE25DC">
              <w:rPr>
                <w:sz w:val="20"/>
              </w:rPr>
              <w:t>, включени</w:t>
            </w:r>
            <w:r w:rsidRPr="0003538B">
              <w:rPr>
                <w:sz w:val="20"/>
              </w:rPr>
              <w:t xml:space="preserve"> в анализа</w:t>
            </w:r>
          </w:p>
        </w:tc>
        <w:tc>
          <w:tcPr>
            <w:tcW w:w="741" w:type="pct"/>
          </w:tcPr>
          <w:p w14:paraId="036E0561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</w:p>
        </w:tc>
        <w:tc>
          <w:tcPr>
            <w:tcW w:w="608" w:type="pct"/>
          </w:tcPr>
          <w:p w14:paraId="2ED0F9DC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</w:t>
            </w:r>
          </w:p>
        </w:tc>
        <w:tc>
          <w:tcPr>
            <w:tcW w:w="643" w:type="pct"/>
          </w:tcPr>
          <w:p w14:paraId="220E396D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</w:t>
            </w:r>
          </w:p>
        </w:tc>
        <w:tc>
          <w:tcPr>
            <w:tcW w:w="739" w:type="pct"/>
          </w:tcPr>
          <w:p w14:paraId="16BDCF89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30</w:t>
            </w:r>
          </w:p>
        </w:tc>
        <w:tc>
          <w:tcPr>
            <w:tcW w:w="622" w:type="pct"/>
          </w:tcPr>
          <w:p w14:paraId="0ACF7272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</w:t>
            </w:r>
          </w:p>
        </w:tc>
        <w:tc>
          <w:tcPr>
            <w:tcW w:w="607" w:type="pct"/>
          </w:tcPr>
          <w:p w14:paraId="53663151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</w:t>
            </w:r>
          </w:p>
        </w:tc>
      </w:tr>
      <w:tr w:rsidR="003123B6" w:rsidRPr="0003538B" w14:paraId="38AC5EEC" w14:textId="77777777" w:rsidTr="0078495E">
        <w:trPr>
          <w:cantSplit/>
          <w:jc w:val="center"/>
        </w:trPr>
        <w:tc>
          <w:tcPr>
            <w:tcW w:w="1040" w:type="pct"/>
          </w:tcPr>
          <w:p w14:paraId="24FA2630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Медиана (95 % CI)</w:t>
            </w:r>
          </w:p>
        </w:tc>
        <w:tc>
          <w:tcPr>
            <w:tcW w:w="741" w:type="pct"/>
          </w:tcPr>
          <w:p w14:paraId="2B97C5CC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6,0 (N/A)</w:t>
            </w:r>
          </w:p>
        </w:tc>
        <w:tc>
          <w:tcPr>
            <w:tcW w:w="608" w:type="pct"/>
          </w:tcPr>
          <w:p w14:paraId="788BEC16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27,0 </w:t>
            </w:r>
          </w:p>
          <w:p w14:paraId="2AED050D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(25,0</w:t>
            </w:r>
            <w:r w:rsidR="004D7221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28,0)</w:t>
            </w:r>
          </w:p>
        </w:tc>
        <w:tc>
          <w:tcPr>
            <w:tcW w:w="643" w:type="pct"/>
          </w:tcPr>
          <w:p w14:paraId="61E77D57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22,5 </w:t>
            </w:r>
          </w:p>
          <w:p w14:paraId="08C06699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(21,0</w:t>
            </w:r>
            <w:r w:rsidR="004D7221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24,0)</w:t>
            </w:r>
          </w:p>
        </w:tc>
        <w:tc>
          <w:tcPr>
            <w:tcW w:w="739" w:type="pct"/>
          </w:tcPr>
          <w:p w14:paraId="582CB5F3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34,8 </w:t>
            </w:r>
          </w:p>
          <w:p w14:paraId="464D1839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(16,2</w:t>
            </w:r>
            <w:r w:rsidR="004D7221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47,4)</w:t>
            </w:r>
          </w:p>
        </w:tc>
        <w:tc>
          <w:tcPr>
            <w:tcW w:w="622" w:type="pct"/>
          </w:tcPr>
          <w:p w14:paraId="16A72098" w14:textId="77777777" w:rsid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26,1 </w:t>
            </w:r>
          </w:p>
          <w:p w14:paraId="249A318D" w14:textId="77777777" w:rsidR="00061FA3" w:rsidRP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(16,0</w:t>
            </w:r>
            <w:r w:rsidR="004D7221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42,0)</w:t>
            </w:r>
          </w:p>
        </w:tc>
        <w:tc>
          <w:tcPr>
            <w:tcW w:w="607" w:type="pct"/>
          </w:tcPr>
          <w:p w14:paraId="4A6BA8E4" w14:textId="77777777" w:rsid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48,0 </w:t>
            </w:r>
          </w:p>
          <w:p w14:paraId="1F3B1549" w14:textId="77777777" w:rsidR="00061FA3" w:rsidRP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(22,0</w:t>
            </w:r>
            <w:r w:rsidR="004D7221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123,0)</w:t>
            </w:r>
          </w:p>
        </w:tc>
      </w:tr>
      <w:tr w:rsidR="003123B6" w:rsidRPr="0003538B" w14:paraId="37CEE6D8" w14:textId="77777777" w:rsidTr="0078495E">
        <w:trPr>
          <w:cantSplit/>
          <w:jc w:val="center"/>
        </w:trPr>
        <w:tc>
          <w:tcPr>
            <w:tcW w:w="1040" w:type="pct"/>
          </w:tcPr>
          <w:p w14:paraId="47C24F90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Мин., макс.</w:t>
            </w:r>
          </w:p>
        </w:tc>
        <w:tc>
          <w:tcPr>
            <w:tcW w:w="741" w:type="pct"/>
          </w:tcPr>
          <w:p w14:paraId="04731A43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6</w:t>
            </w:r>
            <w:r w:rsidR="004D7221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6</w:t>
            </w:r>
          </w:p>
        </w:tc>
        <w:tc>
          <w:tcPr>
            <w:tcW w:w="608" w:type="pct"/>
          </w:tcPr>
          <w:p w14:paraId="4EC332BD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25</w:t>
            </w:r>
            <w:r w:rsidR="004D7221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28</w:t>
            </w:r>
          </w:p>
        </w:tc>
        <w:tc>
          <w:tcPr>
            <w:tcW w:w="643" w:type="pct"/>
          </w:tcPr>
          <w:p w14:paraId="317E518E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21</w:t>
            </w:r>
            <w:r w:rsidR="004D7221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24</w:t>
            </w:r>
          </w:p>
        </w:tc>
        <w:tc>
          <w:tcPr>
            <w:tcW w:w="739" w:type="pct"/>
          </w:tcPr>
          <w:p w14:paraId="560B86B5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</w:t>
            </w:r>
            <w:r w:rsidR="004D7221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114</w:t>
            </w:r>
          </w:p>
        </w:tc>
        <w:tc>
          <w:tcPr>
            <w:tcW w:w="622" w:type="pct"/>
          </w:tcPr>
          <w:p w14:paraId="133BAA98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16</w:t>
            </w:r>
            <w:r w:rsidR="004D7221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42</w:t>
            </w:r>
          </w:p>
        </w:tc>
        <w:tc>
          <w:tcPr>
            <w:tcW w:w="607" w:type="pct"/>
          </w:tcPr>
          <w:p w14:paraId="730C3EB7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22</w:t>
            </w:r>
            <w:r w:rsidR="004D7221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123</w:t>
            </w:r>
          </w:p>
        </w:tc>
      </w:tr>
      <w:tr w:rsidR="003123B6" w:rsidRPr="0003538B" w14:paraId="5C9AD06C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177AC9C2" w14:textId="77777777" w:rsidR="00061FA3" w:rsidRPr="0003538B" w:rsidRDefault="003163B5" w:rsidP="00070A4F">
            <w:pPr>
              <w:pStyle w:val="pTableText"/>
              <w:keepLines/>
              <w:rPr>
                <w:bCs/>
                <w:sz w:val="20"/>
              </w:rPr>
            </w:pPr>
            <w:r w:rsidRPr="0003538B">
              <w:rPr>
                <w:bCs/>
                <w:sz w:val="20"/>
              </w:rPr>
              <w:t>Време до готовност за изписване</w:t>
            </w:r>
            <w:r w:rsidRPr="0003538B">
              <w:rPr>
                <w:bCs/>
                <w:sz w:val="20"/>
                <w:vertAlign w:val="superscript"/>
              </w:rPr>
              <w:t>2</w:t>
            </w:r>
            <w:r w:rsidRPr="0003538B">
              <w:rPr>
                <w:bCs/>
                <w:sz w:val="20"/>
              </w:rPr>
              <w:t xml:space="preserve"> </w:t>
            </w:r>
            <w:r w:rsidR="00070A4F">
              <w:rPr>
                <w:bCs/>
                <w:sz w:val="20"/>
              </w:rPr>
              <w:t>след</w:t>
            </w:r>
            <w:r w:rsidR="00070A4F" w:rsidRPr="0003538B">
              <w:rPr>
                <w:bCs/>
                <w:sz w:val="20"/>
              </w:rPr>
              <w:t xml:space="preserve"> </w:t>
            </w:r>
            <w:r w:rsidRPr="0003538B">
              <w:rPr>
                <w:bCs/>
                <w:sz w:val="20"/>
              </w:rPr>
              <w:t>последната доза (минути)</w:t>
            </w:r>
          </w:p>
        </w:tc>
      </w:tr>
      <w:tr w:rsidR="003123B6" w:rsidRPr="0003538B" w14:paraId="5A94A67D" w14:textId="77777777" w:rsidTr="0078495E">
        <w:trPr>
          <w:cantSplit/>
          <w:jc w:val="center"/>
        </w:trPr>
        <w:tc>
          <w:tcPr>
            <w:tcW w:w="1040" w:type="pct"/>
          </w:tcPr>
          <w:p w14:paraId="3A3A9ADF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Брой пациенти</w:t>
            </w:r>
            <w:r w:rsidR="00EE25DC">
              <w:rPr>
                <w:sz w:val="20"/>
              </w:rPr>
              <w:t>, включени</w:t>
            </w:r>
            <w:r w:rsidRPr="0003538B">
              <w:rPr>
                <w:sz w:val="20"/>
              </w:rPr>
              <w:t xml:space="preserve"> в анализа</w:t>
            </w:r>
          </w:p>
        </w:tc>
        <w:tc>
          <w:tcPr>
            <w:tcW w:w="741" w:type="pct"/>
          </w:tcPr>
          <w:p w14:paraId="75543C78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</w:p>
        </w:tc>
        <w:tc>
          <w:tcPr>
            <w:tcW w:w="608" w:type="pct"/>
          </w:tcPr>
          <w:p w14:paraId="3BA0B12B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</w:t>
            </w:r>
          </w:p>
        </w:tc>
        <w:tc>
          <w:tcPr>
            <w:tcW w:w="643" w:type="pct"/>
          </w:tcPr>
          <w:p w14:paraId="1EB995EA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</w:t>
            </w:r>
          </w:p>
        </w:tc>
        <w:tc>
          <w:tcPr>
            <w:tcW w:w="739" w:type="pct"/>
          </w:tcPr>
          <w:p w14:paraId="50B8FCE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29</w:t>
            </w:r>
          </w:p>
        </w:tc>
        <w:tc>
          <w:tcPr>
            <w:tcW w:w="622" w:type="pct"/>
          </w:tcPr>
          <w:p w14:paraId="63CC4F3D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</w:t>
            </w:r>
          </w:p>
        </w:tc>
        <w:tc>
          <w:tcPr>
            <w:tcW w:w="607" w:type="pct"/>
          </w:tcPr>
          <w:p w14:paraId="3008BF03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</w:t>
            </w:r>
          </w:p>
        </w:tc>
      </w:tr>
      <w:tr w:rsidR="003123B6" w:rsidRPr="0003538B" w14:paraId="19FEFB4D" w14:textId="77777777" w:rsidTr="0078495E">
        <w:trPr>
          <w:cantSplit/>
          <w:jc w:val="center"/>
        </w:trPr>
        <w:tc>
          <w:tcPr>
            <w:tcW w:w="1040" w:type="pct"/>
          </w:tcPr>
          <w:p w14:paraId="13C3DF6E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Медиана (95 % CI)</w:t>
            </w:r>
          </w:p>
        </w:tc>
        <w:tc>
          <w:tcPr>
            <w:tcW w:w="741" w:type="pct"/>
          </w:tcPr>
          <w:p w14:paraId="5C5F4684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58,0 </w:t>
            </w:r>
          </w:p>
          <w:p w14:paraId="4E2121B3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(N/A)</w:t>
            </w:r>
          </w:p>
        </w:tc>
        <w:tc>
          <w:tcPr>
            <w:tcW w:w="608" w:type="pct"/>
          </w:tcPr>
          <w:p w14:paraId="6816B182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66,0 </w:t>
            </w:r>
          </w:p>
          <w:p w14:paraId="49A4AE21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(58,0</w:t>
            </w:r>
            <w:r w:rsidR="00070A4F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74,0)</w:t>
            </w:r>
          </w:p>
        </w:tc>
        <w:tc>
          <w:tcPr>
            <w:tcW w:w="643" w:type="pct"/>
          </w:tcPr>
          <w:p w14:paraId="4DB90307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60,0 </w:t>
            </w:r>
          </w:p>
          <w:p w14:paraId="4DB5F19E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(52,0</w:t>
            </w:r>
            <w:r w:rsidR="00070A4F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68,0)</w:t>
            </w:r>
          </w:p>
        </w:tc>
        <w:tc>
          <w:tcPr>
            <w:tcW w:w="739" w:type="pct"/>
          </w:tcPr>
          <w:p w14:paraId="58031E94" w14:textId="77777777" w:rsid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83,0 </w:t>
            </w:r>
          </w:p>
          <w:p w14:paraId="0AB8E7FD" w14:textId="77777777" w:rsidR="00061FA3" w:rsidRP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(72,0</w:t>
            </w:r>
            <w:r w:rsidR="00070A4F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103,0)</w:t>
            </w:r>
          </w:p>
        </w:tc>
        <w:tc>
          <w:tcPr>
            <w:tcW w:w="622" w:type="pct"/>
          </w:tcPr>
          <w:p w14:paraId="72A88EAD" w14:textId="77777777" w:rsid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63,5 </w:t>
            </w:r>
          </w:p>
          <w:p w14:paraId="477684C6" w14:textId="77777777" w:rsidR="00061FA3" w:rsidRP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(38,0</w:t>
            </w:r>
            <w:r w:rsidR="00070A4F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98,0)</w:t>
            </w:r>
          </w:p>
        </w:tc>
        <w:tc>
          <w:tcPr>
            <w:tcW w:w="607" w:type="pct"/>
          </w:tcPr>
          <w:p w14:paraId="28D07892" w14:textId="77777777" w:rsid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95,0 </w:t>
            </w:r>
          </w:p>
          <w:p w14:paraId="60AE4E4E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(73,0</w:t>
            </w:r>
            <w:r w:rsidR="00070A4F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157,0)</w:t>
            </w:r>
          </w:p>
        </w:tc>
      </w:tr>
      <w:tr w:rsidR="003123B6" w:rsidRPr="0003538B" w14:paraId="763056B5" w14:textId="77777777" w:rsidTr="0078495E">
        <w:trPr>
          <w:cantSplit/>
          <w:jc w:val="center"/>
        </w:trPr>
        <w:tc>
          <w:tcPr>
            <w:tcW w:w="1040" w:type="pct"/>
          </w:tcPr>
          <w:p w14:paraId="65FB8134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Мин., макс.</w:t>
            </w:r>
          </w:p>
        </w:tc>
        <w:tc>
          <w:tcPr>
            <w:tcW w:w="741" w:type="pct"/>
          </w:tcPr>
          <w:p w14:paraId="7C98859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58</w:t>
            </w:r>
            <w:r w:rsidR="00070A4F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58</w:t>
            </w:r>
          </w:p>
        </w:tc>
        <w:tc>
          <w:tcPr>
            <w:tcW w:w="608" w:type="pct"/>
          </w:tcPr>
          <w:p w14:paraId="024B2DE2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58</w:t>
            </w:r>
            <w:r w:rsidR="00070A4F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74</w:t>
            </w:r>
          </w:p>
        </w:tc>
        <w:tc>
          <w:tcPr>
            <w:tcW w:w="643" w:type="pct"/>
          </w:tcPr>
          <w:p w14:paraId="192BFA2A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52</w:t>
            </w:r>
            <w:r w:rsidR="00070A4F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68</w:t>
            </w:r>
          </w:p>
        </w:tc>
        <w:tc>
          <w:tcPr>
            <w:tcW w:w="739" w:type="pct"/>
          </w:tcPr>
          <w:p w14:paraId="4728E68A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26</w:t>
            </w:r>
            <w:r w:rsidR="00070A4F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165</w:t>
            </w:r>
          </w:p>
        </w:tc>
        <w:tc>
          <w:tcPr>
            <w:tcW w:w="622" w:type="pct"/>
          </w:tcPr>
          <w:p w14:paraId="07211F57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38</w:t>
            </w:r>
            <w:r w:rsidR="00070A4F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98</w:t>
            </w:r>
          </w:p>
        </w:tc>
        <w:tc>
          <w:tcPr>
            <w:tcW w:w="607" w:type="pct"/>
          </w:tcPr>
          <w:p w14:paraId="1CBC12F7" w14:textId="77777777" w:rsidR="00061FA3" w:rsidRPr="0003538B" w:rsidRDefault="003163B5" w:rsidP="00070A4F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73</w:t>
            </w:r>
            <w:r w:rsidR="00070A4F">
              <w:rPr>
                <w:sz w:val="20"/>
                <w:lang w:val="en-US"/>
              </w:rPr>
              <w:t>;</w:t>
            </w:r>
            <w:r w:rsidRPr="0003538B">
              <w:rPr>
                <w:sz w:val="20"/>
              </w:rPr>
              <w:t xml:space="preserve"> 157</w:t>
            </w:r>
          </w:p>
        </w:tc>
      </w:tr>
      <w:tr w:rsidR="003123B6" w:rsidRPr="0003538B" w14:paraId="1257972F" w14:textId="77777777" w:rsidTr="0078495E">
        <w:trPr>
          <w:cantSplit/>
          <w:jc w:val="center"/>
        </w:trPr>
        <w:tc>
          <w:tcPr>
            <w:tcW w:w="5000" w:type="pct"/>
            <w:gridSpan w:val="7"/>
          </w:tcPr>
          <w:p w14:paraId="377B5ACF" w14:textId="77777777" w:rsidR="00061FA3" w:rsidRPr="0003538B" w:rsidRDefault="003163B5" w:rsidP="00070A4F">
            <w:pPr>
              <w:pStyle w:val="pTableText"/>
              <w:keepLines/>
              <w:rPr>
                <w:bCs/>
                <w:sz w:val="20"/>
              </w:rPr>
            </w:pPr>
            <w:r w:rsidRPr="0003538B">
              <w:rPr>
                <w:bCs/>
                <w:sz w:val="20"/>
              </w:rPr>
              <w:t>Време до връщане към нормално състояние</w:t>
            </w:r>
            <w:r w:rsidRPr="0003538B">
              <w:rPr>
                <w:bCs/>
                <w:sz w:val="20"/>
                <w:vertAlign w:val="superscript"/>
              </w:rPr>
              <w:t>3</w:t>
            </w:r>
            <w:r w:rsidRPr="0003538B">
              <w:rPr>
                <w:bCs/>
                <w:sz w:val="20"/>
              </w:rPr>
              <w:t xml:space="preserve"> </w:t>
            </w:r>
            <w:r w:rsidR="00070A4F">
              <w:rPr>
                <w:bCs/>
                <w:sz w:val="20"/>
              </w:rPr>
              <w:t>след</w:t>
            </w:r>
            <w:r w:rsidR="00070A4F" w:rsidRPr="0003538B">
              <w:rPr>
                <w:bCs/>
                <w:sz w:val="20"/>
              </w:rPr>
              <w:t xml:space="preserve"> </w:t>
            </w:r>
            <w:r w:rsidRPr="0003538B">
              <w:rPr>
                <w:bCs/>
                <w:sz w:val="20"/>
              </w:rPr>
              <w:t>последната доза (минути)</w:t>
            </w:r>
          </w:p>
        </w:tc>
      </w:tr>
      <w:tr w:rsidR="003123B6" w:rsidRPr="0003538B" w14:paraId="49BBE701" w14:textId="77777777" w:rsidTr="0078495E">
        <w:trPr>
          <w:cantSplit/>
          <w:jc w:val="center"/>
        </w:trPr>
        <w:tc>
          <w:tcPr>
            <w:tcW w:w="1040" w:type="pct"/>
          </w:tcPr>
          <w:p w14:paraId="454FB3B3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Брой пациенти</w:t>
            </w:r>
            <w:r w:rsidR="00EE25DC">
              <w:rPr>
                <w:sz w:val="20"/>
              </w:rPr>
              <w:t>, включени</w:t>
            </w:r>
            <w:r w:rsidRPr="0003538B">
              <w:rPr>
                <w:sz w:val="20"/>
              </w:rPr>
              <w:t xml:space="preserve"> в анализа</w:t>
            </w:r>
          </w:p>
        </w:tc>
        <w:tc>
          <w:tcPr>
            <w:tcW w:w="741" w:type="pct"/>
          </w:tcPr>
          <w:p w14:paraId="1DADBAC3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</w:p>
        </w:tc>
        <w:tc>
          <w:tcPr>
            <w:tcW w:w="608" w:type="pct"/>
          </w:tcPr>
          <w:p w14:paraId="2CE2916C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</w:t>
            </w:r>
          </w:p>
        </w:tc>
        <w:tc>
          <w:tcPr>
            <w:tcW w:w="643" w:type="pct"/>
          </w:tcPr>
          <w:p w14:paraId="0AF1BA20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2</w:t>
            </w:r>
          </w:p>
        </w:tc>
        <w:tc>
          <w:tcPr>
            <w:tcW w:w="739" w:type="pct"/>
          </w:tcPr>
          <w:p w14:paraId="767E0196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19</w:t>
            </w:r>
          </w:p>
        </w:tc>
        <w:tc>
          <w:tcPr>
            <w:tcW w:w="622" w:type="pct"/>
          </w:tcPr>
          <w:p w14:paraId="5B0FDEE3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</w:t>
            </w:r>
          </w:p>
        </w:tc>
        <w:tc>
          <w:tcPr>
            <w:tcW w:w="607" w:type="pct"/>
          </w:tcPr>
          <w:p w14:paraId="0AE68D00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</w:t>
            </w:r>
          </w:p>
        </w:tc>
      </w:tr>
      <w:tr w:rsidR="003123B6" w:rsidRPr="0003538B" w14:paraId="6321FEC2" w14:textId="77777777" w:rsidTr="0078495E">
        <w:trPr>
          <w:cantSplit/>
          <w:jc w:val="center"/>
        </w:trPr>
        <w:tc>
          <w:tcPr>
            <w:tcW w:w="1040" w:type="pct"/>
          </w:tcPr>
          <w:p w14:paraId="4899FF6F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Медиана (95 % CI)</w:t>
            </w:r>
          </w:p>
        </w:tc>
        <w:tc>
          <w:tcPr>
            <w:tcW w:w="741" w:type="pct"/>
          </w:tcPr>
          <w:p w14:paraId="56E918A5" w14:textId="77777777" w:rsidR="0003538B" w:rsidRDefault="003163B5" w:rsidP="00C1246D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3,3 </w:t>
            </w:r>
          </w:p>
          <w:p w14:paraId="47634B2E" w14:textId="77777777" w:rsidR="00061FA3" w:rsidRPr="0003538B" w:rsidRDefault="003163B5" w:rsidP="00C1246D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(N/A)</w:t>
            </w:r>
          </w:p>
        </w:tc>
        <w:tc>
          <w:tcPr>
            <w:tcW w:w="608" w:type="pct"/>
          </w:tcPr>
          <w:p w14:paraId="47480A5D" w14:textId="77777777" w:rsid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8,1 </w:t>
            </w:r>
          </w:p>
          <w:p w14:paraId="31C265C8" w14:textId="77777777" w:rsidR="00061FA3" w:rsidRP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(7,0</w:t>
            </w:r>
            <w:r w:rsidR="00070A4F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14,4)</w:t>
            </w:r>
          </w:p>
        </w:tc>
        <w:tc>
          <w:tcPr>
            <w:tcW w:w="643" w:type="pct"/>
          </w:tcPr>
          <w:p w14:paraId="09C774E3" w14:textId="77777777" w:rsid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5,2 </w:t>
            </w:r>
          </w:p>
          <w:p w14:paraId="43DBEA07" w14:textId="77777777" w:rsidR="00061FA3" w:rsidRP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(4,6</w:t>
            </w:r>
            <w:r w:rsidR="00070A4F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5,8)</w:t>
            </w:r>
          </w:p>
        </w:tc>
        <w:tc>
          <w:tcPr>
            <w:tcW w:w="739" w:type="pct"/>
          </w:tcPr>
          <w:p w14:paraId="66ADE5E8" w14:textId="77777777" w:rsid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16,7 </w:t>
            </w:r>
          </w:p>
          <w:p w14:paraId="3859ED8B" w14:textId="77777777" w:rsidR="00061FA3" w:rsidRP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(4,7</w:t>
            </w:r>
            <w:r w:rsidR="00070A4F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21,0)</w:t>
            </w:r>
          </w:p>
        </w:tc>
        <w:tc>
          <w:tcPr>
            <w:tcW w:w="622" w:type="pct"/>
          </w:tcPr>
          <w:p w14:paraId="6CFAB56D" w14:textId="77777777" w:rsid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2,7 </w:t>
            </w:r>
          </w:p>
          <w:p w14:paraId="690EFED2" w14:textId="77777777" w:rsidR="00061FA3" w:rsidRP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(0,9</w:t>
            </w:r>
            <w:r w:rsidR="00070A4F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5,1) </w:t>
            </w:r>
          </w:p>
        </w:tc>
        <w:tc>
          <w:tcPr>
            <w:tcW w:w="607" w:type="pct"/>
          </w:tcPr>
          <w:p w14:paraId="7F52B19A" w14:textId="77777777" w:rsid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 xml:space="preserve">9,1 </w:t>
            </w:r>
          </w:p>
          <w:p w14:paraId="22744FB1" w14:textId="77777777" w:rsidR="00061FA3" w:rsidRPr="0003538B" w:rsidRDefault="003163B5" w:rsidP="009C6284">
            <w:pPr>
              <w:jc w:val="center"/>
              <w:rPr>
                <w:sz w:val="20"/>
              </w:rPr>
            </w:pPr>
            <w:r w:rsidRPr="0003538B">
              <w:rPr>
                <w:sz w:val="20"/>
              </w:rPr>
              <w:t>(3,6</w:t>
            </w:r>
            <w:r w:rsidR="00070A4F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37,0)</w:t>
            </w:r>
          </w:p>
        </w:tc>
      </w:tr>
      <w:tr w:rsidR="003123B6" w:rsidRPr="0003538B" w14:paraId="276F050F" w14:textId="77777777" w:rsidTr="0078495E">
        <w:trPr>
          <w:cantSplit/>
          <w:jc w:val="center"/>
        </w:trPr>
        <w:tc>
          <w:tcPr>
            <w:tcW w:w="1040" w:type="pct"/>
          </w:tcPr>
          <w:p w14:paraId="2A3740EE" w14:textId="77777777" w:rsidR="00061FA3" w:rsidRPr="0003538B" w:rsidRDefault="003163B5" w:rsidP="009C6284">
            <w:pPr>
              <w:pStyle w:val="pTableText"/>
              <w:keepLines/>
              <w:ind w:left="198"/>
              <w:rPr>
                <w:sz w:val="20"/>
              </w:rPr>
            </w:pPr>
            <w:r w:rsidRPr="0003538B">
              <w:rPr>
                <w:sz w:val="20"/>
              </w:rPr>
              <w:t>Мин., макс.</w:t>
            </w:r>
          </w:p>
        </w:tc>
        <w:tc>
          <w:tcPr>
            <w:tcW w:w="741" w:type="pct"/>
          </w:tcPr>
          <w:p w14:paraId="24C2A5E2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</w:t>
            </w:r>
            <w:r w:rsidR="00070A4F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3</w:t>
            </w:r>
          </w:p>
        </w:tc>
        <w:tc>
          <w:tcPr>
            <w:tcW w:w="608" w:type="pct"/>
          </w:tcPr>
          <w:p w14:paraId="5A628426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7</w:t>
            </w:r>
            <w:r w:rsidR="00070A4F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14</w:t>
            </w:r>
          </w:p>
        </w:tc>
        <w:tc>
          <w:tcPr>
            <w:tcW w:w="643" w:type="pct"/>
          </w:tcPr>
          <w:p w14:paraId="107496BA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5</w:t>
            </w:r>
            <w:r w:rsidR="00070A4F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6</w:t>
            </w:r>
          </w:p>
        </w:tc>
        <w:tc>
          <w:tcPr>
            <w:tcW w:w="739" w:type="pct"/>
          </w:tcPr>
          <w:p w14:paraId="63C706C7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3</w:t>
            </w:r>
            <w:r w:rsidR="00070A4F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38</w:t>
            </w:r>
          </w:p>
        </w:tc>
        <w:tc>
          <w:tcPr>
            <w:tcW w:w="622" w:type="pct"/>
          </w:tcPr>
          <w:p w14:paraId="655BFCBF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1</w:t>
            </w:r>
            <w:r w:rsidR="00070A4F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5</w:t>
            </w:r>
          </w:p>
        </w:tc>
        <w:tc>
          <w:tcPr>
            <w:tcW w:w="607" w:type="pct"/>
          </w:tcPr>
          <w:p w14:paraId="14FC2047" w14:textId="77777777" w:rsidR="00061FA3" w:rsidRPr="0003538B" w:rsidRDefault="003163B5" w:rsidP="009C6284">
            <w:pPr>
              <w:pStyle w:val="pTableText"/>
              <w:keepLines/>
              <w:jc w:val="center"/>
              <w:rPr>
                <w:sz w:val="20"/>
              </w:rPr>
            </w:pPr>
            <w:r w:rsidRPr="0003538B">
              <w:rPr>
                <w:sz w:val="20"/>
              </w:rPr>
              <w:t>4</w:t>
            </w:r>
            <w:r w:rsidR="00070A4F">
              <w:rPr>
                <w:sz w:val="20"/>
              </w:rPr>
              <w:t>;</w:t>
            </w:r>
            <w:r w:rsidRPr="0003538B">
              <w:rPr>
                <w:sz w:val="20"/>
              </w:rPr>
              <w:t xml:space="preserve"> 37</w:t>
            </w:r>
          </w:p>
        </w:tc>
      </w:tr>
    </w:tbl>
    <w:p w14:paraId="6921CBF1" w14:textId="77777777" w:rsidR="00061FA3" w:rsidRPr="0003538B" w:rsidRDefault="003163B5" w:rsidP="00061FA3">
      <w:pPr>
        <w:pStyle w:val="EMA-normal"/>
        <w:keepNext/>
        <w:keepLines/>
        <w:ind w:left="567" w:hanging="567"/>
        <w:rPr>
          <w:bCs/>
          <w:sz w:val="18"/>
        </w:rPr>
      </w:pPr>
      <w:r w:rsidRPr="0003538B">
        <w:rPr>
          <w:bCs/>
          <w:sz w:val="18"/>
        </w:rPr>
        <w:t>Забележка</w:t>
      </w:r>
      <w:r w:rsidRPr="0003538B">
        <w:rPr>
          <w:bCs/>
          <w:sz w:val="18"/>
          <w:vertAlign w:val="superscript"/>
        </w:rPr>
        <w:t>1</w:t>
      </w:r>
      <w:r w:rsidRPr="0003538B">
        <w:rPr>
          <w:bCs/>
          <w:sz w:val="18"/>
        </w:rPr>
        <w:t xml:space="preserve">: </w:t>
      </w:r>
      <w:r w:rsidRPr="0003538B">
        <w:rPr>
          <w:bCs/>
          <w:sz w:val="18"/>
        </w:rPr>
        <w:tab/>
        <w:t xml:space="preserve">Пълно връщане в съзнание се </w:t>
      </w:r>
      <w:r w:rsidR="000A615B">
        <w:rPr>
          <w:bCs/>
          <w:sz w:val="18"/>
        </w:rPr>
        <w:t>дефинира</w:t>
      </w:r>
      <w:r w:rsidR="000A615B" w:rsidRPr="0003538B">
        <w:rPr>
          <w:bCs/>
          <w:sz w:val="18"/>
        </w:rPr>
        <w:t xml:space="preserve"> </w:t>
      </w:r>
      <w:r w:rsidRPr="0003538B">
        <w:rPr>
          <w:bCs/>
          <w:sz w:val="18"/>
        </w:rPr>
        <w:t xml:space="preserve">като </w:t>
      </w:r>
      <w:r w:rsidR="000A615B" w:rsidRPr="0003538B">
        <w:rPr>
          <w:bCs/>
          <w:sz w:val="18"/>
        </w:rPr>
        <w:t>първ</w:t>
      </w:r>
      <w:r w:rsidR="000A615B">
        <w:rPr>
          <w:bCs/>
          <w:sz w:val="18"/>
        </w:rPr>
        <w:t>ият резултат със скор 5 по скалата</w:t>
      </w:r>
      <w:r w:rsidR="000A615B" w:rsidRPr="0003538B">
        <w:rPr>
          <w:bCs/>
          <w:sz w:val="18"/>
        </w:rPr>
        <w:t xml:space="preserve"> MOAA/S</w:t>
      </w:r>
      <w:r w:rsidR="000A615B" w:rsidRPr="001F17E9">
        <w:rPr>
          <w:rFonts w:ascii="Arial" w:hAnsi="Arial" w:cs="Arial"/>
          <w:color w:val="4D5156"/>
          <w:sz w:val="21"/>
          <w:szCs w:val="21"/>
        </w:rPr>
        <w:t xml:space="preserve"> </w:t>
      </w:r>
      <w:r w:rsidR="000A615B">
        <w:rPr>
          <w:rFonts w:ascii="Arial" w:hAnsi="Arial" w:cs="Arial"/>
          <w:color w:val="4D5156"/>
          <w:sz w:val="21"/>
          <w:szCs w:val="21"/>
        </w:rPr>
        <w:t>(</w:t>
      </w:r>
      <w:r w:rsidR="000A615B" w:rsidRPr="001F17E9">
        <w:rPr>
          <w:bCs/>
          <w:sz w:val="18"/>
        </w:rPr>
        <w:t>Modified Observer's Assessment of Alertness/Sedation Scale</w:t>
      </w:r>
      <w:r w:rsidR="000A615B">
        <w:rPr>
          <w:bCs/>
          <w:sz w:val="18"/>
        </w:rPr>
        <w:t>)</w:t>
      </w:r>
      <w:r w:rsidR="000A615B" w:rsidRPr="0003538B">
        <w:rPr>
          <w:bCs/>
          <w:sz w:val="18"/>
        </w:rPr>
        <w:t xml:space="preserve"> от три последователни измервания след началото </w:t>
      </w:r>
      <w:r w:rsidR="000A615B">
        <w:rPr>
          <w:bCs/>
          <w:sz w:val="18"/>
        </w:rPr>
        <w:t>на приложението</w:t>
      </w:r>
      <w:r w:rsidRPr="0003538B">
        <w:rPr>
          <w:bCs/>
          <w:sz w:val="18"/>
        </w:rPr>
        <w:t xml:space="preserve"> на последната доза от проучваното или </w:t>
      </w:r>
      <w:r w:rsidR="00EE25DC">
        <w:rPr>
          <w:bCs/>
          <w:sz w:val="18"/>
        </w:rPr>
        <w:t>спасителнот</w:t>
      </w:r>
      <w:r w:rsidR="00EE25DC" w:rsidRPr="0003538B">
        <w:rPr>
          <w:bCs/>
          <w:sz w:val="18"/>
        </w:rPr>
        <w:t xml:space="preserve">о </w:t>
      </w:r>
      <w:r w:rsidRPr="0003538B">
        <w:rPr>
          <w:bCs/>
          <w:sz w:val="18"/>
        </w:rPr>
        <w:t>лекарство.</w:t>
      </w:r>
    </w:p>
    <w:p w14:paraId="5099BEEE" w14:textId="77777777" w:rsidR="00061FA3" w:rsidRPr="0003538B" w:rsidRDefault="00190CFB" w:rsidP="00061FA3">
      <w:pPr>
        <w:pStyle w:val="EMA-normal"/>
        <w:keepNext/>
        <w:keepLines/>
        <w:ind w:left="567" w:hanging="567"/>
        <w:rPr>
          <w:bCs/>
          <w:sz w:val="18"/>
        </w:rPr>
      </w:pPr>
      <w:r>
        <w:rPr>
          <w:bCs/>
          <w:sz w:val="18"/>
        </w:rPr>
        <w:t>Заб</w:t>
      </w:r>
      <w:r w:rsidR="003163B5" w:rsidRPr="0003538B">
        <w:rPr>
          <w:bCs/>
          <w:sz w:val="18"/>
        </w:rPr>
        <w:t>ележка</w:t>
      </w:r>
      <w:r w:rsidR="003163B5" w:rsidRPr="0003538B">
        <w:rPr>
          <w:bCs/>
          <w:sz w:val="18"/>
          <w:vertAlign w:val="superscript"/>
        </w:rPr>
        <w:t>2</w:t>
      </w:r>
      <w:r w:rsidR="003163B5" w:rsidRPr="0003538B">
        <w:rPr>
          <w:bCs/>
          <w:sz w:val="18"/>
        </w:rPr>
        <w:t xml:space="preserve">: </w:t>
      </w:r>
      <w:r w:rsidR="003163B5" w:rsidRPr="0003538B">
        <w:rPr>
          <w:bCs/>
          <w:sz w:val="18"/>
        </w:rPr>
        <w:tab/>
        <w:t>Времето до готовност за изписване се определя чрез тест с ходене.</w:t>
      </w:r>
    </w:p>
    <w:p w14:paraId="353E9D42" w14:textId="77777777" w:rsidR="00061FA3" w:rsidRPr="0003538B" w:rsidRDefault="003163B5" w:rsidP="00061FA3">
      <w:pPr>
        <w:pStyle w:val="EMA-normal"/>
        <w:keepNext/>
        <w:keepLines/>
        <w:ind w:left="567" w:hanging="567"/>
        <w:rPr>
          <w:bCs/>
          <w:sz w:val="18"/>
        </w:rPr>
      </w:pPr>
      <w:r w:rsidRPr="0003538B">
        <w:rPr>
          <w:bCs/>
          <w:sz w:val="18"/>
        </w:rPr>
        <w:t>Забележка</w:t>
      </w:r>
      <w:r w:rsidRPr="0003538B">
        <w:rPr>
          <w:bCs/>
          <w:sz w:val="18"/>
          <w:vertAlign w:val="superscript"/>
        </w:rPr>
        <w:t>3</w:t>
      </w:r>
      <w:r w:rsidRPr="0003538B">
        <w:rPr>
          <w:bCs/>
          <w:sz w:val="18"/>
        </w:rPr>
        <w:t xml:space="preserve">: </w:t>
      </w:r>
      <w:r w:rsidRPr="0003538B">
        <w:rPr>
          <w:bCs/>
          <w:sz w:val="18"/>
        </w:rPr>
        <w:tab/>
      </w:r>
      <w:r w:rsidR="00EE25DC" w:rsidRPr="0003538B">
        <w:rPr>
          <w:bCs/>
          <w:sz w:val="18"/>
        </w:rPr>
        <w:t>Дата</w:t>
      </w:r>
      <w:r w:rsidR="00EE25DC">
        <w:rPr>
          <w:bCs/>
          <w:sz w:val="18"/>
        </w:rPr>
        <w:t>та</w:t>
      </w:r>
      <w:r w:rsidR="00EE25DC" w:rsidRPr="0003538B">
        <w:rPr>
          <w:bCs/>
          <w:sz w:val="18"/>
        </w:rPr>
        <w:t xml:space="preserve"> и час</w:t>
      </w:r>
      <w:r w:rsidR="00EE25DC">
        <w:rPr>
          <w:bCs/>
          <w:sz w:val="18"/>
        </w:rPr>
        <w:t>ът</w:t>
      </w:r>
      <w:r w:rsidR="00EE25DC" w:rsidRPr="0003538B">
        <w:rPr>
          <w:bCs/>
          <w:sz w:val="18"/>
        </w:rPr>
        <w:t xml:space="preserve"> на </w:t>
      </w:r>
      <w:r w:rsidR="00EE25DC">
        <w:rPr>
          <w:bCs/>
          <w:sz w:val="18"/>
        </w:rPr>
        <w:t>„</w:t>
      </w:r>
      <w:r w:rsidR="00EE25DC" w:rsidRPr="0003538B">
        <w:rPr>
          <w:bCs/>
          <w:sz w:val="18"/>
        </w:rPr>
        <w:t>връщане към нормално състояние</w:t>
      </w:r>
      <w:r w:rsidR="00EE25DC">
        <w:rPr>
          <w:bCs/>
          <w:sz w:val="18"/>
        </w:rPr>
        <w:t>“</w:t>
      </w:r>
      <w:r w:rsidR="00EE25DC" w:rsidRPr="0003538B">
        <w:rPr>
          <w:bCs/>
          <w:sz w:val="18"/>
        </w:rPr>
        <w:t xml:space="preserve"> </w:t>
      </w:r>
      <w:r w:rsidR="00EE25DC">
        <w:rPr>
          <w:bCs/>
          <w:sz w:val="18"/>
        </w:rPr>
        <w:t>по</w:t>
      </w:r>
      <w:r w:rsidR="00EE25DC" w:rsidRPr="0003538B">
        <w:rPr>
          <w:bCs/>
          <w:sz w:val="18"/>
        </w:rPr>
        <w:t xml:space="preserve"> субективн</w:t>
      </w:r>
      <w:r w:rsidR="00EE25DC">
        <w:rPr>
          <w:bCs/>
          <w:sz w:val="18"/>
        </w:rPr>
        <w:t>а</w:t>
      </w:r>
      <w:r w:rsidR="00EE25DC" w:rsidRPr="0003538B">
        <w:rPr>
          <w:bCs/>
          <w:sz w:val="18"/>
        </w:rPr>
        <w:t xml:space="preserve"> </w:t>
      </w:r>
      <w:r w:rsidR="00EE25DC">
        <w:rPr>
          <w:bCs/>
          <w:sz w:val="18"/>
        </w:rPr>
        <w:t>преценка</w:t>
      </w:r>
      <w:r w:rsidR="00EE25DC" w:rsidRPr="0003538B">
        <w:rPr>
          <w:bCs/>
          <w:sz w:val="18"/>
        </w:rPr>
        <w:t xml:space="preserve"> на пациента</w:t>
      </w:r>
      <w:r w:rsidRPr="0003538B">
        <w:rPr>
          <w:bCs/>
          <w:sz w:val="18"/>
        </w:rPr>
        <w:t xml:space="preserve"> са записвани чрез контакт по телефона от медицинската сестра по проучването на ден 4 (+ 3/-1 дни) след процедурата.</w:t>
      </w:r>
    </w:p>
    <w:p w14:paraId="3E23BCED" w14:textId="77777777" w:rsidR="00061FA3" w:rsidRPr="0003538B" w:rsidRDefault="00061FA3" w:rsidP="00061FA3">
      <w:pPr>
        <w:pStyle w:val="EMA-normal"/>
        <w:keepNext/>
        <w:keepLines/>
        <w:ind w:left="567" w:hanging="567"/>
        <w:rPr>
          <w:bCs/>
          <w:sz w:val="18"/>
        </w:rPr>
      </w:pPr>
      <w:r w:rsidRPr="0003538B">
        <w:rPr>
          <w:bCs/>
          <w:sz w:val="18"/>
        </w:rPr>
        <w:t xml:space="preserve">Наборът </w:t>
      </w:r>
      <w:r w:rsidR="00EE25DC">
        <w:rPr>
          <w:bCs/>
          <w:sz w:val="18"/>
        </w:rPr>
        <w:t>з</w:t>
      </w:r>
      <w:r w:rsidR="00EE25DC" w:rsidRPr="0003538B">
        <w:rPr>
          <w:bCs/>
          <w:sz w:val="18"/>
        </w:rPr>
        <w:t xml:space="preserve">а </w:t>
      </w:r>
      <w:r w:rsidRPr="0003538B">
        <w:rPr>
          <w:bCs/>
          <w:sz w:val="18"/>
        </w:rPr>
        <w:t xml:space="preserve">анализ </w:t>
      </w:r>
      <w:r w:rsidR="00EE25DC">
        <w:rPr>
          <w:bCs/>
          <w:sz w:val="18"/>
        </w:rPr>
        <w:t>с</w:t>
      </w:r>
      <w:r w:rsidR="00EE25DC" w:rsidRPr="0003538B">
        <w:rPr>
          <w:bCs/>
          <w:sz w:val="18"/>
        </w:rPr>
        <w:t xml:space="preserve"> </w:t>
      </w:r>
      <w:r w:rsidRPr="0003538B">
        <w:rPr>
          <w:bCs/>
          <w:sz w:val="18"/>
        </w:rPr>
        <w:t>намерение за лечение включва всички пациенти, които са рандомизирани.</w:t>
      </w:r>
    </w:p>
    <w:p w14:paraId="7C13A2AA" w14:textId="77777777" w:rsidR="00061FA3" w:rsidRPr="0003538B" w:rsidRDefault="003163B5" w:rsidP="00B22CE0">
      <w:pPr>
        <w:pStyle w:val="EMA-normal"/>
        <w:ind w:left="567" w:hanging="567"/>
        <w:rPr>
          <w:bCs/>
          <w:sz w:val="18"/>
        </w:rPr>
      </w:pPr>
      <w:r w:rsidRPr="0003538B">
        <w:rPr>
          <w:bCs/>
          <w:sz w:val="18"/>
        </w:rPr>
        <w:t>N/A: неприложимо</w:t>
      </w:r>
    </w:p>
    <w:p w14:paraId="18545A68" w14:textId="77777777" w:rsidR="006A02E0" w:rsidRPr="0003538B" w:rsidRDefault="006A02E0" w:rsidP="00B22CE0"/>
    <w:p w14:paraId="771D0AFD" w14:textId="77777777" w:rsidR="006A02E0" w:rsidRPr="0003538B" w:rsidRDefault="003163B5" w:rsidP="00061FA3">
      <w:pPr>
        <w:pStyle w:val="EMA-normal"/>
        <w:keepNext/>
        <w:keepLines/>
        <w:ind w:left="567" w:hanging="567"/>
        <w:rPr>
          <w:bCs/>
          <w:szCs w:val="24"/>
          <w:u w:val="single"/>
        </w:rPr>
      </w:pPr>
      <w:bookmarkStart w:id="11" w:name="_Hlk59095328"/>
      <w:r w:rsidRPr="0003538B">
        <w:rPr>
          <w:bCs/>
          <w:szCs w:val="24"/>
          <w:u w:val="single"/>
        </w:rPr>
        <w:t>Клинична безопасност</w:t>
      </w:r>
    </w:p>
    <w:p w14:paraId="303B897E" w14:textId="77777777" w:rsidR="006A02E0" w:rsidRPr="0003538B" w:rsidRDefault="006F1CD5" w:rsidP="00725D94">
      <w:pPr>
        <w:pStyle w:val="EMA-normal"/>
        <w:keepNext/>
        <w:keepLines/>
        <w:rPr>
          <w:noProof/>
        </w:rPr>
      </w:pPr>
      <w:r w:rsidRPr="0003538B">
        <w:t xml:space="preserve">При процедури с продължителност по-малко от 30 минути честотата на настъпващите </w:t>
      </w:r>
      <w:r w:rsidR="000A615B">
        <w:t>в хода</w:t>
      </w:r>
      <w:r w:rsidRPr="0003538B">
        <w:t xml:space="preserve"> на </w:t>
      </w:r>
      <w:r w:rsidR="00070A4F">
        <w:t>приложението</w:t>
      </w:r>
      <w:r w:rsidR="00070A4F" w:rsidRPr="0003538B">
        <w:t xml:space="preserve"> </w:t>
      </w:r>
      <w:r w:rsidRPr="0003538B">
        <w:t>нежелани събития е съответно 80,9 %, 90,8 % и 82,3 % в групата на ремимазолам, мидазолам и плацебо.</w:t>
      </w:r>
      <w:r w:rsidRPr="0003538B">
        <w:rPr>
          <w:bCs/>
          <w:sz w:val="18"/>
        </w:rPr>
        <w:t xml:space="preserve"> </w:t>
      </w:r>
      <w:r w:rsidRPr="0003538B">
        <w:t>При процедури</w:t>
      </w:r>
      <w:r w:rsidR="00070A4F">
        <w:t xml:space="preserve"> с продължителност</w:t>
      </w:r>
      <w:r w:rsidRPr="0003538B">
        <w:t xml:space="preserve"> 30 минути или повече честотата на настъпващите по време на </w:t>
      </w:r>
      <w:r w:rsidR="00070A4F">
        <w:t>приложението</w:t>
      </w:r>
      <w:r w:rsidR="00070A4F" w:rsidRPr="0003538B">
        <w:t xml:space="preserve"> </w:t>
      </w:r>
      <w:r w:rsidRPr="0003538B">
        <w:t>нежелани събития е 87,1 % в групата на ремимазолам и 100 % както в групата на мидазолам, така и в групата, приемаща плацебо.</w:t>
      </w:r>
    </w:p>
    <w:p w14:paraId="77166ABB" w14:textId="77777777" w:rsidR="006679D4" w:rsidRPr="0003538B" w:rsidRDefault="006679D4" w:rsidP="00B22CE0"/>
    <w:p w14:paraId="32097E79" w14:textId="77777777" w:rsidR="006679D4" w:rsidRPr="0003538B" w:rsidRDefault="00572068" w:rsidP="002A07BF">
      <w:pPr>
        <w:pStyle w:val="EMA-normal"/>
        <w:keepNext/>
        <w:keepLines/>
        <w:ind w:left="567" w:hanging="567"/>
        <w:rPr>
          <w:bCs/>
          <w:szCs w:val="24"/>
          <w:u w:val="single"/>
        </w:rPr>
      </w:pPr>
      <w:r w:rsidRPr="002A07BF">
        <w:rPr>
          <w:rFonts w:hint="eastAsia"/>
          <w:bCs/>
          <w:szCs w:val="24"/>
          <w:u w:val="single"/>
        </w:rPr>
        <w:lastRenderedPageBreak/>
        <w:t>Педиатрична</w:t>
      </w:r>
      <w:r w:rsidRPr="002A07BF">
        <w:rPr>
          <w:bCs/>
          <w:szCs w:val="24"/>
          <w:u w:val="single"/>
        </w:rPr>
        <w:t xml:space="preserve"> </w:t>
      </w:r>
      <w:r w:rsidRPr="002A07BF">
        <w:rPr>
          <w:rFonts w:hint="eastAsia"/>
          <w:bCs/>
          <w:szCs w:val="24"/>
          <w:u w:val="single"/>
        </w:rPr>
        <w:t>популация</w:t>
      </w:r>
    </w:p>
    <w:p w14:paraId="3145A939" w14:textId="77777777" w:rsidR="00835701" w:rsidRPr="0003538B" w:rsidRDefault="00835701" w:rsidP="00D9461F">
      <w:pPr>
        <w:pStyle w:val="EMA-normal"/>
        <w:rPr>
          <w:bCs/>
          <w:szCs w:val="24"/>
        </w:rPr>
      </w:pPr>
      <w:r w:rsidRPr="0003538B">
        <w:t>Европейската агенция по лекарствата отлага задължението за предоставяне на резултатите от проучванията с Byfavo в една или повече подгрупи на педиатричната популация в състояние на седация (вж. точка 4.2 за информация относно употреба в педиатрията).</w:t>
      </w:r>
    </w:p>
    <w:bookmarkEnd w:id="11"/>
    <w:p w14:paraId="5879AB33" w14:textId="77777777" w:rsidR="000150B6" w:rsidRPr="0003538B" w:rsidRDefault="000150B6" w:rsidP="005A106E">
      <w:pPr>
        <w:pStyle w:val="EMA-normal"/>
        <w:rPr>
          <w:noProof/>
        </w:rPr>
      </w:pPr>
    </w:p>
    <w:p w14:paraId="4EA9A5E8" w14:textId="77777777" w:rsidR="00812D16" w:rsidRPr="0003538B" w:rsidRDefault="003163B5" w:rsidP="00407CF7">
      <w:pPr>
        <w:pStyle w:val="Heading2"/>
        <w:rPr>
          <w:noProof/>
        </w:rPr>
      </w:pPr>
      <w:r w:rsidRPr="0003538B">
        <w:t>5.2</w:t>
      </w:r>
      <w:r w:rsidRPr="0003538B">
        <w:tab/>
        <w:t>Фармакокинетични свойства</w:t>
      </w:r>
    </w:p>
    <w:p w14:paraId="5D4EA213" w14:textId="77777777" w:rsidR="002B454C" w:rsidRPr="0003538B" w:rsidRDefault="002B454C" w:rsidP="002B454C">
      <w:pPr>
        <w:pStyle w:val="EMA-normal"/>
        <w:keepNext/>
        <w:rPr>
          <w:noProof/>
        </w:rPr>
      </w:pPr>
    </w:p>
    <w:p w14:paraId="357E8282" w14:textId="77777777" w:rsidR="002B454C" w:rsidRPr="0003538B" w:rsidRDefault="003163B5" w:rsidP="00D11680">
      <w:pPr>
        <w:pStyle w:val="EMA-QRD-SH2Underlined"/>
      </w:pPr>
      <w:r w:rsidRPr="0003538B">
        <w:t>Абсорбция</w:t>
      </w:r>
    </w:p>
    <w:p w14:paraId="51617870" w14:textId="77777777" w:rsidR="002B454C" w:rsidRPr="0003538B" w:rsidRDefault="002B454C" w:rsidP="002B454C">
      <w:pPr>
        <w:pStyle w:val="EMA-normal"/>
        <w:keepNext/>
        <w:rPr>
          <w:noProof/>
        </w:rPr>
      </w:pPr>
    </w:p>
    <w:p w14:paraId="235637E8" w14:textId="77777777" w:rsidR="002B454C" w:rsidRPr="0003538B" w:rsidRDefault="003163B5" w:rsidP="003961BD">
      <w:pPr>
        <w:pStyle w:val="EMA-normal"/>
        <w:rPr>
          <w:noProof/>
        </w:rPr>
      </w:pPr>
      <w:r w:rsidRPr="0003538B">
        <w:t>Ремимазолам се прилага интравенозно.</w:t>
      </w:r>
    </w:p>
    <w:p w14:paraId="3DAB833E" w14:textId="77777777" w:rsidR="002B454C" w:rsidRPr="0003538B" w:rsidRDefault="002B454C" w:rsidP="002B454C">
      <w:pPr>
        <w:pStyle w:val="EMA-normal"/>
        <w:rPr>
          <w:noProof/>
        </w:rPr>
      </w:pPr>
    </w:p>
    <w:p w14:paraId="77D6B1B2" w14:textId="77777777" w:rsidR="002B454C" w:rsidRPr="0003538B" w:rsidRDefault="003163B5" w:rsidP="00D11680">
      <w:pPr>
        <w:pStyle w:val="EMA-QRD-SH2Underlined"/>
      </w:pPr>
      <w:r w:rsidRPr="0003538B">
        <w:t>Разпределение</w:t>
      </w:r>
    </w:p>
    <w:p w14:paraId="026BE125" w14:textId="77777777" w:rsidR="002B454C" w:rsidRPr="0003538B" w:rsidRDefault="002B454C" w:rsidP="002B454C">
      <w:pPr>
        <w:pStyle w:val="EMA-normal"/>
        <w:keepNext/>
        <w:rPr>
          <w:noProof/>
        </w:rPr>
      </w:pPr>
    </w:p>
    <w:p w14:paraId="7FA8F612" w14:textId="0A0BB534" w:rsidR="003E305B" w:rsidRPr="0003538B" w:rsidRDefault="003E305B" w:rsidP="003E305B">
      <w:pPr>
        <w:pStyle w:val="EMA-normal"/>
        <w:rPr>
          <w:noProof/>
        </w:rPr>
      </w:pPr>
      <w:r w:rsidRPr="0003538B">
        <w:t>Ремимазолам има среден полуживот на разпределение (t</w:t>
      </w:r>
      <w:r w:rsidRPr="0003538B">
        <w:rPr>
          <w:vertAlign w:val="subscript"/>
        </w:rPr>
        <w:t>1/2α</w:t>
      </w:r>
      <w:r w:rsidRPr="0003538B">
        <w:t>)</w:t>
      </w:r>
      <w:r w:rsidRPr="009A6200">
        <w:t xml:space="preserve"> 0</w:t>
      </w:r>
      <w:r w:rsidRPr="0003538B">
        <w:t>,5 до 2 минути</w:t>
      </w:r>
      <w:r>
        <w:t xml:space="preserve">. </w:t>
      </w:r>
      <w:r w:rsidRPr="0003538B">
        <w:t xml:space="preserve">Обемът </w:t>
      </w:r>
      <w:r>
        <w:t xml:space="preserve">му </w:t>
      </w:r>
      <w:r w:rsidRPr="0003538B">
        <w:t>на разпределение (V</w:t>
      </w:r>
      <w:r w:rsidRPr="00AF5FE2">
        <w:rPr>
          <w:vertAlign w:val="subscript"/>
          <w:lang w:val="en-US"/>
        </w:rPr>
        <w:t>d</w:t>
      </w:r>
      <w:r w:rsidRPr="0003538B">
        <w:t xml:space="preserve">) е 0,9 l/kg. Ремимазолам и неговият основен метаболит (CNS7054) </w:t>
      </w:r>
      <w:r>
        <w:t>се</w:t>
      </w:r>
      <w:r w:rsidRPr="0003538B">
        <w:t xml:space="preserve"> свързва</w:t>
      </w:r>
      <w:r>
        <w:t>т</w:t>
      </w:r>
      <w:r w:rsidRPr="0003538B">
        <w:t xml:space="preserve"> с плазмените протеини</w:t>
      </w:r>
      <w:r>
        <w:t xml:space="preserve"> в умерена степен </w:t>
      </w:r>
      <w:r w:rsidRPr="0003538B">
        <w:t xml:space="preserve">(~ 90 %), предимно </w:t>
      </w:r>
      <w:r>
        <w:t xml:space="preserve">с </w:t>
      </w:r>
      <w:r w:rsidRPr="0003538B">
        <w:t>албумин.</w:t>
      </w:r>
    </w:p>
    <w:p w14:paraId="455FAAFE" w14:textId="77777777" w:rsidR="002B454C" w:rsidRPr="0003538B" w:rsidRDefault="002B454C" w:rsidP="002B454C">
      <w:pPr>
        <w:pStyle w:val="EMA-normal"/>
        <w:rPr>
          <w:noProof/>
        </w:rPr>
      </w:pPr>
    </w:p>
    <w:p w14:paraId="022FA78C" w14:textId="77777777" w:rsidR="002B454C" w:rsidRPr="0003538B" w:rsidRDefault="003163B5" w:rsidP="00D11680">
      <w:pPr>
        <w:pStyle w:val="EMA-QRD-SH2Underlined"/>
      </w:pPr>
      <w:r w:rsidRPr="0003538B">
        <w:t>Биотрансформация</w:t>
      </w:r>
    </w:p>
    <w:p w14:paraId="793B4E18" w14:textId="77777777" w:rsidR="002B454C" w:rsidRPr="0003538B" w:rsidRDefault="002B454C" w:rsidP="00B22CE0">
      <w:pPr>
        <w:pStyle w:val="EMA-normal"/>
        <w:keepNext/>
      </w:pPr>
    </w:p>
    <w:p w14:paraId="732FDD50" w14:textId="77777777" w:rsidR="003E305B" w:rsidRPr="0003538B" w:rsidRDefault="003E305B" w:rsidP="003E305B">
      <w:pPr>
        <w:pStyle w:val="EMA-normal"/>
        <w:rPr>
          <w:b/>
          <w:bCs/>
          <w:noProof/>
        </w:rPr>
      </w:pPr>
      <w:r w:rsidRPr="0003538B">
        <w:t>Ремимазолам е естер, ко</w:t>
      </w:r>
      <w:r>
        <w:t>й</w:t>
      </w:r>
      <w:r w:rsidRPr="0003538B">
        <w:t>то бързо се превръща във фармакологично неактивен метаболит</w:t>
      </w:r>
      <w:r>
        <w:t>, производно</w:t>
      </w:r>
      <w:r w:rsidRPr="0003538B">
        <w:t xml:space="preserve"> на карбоксиловата киселина (CNS7054) чрез CES-1, намиращ се основно в черния дроб.</w:t>
      </w:r>
    </w:p>
    <w:p w14:paraId="0E4A3AE1" w14:textId="77777777" w:rsidR="002B454C" w:rsidRPr="0003538B" w:rsidRDefault="003163B5" w:rsidP="002B454C">
      <w:pPr>
        <w:pStyle w:val="EMA-normal"/>
        <w:rPr>
          <w:noProof/>
        </w:rPr>
      </w:pPr>
      <w:r w:rsidRPr="0003538B">
        <w:t>Основният път на метаболизъм на ремимазолам е чрез пре</w:t>
      </w:r>
      <w:r w:rsidR="00F31662">
        <w:t>връщане</w:t>
      </w:r>
      <w:r w:rsidRPr="0003538B">
        <w:t xml:space="preserve"> в CNS7054, който след това се метаболизира допълнително в малка степен чрез хидроксилиране и глюкурониране. </w:t>
      </w:r>
      <w:r w:rsidR="003B5F78" w:rsidRPr="0003538B">
        <w:t>Пре</w:t>
      </w:r>
      <w:r w:rsidR="003B5F78">
        <w:t>връщането</w:t>
      </w:r>
      <w:r w:rsidR="003B5F78" w:rsidRPr="0003538B">
        <w:t xml:space="preserve"> </w:t>
      </w:r>
      <w:r w:rsidRPr="0003538B">
        <w:t xml:space="preserve">в CNS7054 се осъществява чрез чернодробни карбоксилестерази (главно тип 1A), без </w:t>
      </w:r>
      <w:r w:rsidR="003B5F78">
        <w:t>съществено</w:t>
      </w:r>
      <w:r w:rsidR="003B5F78" w:rsidRPr="0003538B">
        <w:t xml:space="preserve"> </w:t>
      </w:r>
      <w:r w:rsidR="003B5F78">
        <w:t>участие</w:t>
      </w:r>
      <w:r w:rsidR="003B5F78" w:rsidRPr="0003538B">
        <w:t xml:space="preserve"> </w:t>
      </w:r>
      <w:r w:rsidRPr="0003538B">
        <w:t>на цитохром Р450 ензими</w:t>
      </w:r>
      <w:r w:rsidR="003B5F78">
        <w:t>те</w:t>
      </w:r>
      <w:r w:rsidRPr="0003538B">
        <w:t>.</w:t>
      </w:r>
    </w:p>
    <w:p w14:paraId="50C1841B" w14:textId="77777777" w:rsidR="002B454C" w:rsidRPr="0003538B" w:rsidRDefault="003163B5" w:rsidP="002B454C">
      <w:pPr>
        <w:pStyle w:val="EMA-normal"/>
      </w:pPr>
      <w:r w:rsidRPr="0003538B">
        <w:rPr>
          <w:i/>
        </w:rPr>
        <w:t>In vitro</w:t>
      </w:r>
      <w:r w:rsidRPr="0003538B">
        <w:t xml:space="preserve"> проучванията не </w:t>
      </w:r>
      <w:r w:rsidR="003B5F78">
        <w:t>показват</w:t>
      </w:r>
      <w:r w:rsidRPr="0003538B">
        <w:t xml:space="preserve">, че ремимазолам или CNS7054 инхибират цитохром P450 изоензимите CYP1A2, CYP2C9, CYP2C19, CYP2D6, CYP3A4, CYP2B6 и CYP2C8. </w:t>
      </w:r>
      <w:r w:rsidR="003B5F78">
        <w:t>Липсва</w:t>
      </w:r>
      <w:r w:rsidR="003B5F78" w:rsidRPr="0003538B">
        <w:t xml:space="preserve"> </w:t>
      </w:r>
      <w:r w:rsidRPr="0003538B">
        <w:t>индуциране на основните индуцируеми Р450 изоензими</w:t>
      </w:r>
      <w:r w:rsidR="00B12185" w:rsidRPr="00B12185">
        <w:t xml:space="preserve"> </w:t>
      </w:r>
      <w:r w:rsidR="00B12185" w:rsidRPr="0003538B">
        <w:t>при хора</w:t>
      </w:r>
      <w:r w:rsidR="003B5F78">
        <w:t>:</w:t>
      </w:r>
      <w:r w:rsidRPr="0003538B">
        <w:t xml:space="preserve"> 1A2, 2B6 и 3A4. </w:t>
      </w:r>
      <w:r w:rsidRPr="0003538B">
        <w:rPr>
          <w:i/>
        </w:rPr>
        <w:t>In vitro</w:t>
      </w:r>
      <w:r w:rsidRPr="0003538B">
        <w:t xml:space="preserve"> проучванията не </w:t>
      </w:r>
      <w:r w:rsidR="003B5F78">
        <w:t>показват</w:t>
      </w:r>
      <w:r w:rsidR="003B5F78" w:rsidRPr="0003538B">
        <w:t xml:space="preserve"> </w:t>
      </w:r>
      <w:r w:rsidRPr="0003538B">
        <w:t xml:space="preserve">клинично значимо </w:t>
      </w:r>
      <w:r w:rsidR="003B5F78">
        <w:t>по</w:t>
      </w:r>
      <w:r w:rsidRPr="0003538B">
        <w:t>влия</w:t>
      </w:r>
      <w:r w:rsidR="003B5F78">
        <w:t>ване</w:t>
      </w:r>
      <w:r w:rsidRPr="0003538B">
        <w:t xml:space="preserve"> </w:t>
      </w:r>
      <w:r w:rsidR="003B5F78">
        <w:t>от</w:t>
      </w:r>
      <w:r w:rsidR="003B5F78" w:rsidRPr="0003538B">
        <w:t xml:space="preserve"> </w:t>
      </w:r>
      <w:r w:rsidRPr="0003538B">
        <w:t xml:space="preserve">CES инхибиторите и субстратите върху метаболизма на ремимазолам. Ремимазолам не е значим субстрат на група </w:t>
      </w:r>
      <w:r w:rsidR="00BB0EE0">
        <w:t xml:space="preserve">лекарствени </w:t>
      </w:r>
      <w:r w:rsidRPr="0003538B">
        <w:t xml:space="preserve">транспортери </w:t>
      </w:r>
      <w:r w:rsidR="00BB0EE0">
        <w:t xml:space="preserve">при хората </w:t>
      </w:r>
      <w:r w:rsidRPr="0003538B">
        <w:t xml:space="preserve">(OATP1B1, OATP1B3, BCRP и MDR1 (=P-гликопротеин)). Същото се отнася и за CNS7054, изследван за MRP2-4. </w:t>
      </w:r>
      <w:r w:rsidR="00673360">
        <w:t>Установено е, че з</w:t>
      </w:r>
      <w:r w:rsidRPr="0003538B">
        <w:t xml:space="preserve">а разлика от </w:t>
      </w:r>
      <w:r w:rsidR="00673360" w:rsidRPr="0003538B">
        <w:t>ремимазолам</w:t>
      </w:r>
      <w:r w:rsidR="00673360" w:rsidRPr="0003538B" w:rsidDel="00673360">
        <w:t xml:space="preserve"> </w:t>
      </w:r>
      <w:r w:rsidRPr="0003538B">
        <w:t xml:space="preserve">CNS7054 е субстрат на MDR1 и BCRP. </w:t>
      </w:r>
      <w:r w:rsidR="00673360">
        <w:t>Н</w:t>
      </w:r>
      <w:r w:rsidRPr="0003538B">
        <w:t xml:space="preserve">е е наблюдавано или липсва съответно инхибиране на </w:t>
      </w:r>
      <w:r w:rsidR="00673360">
        <w:t xml:space="preserve">лекарствените </w:t>
      </w:r>
      <w:r w:rsidRPr="0003538B">
        <w:t>транспортери OAT1, OAT3, OATP1B1, OATP1B3, OCT2, MATE1, MATE2-K, BCRP, BSEP или MDR1</w:t>
      </w:r>
      <w:r w:rsidR="00705125" w:rsidRPr="00705125">
        <w:t xml:space="preserve"> </w:t>
      </w:r>
      <w:r w:rsidR="00705125">
        <w:t xml:space="preserve">от </w:t>
      </w:r>
      <w:r w:rsidR="00705125" w:rsidRPr="0003538B">
        <w:t>ремимазолам или CNS7054</w:t>
      </w:r>
      <w:r w:rsidRPr="0003538B">
        <w:t>.</w:t>
      </w:r>
    </w:p>
    <w:p w14:paraId="2AF5ECC2" w14:textId="77777777" w:rsidR="002B454C" w:rsidRPr="0003538B" w:rsidRDefault="002B454C" w:rsidP="002B454C">
      <w:pPr>
        <w:pStyle w:val="EMA-normal"/>
        <w:rPr>
          <w:noProof/>
        </w:rPr>
      </w:pPr>
    </w:p>
    <w:p w14:paraId="37888600" w14:textId="77777777" w:rsidR="002B454C" w:rsidRPr="0003538B" w:rsidRDefault="003163B5" w:rsidP="00D11680">
      <w:pPr>
        <w:pStyle w:val="EMA-QRD-SH2Underlined"/>
      </w:pPr>
      <w:r w:rsidRPr="0003538B">
        <w:t>Елиминиране</w:t>
      </w:r>
    </w:p>
    <w:p w14:paraId="0B897855" w14:textId="77777777" w:rsidR="002B454C" w:rsidRPr="0003538B" w:rsidRDefault="002B454C" w:rsidP="002B454C">
      <w:pPr>
        <w:pStyle w:val="EMA-normal"/>
        <w:keepNext/>
        <w:rPr>
          <w:noProof/>
        </w:rPr>
      </w:pPr>
    </w:p>
    <w:p w14:paraId="33DA0F8D" w14:textId="3D69A3A1" w:rsidR="002B454C" w:rsidRPr="0003538B" w:rsidRDefault="003163B5" w:rsidP="002B454C">
      <w:pPr>
        <w:pStyle w:val="EMA-normal"/>
        <w:rPr>
          <w:noProof/>
        </w:rPr>
      </w:pPr>
      <w:r w:rsidRPr="0003538B">
        <w:t>Ремимазолам има среден полуживот на елиминиране (t</w:t>
      </w:r>
      <w:r w:rsidRPr="0003538B">
        <w:rPr>
          <w:vertAlign w:val="subscript"/>
        </w:rPr>
        <w:t>1/2ß</w:t>
      </w:r>
      <w:r w:rsidRPr="0003538B">
        <w:t xml:space="preserve">) от 7 до 11 минути. Клирънсът е </w:t>
      </w:r>
      <w:r w:rsidRPr="00B12185">
        <w:t>висок</w:t>
      </w:r>
      <w:r w:rsidRPr="0003538B">
        <w:t xml:space="preserve"> (68 ± 12 l/h) и не е свързан с телесното тегло. При здрави </w:t>
      </w:r>
      <w:r w:rsidR="00705125">
        <w:t>участници</w:t>
      </w:r>
      <w:r w:rsidR="00705125" w:rsidRPr="0003538B">
        <w:t xml:space="preserve"> </w:t>
      </w:r>
      <w:r w:rsidRPr="0003538B">
        <w:t>най-малко 80 % от дозата на ремимазолам се екскретира в урината под формата на CNS7054 в рамките на 24 часа. В урината се откриват само следи (0,1 %) от непроменен ремимазолам.</w:t>
      </w:r>
    </w:p>
    <w:p w14:paraId="4F935051" w14:textId="77777777" w:rsidR="002B454C" w:rsidRPr="0003538B" w:rsidRDefault="002B454C" w:rsidP="002B454C">
      <w:pPr>
        <w:pStyle w:val="EMA-normal"/>
        <w:rPr>
          <w:noProof/>
        </w:rPr>
      </w:pPr>
    </w:p>
    <w:p w14:paraId="617D00D3" w14:textId="77777777" w:rsidR="002B454C" w:rsidRPr="0003538B" w:rsidRDefault="003163B5" w:rsidP="00D11680">
      <w:pPr>
        <w:pStyle w:val="EMA-QRD-SH2Underlined"/>
      </w:pPr>
      <w:r w:rsidRPr="0003538B">
        <w:t>Линейност</w:t>
      </w:r>
    </w:p>
    <w:p w14:paraId="139590D9" w14:textId="77777777" w:rsidR="002B454C" w:rsidRPr="0003538B" w:rsidRDefault="002B454C" w:rsidP="002B454C">
      <w:pPr>
        <w:pStyle w:val="EMA-normal"/>
        <w:keepNext/>
        <w:rPr>
          <w:noProof/>
        </w:rPr>
      </w:pPr>
    </w:p>
    <w:p w14:paraId="6BE28169" w14:textId="77777777" w:rsidR="002B454C" w:rsidRPr="0003538B" w:rsidRDefault="00185D2E" w:rsidP="002B454C">
      <w:pPr>
        <w:pStyle w:val="EMA-normal"/>
        <w:rPr>
          <w:noProof/>
        </w:rPr>
      </w:pPr>
      <w:r>
        <w:t>Отношението между д</w:t>
      </w:r>
      <w:r w:rsidR="003163B5" w:rsidRPr="0003538B">
        <w:t>озата ремимазолам</w:t>
      </w:r>
      <w:r w:rsidR="00285D01">
        <w:t>,</w:t>
      </w:r>
      <w:r w:rsidR="003163B5" w:rsidRPr="0003538B">
        <w:t xml:space="preserve"> максималната плазмена концентрация на ремимазолам (C</w:t>
      </w:r>
      <w:r w:rsidR="003163B5" w:rsidRPr="0003538B">
        <w:rPr>
          <w:vertAlign w:val="subscript"/>
        </w:rPr>
        <w:t>max</w:t>
      </w:r>
      <w:r w:rsidR="003163B5" w:rsidRPr="0003538B">
        <w:t>) и общата експозиция (AUC</w:t>
      </w:r>
      <w:r w:rsidR="003163B5" w:rsidRPr="0003538B">
        <w:rPr>
          <w:vertAlign w:val="subscript"/>
        </w:rPr>
        <w:t>0-∞</w:t>
      </w:r>
      <w:r w:rsidR="003163B5" w:rsidRPr="0003538B">
        <w:t xml:space="preserve">) предполага дозозависима </w:t>
      </w:r>
      <w:r w:rsidR="000A615B">
        <w:t xml:space="preserve">фармакокинетика </w:t>
      </w:r>
      <w:r w:rsidR="003163B5" w:rsidRPr="0003538B">
        <w:t>при доброволци в дозовия диапазон 0,01</w:t>
      </w:r>
      <w:r w:rsidR="00B12185">
        <w:t>-</w:t>
      </w:r>
      <w:r w:rsidR="003163B5" w:rsidRPr="0003538B">
        <w:t>0,5 mg/kg.</w:t>
      </w:r>
    </w:p>
    <w:p w14:paraId="6B8B9C44" w14:textId="77777777" w:rsidR="002B454C" w:rsidRPr="0003538B" w:rsidRDefault="002B454C" w:rsidP="002B454C">
      <w:pPr>
        <w:pStyle w:val="EMA-normal"/>
        <w:rPr>
          <w:noProof/>
        </w:rPr>
      </w:pPr>
    </w:p>
    <w:p w14:paraId="65F6D81C" w14:textId="77777777" w:rsidR="002B454C" w:rsidRPr="0003538B" w:rsidRDefault="003163B5" w:rsidP="00D11680">
      <w:pPr>
        <w:pStyle w:val="EMA-QRD-SH2Underlined"/>
      </w:pPr>
      <w:r w:rsidRPr="0003538B">
        <w:t>Специална популация</w:t>
      </w:r>
    </w:p>
    <w:p w14:paraId="49CD8A4E" w14:textId="77777777" w:rsidR="002B454C" w:rsidRPr="0003538B" w:rsidRDefault="002B454C" w:rsidP="003D3850">
      <w:pPr>
        <w:pStyle w:val="EMA-normal"/>
        <w:keepNext/>
      </w:pPr>
    </w:p>
    <w:p w14:paraId="6D3FADE5" w14:textId="77777777" w:rsidR="007639DF" w:rsidRPr="0003538B" w:rsidRDefault="003163B5" w:rsidP="00D11680">
      <w:pPr>
        <w:pStyle w:val="EMA-QRD-SH3italics"/>
        <w:rPr>
          <w:noProof/>
        </w:rPr>
      </w:pPr>
      <w:r w:rsidRPr="0003538B">
        <w:t>Старческа възраст</w:t>
      </w:r>
    </w:p>
    <w:p w14:paraId="3EFF290C" w14:textId="77777777" w:rsidR="002B454C" w:rsidRPr="0003538B" w:rsidRDefault="003163B5" w:rsidP="002B454C">
      <w:pPr>
        <w:pStyle w:val="EMA-normal"/>
        <w:rPr>
          <w:noProof/>
        </w:rPr>
      </w:pPr>
      <w:r w:rsidRPr="0003538B">
        <w:t>Възрастта няма значим ефект върху фармакокинетиката на ремимазолам, прилаган за процедурна седация (вж. точка 4.2).</w:t>
      </w:r>
    </w:p>
    <w:p w14:paraId="5DD678C4" w14:textId="77777777" w:rsidR="002B454C" w:rsidRPr="0003538B" w:rsidRDefault="002B454C" w:rsidP="002B454C">
      <w:pPr>
        <w:pStyle w:val="EMA-normal"/>
        <w:rPr>
          <w:noProof/>
        </w:rPr>
      </w:pPr>
    </w:p>
    <w:p w14:paraId="07E3D504" w14:textId="77777777" w:rsidR="007639DF" w:rsidRPr="0003538B" w:rsidRDefault="003163B5" w:rsidP="00D11680">
      <w:pPr>
        <w:pStyle w:val="EMA-QRD-SH3italics"/>
        <w:rPr>
          <w:noProof/>
        </w:rPr>
      </w:pPr>
      <w:r w:rsidRPr="0003538B">
        <w:lastRenderedPageBreak/>
        <w:t>Бъбречно увреждане</w:t>
      </w:r>
    </w:p>
    <w:p w14:paraId="4A6FBDD0" w14:textId="77777777" w:rsidR="002B454C" w:rsidRPr="0003538B" w:rsidRDefault="003163B5" w:rsidP="002B454C">
      <w:pPr>
        <w:pStyle w:val="EMA-normal"/>
      </w:pPr>
      <w:r w:rsidRPr="0003538B">
        <w:t xml:space="preserve">Фармакокинетиката на ремимазолам не е променена при пациенти </w:t>
      </w:r>
      <w:r w:rsidR="00285D01">
        <w:t>от</w:t>
      </w:r>
      <w:r w:rsidRPr="0003538B">
        <w:t xml:space="preserve"> лек</w:t>
      </w:r>
      <w:r w:rsidR="00185D2E">
        <w:t xml:space="preserve">а степен на бъбречно увреждане </w:t>
      </w:r>
      <w:r w:rsidR="00285D01">
        <w:t>до</w:t>
      </w:r>
      <w:r w:rsidRPr="0003538B">
        <w:t xml:space="preserve"> </w:t>
      </w:r>
      <w:r w:rsidR="00185D2E">
        <w:t>терминален</w:t>
      </w:r>
      <w:r w:rsidRPr="0003538B">
        <w:t xml:space="preserve"> стадий на бъбречн</w:t>
      </w:r>
      <w:r w:rsidR="00185D2E">
        <w:t>а</w:t>
      </w:r>
      <w:r w:rsidRPr="0003538B">
        <w:t xml:space="preserve"> </w:t>
      </w:r>
      <w:r w:rsidR="00185D2E">
        <w:t>болест</w:t>
      </w:r>
      <w:r w:rsidRPr="0003538B">
        <w:t>, при които не се налага диализа (включително пациенти с GFR &lt;15 ml/min) (вж. точка 4.2).</w:t>
      </w:r>
    </w:p>
    <w:p w14:paraId="3BD1B9B7" w14:textId="77777777" w:rsidR="002B454C" w:rsidRPr="0003538B" w:rsidRDefault="002B454C" w:rsidP="002B454C">
      <w:pPr>
        <w:pStyle w:val="EMA-normal"/>
        <w:rPr>
          <w:noProof/>
        </w:rPr>
      </w:pPr>
    </w:p>
    <w:p w14:paraId="77CE838F" w14:textId="77777777" w:rsidR="002B454C" w:rsidRPr="0003538B" w:rsidRDefault="003163B5" w:rsidP="00D11680">
      <w:pPr>
        <w:pStyle w:val="EMA-QRD-SH3italics"/>
        <w:rPr>
          <w:noProof/>
        </w:rPr>
      </w:pPr>
      <w:bookmarkStart w:id="12" w:name="_Hlk62070111"/>
      <w:r w:rsidRPr="0003538B">
        <w:t>Чернодробно увреждане</w:t>
      </w:r>
    </w:p>
    <w:p w14:paraId="4899FC3C" w14:textId="77777777" w:rsidR="002B454C" w:rsidRPr="0003538B" w:rsidRDefault="003163B5" w:rsidP="005560F2">
      <w:pPr>
        <w:pStyle w:val="EMA-normal"/>
        <w:rPr>
          <w:noProof/>
        </w:rPr>
      </w:pPr>
      <w:r w:rsidRPr="0003538B">
        <w:t>Тежкото увреждане на чернодробната функция води до намален клирънс и вследствие на това до удължено възстановяване от седация (вж. точк</w:t>
      </w:r>
      <w:r w:rsidR="00DF25B7">
        <w:t>а</w:t>
      </w:r>
      <w:r w:rsidRPr="0003538B">
        <w:t xml:space="preserve"> 4.2 и 4.8).</w:t>
      </w:r>
    </w:p>
    <w:bookmarkEnd w:id="12"/>
    <w:p w14:paraId="566E6A3B" w14:textId="77777777" w:rsidR="002B454C" w:rsidRPr="0003538B" w:rsidRDefault="002B454C" w:rsidP="002B454C">
      <w:pPr>
        <w:pStyle w:val="EMA-normal"/>
        <w:rPr>
          <w:noProof/>
        </w:rPr>
      </w:pPr>
    </w:p>
    <w:p w14:paraId="64EE2A81" w14:textId="77777777" w:rsidR="00812D16" w:rsidRPr="0003538B" w:rsidRDefault="003163B5" w:rsidP="00407CF7">
      <w:pPr>
        <w:pStyle w:val="Heading2"/>
        <w:rPr>
          <w:noProof/>
        </w:rPr>
      </w:pPr>
      <w:r w:rsidRPr="0003538B">
        <w:t>5.3</w:t>
      </w:r>
      <w:r w:rsidRPr="0003538B">
        <w:tab/>
        <w:t>Предклинични данни за безопасност</w:t>
      </w:r>
    </w:p>
    <w:p w14:paraId="1FE1853C" w14:textId="77777777" w:rsidR="00082B12" w:rsidRPr="0003538B" w:rsidRDefault="00082B12" w:rsidP="00B22CE0">
      <w:pPr>
        <w:pStyle w:val="EMA-normal"/>
        <w:keepNext/>
      </w:pPr>
    </w:p>
    <w:p w14:paraId="29C117A1" w14:textId="77777777" w:rsidR="00082B12" w:rsidRPr="0003538B" w:rsidRDefault="003163B5" w:rsidP="005A106E">
      <w:pPr>
        <w:pStyle w:val="EMA-normal"/>
      </w:pPr>
      <w:r w:rsidRPr="0003538B">
        <w:t xml:space="preserve">Неклиничните данни не показват особен риск за хора на базата на конвенционалните фармакологични проучвания за безопасност, проучвания за токсичност при </w:t>
      </w:r>
      <w:r w:rsidR="00937FE3">
        <w:t>еднократно</w:t>
      </w:r>
      <w:r w:rsidR="00937FE3" w:rsidRPr="0003538B">
        <w:t xml:space="preserve"> </w:t>
      </w:r>
      <w:r w:rsidRPr="0003538B">
        <w:t>и многократно прилагане и генотоксичност.</w:t>
      </w:r>
    </w:p>
    <w:p w14:paraId="6FB4443E" w14:textId="77777777" w:rsidR="00082B12" w:rsidRPr="0003538B" w:rsidRDefault="00937FE3" w:rsidP="005A106E">
      <w:pPr>
        <w:pStyle w:val="EMA-normal"/>
      </w:pPr>
      <w:r>
        <w:t>С</w:t>
      </w:r>
      <w:r w:rsidRPr="0003538B">
        <w:t xml:space="preserve">ледната нежелана реакция </w:t>
      </w:r>
      <w:r w:rsidR="003163B5" w:rsidRPr="0003538B">
        <w:t>не се наблюдава</w:t>
      </w:r>
      <w:r w:rsidRPr="00937FE3">
        <w:t xml:space="preserve"> </w:t>
      </w:r>
      <w:r>
        <w:t>в</w:t>
      </w:r>
      <w:r w:rsidRPr="0003538B">
        <w:t xml:space="preserve"> клиничните изпитвания</w:t>
      </w:r>
      <w:r w:rsidR="003163B5" w:rsidRPr="0003538B">
        <w:t xml:space="preserve">, но се наблюдава при животни, при които се влива разтвор </w:t>
      </w:r>
      <w:r>
        <w:t>с</w:t>
      </w:r>
      <w:r w:rsidR="003163B5" w:rsidRPr="0003538B">
        <w:t xml:space="preserve"> концентрации, сходни на тези</w:t>
      </w:r>
      <w:r w:rsidR="00B12185" w:rsidRPr="002A07BF">
        <w:t>,</w:t>
      </w:r>
      <w:r w:rsidR="003163B5" w:rsidRPr="0003538B">
        <w:t xml:space="preserve"> използвани в клиничната практика:</w:t>
      </w:r>
    </w:p>
    <w:p w14:paraId="71AAE6AC" w14:textId="77777777" w:rsidR="00082B12" w:rsidRPr="0003538B" w:rsidRDefault="003163B5" w:rsidP="005A106E">
      <w:pPr>
        <w:pStyle w:val="EMA-normal"/>
      </w:pPr>
      <w:r w:rsidRPr="0003538B">
        <w:t>Първичните лезии</w:t>
      </w:r>
      <w:r w:rsidR="00937FE3">
        <w:t>, получени</w:t>
      </w:r>
      <w:r w:rsidRPr="0003538B">
        <w:t xml:space="preserve"> поради механично дразнене на съдовата стена по време на процедурата на пунктиране могат да се влошат </w:t>
      </w:r>
      <w:r w:rsidR="00937FE3">
        <w:t>при</w:t>
      </w:r>
      <w:r w:rsidR="00937FE3" w:rsidRPr="0003538B">
        <w:t xml:space="preserve"> </w:t>
      </w:r>
      <w:r w:rsidRPr="0003538B">
        <w:t>концентрации на ремимазолам над 1 до 2 mg/ml (инфузия) или над 5 mg/ml по време на приложение като болус.</w:t>
      </w:r>
    </w:p>
    <w:p w14:paraId="446040E8" w14:textId="77777777" w:rsidR="00082B12" w:rsidRPr="0003538B" w:rsidRDefault="00082B12" w:rsidP="005A106E">
      <w:pPr>
        <w:pStyle w:val="EMA-normal"/>
      </w:pPr>
    </w:p>
    <w:p w14:paraId="3BA6D7D4" w14:textId="77777777" w:rsidR="00082B12" w:rsidRPr="0003538B" w:rsidRDefault="003163B5" w:rsidP="00D11680">
      <w:pPr>
        <w:pStyle w:val="EMA-QRD-SH2Underlined"/>
        <w:rPr>
          <w:rStyle w:val="CommentReference"/>
        </w:rPr>
      </w:pPr>
      <w:r w:rsidRPr="0003538B">
        <w:t>Репродукция и развитие</w:t>
      </w:r>
    </w:p>
    <w:p w14:paraId="0AB2A7CD" w14:textId="77777777" w:rsidR="007639DF" w:rsidRPr="0003538B" w:rsidRDefault="007639DF" w:rsidP="00082B12">
      <w:pPr>
        <w:pStyle w:val="EMA-normal"/>
        <w:keepNext/>
        <w:rPr>
          <w:bCs/>
          <w:noProof/>
          <w:u w:val="single"/>
        </w:rPr>
      </w:pPr>
    </w:p>
    <w:p w14:paraId="02DC1767" w14:textId="77777777" w:rsidR="00082B12" w:rsidRPr="0003538B" w:rsidRDefault="003163B5" w:rsidP="005A106E">
      <w:pPr>
        <w:pStyle w:val="EMA-normal"/>
      </w:pPr>
      <w:r w:rsidRPr="0003538B">
        <w:t xml:space="preserve">Проучванията за репродуктивна токсичност, проведени при максимално </w:t>
      </w:r>
      <w:r w:rsidR="00716389">
        <w:t>поносимото</w:t>
      </w:r>
      <w:r w:rsidR="00716389" w:rsidRPr="0003538B">
        <w:t xml:space="preserve"> </w:t>
      </w:r>
      <w:r w:rsidR="000A615B">
        <w:t>дозово ниво</w:t>
      </w:r>
      <w:r w:rsidRPr="0003538B">
        <w:t xml:space="preserve">, не показват влияние върху мъжката или женската фертилност и върху параметрите на репродуктивната функция. При проучвания </w:t>
      </w:r>
      <w:r w:rsidR="00716389">
        <w:t>з</w:t>
      </w:r>
      <w:r w:rsidRPr="0003538B">
        <w:t xml:space="preserve">а ембриотоксичност при плъхове и зайци, дори и </w:t>
      </w:r>
      <w:r w:rsidR="00716389">
        <w:t>при</w:t>
      </w:r>
      <w:r w:rsidRPr="0003538B">
        <w:t xml:space="preserve"> най-високите нива на дозата, </w:t>
      </w:r>
      <w:r w:rsidR="00716389">
        <w:t xml:space="preserve">при </w:t>
      </w:r>
      <w:r w:rsidRPr="0003538B">
        <w:t xml:space="preserve">които </w:t>
      </w:r>
      <w:r w:rsidR="00716389">
        <w:t>е установена</w:t>
      </w:r>
      <w:r w:rsidR="00716389" w:rsidRPr="0003538B">
        <w:t xml:space="preserve"> </w:t>
      </w:r>
      <w:r w:rsidRPr="0003538B">
        <w:t xml:space="preserve">токсичност за майката, са наблюдавани само </w:t>
      </w:r>
      <w:r w:rsidR="00B93739">
        <w:t>гранични</w:t>
      </w:r>
      <w:r w:rsidR="00B93739" w:rsidRPr="0003538B">
        <w:t xml:space="preserve"> </w:t>
      </w:r>
      <w:r w:rsidRPr="0003538B">
        <w:t xml:space="preserve">ембриотоксични ефекти (намалено тегло на плода и леко повишена честота на ранни и общи резорбции). Ремимазолам и неговият основен метаболит се екскретират в </w:t>
      </w:r>
      <w:r w:rsidR="001F5DD2">
        <w:t>млякото</w:t>
      </w:r>
      <w:r w:rsidR="001F5DD2" w:rsidRPr="0003538B">
        <w:t xml:space="preserve"> </w:t>
      </w:r>
      <w:r w:rsidRPr="0003538B">
        <w:t xml:space="preserve">при плъхове и зайци. Неактивният основен метаболит CNS7054 е открит в плазмата на </w:t>
      </w:r>
      <w:r w:rsidR="00450D9C">
        <w:t>малките</w:t>
      </w:r>
      <w:r w:rsidR="00450D9C" w:rsidRPr="00450D9C">
        <w:t xml:space="preserve"> </w:t>
      </w:r>
      <w:r w:rsidR="00450D9C">
        <w:t>при зайци</w:t>
      </w:r>
      <w:r w:rsidRPr="0003538B">
        <w:t>, но въпреки това не е известно дали ремимазолам се предава чрез кърмата на малки</w:t>
      </w:r>
      <w:r w:rsidR="00450D9C">
        <w:t>те</w:t>
      </w:r>
      <w:r w:rsidRPr="0003538B">
        <w:t>.</w:t>
      </w:r>
    </w:p>
    <w:p w14:paraId="507A792C" w14:textId="77777777" w:rsidR="00082B12" w:rsidRPr="0003538B" w:rsidRDefault="00082B12" w:rsidP="005A106E">
      <w:pPr>
        <w:pStyle w:val="EMA-normal"/>
      </w:pPr>
    </w:p>
    <w:p w14:paraId="05877404" w14:textId="77777777" w:rsidR="002B2609" w:rsidRPr="0003538B" w:rsidRDefault="002B2609" w:rsidP="005A106E">
      <w:pPr>
        <w:pStyle w:val="EMA-normal"/>
      </w:pPr>
    </w:p>
    <w:p w14:paraId="387A7E91" w14:textId="77777777" w:rsidR="00812D16" w:rsidRPr="0003538B" w:rsidRDefault="003163B5" w:rsidP="00407CF7">
      <w:pPr>
        <w:pStyle w:val="Heading1"/>
        <w:rPr>
          <w:noProof/>
        </w:rPr>
      </w:pPr>
      <w:r w:rsidRPr="0003538B">
        <w:t>6.</w:t>
      </w:r>
      <w:r w:rsidRPr="0003538B">
        <w:tab/>
        <w:t>ФАРМАЦЕВТИЧНИ ДАННИ</w:t>
      </w:r>
    </w:p>
    <w:p w14:paraId="4E565498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60F835D7" w14:textId="77777777" w:rsidR="00812D16" w:rsidRPr="0003538B" w:rsidRDefault="003163B5" w:rsidP="00B22CE0">
      <w:pPr>
        <w:pStyle w:val="Heading2"/>
        <w:rPr>
          <w:noProof/>
        </w:rPr>
      </w:pPr>
      <w:r w:rsidRPr="0003538B">
        <w:t>6.1</w:t>
      </w:r>
      <w:r w:rsidRPr="0003538B">
        <w:tab/>
        <w:t>Списък на помощните вещества</w:t>
      </w:r>
    </w:p>
    <w:p w14:paraId="2D366527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1AD3602A" w14:textId="77777777" w:rsidR="00560CFE" w:rsidRPr="0003538B" w:rsidRDefault="003163B5" w:rsidP="00B22CE0">
      <w:pPr>
        <w:pStyle w:val="EMA-normal"/>
        <w:keepNext/>
        <w:rPr>
          <w:b/>
          <w:bCs/>
        </w:rPr>
      </w:pPr>
      <w:r w:rsidRPr="0003538B">
        <w:t>Декстран 40 за инжек</w:t>
      </w:r>
      <w:r w:rsidR="00611F73">
        <w:t>ции</w:t>
      </w:r>
    </w:p>
    <w:p w14:paraId="3A1CDA50" w14:textId="77777777" w:rsidR="00560CFE" w:rsidRPr="0003538B" w:rsidRDefault="003163B5" w:rsidP="00B22CE0">
      <w:pPr>
        <w:pStyle w:val="EMA-normal"/>
        <w:keepNext/>
        <w:rPr>
          <w:b/>
          <w:bCs/>
        </w:rPr>
      </w:pPr>
      <w:r w:rsidRPr="0003538B">
        <w:t>Лактоза монохидрат</w:t>
      </w:r>
    </w:p>
    <w:p w14:paraId="7FF00B98" w14:textId="77777777" w:rsidR="005C7874" w:rsidRPr="0003538B" w:rsidRDefault="0011165F" w:rsidP="00B22CE0">
      <w:pPr>
        <w:pStyle w:val="EMA-normal"/>
        <w:keepNext/>
        <w:rPr>
          <w:b/>
          <w:bCs/>
        </w:rPr>
      </w:pPr>
      <w:r>
        <w:t>Хлороводородна</w:t>
      </w:r>
      <w:r w:rsidRPr="0003538B">
        <w:t xml:space="preserve"> </w:t>
      </w:r>
      <w:r w:rsidR="003163B5" w:rsidRPr="0003538B">
        <w:t>киселина (за корекция на pH)</w:t>
      </w:r>
    </w:p>
    <w:p w14:paraId="36F9D2EF" w14:textId="77777777" w:rsidR="00560CFE" w:rsidRPr="0003538B" w:rsidRDefault="003163B5" w:rsidP="00B22CE0">
      <w:pPr>
        <w:pStyle w:val="EMA-normal"/>
        <w:keepNext/>
        <w:rPr>
          <w:b/>
          <w:bCs/>
        </w:rPr>
      </w:pPr>
      <w:r w:rsidRPr="0003538B">
        <w:t>Натриев хидроксид (за корекция на pH)</w:t>
      </w:r>
    </w:p>
    <w:p w14:paraId="291DF976" w14:textId="77777777" w:rsidR="00560CFE" w:rsidRPr="0003538B" w:rsidRDefault="00560CFE" w:rsidP="00540A9A">
      <w:pPr>
        <w:pStyle w:val="EMA-normal"/>
        <w:rPr>
          <w:szCs w:val="22"/>
        </w:rPr>
      </w:pPr>
    </w:p>
    <w:p w14:paraId="7DF7E726" w14:textId="77777777" w:rsidR="00812D16" w:rsidRPr="0003538B" w:rsidRDefault="003163B5" w:rsidP="00D5405E">
      <w:pPr>
        <w:pStyle w:val="Heading2"/>
        <w:tabs>
          <w:tab w:val="clear" w:pos="567"/>
        </w:tabs>
        <w:ind w:left="567" w:hanging="567"/>
        <w:rPr>
          <w:noProof/>
        </w:rPr>
      </w:pPr>
      <w:r w:rsidRPr="0003538B">
        <w:t>6.2</w:t>
      </w:r>
      <w:r w:rsidRPr="0003538B">
        <w:tab/>
        <w:t>Несъвместимости</w:t>
      </w:r>
    </w:p>
    <w:p w14:paraId="2A6BA15B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7E19DFF8" w14:textId="77777777" w:rsidR="000826D7" w:rsidRPr="0003538B" w:rsidRDefault="00D06FE9" w:rsidP="005A106E">
      <w:pPr>
        <w:pStyle w:val="EMA-normal"/>
        <w:rPr>
          <w:noProof/>
        </w:rPr>
      </w:pPr>
      <w:r>
        <w:t>В резултат от н</w:t>
      </w:r>
      <w:r w:rsidR="00280F86">
        <w:t xml:space="preserve">есъвместимости между </w:t>
      </w:r>
      <w:r w:rsidR="00280F86">
        <w:rPr>
          <w:lang w:val="en-US"/>
        </w:rPr>
        <w:t>Byfavo</w:t>
      </w:r>
      <w:r w:rsidR="00280F86" w:rsidRPr="00E27C36">
        <w:rPr>
          <w:lang w:val="ru-RU"/>
        </w:rPr>
        <w:t xml:space="preserve"> </w:t>
      </w:r>
      <w:r w:rsidR="00280F86">
        <w:t xml:space="preserve">и съпътстващо прилагани разтвори може да </w:t>
      </w:r>
      <w:r>
        <w:t>се стигне до</w:t>
      </w:r>
      <w:r w:rsidR="00280F86" w:rsidRPr="00E27C36">
        <w:rPr>
          <w:lang w:val="ru-RU"/>
        </w:rPr>
        <w:t xml:space="preserve"> </w:t>
      </w:r>
      <w:r w:rsidR="00280F86">
        <w:t xml:space="preserve">утаяване/помътняване, което може да причини оклузия на </w:t>
      </w:r>
      <w:r w:rsidR="00410AA8">
        <w:t xml:space="preserve">мястото </w:t>
      </w:r>
      <w:r w:rsidR="00107A71">
        <w:t>н</w:t>
      </w:r>
      <w:r w:rsidR="00410AA8">
        <w:t>а съдов достъп.</w:t>
      </w:r>
      <w:r w:rsidR="00280F86">
        <w:t xml:space="preserve"> </w:t>
      </w:r>
      <w:r w:rsidR="003163B5" w:rsidRPr="0003538B">
        <w:t xml:space="preserve">Byfavo е несъвместим с </w:t>
      </w:r>
      <w:r w:rsidR="00107A71">
        <w:rPr>
          <w:szCs w:val="22"/>
          <w:lang w:val="en-US"/>
        </w:rPr>
        <w:t>Ringer</w:t>
      </w:r>
      <w:r w:rsidR="00107A71" w:rsidRPr="00633199">
        <w:rPr>
          <w:szCs w:val="22"/>
        </w:rPr>
        <w:t xml:space="preserve"> </w:t>
      </w:r>
      <w:r w:rsidR="00B25B83">
        <w:t xml:space="preserve">лактат </w:t>
      </w:r>
      <w:r w:rsidR="00410AA8">
        <w:t>разтвор</w:t>
      </w:r>
      <w:r w:rsidR="00B25B83">
        <w:t xml:space="preserve"> </w:t>
      </w:r>
      <w:r w:rsidR="00410AA8">
        <w:t xml:space="preserve">(известен също като </w:t>
      </w:r>
      <w:r w:rsidR="00B25B83">
        <w:t xml:space="preserve">комбиниран </w:t>
      </w:r>
      <w:r w:rsidR="003163B5" w:rsidRPr="0003538B">
        <w:t>разтвор на натриев лактат</w:t>
      </w:r>
      <w:r w:rsidR="00E92C7E">
        <w:t xml:space="preserve"> или</w:t>
      </w:r>
      <w:r w:rsidR="00410AA8">
        <w:t xml:space="preserve"> разтвор на </w:t>
      </w:r>
      <w:r w:rsidR="00107A71">
        <w:rPr>
          <w:noProof/>
          <w:szCs w:val="22"/>
        </w:rPr>
        <w:t>Hartmann</w:t>
      </w:r>
      <w:r w:rsidR="00E92C7E">
        <w:t>)</w:t>
      </w:r>
      <w:r w:rsidR="00E92C7E" w:rsidRPr="00E27C36">
        <w:rPr>
          <w:lang w:val="ru-RU"/>
        </w:rPr>
        <w:t xml:space="preserve">, </w:t>
      </w:r>
      <w:r w:rsidR="00107A71">
        <w:rPr>
          <w:szCs w:val="22"/>
          <w:lang w:val="en-US"/>
        </w:rPr>
        <w:t>Ringer</w:t>
      </w:r>
      <w:r w:rsidR="00107A71" w:rsidRPr="00633199">
        <w:rPr>
          <w:szCs w:val="22"/>
        </w:rPr>
        <w:t xml:space="preserve"> </w:t>
      </w:r>
      <w:r w:rsidR="00E92C7E">
        <w:t>ацетат разтвор,</w:t>
      </w:r>
      <w:r w:rsidR="00410AA8">
        <w:t xml:space="preserve"> </w:t>
      </w:r>
      <w:r w:rsidR="00107A71">
        <w:rPr>
          <w:szCs w:val="22"/>
          <w:lang w:val="en-US"/>
        </w:rPr>
        <w:t>Ringer</w:t>
      </w:r>
      <w:r w:rsidR="00107A71" w:rsidRPr="00633199">
        <w:rPr>
          <w:szCs w:val="22"/>
        </w:rPr>
        <w:t xml:space="preserve"> </w:t>
      </w:r>
      <w:r w:rsidR="00410AA8">
        <w:t xml:space="preserve">бикарбонат </w:t>
      </w:r>
      <w:r w:rsidR="00C22A82">
        <w:t xml:space="preserve">инфузионен </w:t>
      </w:r>
      <w:r w:rsidR="00410AA8">
        <w:t>разтвор</w:t>
      </w:r>
      <w:r w:rsidR="00B25B83">
        <w:t xml:space="preserve">, както </w:t>
      </w:r>
      <w:r w:rsidR="00410AA8">
        <w:t xml:space="preserve">и </w:t>
      </w:r>
      <w:r w:rsidR="00B25B83">
        <w:t xml:space="preserve">с </w:t>
      </w:r>
      <w:r w:rsidR="00410AA8">
        <w:t xml:space="preserve">други алкални разтвори, тъй като разтворимостта на продукта е ниска при </w:t>
      </w:r>
      <w:r w:rsidR="00410AA8">
        <w:rPr>
          <w:lang w:val="en-US"/>
        </w:rPr>
        <w:t>pH</w:t>
      </w:r>
      <w:r w:rsidR="00410AA8" w:rsidRPr="00E27C36">
        <w:rPr>
          <w:lang w:val="ru-RU"/>
        </w:rPr>
        <w:t xml:space="preserve"> </w:t>
      </w:r>
      <w:r w:rsidR="00410AA8">
        <w:t>4 или повече</w:t>
      </w:r>
      <w:r w:rsidR="003163B5" w:rsidRPr="0003538B">
        <w:t>.</w:t>
      </w:r>
    </w:p>
    <w:p w14:paraId="41B22AF9" w14:textId="77777777" w:rsidR="004878C5" w:rsidRPr="0003538B" w:rsidRDefault="004878C5" w:rsidP="005A106E">
      <w:pPr>
        <w:pStyle w:val="EMA-normal"/>
        <w:rPr>
          <w:noProof/>
        </w:rPr>
      </w:pPr>
    </w:p>
    <w:p w14:paraId="6B27724A" w14:textId="77777777" w:rsidR="009A2BB4" w:rsidRPr="0003538B" w:rsidRDefault="003163B5" w:rsidP="005A106E">
      <w:pPr>
        <w:pStyle w:val="EMA-normal"/>
        <w:rPr>
          <w:noProof/>
        </w:rPr>
      </w:pPr>
      <w:r w:rsidRPr="0003538B">
        <w:t xml:space="preserve">Този лекарствен продукт не трябва да се смесва </w:t>
      </w:r>
      <w:r w:rsidR="00410AA8">
        <w:t xml:space="preserve">или прилага съпътстващо през същата инфузионна </w:t>
      </w:r>
      <w:r w:rsidR="00D06FE9">
        <w:t>система</w:t>
      </w:r>
      <w:r w:rsidR="00B25B83">
        <w:t xml:space="preserve"> заедно</w:t>
      </w:r>
      <w:r w:rsidR="00410AA8">
        <w:t xml:space="preserve"> </w:t>
      </w:r>
      <w:r w:rsidRPr="0003538B">
        <w:t>с други лекарствени продукти, с изключение на посочените в точка</w:t>
      </w:r>
      <w:r w:rsidR="00107A71">
        <w:rPr>
          <w:lang w:val="en-US"/>
        </w:rPr>
        <w:t> </w:t>
      </w:r>
      <w:r w:rsidRPr="0003538B">
        <w:t>6.6.</w:t>
      </w:r>
    </w:p>
    <w:p w14:paraId="635866EF" w14:textId="77777777" w:rsidR="00812D16" w:rsidRPr="0003538B" w:rsidRDefault="00812D16" w:rsidP="005A106E">
      <w:pPr>
        <w:pStyle w:val="EMA-normal"/>
        <w:rPr>
          <w:noProof/>
          <w:szCs w:val="22"/>
        </w:rPr>
      </w:pPr>
    </w:p>
    <w:p w14:paraId="5171C7F3" w14:textId="77777777" w:rsidR="00812D16" w:rsidRPr="0003538B" w:rsidRDefault="003163B5" w:rsidP="00CE5405">
      <w:pPr>
        <w:pStyle w:val="Heading2"/>
        <w:rPr>
          <w:noProof/>
        </w:rPr>
      </w:pPr>
      <w:r w:rsidRPr="0003538B">
        <w:lastRenderedPageBreak/>
        <w:t>6.3</w:t>
      </w:r>
      <w:r w:rsidRPr="0003538B">
        <w:tab/>
        <w:t>Срок на годност</w:t>
      </w:r>
    </w:p>
    <w:p w14:paraId="1510890D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36666E0C" w14:textId="77777777" w:rsidR="004359C0" w:rsidRPr="0003538B" w:rsidRDefault="003163B5" w:rsidP="00D11680">
      <w:pPr>
        <w:pStyle w:val="EMA-QRD-SH2Underlined"/>
      </w:pPr>
      <w:r w:rsidRPr="0003538B">
        <w:t>Неотворен</w:t>
      </w:r>
      <w:r w:rsidR="0011165F">
        <w:t>и</w:t>
      </w:r>
      <w:r w:rsidRPr="0003538B">
        <w:t xml:space="preserve"> флакон</w:t>
      </w:r>
      <w:r w:rsidR="0011165F">
        <w:t>и</w:t>
      </w:r>
    </w:p>
    <w:p w14:paraId="1298904A" w14:textId="77777777" w:rsidR="00666BCE" w:rsidRPr="0003538B" w:rsidRDefault="00666BCE" w:rsidP="00B22CE0">
      <w:pPr>
        <w:pStyle w:val="EMA-normal"/>
        <w:keepNext/>
        <w:rPr>
          <w:noProof/>
        </w:rPr>
      </w:pPr>
    </w:p>
    <w:p w14:paraId="33C569DE" w14:textId="77777777" w:rsidR="00164C5C" w:rsidRPr="0003538B" w:rsidRDefault="00164C5C" w:rsidP="00164C5C">
      <w:pPr>
        <w:pStyle w:val="EMA-normal"/>
        <w:rPr>
          <w:noProof/>
        </w:rPr>
      </w:pPr>
      <w:r w:rsidRPr="00D541DC">
        <w:t>4</w:t>
      </w:r>
      <w:r w:rsidRPr="0003538B">
        <w:t> години</w:t>
      </w:r>
    </w:p>
    <w:p w14:paraId="264A134E" w14:textId="77777777" w:rsidR="00C35C4C" w:rsidRPr="0003538B" w:rsidRDefault="00C35C4C" w:rsidP="00560CFE">
      <w:pPr>
        <w:pStyle w:val="EMA-normal"/>
        <w:tabs>
          <w:tab w:val="left" w:pos="0"/>
        </w:tabs>
        <w:rPr>
          <w:noProof/>
        </w:rPr>
      </w:pPr>
    </w:p>
    <w:p w14:paraId="02D3505D" w14:textId="77777777" w:rsidR="004359C0" w:rsidRPr="0003538B" w:rsidRDefault="003163B5" w:rsidP="00D11680">
      <w:pPr>
        <w:pStyle w:val="EMA-QRD-SH2Underlined"/>
      </w:pPr>
      <w:r w:rsidRPr="0003538B">
        <w:t>Стабилност при употреба след реконституиране</w:t>
      </w:r>
    </w:p>
    <w:p w14:paraId="7FBEACAA" w14:textId="77777777" w:rsidR="00C35C4C" w:rsidRPr="0003538B" w:rsidRDefault="00C35C4C" w:rsidP="00B22CE0">
      <w:pPr>
        <w:pStyle w:val="EMA-normal"/>
        <w:keepNext/>
        <w:tabs>
          <w:tab w:val="left" w:pos="0"/>
        </w:tabs>
        <w:rPr>
          <w:noProof/>
        </w:rPr>
      </w:pPr>
    </w:p>
    <w:p w14:paraId="50F2EE65" w14:textId="18B730CE" w:rsidR="00560CFE" w:rsidRPr="0003538B" w:rsidRDefault="003163B5" w:rsidP="005A106E">
      <w:pPr>
        <w:pStyle w:val="EMA-normal"/>
      </w:pPr>
      <w:r w:rsidRPr="0003538B">
        <w:t>Химич</w:t>
      </w:r>
      <w:r w:rsidR="00BD1D89">
        <w:t>на</w:t>
      </w:r>
      <w:r w:rsidRPr="0003538B">
        <w:t xml:space="preserve"> и физична стабилност при употреба са демонстрирани за 24 часа при температура от 20°C до 25°C.</w:t>
      </w:r>
    </w:p>
    <w:p w14:paraId="12B0742F" w14:textId="77777777" w:rsidR="00F23D9C" w:rsidRPr="0003538B" w:rsidRDefault="00F23D9C" w:rsidP="005A106E">
      <w:pPr>
        <w:pStyle w:val="EMA-normal"/>
      </w:pPr>
    </w:p>
    <w:p w14:paraId="1665DA3C" w14:textId="08D67CC6" w:rsidR="00F23D9C" w:rsidRPr="0003538B" w:rsidRDefault="003163B5" w:rsidP="005A106E">
      <w:pPr>
        <w:pStyle w:val="EMA-normal"/>
      </w:pPr>
      <w:r w:rsidRPr="0003538B">
        <w:t>От микробиологична гледна точка</w:t>
      </w:r>
      <w:r w:rsidR="00801FB3">
        <w:t>, освен ако начинът на отваряне/реконституиране/</w:t>
      </w:r>
      <w:r w:rsidR="009A6200">
        <w:t>разреждане</w:t>
      </w:r>
      <w:r w:rsidR="00801FB3">
        <w:t xml:space="preserve"> не изключва риска от микробно замърсяване, продуктът</w:t>
      </w:r>
      <w:r w:rsidRPr="0003538B">
        <w:t xml:space="preserve"> трябва да се използва незабавно. Ако не се използва незабавно, времето и условията на съхранение при употреба са отговорност на потребителя.</w:t>
      </w:r>
    </w:p>
    <w:p w14:paraId="5C71FB40" w14:textId="77777777" w:rsidR="00812D16" w:rsidRPr="0003538B" w:rsidRDefault="00812D16" w:rsidP="005A106E">
      <w:pPr>
        <w:pStyle w:val="EMA-normal"/>
        <w:rPr>
          <w:noProof/>
          <w:szCs w:val="22"/>
        </w:rPr>
      </w:pPr>
    </w:p>
    <w:p w14:paraId="1BC09CB8" w14:textId="77777777" w:rsidR="00812D16" w:rsidRPr="0003538B" w:rsidRDefault="003163B5" w:rsidP="00CE5405">
      <w:pPr>
        <w:pStyle w:val="Heading2"/>
        <w:rPr>
          <w:noProof/>
        </w:rPr>
      </w:pPr>
      <w:r w:rsidRPr="0003538B">
        <w:t>6.4</w:t>
      </w:r>
      <w:r w:rsidRPr="0003538B">
        <w:tab/>
        <w:t>Специални условия на съхранение</w:t>
      </w:r>
    </w:p>
    <w:p w14:paraId="474909D9" w14:textId="77777777" w:rsidR="008F1AF3" w:rsidRPr="0003538B" w:rsidRDefault="008F1AF3" w:rsidP="00B22CE0">
      <w:pPr>
        <w:pStyle w:val="EMA-normal"/>
        <w:keepNext/>
        <w:rPr>
          <w:noProof/>
        </w:rPr>
      </w:pPr>
    </w:p>
    <w:p w14:paraId="580B9CDA" w14:textId="77777777" w:rsidR="005108A3" w:rsidRPr="0003538B" w:rsidRDefault="003163B5" w:rsidP="00B22CE0">
      <w:pPr>
        <w:pStyle w:val="EMA-normal"/>
        <w:keepNext/>
        <w:rPr>
          <w:noProof/>
        </w:rPr>
      </w:pPr>
      <w:r w:rsidRPr="0003538B">
        <w:t>Този лекарствен продукт не изисква специални температурни условия на съхранение.</w:t>
      </w:r>
    </w:p>
    <w:p w14:paraId="508D3AED" w14:textId="77777777" w:rsidR="008F1AF3" w:rsidRPr="0003538B" w:rsidRDefault="008F1AF3" w:rsidP="00B22CE0">
      <w:pPr>
        <w:pStyle w:val="EMA-normal"/>
        <w:keepNext/>
        <w:rPr>
          <w:noProof/>
        </w:rPr>
      </w:pPr>
    </w:p>
    <w:p w14:paraId="551A66DF" w14:textId="77777777" w:rsidR="00F33446" w:rsidRPr="0003538B" w:rsidRDefault="003163B5" w:rsidP="00B22CE0">
      <w:pPr>
        <w:pStyle w:val="EMA-normal"/>
        <w:keepNext/>
      </w:pPr>
      <w:r w:rsidRPr="0003538B">
        <w:t>Съхранявайте флаконите в картонената опаковка, за да се предпазят от светлина.</w:t>
      </w:r>
    </w:p>
    <w:p w14:paraId="70E94B81" w14:textId="77777777" w:rsidR="00560CFE" w:rsidRPr="0003538B" w:rsidRDefault="00560CFE" w:rsidP="00B22CE0">
      <w:pPr>
        <w:pStyle w:val="EMA-normal"/>
        <w:keepNext/>
        <w:rPr>
          <w:noProof/>
        </w:rPr>
      </w:pPr>
    </w:p>
    <w:p w14:paraId="4102938B" w14:textId="77777777" w:rsidR="00560CFE" w:rsidRPr="0003538B" w:rsidRDefault="003163B5" w:rsidP="005A106E">
      <w:pPr>
        <w:pStyle w:val="EMA-normal"/>
        <w:rPr>
          <w:i/>
          <w:noProof/>
        </w:rPr>
      </w:pPr>
      <w:r w:rsidRPr="0003538B">
        <w:t>За условията на съхранение след реконституиране на лекарствения продукт виж</w:t>
      </w:r>
      <w:r w:rsidR="004C37A4">
        <w:t>те</w:t>
      </w:r>
      <w:r w:rsidRPr="0003538B">
        <w:t xml:space="preserve"> точка 6.3.</w:t>
      </w:r>
    </w:p>
    <w:p w14:paraId="1AE302C1" w14:textId="77777777" w:rsidR="00812D16" w:rsidRPr="0003538B" w:rsidRDefault="00812D16" w:rsidP="005A106E">
      <w:pPr>
        <w:pStyle w:val="EMA-normal"/>
        <w:rPr>
          <w:noProof/>
          <w:szCs w:val="22"/>
        </w:rPr>
      </w:pPr>
    </w:p>
    <w:p w14:paraId="11ED75FD" w14:textId="77777777" w:rsidR="00812D16" w:rsidRPr="0003538B" w:rsidRDefault="003163B5" w:rsidP="00CE5405">
      <w:pPr>
        <w:pStyle w:val="Heading2"/>
        <w:rPr>
          <w:noProof/>
        </w:rPr>
      </w:pPr>
      <w:r w:rsidRPr="0003538B">
        <w:t>6.5</w:t>
      </w:r>
      <w:r w:rsidRPr="0003538B">
        <w:tab/>
        <w:t>Вид и съдържание на опаковката</w:t>
      </w:r>
    </w:p>
    <w:p w14:paraId="5DD43683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313C23FF" w14:textId="77777777" w:rsidR="00560CFE" w:rsidRPr="0003538B" w:rsidRDefault="004C37A4" w:rsidP="005A106E">
      <w:pPr>
        <w:pStyle w:val="EMA-normal"/>
        <w:rPr>
          <w:noProof/>
        </w:rPr>
      </w:pPr>
      <w:r>
        <w:t>Ф</w:t>
      </w:r>
      <w:r w:rsidRPr="0003538B">
        <w:t xml:space="preserve">лакон </w:t>
      </w:r>
      <w:r>
        <w:t>от с</w:t>
      </w:r>
      <w:r w:rsidR="003163B5" w:rsidRPr="0003538B">
        <w:t>тъкл</w:t>
      </w:r>
      <w:r>
        <w:t>о</w:t>
      </w:r>
      <w:r w:rsidR="003163B5" w:rsidRPr="0003538B">
        <w:t xml:space="preserve"> тип 1 със запушалка (бромбутилова гума) и </w:t>
      </w:r>
      <w:r>
        <w:t>обкатка</w:t>
      </w:r>
      <w:r w:rsidRPr="0003538B">
        <w:t xml:space="preserve"> </w:t>
      </w:r>
      <w:r w:rsidR="003163B5" w:rsidRPr="0003538B">
        <w:t>(алуминий) със син</w:t>
      </w:r>
      <w:r>
        <w:t>ьо</w:t>
      </w:r>
      <w:r w:rsidR="003163B5" w:rsidRPr="0003538B">
        <w:t xml:space="preserve"> полипропиленов</w:t>
      </w:r>
      <w:r>
        <w:t>о</w:t>
      </w:r>
      <w:r w:rsidR="003163B5" w:rsidRPr="0003538B">
        <w:t xml:space="preserve"> отчупващ</w:t>
      </w:r>
      <w:r w:rsidR="00611F73">
        <w:t>о</w:t>
      </w:r>
      <w:r w:rsidR="003163B5" w:rsidRPr="0003538B">
        <w:t xml:space="preserve"> се капач</w:t>
      </w:r>
      <w:r>
        <w:t>е</w:t>
      </w:r>
      <w:r w:rsidR="003163B5" w:rsidRPr="0003538B">
        <w:t>.</w:t>
      </w:r>
    </w:p>
    <w:p w14:paraId="6B3DB065" w14:textId="77777777" w:rsidR="00560CFE" w:rsidRPr="0003538B" w:rsidRDefault="00560CFE" w:rsidP="005A106E">
      <w:pPr>
        <w:pStyle w:val="EMA-normal"/>
        <w:rPr>
          <w:noProof/>
        </w:rPr>
      </w:pPr>
    </w:p>
    <w:p w14:paraId="38A50CD3" w14:textId="77777777" w:rsidR="00560CFE" w:rsidRPr="0003538B" w:rsidRDefault="003163B5" w:rsidP="005A106E">
      <w:pPr>
        <w:pStyle w:val="EMA-normal"/>
        <w:rPr>
          <w:noProof/>
        </w:rPr>
      </w:pPr>
      <w:r w:rsidRPr="0003538B">
        <w:t>Вид опаковка: опаковка с 10 флакона</w:t>
      </w:r>
    </w:p>
    <w:p w14:paraId="2EE9D77D" w14:textId="77777777" w:rsidR="00812D16" w:rsidRPr="0003538B" w:rsidRDefault="00812D16" w:rsidP="005A106E">
      <w:pPr>
        <w:pStyle w:val="EMA-normal"/>
        <w:rPr>
          <w:noProof/>
          <w:szCs w:val="22"/>
        </w:rPr>
      </w:pPr>
    </w:p>
    <w:p w14:paraId="5BFCB245" w14:textId="77777777" w:rsidR="00812D16" w:rsidRPr="0003538B" w:rsidRDefault="003163B5" w:rsidP="00CE5405">
      <w:pPr>
        <w:pStyle w:val="Heading2"/>
        <w:rPr>
          <w:noProof/>
        </w:rPr>
      </w:pPr>
      <w:bookmarkStart w:id="13" w:name="OLE_LINK1"/>
      <w:r w:rsidRPr="0003538B">
        <w:t>6.6</w:t>
      </w:r>
      <w:r w:rsidRPr="0003538B">
        <w:tab/>
        <w:t>Специални предпазни мерки при изхвърляне и работа</w:t>
      </w:r>
    </w:p>
    <w:p w14:paraId="084FF56F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7E875A2B" w14:textId="77777777" w:rsidR="00BC4E8E" w:rsidRPr="0003538B" w:rsidRDefault="003163B5" w:rsidP="00B22CE0">
      <w:pPr>
        <w:pStyle w:val="EMA-QRD-SH2Underlined"/>
      </w:pPr>
      <w:r w:rsidRPr="0003538B">
        <w:t>Указания за употреба</w:t>
      </w:r>
    </w:p>
    <w:p w14:paraId="299B2254" w14:textId="77777777" w:rsidR="008F1AF3" w:rsidRPr="0003538B" w:rsidRDefault="008F1AF3" w:rsidP="00B22CE0">
      <w:pPr>
        <w:pStyle w:val="EMA-normal"/>
        <w:keepNext/>
      </w:pPr>
    </w:p>
    <w:p w14:paraId="3F80A9FC" w14:textId="77777777" w:rsidR="008F1AF3" w:rsidRPr="0003538B" w:rsidRDefault="00611F73" w:rsidP="005A106E">
      <w:pPr>
        <w:pStyle w:val="EMA-normal"/>
        <w:rPr>
          <w:noProof/>
        </w:rPr>
      </w:pPr>
      <w:r>
        <w:t>П</w:t>
      </w:r>
      <w:r w:rsidRPr="0003538B">
        <w:t xml:space="preserve">реди приложение </w:t>
      </w:r>
      <w:r w:rsidR="003163B5" w:rsidRPr="0003538B">
        <w:t>Byfavo трябва да се реконституира при асептични условия.</w:t>
      </w:r>
    </w:p>
    <w:p w14:paraId="46060E99" w14:textId="77777777" w:rsidR="002C6985" w:rsidRPr="0003538B" w:rsidRDefault="003163B5" w:rsidP="005A106E">
      <w:pPr>
        <w:pStyle w:val="EMA-normal"/>
        <w:rPr>
          <w:noProof/>
        </w:rPr>
      </w:pPr>
      <w:r w:rsidRPr="0003538B">
        <w:t xml:space="preserve">Byfavo трябва да се реконституира, като се добави 8,2 ml </w:t>
      </w:r>
      <w:r w:rsidR="009C1749" w:rsidRPr="0003538B">
        <w:t>натриев хлорид 9 mg/ml (0,9 %)</w:t>
      </w:r>
      <w:r w:rsidR="009C1749">
        <w:t xml:space="preserve"> </w:t>
      </w:r>
      <w:r w:rsidR="004C37A4">
        <w:t xml:space="preserve">инжекционен </w:t>
      </w:r>
      <w:r w:rsidRPr="0003538B">
        <w:t>разтвор. Реконституираният разтвор е бистър, безцветен до бледожълт и практически без видими частици</w:t>
      </w:r>
      <w:r w:rsidR="00611F73">
        <w:t>,</w:t>
      </w:r>
      <w:r w:rsidRPr="0003538B">
        <w:t xml:space="preserve"> </w:t>
      </w:r>
      <w:r w:rsidR="004C37A4">
        <w:t>като</w:t>
      </w:r>
      <w:r w:rsidR="004C37A4" w:rsidRPr="0003538B">
        <w:t xml:space="preserve"> </w:t>
      </w:r>
      <w:r w:rsidRPr="0003538B">
        <w:t>съдържа 2,5 mg/ml ремимазолам. Разтворът трябва да се изхвърли, ако се наблюдават видими частици или промяна в цвета. Byfavo е само за еднократна употреба. Обикновено след отваряне съдържанието на флакона трябва да се използва веднага (точка 6.3). За допълнителна информация относно приложението в</w:t>
      </w:r>
      <w:r w:rsidR="004C37A4">
        <w:t>и</w:t>
      </w:r>
      <w:r w:rsidRPr="0003538B">
        <w:t>ж</w:t>
      </w:r>
      <w:r w:rsidR="004C37A4">
        <w:t>те</w:t>
      </w:r>
      <w:r w:rsidRPr="0003538B">
        <w:t xml:space="preserve"> точка 4.2.</w:t>
      </w:r>
    </w:p>
    <w:p w14:paraId="716AEC8E" w14:textId="77777777" w:rsidR="002C6985" w:rsidRPr="0003538B" w:rsidRDefault="002C6985" w:rsidP="00560CFE">
      <w:pPr>
        <w:pStyle w:val="EMA-normal"/>
        <w:rPr>
          <w:noProof/>
        </w:rPr>
      </w:pPr>
    </w:p>
    <w:p w14:paraId="2E01EFC9" w14:textId="77777777" w:rsidR="00BA1FD2" w:rsidRPr="0003538B" w:rsidRDefault="003163B5" w:rsidP="00D11680">
      <w:pPr>
        <w:pStyle w:val="EMA-QRD-SH2Underlined"/>
      </w:pPr>
      <w:r w:rsidRPr="0003538B">
        <w:t>Приложение заедно с други течности</w:t>
      </w:r>
    </w:p>
    <w:p w14:paraId="1B58B096" w14:textId="77777777" w:rsidR="004359C0" w:rsidRPr="0003538B" w:rsidRDefault="004359C0" w:rsidP="00B22CE0">
      <w:pPr>
        <w:pStyle w:val="EMA-normal"/>
        <w:keepNext/>
        <w:rPr>
          <w:noProof/>
          <w:u w:val="single"/>
        </w:rPr>
      </w:pPr>
    </w:p>
    <w:p w14:paraId="347B37AB" w14:textId="77777777" w:rsidR="003A156D" w:rsidRPr="0003538B" w:rsidRDefault="003163B5" w:rsidP="00C35C4C">
      <w:pPr>
        <w:pStyle w:val="EMA-normal"/>
        <w:rPr>
          <w:noProof/>
        </w:rPr>
      </w:pPr>
      <w:r w:rsidRPr="0003538B">
        <w:t>Когато Byfavo е реконституира</w:t>
      </w:r>
      <w:r w:rsidR="00611F73">
        <w:t>н</w:t>
      </w:r>
      <w:r w:rsidRPr="0003538B">
        <w:t xml:space="preserve"> </w:t>
      </w:r>
      <w:r w:rsidR="004C37A4">
        <w:t>с</w:t>
      </w:r>
      <w:r w:rsidRPr="0003538B">
        <w:t xml:space="preserve"> натриев хлорид (0,9 %), е доказана съвместимост с:</w:t>
      </w:r>
    </w:p>
    <w:p w14:paraId="76137867" w14:textId="77777777" w:rsidR="003A156D" w:rsidRPr="0003538B" w:rsidRDefault="003163B5" w:rsidP="00C35C4C">
      <w:pPr>
        <w:pStyle w:val="EMA-normal"/>
        <w:rPr>
          <w:noProof/>
        </w:rPr>
      </w:pPr>
      <w:r w:rsidRPr="0003538B">
        <w:t xml:space="preserve">глюкоза 5 % </w:t>
      </w:r>
      <w:r w:rsidR="00C675A6">
        <w:rPr>
          <w:lang w:val="en-US"/>
        </w:rPr>
        <w:t>w</w:t>
      </w:r>
      <w:r w:rsidR="00BD5255" w:rsidRPr="00D541DC">
        <w:t>/</w:t>
      </w:r>
      <w:r w:rsidR="00C675A6">
        <w:rPr>
          <w:lang w:val="en-US"/>
        </w:rPr>
        <w:t>v</w:t>
      </w:r>
      <w:r w:rsidR="00BD5255" w:rsidRPr="00D541DC">
        <w:t xml:space="preserve"> </w:t>
      </w:r>
      <w:r w:rsidR="004C37A4">
        <w:t xml:space="preserve">за </w:t>
      </w:r>
      <w:r w:rsidRPr="0003538B">
        <w:t>интравенозна инфузия,</w:t>
      </w:r>
    </w:p>
    <w:p w14:paraId="63FF0D17" w14:textId="77777777" w:rsidR="0047242F" w:rsidRPr="0003538B" w:rsidRDefault="003163B5" w:rsidP="00C35C4C">
      <w:pPr>
        <w:pStyle w:val="EMA-normal"/>
        <w:rPr>
          <w:noProof/>
        </w:rPr>
      </w:pPr>
      <w:r w:rsidRPr="0003538B">
        <w:t>глюкоза 20 % w/v инфузионен разтвор,</w:t>
      </w:r>
    </w:p>
    <w:p w14:paraId="4AA606FE" w14:textId="77777777" w:rsidR="003A156D" w:rsidRPr="0003538B" w:rsidRDefault="003163B5" w:rsidP="00C35C4C">
      <w:pPr>
        <w:pStyle w:val="EMA-normal"/>
        <w:rPr>
          <w:noProof/>
        </w:rPr>
      </w:pPr>
      <w:r w:rsidRPr="0003538B">
        <w:t>натриев хлорид 0,45 % w/v и глюкоза 5 % w/v инфузионен разтвор,</w:t>
      </w:r>
    </w:p>
    <w:p w14:paraId="5E671DBB" w14:textId="77777777" w:rsidR="0047242F" w:rsidRPr="0003538B" w:rsidRDefault="003163B5" w:rsidP="00C35C4C">
      <w:pPr>
        <w:pStyle w:val="EMA-normal"/>
        <w:rPr>
          <w:noProof/>
        </w:rPr>
      </w:pPr>
      <w:r w:rsidRPr="0003538B">
        <w:t xml:space="preserve">натриев хлорид 0,9 % </w:t>
      </w:r>
      <w:r w:rsidR="00C675A6">
        <w:rPr>
          <w:lang w:val="en-US"/>
        </w:rPr>
        <w:t>w</w:t>
      </w:r>
      <w:r w:rsidR="00BD5255" w:rsidRPr="00D541DC">
        <w:t>/</w:t>
      </w:r>
      <w:r w:rsidR="00C675A6">
        <w:rPr>
          <w:lang w:val="en-US"/>
        </w:rPr>
        <w:t>v</w:t>
      </w:r>
      <w:r w:rsidR="00BD5255" w:rsidRPr="00D541DC">
        <w:t xml:space="preserve"> </w:t>
      </w:r>
      <w:r w:rsidR="004C37A4">
        <w:t xml:space="preserve">за </w:t>
      </w:r>
      <w:r w:rsidRPr="0003538B">
        <w:t>интравенозна инфузия,</w:t>
      </w:r>
    </w:p>
    <w:p w14:paraId="34EC7882" w14:textId="77777777" w:rsidR="00C35C4C" w:rsidRPr="0003538B" w:rsidRDefault="003163B5" w:rsidP="00560CFE">
      <w:pPr>
        <w:pStyle w:val="EMA-normal"/>
        <w:rPr>
          <w:noProof/>
        </w:rPr>
      </w:pPr>
      <w:r w:rsidRPr="0003538B">
        <w:t>разтвор на Рингер (натриев хлорид 8,6 g/l, калиев хлорид 0,3 g/l, калциев хлорид дихидрат 0,33 g/l)</w:t>
      </w:r>
    </w:p>
    <w:p w14:paraId="6ED7EA71" w14:textId="77777777" w:rsidR="00466D08" w:rsidRPr="0003538B" w:rsidRDefault="00466D08" w:rsidP="00560CFE">
      <w:pPr>
        <w:pStyle w:val="EMA-normal"/>
        <w:rPr>
          <w:noProof/>
          <w:u w:val="single"/>
        </w:rPr>
      </w:pPr>
    </w:p>
    <w:p w14:paraId="6C49DB5F" w14:textId="77777777" w:rsidR="00BC4E8E" w:rsidRPr="0003538B" w:rsidRDefault="003163B5" w:rsidP="00D11680">
      <w:pPr>
        <w:pStyle w:val="EMA-QRD-SH2Underlined"/>
      </w:pPr>
      <w:r w:rsidRPr="0003538B">
        <w:t>Изхвърляне</w:t>
      </w:r>
    </w:p>
    <w:p w14:paraId="6871C21F" w14:textId="77777777" w:rsidR="004359C0" w:rsidRPr="0003538B" w:rsidRDefault="004359C0" w:rsidP="00B22CE0">
      <w:pPr>
        <w:pStyle w:val="EMA-normal"/>
        <w:keepNext/>
        <w:rPr>
          <w:noProof/>
        </w:rPr>
      </w:pPr>
    </w:p>
    <w:p w14:paraId="6F310DC7" w14:textId="77777777" w:rsidR="00560CFE" w:rsidRPr="0003538B" w:rsidRDefault="003163B5" w:rsidP="00560CFE">
      <w:pPr>
        <w:pStyle w:val="EMA-normal"/>
        <w:rPr>
          <w:noProof/>
        </w:rPr>
      </w:pPr>
      <w:r w:rsidRPr="0003538B"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bookmarkEnd w:id="13"/>
    <w:p w14:paraId="47EA886C" w14:textId="77777777" w:rsidR="00812D16" w:rsidRPr="0003538B" w:rsidRDefault="00812D16" w:rsidP="00540A9A">
      <w:pPr>
        <w:pStyle w:val="EMA-normal"/>
        <w:rPr>
          <w:noProof/>
        </w:rPr>
      </w:pPr>
    </w:p>
    <w:p w14:paraId="0B807E44" w14:textId="77777777" w:rsidR="002B3D19" w:rsidRPr="0003538B" w:rsidRDefault="002B3D19" w:rsidP="00540A9A">
      <w:pPr>
        <w:pStyle w:val="EMA-normal"/>
        <w:rPr>
          <w:noProof/>
        </w:rPr>
      </w:pPr>
    </w:p>
    <w:p w14:paraId="5B78A0D0" w14:textId="77777777" w:rsidR="00812D16" w:rsidRPr="0003538B" w:rsidRDefault="003163B5" w:rsidP="00A84EB8">
      <w:pPr>
        <w:pStyle w:val="Heading1"/>
        <w:rPr>
          <w:noProof/>
        </w:rPr>
      </w:pPr>
      <w:r w:rsidRPr="0003538B">
        <w:t>7.</w:t>
      </w:r>
      <w:r w:rsidRPr="0003538B">
        <w:tab/>
        <w:t>ПРИТЕЖАТЕЛ НА РАЗРЕШЕНИЕТО ЗА УПОТРЕБА</w:t>
      </w:r>
    </w:p>
    <w:p w14:paraId="3DBE288D" w14:textId="77777777" w:rsidR="00812D16" w:rsidRPr="0003538B" w:rsidRDefault="00812D16" w:rsidP="00A84EB8">
      <w:pPr>
        <w:pStyle w:val="EMA-normal"/>
        <w:keepNext/>
        <w:rPr>
          <w:noProof/>
        </w:rPr>
      </w:pPr>
    </w:p>
    <w:p w14:paraId="43266CA9" w14:textId="673DA027" w:rsidR="00276FF7" w:rsidRDefault="00276FF7" w:rsidP="00B22CE0">
      <w:pPr>
        <w:keepNext/>
        <w:keepLines/>
        <w:tabs>
          <w:tab w:val="clear" w:pos="567"/>
          <w:tab w:val="left" w:pos="708"/>
        </w:tabs>
        <w:spacing w:line="240" w:lineRule="auto"/>
        <w:rPr>
          <w:lang w:eastAsia="bg-BG"/>
        </w:rPr>
      </w:pPr>
      <w:r>
        <w:t xml:space="preserve">PAION </w:t>
      </w:r>
      <w:r w:rsidR="007832F9">
        <w:rPr>
          <w:lang w:val="de-DE"/>
        </w:rPr>
        <w:t>Pharma</w:t>
      </w:r>
      <w:r w:rsidR="007832F9">
        <w:t xml:space="preserve"> </w:t>
      </w:r>
      <w:r>
        <w:t>GmbH</w:t>
      </w:r>
      <w:r>
        <w:br/>
        <w:t>Heussstraße 25</w:t>
      </w:r>
      <w:r>
        <w:br/>
        <w:t>52078 Aachen</w:t>
      </w:r>
      <w:r>
        <w:br/>
        <w:t>Германия</w:t>
      </w:r>
    </w:p>
    <w:p w14:paraId="34235527" w14:textId="77777777" w:rsidR="00812D16" w:rsidRPr="00EF5391" w:rsidRDefault="003163B5" w:rsidP="00B22CE0">
      <w:pPr>
        <w:pStyle w:val="EMA-normal"/>
        <w:keepNext/>
        <w:rPr>
          <w:i/>
        </w:rPr>
      </w:pPr>
      <w:r w:rsidRPr="0003538B">
        <w:t>Tel: +</w:t>
      </w:r>
      <w:r w:rsidR="00352865" w:rsidRPr="00EF5391">
        <w:t>800 4453 4453</w:t>
      </w:r>
    </w:p>
    <w:p w14:paraId="4A869721" w14:textId="77777777" w:rsidR="00812D16" w:rsidRPr="0003538B" w:rsidRDefault="003163B5" w:rsidP="00B22CE0">
      <w:pPr>
        <w:pStyle w:val="EMA-normal"/>
        <w:keepNext/>
      </w:pPr>
      <w:r w:rsidRPr="0003538B">
        <w:t>Имейл: info@paion.com</w:t>
      </w:r>
    </w:p>
    <w:p w14:paraId="28609E4A" w14:textId="77777777" w:rsidR="00812D16" w:rsidRPr="0003538B" w:rsidRDefault="00812D16" w:rsidP="005A106E">
      <w:pPr>
        <w:pStyle w:val="EMA-normal"/>
      </w:pPr>
    </w:p>
    <w:p w14:paraId="1DA5336F" w14:textId="77777777" w:rsidR="00812D16" w:rsidRPr="0003538B" w:rsidRDefault="00812D16" w:rsidP="005A106E">
      <w:pPr>
        <w:pStyle w:val="EMA-normal"/>
      </w:pPr>
    </w:p>
    <w:p w14:paraId="65B2E5CA" w14:textId="77777777" w:rsidR="00812D16" w:rsidRPr="0003538B" w:rsidRDefault="003163B5" w:rsidP="00CE5405">
      <w:pPr>
        <w:pStyle w:val="Heading1"/>
        <w:rPr>
          <w:noProof/>
        </w:rPr>
      </w:pPr>
      <w:r w:rsidRPr="0003538B">
        <w:t>8.</w:t>
      </w:r>
      <w:r w:rsidRPr="0003538B">
        <w:tab/>
        <w:t>НОМЕР(А) НА РАЗРЕШЕНИЕТО ЗА УПОТРЕБА</w:t>
      </w:r>
    </w:p>
    <w:p w14:paraId="1B2666A1" w14:textId="77777777" w:rsidR="00812D16" w:rsidRDefault="00812D16" w:rsidP="00B22CE0">
      <w:pPr>
        <w:pStyle w:val="EMA-normal"/>
        <w:keepNext/>
        <w:rPr>
          <w:noProof/>
        </w:rPr>
      </w:pPr>
    </w:p>
    <w:p w14:paraId="2B3BE5B6" w14:textId="77777777" w:rsidR="0071246E" w:rsidRPr="00C055C3" w:rsidRDefault="0071246E" w:rsidP="00B22CE0">
      <w:pPr>
        <w:pStyle w:val="EMA-normal"/>
        <w:keepNext/>
        <w:rPr>
          <w:noProof/>
        </w:rPr>
      </w:pPr>
      <w:r w:rsidRPr="00C055C3">
        <w:rPr>
          <w:noProof/>
        </w:rPr>
        <w:t>EU/1/20/1505/001</w:t>
      </w:r>
    </w:p>
    <w:p w14:paraId="33E84BF0" w14:textId="77777777" w:rsidR="0071246E" w:rsidRPr="0003538B" w:rsidRDefault="0071246E" w:rsidP="005A106E">
      <w:pPr>
        <w:pStyle w:val="EMA-normal"/>
        <w:rPr>
          <w:noProof/>
        </w:rPr>
      </w:pPr>
    </w:p>
    <w:p w14:paraId="71B60156" w14:textId="77777777" w:rsidR="00812D16" w:rsidRPr="0003538B" w:rsidRDefault="00812D16" w:rsidP="005A106E">
      <w:pPr>
        <w:pStyle w:val="EMA-normal"/>
        <w:rPr>
          <w:noProof/>
        </w:rPr>
      </w:pPr>
    </w:p>
    <w:p w14:paraId="6E5E478F" w14:textId="77777777" w:rsidR="00812D16" w:rsidRPr="0003538B" w:rsidRDefault="003163B5" w:rsidP="00CE5405">
      <w:pPr>
        <w:pStyle w:val="Heading1"/>
        <w:rPr>
          <w:noProof/>
        </w:rPr>
      </w:pPr>
      <w:r w:rsidRPr="0003538B">
        <w:t>9.</w:t>
      </w:r>
      <w:r w:rsidRPr="0003538B">
        <w:tab/>
        <w:t>ДАТА НА ПЪРВО РАЗРЕШАВАНЕ/ПОДНОВЯВАНЕ НА РАЗРЕШЕНИЕТО ЗА УПОТРЕБА</w:t>
      </w:r>
    </w:p>
    <w:p w14:paraId="31EC3AF3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4E9E5BCF" w14:textId="77777777" w:rsidR="00812D16" w:rsidRPr="009E780F" w:rsidRDefault="003163B5" w:rsidP="00B22CE0">
      <w:pPr>
        <w:pStyle w:val="EMA-normal"/>
        <w:keepNext/>
        <w:rPr>
          <w:noProof/>
        </w:rPr>
      </w:pPr>
      <w:r w:rsidRPr="0003538B">
        <w:t>Дата на първо разрешаване:</w:t>
      </w:r>
      <w:r w:rsidR="009E780F" w:rsidRPr="009E780F">
        <w:rPr>
          <w:rFonts w:cs="Arial"/>
        </w:rPr>
        <w:t xml:space="preserve"> 26 март 2021 г.</w:t>
      </w:r>
    </w:p>
    <w:p w14:paraId="2C3504BE" w14:textId="106B604C" w:rsidR="00812D16" w:rsidRPr="00664382" w:rsidRDefault="00361221" w:rsidP="005A106E">
      <w:pPr>
        <w:pStyle w:val="EMA-normal"/>
        <w:rPr>
          <w:noProof/>
        </w:rPr>
      </w:pPr>
      <w:r w:rsidRPr="00361221">
        <w:rPr>
          <w:noProof/>
        </w:rPr>
        <w:t>Дата на последно подновяване:</w:t>
      </w:r>
      <w:r w:rsidR="00664382" w:rsidRPr="00D8712A">
        <w:rPr>
          <w:noProof/>
        </w:rPr>
        <w:t xml:space="preserve"> </w:t>
      </w:r>
      <w:r w:rsidR="004370EC" w:rsidRPr="004370EC">
        <w:rPr>
          <w:noProof/>
        </w:rPr>
        <w:t>17 ноември 2025 г.</w:t>
      </w:r>
    </w:p>
    <w:p w14:paraId="0903C01F" w14:textId="77777777" w:rsidR="00812D16" w:rsidRPr="00D8712A" w:rsidRDefault="00812D16" w:rsidP="005A106E">
      <w:pPr>
        <w:pStyle w:val="EMA-normal"/>
        <w:rPr>
          <w:noProof/>
        </w:rPr>
      </w:pPr>
    </w:p>
    <w:p w14:paraId="059EE9F6" w14:textId="77777777" w:rsidR="004D3D8F" w:rsidRPr="00D8712A" w:rsidRDefault="004D3D8F" w:rsidP="005A106E">
      <w:pPr>
        <w:pStyle w:val="EMA-normal"/>
        <w:rPr>
          <w:noProof/>
        </w:rPr>
      </w:pPr>
    </w:p>
    <w:p w14:paraId="6FEE2998" w14:textId="77777777" w:rsidR="00812D16" w:rsidRPr="0003538B" w:rsidRDefault="003163B5" w:rsidP="00CE5405">
      <w:pPr>
        <w:pStyle w:val="Heading1"/>
        <w:rPr>
          <w:noProof/>
        </w:rPr>
      </w:pPr>
      <w:r w:rsidRPr="0003538B">
        <w:t>10.</w:t>
      </w:r>
      <w:r w:rsidRPr="0003538B">
        <w:tab/>
        <w:t>ДАТА НА АКТУАЛИЗИРАНЕ НА ТЕКСТА</w:t>
      </w:r>
    </w:p>
    <w:p w14:paraId="1EBE9F3C" w14:textId="77777777" w:rsidR="00812D16" w:rsidRPr="0003538B" w:rsidRDefault="00812D16" w:rsidP="00B22CE0">
      <w:pPr>
        <w:pStyle w:val="EMA-normal"/>
        <w:keepNext/>
        <w:rPr>
          <w:noProof/>
        </w:rPr>
      </w:pPr>
    </w:p>
    <w:p w14:paraId="11EF93BF" w14:textId="511C188B" w:rsidR="00560CFE" w:rsidRPr="005B709B" w:rsidRDefault="003163B5" w:rsidP="00B22CE0">
      <w:pPr>
        <w:pStyle w:val="EMA-normal"/>
        <w:keepNext/>
        <w:rPr>
          <w:noProof/>
        </w:rPr>
      </w:pPr>
      <w:r w:rsidRPr="0003538B">
        <w:t>ММ/ГГГГ</w:t>
      </w:r>
    </w:p>
    <w:p w14:paraId="2F03BCC9" w14:textId="77777777" w:rsidR="00812D16" w:rsidRPr="0003538B" w:rsidRDefault="00812D16" w:rsidP="00B22CE0">
      <w:pPr>
        <w:pStyle w:val="EMA-normal"/>
        <w:keepNext/>
      </w:pPr>
    </w:p>
    <w:p w14:paraId="3D6E3FEA" w14:textId="77777777" w:rsidR="008929AA" w:rsidRPr="0003538B" w:rsidRDefault="003163B5" w:rsidP="005A106E">
      <w:pPr>
        <w:pStyle w:val="EMA-normal"/>
        <w:rPr>
          <w:noProof/>
        </w:rPr>
      </w:pPr>
      <w:r w:rsidRPr="0003538B">
        <w:t xml:space="preserve">Подробна информация за този лекарствен продукт е предоставена на уебсайта на Европейската агенция по лекарствата </w:t>
      </w:r>
      <w:r>
        <w:fldChar w:fldCharType="begin"/>
      </w:r>
      <w:r>
        <w:instrText>HYPERLINK "http://www.ema.europa.eu"</w:instrText>
      </w:r>
      <w:r>
        <w:fldChar w:fldCharType="separate"/>
      </w:r>
      <w:r w:rsidRPr="0003538B">
        <w:rPr>
          <w:rStyle w:val="DnIn1"/>
          <w:color w:val="0000FF"/>
          <w:u w:val="single"/>
        </w:rPr>
        <w:t>http://www.ema.europa.eu</w:t>
      </w:r>
      <w:r>
        <w:fldChar w:fldCharType="end"/>
      </w:r>
      <w:r w:rsidRPr="0003538B">
        <w:t>.</w:t>
      </w:r>
    </w:p>
    <w:p w14:paraId="4996C621" w14:textId="77777777" w:rsidR="008929AA" w:rsidRPr="0003538B" w:rsidRDefault="008929AA" w:rsidP="005A106E">
      <w:pPr>
        <w:pStyle w:val="EMA-normal"/>
        <w:rPr>
          <w:noProof/>
        </w:rPr>
      </w:pPr>
    </w:p>
    <w:p w14:paraId="383BBCD3" w14:textId="7ADC1E3D" w:rsidR="00E610C2" w:rsidRPr="0003538B" w:rsidRDefault="003163B5" w:rsidP="00E610C2">
      <w:pPr>
        <w:pStyle w:val="EMA-normal"/>
      </w:pPr>
      <w:r w:rsidRPr="0003538B">
        <w:br w:type="page"/>
      </w:r>
    </w:p>
    <w:p w14:paraId="362E04DA" w14:textId="77777777" w:rsidR="00E610C2" w:rsidRPr="0003538B" w:rsidRDefault="00E610C2" w:rsidP="00E610C2">
      <w:pPr>
        <w:pStyle w:val="Heading1"/>
        <w:rPr>
          <w:noProof/>
        </w:rPr>
      </w:pPr>
      <w:r w:rsidRPr="0003538B">
        <w:lastRenderedPageBreak/>
        <w:t>1.</w:t>
      </w:r>
      <w:r w:rsidRPr="0003538B">
        <w:tab/>
        <w:t>ИМЕ НА ЛЕКАРСТВЕНИЯ ПРОДУКТ</w:t>
      </w:r>
    </w:p>
    <w:p w14:paraId="1E7CF78A" w14:textId="77777777" w:rsidR="00E610C2" w:rsidRPr="0003538B" w:rsidRDefault="00E610C2" w:rsidP="00B22CE0">
      <w:pPr>
        <w:pStyle w:val="EMA-QRD-normal"/>
        <w:keepNext/>
        <w:rPr>
          <w:noProof/>
        </w:rPr>
      </w:pPr>
    </w:p>
    <w:p w14:paraId="3B312287" w14:textId="5E873286" w:rsidR="00E610C2" w:rsidRPr="0003538B" w:rsidRDefault="00E610C2" w:rsidP="00E610C2">
      <w:pPr>
        <w:pStyle w:val="EMA-QRD-normal"/>
        <w:rPr>
          <w:noProof/>
        </w:rPr>
      </w:pPr>
      <w:r w:rsidRPr="0003538B">
        <w:t xml:space="preserve">Byfavo </w:t>
      </w:r>
      <w:r w:rsidR="00BD5255" w:rsidRPr="00D541DC">
        <w:t>50</w:t>
      </w:r>
      <w:r w:rsidR="00F617DE" w:rsidRPr="0003538B">
        <w:t> </w:t>
      </w:r>
      <w:r w:rsidRPr="0003538B">
        <w:t xml:space="preserve">mg прах за </w:t>
      </w:r>
      <w:r w:rsidR="00F617DE">
        <w:t xml:space="preserve">концентрат за </w:t>
      </w:r>
      <w:r w:rsidRPr="0003538B">
        <w:t>инжекционен</w:t>
      </w:r>
      <w:r w:rsidR="00F617DE">
        <w:t>/инфузионен</w:t>
      </w:r>
      <w:r w:rsidRPr="0003538B">
        <w:t xml:space="preserve"> разтвор</w:t>
      </w:r>
    </w:p>
    <w:p w14:paraId="67067420" w14:textId="77777777" w:rsidR="00E610C2" w:rsidRPr="0003538B" w:rsidRDefault="00E610C2" w:rsidP="00E610C2">
      <w:pPr>
        <w:pStyle w:val="EMA-QRD-normal"/>
        <w:rPr>
          <w:noProof/>
        </w:rPr>
      </w:pPr>
    </w:p>
    <w:p w14:paraId="7DA1DCB8" w14:textId="77777777" w:rsidR="00E610C2" w:rsidRPr="0003538B" w:rsidRDefault="00E610C2" w:rsidP="00E610C2">
      <w:pPr>
        <w:pStyle w:val="EMA-QRD-normal"/>
        <w:rPr>
          <w:noProof/>
        </w:rPr>
      </w:pPr>
    </w:p>
    <w:p w14:paraId="459D6AAA" w14:textId="77777777" w:rsidR="00E610C2" w:rsidRPr="0003538B" w:rsidRDefault="00E610C2" w:rsidP="00E610C2">
      <w:pPr>
        <w:pStyle w:val="Heading1"/>
        <w:rPr>
          <w:noProof/>
        </w:rPr>
      </w:pPr>
      <w:r w:rsidRPr="0003538B">
        <w:t>2.</w:t>
      </w:r>
      <w:r w:rsidRPr="0003538B">
        <w:tab/>
        <w:t>КАЧЕСТВЕН И КОЛИЧЕСТВЕН СЪСТАВ</w:t>
      </w:r>
    </w:p>
    <w:p w14:paraId="4311E448" w14:textId="77777777" w:rsidR="00E610C2" w:rsidRPr="0003538B" w:rsidRDefault="00E610C2" w:rsidP="00B22CE0">
      <w:pPr>
        <w:pStyle w:val="EMA-QRD-normal"/>
        <w:keepNext/>
      </w:pPr>
    </w:p>
    <w:p w14:paraId="206F86E9" w14:textId="03AA349F" w:rsidR="00E610C2" w:rsidRPr="0003538B" w:rsidRDefault="00E610C2" w:rsidP="00E610C2">
      <w:pPr>
        <w:pStyle w:val="EMA-QRD-normal"/>
        <w:rPr>
          <w:noProof/>
        </w:rPr>
      </w:pPr>
      <w:r w:rsidRPr="0003538B">
        <w:t>Всеки флакон съдържа ремимазолам</w:t>
      </w:r>
      <w:r>
        <w:t>ов</w:t>
      </w:r>
      <w:r w:rsidRPr="0003538B">
        <w:t xml:space="preserve"> безилат, еквивалентен на </w:t>
      </w:r>
      <w:r w:rsidR="00C447DC">
        <w:t>50</w:t>
      </w:r>
      <w:r w:rsidRPr="0003538B">
        <w:t> mg ремимазолам (remimazolam).</w:t>
      </w:r>
    </w:p>
    <w:p w14:paraId="71974992" w14:textId="77777777" w:rsidR="002827BC" w:rsidRDefault="002827BC" w:rsidP="00E610C2">
      <w:pPr>
        <w:pStyle w:val="EMA-QRD-normal"/>
      </w:pPr>
    </w:p>
    <w:p w14:paraId="53EE5754" w14:textId="2908560D" w:rsidR="00E610C2" w:rsidRPr="00D541DC" w:rsidRDefault="00E610C2" w:rsidP="00E610C2">
      <w:pPr>
        <w:pStyle w:val="EMA-QRD-normal"/>
        <w:rPr>
          <w:noProof/>
        </w:rPr>
      </w:pPr>
      <w:r w:rsidRPr="0003538B">
        <w:t xml:space="preserve">След реконституиране всеки милилитър </w:t>
      </w:r>
      <w:r>
        <w:t xml:space="preserve">от </w:t>
      </w:r>
      <w:r w:rsidR="00C447DC">
        <w:t>концентрата</w:t>
      </w:r>
      <w:r w:rsidR="00C447DC" w:rsidRPr="0003538B">
        <w:t xml:space="preserve"> </w:t>
      </w:r>
      <w:r w:rsidRPr="0003538B">
        <w:t>съдържа 5 mg ремимазолам.</w:t>
      </w:r>
      <w:r w:rsidR="00BD5255" w:rsidRPr="00D541DC">
        <w:t xml:space="preserve"> </w:t>
      </w:r>
      <w:r w:rsidR="002A665E">
        <w:t xml:space="preserve">Необходимо е </w:t>
      </w:r>
      <w:r w:rsidR="002C0C85">
        <w:t>разреждане</w:t>
      </w:r>
      <w:r w:rsidR="002A665E">
        <w:t xml:space="preserve"> за достигане на крайна концентрация от 1-2</w:t>
      </w:r>
      <w:r w:rsidR="002A665E">
        <w:rPr>
          <w:lang w:val="en-US"/>
        </w:rPr>
        <w:t> mg</w:t>
      </w:r>
      <w:r w:rsidR="00BD5255" w:rsidRPr="00D541DC">
        <w:t>/</w:t>
      </w:r>
      <w:r w:rsidR="002A665E">
        <w:rPr>
          <w:lang w:val="en-US"/>
        </w:rPr>
        <w:t>ml</w:t>
      </w:r>
      <w:r w:rsidR="00BD5255" w:rsidRPr="00D541DC">
        <w:t>.</w:t>
      </w:r>
    </w:p>
    <w:p w14:paraId="799923EE" w14:textId="77777777" w:rsidR="00E610C2" w:rsidRPr="0003538B" w:rsidRDefault="00E610C2" w:rsidP="00E610C2">
      <w:pPr>
        <w:pStyle w:val="EMA-QRD-normal"/>
        <w:rPr>
          <w:noProof/>
        </w:rPr>
      </w:pPr>
    </w:p>
    <w:p w14:paraId="03044951" w14:textId="77777777" w:rsidR="00E610C2" w:rsidRPr="0003538B" w:rsidRDefault="00E610C2" w:rsidP="00E610C2">
      <w:pPr>
        <w:pStyle w:val="EMA-QRD-SH2Underlined"/>
      </w:pPr>
      <w:r w:rsidRPr="0003538B">
        <w:t>Помощно вещество с известно действие</w:t>
      </w:r>
    </w:p>
    <w:p w14:paraId="567D529C" w14:textId="77777777" w:rsidR="00E610C2" w:rsidRPr="0003538B" w:rsidRDefault="00E610C2" w:rsidP="00E610C2">
      <w:pPr>
        <w:pStyle w:val="EMA-QRD-normal"/>
      </w:pPr>
    </w:p>
    <w:p w14:paraId="20D70EA1" w14:textId="0C2ACBE6" w:rsidR="00E610C2" w:rsidRPr="0003538B" w:rsidRDefault="00E610C2" w:rsidP="00E610C2">
      <w:pPr>
        <w:pStyle w:val="EMA-QRD-normal"/>
        <w:rPr>
          <w:noProof/>
        </w:rPr>
      </w:pPr>
      <w:r w:rsidRPr="0003538B">
        <w:t xml:space="preserve">Всеки флакон съдържа </w:t>
      </w:r>
      <w:r w:rsidR="00BD5255" w:rsidRPr="00D541DC">
        <w:t>198</w:t>
      </w:r>
      <w:r w:rsidRPr="0003538B">
        <w:t> mg декстран 40 за инжек</w:t>
      </w:r>
      <w:r>
        <w:t>ции</w:t>
      </w:r>
      <w:r w:rsidRPr="0003538B">
        <w:t>.</w:t>
      </w:r>
    </w:p>
    <w:p w14:paraId="75590CCE" w14:textId="77777777" w:rsidR="00E610C2" w:rsidRPr="0003538B" w:rsidRDefault="00E610C2" w:rsidP="00E610C2">
      <w:pPr>
        <w:pStyle w:val="EMA-QRD-normal"/>
        <w:rPr>
          <w:noProof/>
        </w:rPr>
      </w:pPr>
    </w:p>
    <w:p w14:paraId="744D1E43" w14:textId="77777777" w:rsidR="00E610C2" w:rsidRPr="0003538B" w:rsidRDefault="00E610C2" w:rsidP="00E610C2">
      <w:pPr>
        <w:pStyle w:val="EMA-QRD-normal"/>
        <w:rPr>
          <w:noProof/>
        </w:rPr>
      </w:pPr>
      <w:r w:rsidRPr="0003538B">
        <w:t>За пълния списък на помощните вещества вж. точка 6.1.</w:t>
      </w:r>
    </w:p>
    <w:p w14:paraId="4D8EF20A" w14:textId="77777777" w:rsidR="00E610C2" w:rsidRPr="0003538B" w:rsidRDefault="00E610C2" w:rsidP="00E610C2">
      <w:pPr>
        <w:pStyle w:val="EMA-QRD-normal"/>
        <w:rPr>
          <w:noProof/>
        </w:rPr>
      </w:pPr>
    </w:p>
    <w:p w14:paraId="7FE853A7" w14:textId="77777777" w:rsidR="00E610C2" w:rsidRPr="0003538B" w:rsidRDefault="00E610C2" w:rsidP="00E610C2">
      <w:pPr>
        <w:pStyle w:val="EMA-QRD-normal"/>
        <w:rPr>
          <w:noProof/>
        </w:rPr>
      </w:pPr>
    </w:p>
    <w:p w14:paraId="0EDE2EB3" w14:textId="77777777" w:rsidR="00E610C2" w:rsidRPr="0003538B" w:rsidRDefault="00E610C2" w:rsidP="00E610C2">
      <w:pPr>
        <w:pStyle w:val="Heading1"/>
        <w:rPr>
          <w:caps/>
          <w:noProof/>
        </w:rPr>
      </w:pPr>
      <w:r w:rsidRPr="0003538B">
        <w:t>3.</w:t>
      </w:r>
      <w:r w:rsidRPr="0003538B">
        <w:tab/>
        <w:t>ЛЕКАРСТВЕНА ФОРМА</w:t>
      </w:r>
    </w:p>
    <w:p w14:paraId="7CB23468" w14:textId="77777777" w:rsidR="00E610C2" w:rsidRPr="0003538B" w:rsidRDefault="00E610C2" w:rsidP="00E610C2">
      <w:pPr>
        <w:pStyle w:val="EMA-QRD-normal"/>
        <w:rPr>
          <w:noProof/>
        </w:rPr>
      </w:pPr>
    </w:p>
    <w:p w14:paraId="5B918080" w14:textId="60DCF9B0" w:rsidR="00E610C2" w:rsidRPr="0003538B" w:rsidRDefault="00E610C2" w:rsidP="00E610C2">
      <w:pPr>
        <w:pStyle w:val="EMA-QRD-normal"/>
        <w:rPr>
          <w:noProof/>
        </w:rPr>
      </w:pPr>
      <w:r w:rsidRPr="0003538B">
        <w:t xml:space="preserve">Прах за </w:t>
      </w:r>
      <w:r w:rsidR="0015321C">
        <w:t xml:space="preserve">концентрат за </w:t>
      </w:r>
      <w:r w:rsidRPr="0003538B">
        <w:t>инжекционен</w:t>
      </w:r>
      <w:r w:rsidR="0015321C">
        <w:t>/инфузионен</w:t>
      </w:r>
      <w:r w:rsidRPr="0003538B">
        <w:t xml:space="preserve"> разтвор</w:t>
      </w:r>
      <w:r w:rsidR="0015321C">
        <w:t xml:space="preserve"> (прах за концентрат)</w:t>
      </w:r>
    </w:p>
    <w:p w14:paraId="77FB9F1D" w14:textId="77777777" w:rsidR="00E610C2" w:rsidRPr="0003538B" w:rsidRDefault="00E610C2" w:rsidP="00E610C2">
      <w:pPr>
        <w:pStyle w:val="EMA-QRD-normal"/>
        <w:rPr>
          <w:noProof/>
        </w:rPr>
      </w:pPr>
    </w:p>
    <w:p w14:paraId="0B141BF7" w14:textId="77777777" w:rsidR="00E610C2" w:rsidRPr="0003538B" w:rsidRDefault="00E610C2" w:rsidP="00E610C2">
      <w:pPr>
        <w:pStyle w:val="EMA-normal"/>
        <w:rPr>
          <w:noProof/>
        </w:rPr>
      </w:pPr>
      <w:r w:rsidRPr="0003538B">
        <w:t xml:space="preserve">Бял до </w:t>
      </w:r>
      <w:r>
        <w:t>почти бял</w:t>
      </w:r>
      <w:r w:rsidRPr="0003538B">
        <w:t xml:space="preserve"> прах.</w:t>
      </w:r>
    </w:p>
    <w:p w14:paraId="1D819319" w14:textId="77777777" w:rsidR="00E610C2" w:rsidRPr="0003538B" w:rsidRDefault="00E610C2" w:rsidP="00E610C2">
      <w:pPr>
        <w:pStyle w:val="EMA-QRD-normal"/>
        <w:rPr>
          <w:noProof/>
        </w:rPr>
      </w:pPr>
    </w:p>
    <w:p w14:paraId="0EF4DAAF" w14:textId="77777777" w:rsidR="00E610C2" w:rsidRPr="0003538B" w:rsidRDefault="00E610C2" w:rsidP="00E610C2">
      <w:pPr>
        <w:pStyle w:val="EMA-QRD-normal"/>
        <w:rPr>
          <w:noProof/>
        </w:rPr>
      </w:pPr>
    </w:p>
    <w:p w14:paraId="627632AE" w14:textId="77777777" w:rsidR="00E610C2" w:rsidRPr="0003538B" w:rsidRDefault="00E610C2" w:rsidP="00E610C2">
      <w:pPr>
        <w:pStyle w:val="Heading1"/>
      </w:pPr>
      <w:r w:rsidRPr="0003538B">
        <w:t>4.</w:t>
      </w:r>
      <w:r w:rsidRPr="0003538B">
        <w:tab/>
        <w:t>КЛИНИЧНИ ДАННИ</w:t>
      </w:r>
    </w:p>
    <w:p w14:paraId="6B832582" w14:textId="77777777" w:rsidR="00E610C2" w:rsidRPr="0003538B" w:rsidRDefault="00E610C2" w:rsidP="00B22CE0">
      <w:pPr>
        <w:pStyle w:val="EMA-QRD-normal"/>
        <w:keepNext/>
        <w:rPr>
          <w:noProof/>
        </w:rPr>
      </w:pPr>
    </w:p>
    <w:p w14:paraId="2142E670" w14:textId="77777777" w:rsidR="00E610C2" w:rsidRPr="0003538B" w:rsidRDefault="00E610C2" w:rsidP="00E610C2">
      <w:pPr>
        <w:pStyle w:val="Heading2"/>
        <w:rPr>
          <w:noProof/>
        </w:rPr>
      </w:pPr>
      <w:r w:rsidRPr="0003538B">
        <w:t>4.1</w:t>
      </w:r>
      <w:r w:rsidRPr="0003538B">
        <w:tab/>
        <w:t>Терапевтични показания</w:t>
      </w:r>
    </w:p>
    <w:p w14:paraId="1E8F140E" w14:textId="77777777" w:rsidR="00E610C2" w:rsidRPr="0003538B" w:rsidRDefault="00E610C2" w:rsidP="00B22CE0">
      <w:pPr>
        <w:pStyle w:val="EMA-QRD-normal"/>
        <w:keepNext/>
        <w:rPr>
          <w:noProof/>
        </w:rPr>
      </w:pPr>
    </w:p>
    <w:p w14:paraId="72012DDB" w14:textId="47398822" w:rsidR="00E610C2" w:rsidRPr="0003538B" w:rsidRDefault="00E610C2" w:rsidP="00E610C2">
      <w:pPr>
        <w:pStyle w:val="EMA-QRD-normal"/>
        <w:rPr>
          <w:noProof/>
        </w:rPr>
      </w:pPr>
      <w:r w:rsidRPr="0003538B">
        <w:t xml:space="preserve">Ремимазолам </w:t>
      </w:r>
      <w:r w:rsidR="007A3BEF">
        <w:t>50</w:t>
      </w:r>
      <w:r w:rsidR="007A3BEF">
        <w:rPr>
          <w:lang w:val="en-US"/>
        </w:rPr>
        <w:t> mg</w:t>
      </w:r>
      <w:r w:rsidR="00BD5255" w:rsidRPr="00D541DC">
        <w:t xml:space="preserve"> </w:t>
      </w:r>
      <w:r w:rsidRPr="0003538B">
        <w:t xml:space="preserve">е показан при възрастни </w:t>
      </w:r>
      <w:r w:rsidR="007A3BEF">
        <w:t>интравенозн</w:t>
      </w:r>
      <w:r w:rsidR="009A6200">
        <w:t>о за въвеждане във</w:t>
      </w:r>
      <w:r w:rsidR="007A3BEF">
        <w:t xml:space="preserve"> и поддържане на обща анестезия</w:t>
      </w:r>
      <w:r w:rsidRPr="0003538B">
        <w:t>.</w:t>
      </w:r>
    </w:p>
    <w:p w14:paraId="3249236B" w14:textId="77777777" w:rsidR="00E610C2" w:rsidRPr="0003538B" w:rsidRDefault="00E610C2" w:rsidP="00E610C2">
      <w:pPr>
        <w:pStyle w:val="EMA-QRD-normal"/>
        <w:rPr>
          <w:noProof/>
        </w:rPr>
      </w:pPr>
    </w:p>
    <w:p w14:paraId="3AE09943" w14:textId="77777777" w:rsidR="00E610C2" w:rsidRPr="0003538B" w:rsidRDefault="00E610C2" w:rsidP="00E610C2">
      <w:pPr>
        <w:pStyle w:val="Heading2"/>
        <w:rPr>
          <w:noProof/>
        </w:rPr>
      </w:pPr>
      <w:r w:rsidRPr="0003538B">
        <w:t>4.2</w:t>
      </w:r>
      <w:r w:rsidRPr="0003538B">
        <w:tab/>
        <w:t>Дозировка и начин на приложение</w:t>
      </w:r>
    </w:p>
    <w:p w14:paraId="55646D90" w14:textId="77777777" w:rsidR="00E610C2" w:rsidRPr="0003538B" w:rsidRDefault="00E610C2" w:rsidP="00B22CE0">
      <w:pPr>
        <w:pStyle w:val="EMA-QRD-normal"/>
        <w:keepNext/>
      </w:pPr>
    </w:p>
    <w:p w14:paraId="08CC1F6F" w14:textId="05286B5A" w:rsidR="00D95CC7" w:rsidRDefault="00E610C2" w:rsidP="00E610C2">
      <w:pPr>
        <w:pStyle w:val="EMA-QRD-normal"/>
      </w:pPr>
      <w:r w:rsidRPr="0003538B">
        <w:t xml:space="preserve">Ремимазолам трябва да се прилага само </w:t>
      </w:r>
      <w:r w:rsidR="00B07959">
        <w:t xml:space="preserve">в болници или подходящо оборудвани </w:t>
      </w:r>
      <w:r w:rsidR="00F52DE5">
        <w:t xml:space="preserve">дневни </w:t>
      </w:r>
      <w:r w:rsidR="00B07959">
        <w:t>стационари от лекари, обучени да прилагат анестезия</w:t>
      </w:r>
      <w:r w:rsidRPr="0003538B">
        <w:t>.</w:t>
      </w:r>
    </w:p>
    <w:p w14:paraId="19DE8AF1" w14:textId="77777777" w:rsidR="00D95CC7" w:rsidRDefault="00D95CC7" w:rsidP="00E610C2">
      <w:pPr>
        <w:pStyle w:val="EMA-QRD-normal"/>
      </w:pPr>
    </w:p>
    <w:p w14:paraId="0984FA13" w14:textId="7058EF81" w:rsidR="00E610C2" w:rsidRPr="0003538B" w:rsidRDefault="009B750B" w:rsidP="00E610C2">
      <w:pPr>
        <w:pStyle w:val="EMA-QRD-normal"/>
        <w:rPr>
          <w:szCs w:val="22"/>
        </w:rPr>
      </w:pPr>
      <w:r>
        <w:t xml:space="preserve">Циркулаторната и </w:t>
      </w:r>
      <w:r w:rsidR="00F52DE5">
        <w:t>дихателна</w:t>
      </w:r>
      <w:r>
        <w:t xml:space="preserve"> функции</w:t>
      </w:r>
      <w:r w:rsidR="00E610C2" w:rsidRPr="0003538B">
        <w:t xml:space="preserve"> трябва </w:t>
      </w:r>
      <w:r>
        <w:t xml:space="preserve">непрекъснато </w:t>
      </w:r>
      <w:r w:rsidR="00E610C2" w:rsidRPr="0003538B">
        <w:t>да се наблюдава</w:t>
      </w:r>
      <w:r>
        <w:t xml:space="preserve">т (напр. чрез електрокардиограма (ЕКГ), пулсова оксиметрия) и </w:t>
      </w:r>
      <w:r w:rsidR="00F52DE5">
        <w:t xml:space="preserve">винаги трябва да има </w:t>
      </w:r>
      <w:r w:rsidR="00981381">
        <w:t xml:space="preserve">на разположение </w:t>
      </w:r>
      <w:r>
        <w:t>средства за</w:t>
      </w:r>
      <w:r w:rsidR="00E610C2">
        <w:t xml:space="preserve"> </w:t>
      </w:r>
      <w:r w:rsidR="00E610C2" w:rsidRPr="0003538B">
        <w:t>поддържа</w:t>
      </w:r>
      <w:r>
        <w:t>не на</w:t>
      </w:r>
      <w:r w:rsidR="00E610C2" w:rsidRPr="0003538B">
        <w:t xml:space="preserve"> </w:t>
      </w:r>
      <w:r w:rsidR="00E610C2">
        <w:t xml:space="preserve">проходимостта </w:t>
      </w:r>
      <w:r w:rsidR="00E610C2" w:rsidRPr="0003538B">
        <w:t xml:space="preserve">на дихателните пътища, </w:t>
      </w:r>
      <w:r w:rsidR="00F52DE5">
        <w:t xml:space="preserve">за </w:t>
      </w:r>
      <w:r>
        <w:t>изкуствена</w:t>
      </w:r>
      <w:r w:rsidR="00E610C2" w:rsidRPr="0003538B">
        <w:t xml:space="preserve"> вентилация и </w:t>
      </w:r>
      <w:r>
        <w:t>други средства за провеждане на реанимация (вж. точка 4.4).</w:t>
      </w:r>
    </w:p>
    <w:p w14:paraId="4D7A590F" w14:textId="77777777" w:rsidR="00E610C2" w:rsidRPr="0003538B" w:rsidRDefault="00E610C2" w:rsidP="00E610C2">
      <w:pPr>
        <w:pStyle w:val="EMA-QRD-normal"/>
      </w:pPr>
    </w:p>
    <w:p w14:paraId="69B76A17" w14:textId="77777777" w:rsidR="00E610C2" w:rsidRPr="0003538B" w:rsidRDefault="00E610C2" w:rsidP="00E610C2">
      <w:pPr>
        <w:pStyle w:val="EMA-QRD-SH2Underlined"/>
      </w:pPr>
      <w:r w:rsidRPr="0003538B">
        <w:t>Дозировка</w:t>
      </w:r>
    </w:p>
    <w:p w14:paraId="3C6DE5CC" w14:textId="77777777" w:rsidR="00E610C2" w:rsidRPr="0003538B" w:rsidRDefault="00E610C2" w:rsidP="00B22CE0">
      <w:pPr>
        <w:pStyle w:val="EMA-QRD-normal"/>
        <w:keepNext/>
      </w:pPr>
    </w:p>
    <w:p w14:paraId="5B18C4C0" w14:textId="77777777" w:rsidR="00E610C2" w:rsidRPr="00D541DC" w:rsidRDefault="009B750B" w:rsidP="00E610C2">
      <w:pPr>
        <w:pStyle w:val="EMA-QRD-normal"/>
      </w:pPr>
      <w:r>
        <w:t xml:space="preserve">Дозата </w:t>
      </w:r>
      <w:r>
        <w:rPr>
          <w:lang w:val="en-US"/>
        </w:rPr>
        <w:t>Byfavo</w:t>
      </w:r>
      <w:r w:rsidR="00BD5255" w:rsidRPr="00D541DC">
        <w:t xml:space="preserve"> </w:t>
      </w:r>
      <w:r>
        <w:t>трябва да се определи индивидуално въз основа на отговора на пациента и използваната премедикация.</w:t>
      </w:r>
    </w:p>
    <w:p w14:paraId="6040E4D2" w14:textId="77777777" w:rsidR="009B750B" w:rsidRDefault="00924E6D" w:rsidP="00E610C2">
      <w:pPr>
        <w:pStyle w:val="EMA-QRD-normal"/>
      </w:pPr>
      <w:r>
        <w:t>Обикновено в</w:t>
      </w:r>
      <w:r w:rsidR="009B750B">
        <w:t xml:space="preserve"> комбинация с </w:t>
      </w:r>
      <w:r w:rsidR="009B750B">
        <w:rPr>
          <w:lang w:val="en-US"/>
        </w:rPr>
        <w:t>Byfavo</w:t>
      </w:r>
      <w:r w:rsidR="00BD5255" w:rsidRPr="00D541DC">
        <w:t xml:space="preserve"> </w:t>
      </w:r>
      <w:r w:rsidR="009B750B">
        <w:t>се предлагат допълнителни опиоидни аналгетични средства.</w:t>
      </w:r>
    </w:p>
    <w:p w14:paraId="34973BC9" w14:textId="77777777" w:rsidR="009B750B" w:rsidRDefault="009B750B" w:rsidP="00E610C2">
      <w:pPr>
        <w:pStyle w:val="EMA-QRD-normal"/>
      </w:pPr>
    </w:p>
    <w:p w14:paraId="28DD4C49" w14:textId="77777777" w:rsidR="009B750B" w:rsidRPr="00AF5FE2" w:rsidRDefault="00F52DE5" w:rsidP="00AF5FE2">
      <w:pPr>
        <w:pStyle w:val="EMA-QRD-normal"/>
        <w:keepNext/>
        <w:keepLines/>
        <w:rPr>
          <w:i/>
          <w:iCs/>
          <w:u w:val="single"/>
        </w:rPr>
      </w:pPr>
      <w:r>
        <w:rPr>
          <w:i/>
          <w:iCs/>
          <w:u w:val="single"/>
        </w:rPr>
        <w:t>Въвеждане в</w:t>
      </w:r>
      <w:r w:rsidR="009B750B" w:rsidRPr="00AF5FE2">
        <w:rPr>
          <w:i/>
          <w:iCs/>
          <w:u w:val="single"/>
        </w:rPr>
        <w:t xml:space="preserve"> анестезия</w:t>
      </w:r>
    </w:p>
    <w:p w14:paraId="4CC4642F" w14:textId="77777777" w:rsidR="009B750B" w:rsidRDefault="009B750B" w:rsidP="00AF5FE2">
      <w:pPr>
        <w:pStyle w:val="EMA-QRD-normal"/>
        <w:keepNext/>
        <w:keepLines/>
      </w:pPr>
    </w:p>
    <w:p w14:paraId="25444CD9" w14:textId="4C5142D8" w:rsidR="009B750B" w:rsidRDefault="00924E6D" w:rsidP="00AF5FE2">
      <w:pPr>
        <w:pStyle w:val="EMA-QRD-normal"/>
        <w:keepNext/>
        <w:keepLines/>
      </w:pPr>
      <w:r>
        <w:t>Скоростта на и</w:t>
      </w:r>
      <w:r w:rsidR="009B750B">
        <w:t xml:space="preserve">нфузията ремимазолам трябва да </w:t>
      </w:r>
      <w:r w:rsidR="00890043">
        <w:t>се настрои</w:t>
      </w:r>
      <w:r>
        <w:t xml:space="preserve"> </w:t>
      </w:r>
      <w:r w:rsidR="00890043">
        <w:t>на</w:t>
      </w:r>
      <w:r>
        <w:t xml:space="preserve"> </w:t>
      </w:r>
      <w:r w:rsidR="009B750B">
        <w:t>6</w:t>
      </w:r>
      <w:r w:rsidR="00BD5255" w:rsidRPr="00D541DC">
        <w:t xml:space="preserve"> </w:t>
      </w:r>
      <w:r w:rsidR="009B750B">
        <w:rPr>
          <w:lang w:val="en-US"/>
        </w:rPr>
        <w:t>mg</w:t>
      </w:r>
      <w:r w:rsidR="00BD5255" w:rsidRPr="00D541DC">
        <w:t>/</w:t>
      </w:r>
      <w:r w:rsidR="009B750B">
        <w:rPr>
          <w:lang w:val="en-US"/>
        </w:rPr>
        <w:t>min</w:t>
      </w:r>
      <w:r w:rsidR="009B750B">
        <w:t xml:space="preserve"> и да се </w:t>
      </w:r>
      <w:r w:rsidR="00345D01">
        <w:t>оценява</w:t>
      </w:r>
      <w:r>
        <w:t xml:space="preserve"> спрямо отговора</w:t>
      </w:r>
      <w:r w:rsidR="009B750B">
        <w:t xml:space="preserve"> на пациента, докато клиничните признаци покажат началото на анестезията и</w:t>
      </w:r>
      <w:r>
        <w:t xml:space="preserve">, когато е необходимо, </w:t>
      </w:r>
      <w:r w:rsidR="008D2F13">
        <w:t xml:space="preserve">може да </w:t>
      </w:r>
      <w:r>
        <w:t xml:space="preserve">се </w:t>
      </w:r>
      <w:r w:rsidR="00890043">
        <w:t>повишава постепенно</w:t>
      </w:r>
      <w:r w:rsidR="006F39B6">
        <w:t xml:space="preserve"> </w:t>
      </w:r>
      <w:r>
        <w:t xml:space="preserve">до максимум 12 </w:t>
      </w:r>
      <w:r>
        <w:rPr>
          <w:lang w:val="en-US"/>
        </w:rPr>
        <w:t>mg</w:t>
      </w:r>
      <w:r w:rsidR="00BD5255" w:rsidRPr="00D541DC">
        <w:t>/</w:t>
      </w:r>
      <w:r>
        <w:rPr>
          <w:lang w:val="en-US"/>
        </w:rPr>
        <w:t>min</w:t>
      </w:r>
      <w:r w:rsidR="00BD5255" w:rsidRPr="00D541DC">
        <w:t>.</w:t>
      </w:r>
    </w:p>
    <w:p w14:paraId="4844D847" w14:textId="647E2A10" w:rsidR="00924E6D" w:rsidRPr="00D541DC" w:rsidRDefault="00890043" w:rsidP="00E610C2">
      <w:pPr>
        <w:pStyle w:val="EMA-QRD-normal"/>
      </w:pPr>
      <w:r>
        <w:t>При</w:t>
      </w:r>
      <w:r w:rsidR="00924E6D">
        <w:t xml:space="preserve"> повечето възрастни пациенти </w:t>
      </w:r>
      <w:r w:rsidR="00345D01">
        <w:t xml:space="preserve">вероятно ще </w:t>
      </w:r>
      <w:r w:rsidR="00924E6D">
        <w:t>са необходими 10-40 </w:t>
      </w:r>
      <w:r w:rsidR="00924E6D">
        <w:rPr>
          <w:lang w:val="en-US"/>
        </w:rPr>
        <w:t>mg</w:t>
      </w:r>
      <w:r w:rsidR="00BD5255" w:rsidRPr="00D541DC">
        <w:t xml:space="preserve"> </w:t>
      </w:r>
      <w:r w:rsidR="00924E6D">
        <w:rPr>
          <w:lang w:val="en-US"/>
        </w:rPr>
        <w:t>Byfavo</w:t>
      </w:r>
      <w:r w:rsidR="00BD5255" w:rsidRPr="00D541DC">
        <w:t>.</w:t>
      </w:r>
    </w:p>
    <w:p w14:paraId="142A0585" w14:textId="77777777" w:rsidR="00924E6D" w:rsidRPr="00D541DC" w:rsidRDefault="00924E6D" w:rsidP="00E610C2">
      <w:pPr>
        <w:pStyle w:val="EMA-QRD-normal"/>
      </w:pPr>
    </w:p>
    <w:p w14:paraId="2B227E1C" w14:textId="77777777" w:rsidR="00924E6D" w:rsidRDefault="00924E6D" w:rsidP="00B22CE0">
      <w:pPr>
        <w:pStyle w:val="EMA-QRD-normal"/>
        <w:keepNext/>
        <w:rPr>
          <w:i/>
          <w:iCs/>
        </w:rPr>
      </w:pPr>
      <w:r>
        <w:rPr>
          <w:i/>
          <w:iCs/>
          <w:u w:val="single"/>
        </w:rPr>
        <w:t>Поддържане на анестезия</w:t>
      </w:r>
    </w:p>
    <w:p w14:paraId="654CB3E3" w14:textId="77777777" w:rsidR="00924E6D" w:rsidRDefault="00924E6D" w:rsidP="00B22CE0">
      <w:pPr>
        <w:pStyle w:val="EMA-QRD-normal"/>
        <w:keepNext/>
        <w:rPr>
          <w:i/>
          <w:iCs/>
        </w:rPr>
      </w:pPr>
    </w:p>
    <w:p w14:paraId="4A9E02C0" w14:textId="5720A099" w:rsidR="00924E6D" w:rsidRDefault="00924E6D" w:rsidP="00E610C2">
      <w:pPr>
        <w:pStyle w:val="EMA-QRD-normal"/>
      </w:pPr>
      <w:r>
        <w:t xml:space="preserve">Анестезията се поддържа </w:t>
      </w:r>
      <w:r w:rsidR="008D2F13">
        <w:t>с</w:t>
      </w:r>
      <w:r>
        <w:t xml:space="preserve"> прилагане на ремимазолам чрез </w:t>
      </w:r>
      <w:r w:rsidR="00345D01">
        <w:t>непрекъсната</w:t>
      </w:r>
      <w:r>
        <w:t xml:space="preserve"> инфузия.</w:t>
      </w:r>
    </w:p>
    <w:p w14:paraId="2ADC602F" w14:textId="77777777" w:rsidR="00924E6D" w:rsidRDefault="00924E6D" w:rsidP="00E610C2">
      <w:pPr>
        <w:pStyle w:val="EMA-QRD-normal"/>
      </w:pPr>
    </w:p>
    <w:p w14:paraId="6362BC25" w14:textId="71DC9F9A" w:rsidR="00924E6D" w:rsidRDefault="00924E6D" w:rsidP="00E610C2">
      <w:pPr>
        <w:pStyle w:val="EMA-QRD-normal"/>
      </w:pPr>
      <w:r>
        <w:t>Препоръчителната начална доза за поддържане на анестезия е 1 </w:t>
      </w:r>
      <w:r>
        <w:rPr>
          <w:lang w:val="en-US"/>
        </w:rPr>
        <w:t>mg</w:t>
      </w:r>
      <w:r w:rsidR="00BD5255" w:rsidRPr="00D541DC">
        <w:t>/</w:t>
      </w:r>
      <w:r>
        <w:rPr>
          <w:lang w:val="en-US"/>
        </w:rPr>
        <w:t>min</w:t>
      </w:r>
      <w:r w:rsidR="00BD5255" w:rsidRPr="00D541DC">
        <w:t xml:space="preserve"> </w:t>
      </w:r>
      <w:r>
        <w:t>ремимазолам</w:t>
      </w:r>
      <w:r w:rsidR="00345D01">
        <w:t>, при</w:t>
      </w:r>
      <w:r>
        <w:t xml:space="preserve"> диапазон от 0,1-2,5 </w:t>
      </w:r>
      <w:r>
        <w:rPr>
          <w:lang w:val="en-US"/>
        </w:rPr>
        <w:t>mg</w:t>
      </w:r>
      <w:r w:rsidR="00BD5255" w:rsidRPr="00D541DC">
        <w:t>/</w:t>
      </w:r>
      <w:r>
        <w:rPr>
          <w:lang w:val="en-US"/>
        </w:rPr>
        <w:t>min</w:t>
      </w:r>
      <w:r w:rsidR="00BD5255" w:rsidRPr="00D541DC">
        <w:t xml:space="preserve"> </w:t>
      </w:r>
      <w:r w:rsidR="00345D01">
        <w:t xml:space="preserve">за поддържане на задоволителна анестезия </w:t>
      </w:r>
      <w:r>
        <w:t>въз основа на клиничната преценка.</w:t>
      </w:r>
    </w:p>
    <w:p w14:paraId="5DD8C5CF" w14:textId="77777777" w:rsidR="00924E6D" w:rsidRDefault="00924E6D" w:rsidP="00E610C2">
      <w:pPr>
        <w:pStyle w:val="EMA-QRD-normal"/>
      </w:pPr>
    </w:p>
    <w:p w14:paraId="60298564" w14:textId="0E0894DF" w:rsidR="00924E6D" w:rsidRPr="0096277A" w:rsidRDefault="00924E6D" w:rsidP="00E610C2">
      <w:pPr>
        <w:pStyle w:val="EMA-QRD-normal"/>
      </w:pPr>
      <w:r w:rsidRPr="0096277A">
        <w:t xml:space="preserve">За поддържане на анестезия </w:t>
      </w:r>
      <w:r w:rsidR="00345D01" w:rsidRPr="0096277A">
        <w:t>по време</w:t>
      </w:r>
      <w:r w:rsidR="00DD2485" w:rsidRPr="0096277A">
        <w:t xml:space="preserve"> на инфузия</w:t>
      </w:r>
      <w:r w:rsidR="00AE169F" w:rsidRPr="0096277A">
        <w:t>та</w:t>
      </w:r>
      <w:r w:rsidR="00DD2485" w:rsidRPr="0096277A">
        <w:t xml:space="preserve"> могат да се поставят допълнителни болуси </w:t>
      </w:r>
      <w:r w:rsidR="0096277A">
        <w:t>по</w:t>
      </w:r>
      <w:r w:rsidR="00DD2485" w:rsidRPr="0096277A">
        <w:t xml:space="preserve"> </w:t>
      </w:r>
      <w:r w:rsidR="00BD5255" w:rsidRPr="00D541DC">
        <w:t xml:space="preserve">6 </w:t>
      </w:r>
      <w:r w:rsidR="00DD2485" w:rsidRPr="0096277A">
        <w:rPr>
          <w:lang w:val="en-US"/>
        </w:rPr>
        <w:t>mg</w:t>
      </w:r>
      <w:r w:rsidR="0096277A" w:rsidRPr="0096277A">
        <w:t xml:space="preserve"> </w:t>
      </w:r>
      <w:r w:rsidR="0096277A">
        <w:t>з</w:t>
      </w:r>
      <w:r w:rsidR="0096277A" w:rsidRPr="0096277A">
        <w:t>а една минута</w:t>
      </w:r>
      <w:r w:rsidR="0096277A">
        <w:t xml:space="preserve"> в зависимост от</w:t>
      </w:r>
      <w:r w:rsidR="00DD2485" w:rsidRPr="0096277A">
        <w:t xml:space="preserve"> клиничн</w:t>
      </w:r>
      <w:r w:rsidR="0096277A">
        <w:t>ата</w:t>
      </w:r>
      <w:r w:rsidR="00773E9C">
        <w:t xml:space="preserve"> необходимост</w:t>
      </w:r>
      <w:r w:rsidR="00DD2485" w:rsidRPr="0096277A">
        <w:t>. В рамките на 60 минути могат да се приложат максимум три (3) болуса с интервал от поне 5</w:t>
      </w:r>
      <w:r w:rsidR="00AF5FE2" w:rsidRPr="0096277A">
        <w:rPr>
          <w:lang w:val="en-US"/>
        </w:rPr>
        <w:t> </w:t>
      </w:r>
      <w:r w:rsidR="00DD2485" w:rsidRPr="0096277A">
        <w:t>минути помежду им.</w:t>
      </w:r>
    </w:p>
    <w:p w14:paraId="33EF3C73" w14:textId="77777777" w:rsidR="00DD2485" w:rsidRPr="00773E9C" w:rsidRDefault="00DD2485" w:rsidP="00E610C2">
      <w:pPr>
        <w:pStyle w:val="EMA-QRD-normal"/>
      </w:pPr>
    </w:p>
    <w:p w14:paraId="7BEEC990" w14:textId="1C2EC63C" w:rsidR="00DD2485" w:rsidRPr="00DD2485" w:rsidRDefault="00DD2485" w:rsidP="00E610C2">
      <w:pPr>
        <w:pStyle w:val="EMA-QRD-normal"/>
      </w:pPr>
      <w:r w:rsidRPr="002C6F9E">
        <w:t>Към края</w:t>
      </w:r>
      <w:r>
        <w:t xml:space="preserve"> на оперативната намеса (напр. 15 минути преди края) дозата ремимазолам може да се титрира </w:t>
      </w:r>
      <w:r w:rsidR="00773E9C">
        <w:t>низходящо</w:t>
      </w:r>
      <w:r>
        <w:t xml:space="preserve"> за по-лесно и бързо възстановяване от ефекта на анестезията.</w:t>
      </w:r>
    </w:p>
    <w:p w14:paraId="208E07CC" w14:textId="77777777" w:rsidR="00E610C2" w:rsidRPr="0003538B" w:rsidRDefault="00E610C2" w:rsidP="00E610C2"/>
    <w:p w14:paraId="03CDE87E" w14:textId="77777777" w:rsidR="00E610C2" w:rsidRPr="0003538B" w:rsidRDefault="00E610C2" w:rsidP="00E610C2">
      <w:pPr>
        <w:pStyle w:val="EMA-QRD-SH2Underlined"/>
      </w:pPr>
      <w:r w:rsidRPr="0003538B">
        <w:t>Специални популации</w:t>
      </w:r>
    </w:p>
    <w:p w14:paraId="0D5CD2EA" w14:textId="77777777" w:rsidR="00E610C2" w:rsidRPr="0003538B" w:rsidRDefault="00E610C2" w:rsidP="00B22CE0">
      <w:pPr>
        <w:pStyle w:val="EMA-QRD-normal"/>
        <w:keepNext/>
      </w:pPr>
    </w:p>
    <w:p w14:paraId="3D1403C5" w14:textId="77777777" w:rsidR="00E610C2" w:rsidRPr="0003538B" w:rsidRDefault="00E610C2" w:rsidP="00E610C2">
      <w:pPr>
        <w:pStyle w:val="EMA-QRD-SH3italics"/>
      </w:pPr>
      <w:r w:rsidRPr="0003538B">
        <w:t xml:space="preserve">Пациенти в старческа възраст, пациенти с </w:t>
      </w:r>
      <w:r w:rsidR="00C474BC">
        <w:t xml:space="preserve">физикален статус </w:t>
      </w:r>
      <w:r w:rsidR="007D4409">
        <w:t>по скалата на</w:t>
      </w:r>
      <w:r w:rsidR="00C474BC">
        <w:t xml:space="preserve"> Американското </w:t>
      </w:r>
      <w:r w:rsidR="007D4409">
        <w:t>дружество</w:t>
      </w:r>
      <w:r w:rsidR="00C474BC">
        <w:t xml:space="preserve"> на анестезиолозите </w:t>
      </w:r>
      <w:r w:rsidR="00BD5255" w:rsidRPr="00D541DC">
        <w:t>(</w:t>
      </w:r>
      <w:r w:rsidR="00773E9C" w:rsidRPr="00F23EB2">
        <w:t>American Society of Anesthesiologists Physical Status</w:t>
      </w:r>
      <w:r w:rsidR="00773E9C">
        <w:t>,</w:t>
      </w:r>
      <w:r w:rsidR="00773E9C" w:rsidRPr="00F23EB2">
        <w:t xml:space="preserve"> </w:t>
      </w:r>
      <w:r w:rsidRPr="0003538B">
        <w:t>ASA-PS</w:t>
      </w:r>
      <w:r w:rsidR="00BD5255" w:rsidRPr="00D541DC">
        <w:t>)</w:t>
      </w:r>
      <w:r w:rsidRPr="0003538B">
        <w:t xml:space="preserve"> III-IV и пациенти с телесно тегло &lt; 50 kg</w:t>
      </w:r>
    </w:p>
    <w:p w14:paraId="43E16F36" w14:textId="4AD07B79" w:rsidR="00E610C2" w:rsidRPr="0003538B" w:rsidRDefault="00E610C2" w:rsidP="00E610C2">
      <w:pPr>
        <w:pStyle w:val="EMA-QRD-normal"/>
      </w:pPr>
      <w:r w:rsidRPr="0003538B">
        <w:t xml:space="preserve">Пациентите в старческа възраст и пациентите с ASA-PS III-IV може да са по-чувствителни към ефектите на </w:t>
      </w:r>
      <w:r w:rsidR="0029560A">
        <w:t>анестетиците</w:t>
      </w:r>
      <w:r w:rsidR="0029560A" w:rsidDel="0029560A">
        <w:t xml:space="preserve"> </w:t>
      </w:r>
      <w:r w:rsidRPr="0003538B">
        <w:t xml:space="preserve">. Поради това е от особено значение преди приложение на ремимазолам да се направи внимателна оценка на общото състояние на пациентите ≥ 65 години и/или с ASA-PS III-IV, особено с ниско телесно тегло (&lt; 50 kg), когато се взема решение за индивидуални корекции на дозата </w:t>
      </w:r>
      <w:r>
        <w:t>при</w:t>
      </w:r>
      <w:r w:rsidRPr="0003538B">
        <w:t xml:space="preserve"> тези пациенти (вж. точка 4.4).</w:t>
      </w:r>
      <w:r w:rsidR="00B94181">
        <w:t xml:space="preserve"> Трябва да се обмисли начална доза </w:t>
      </w:r>
      <w:r w:rsidR="00411106">
        <w:t>към</w:t>
      </w:r>
      <w:r w:rsidR="00B94181">
        <w:t xml:space="preserve"> </w:t>
      </w:r>
      <w:r w:rsidR="00411106">
        <w:t>долната граница</w:t>
      </w:r>
      <w:r w:rsidR="00B94181">
        <w:t xml:space="preserve"> на диапазона.</w:t>
      </w:r>
    </w:p>
    <w:p w14:paraId="3A7451DE" w14:textId="77777777" w:rsidR="00E610C2" w:rsidRPr="0003538B" w:rsidRDefault="00E610C2" w:rsidP="00E610C2">
      <w:pPr>
        <w:pStyle w:val="EMA-QRD-normal"/>
      </w:pPr>
    </w:p>
    <w:p w14:paraId="1B759707" w14:textId="77777777" w:rsidR="00E610C2" w:rsidRPr="0003538B" w:rsidRDefault="00E610C2" w:rsidP="00B22CE0">
      <w:pPr>
        <w:pStyle w:val="EMA-QRD-SH3italics"/>
      </w:pPr>
      <w:r w:rsidRPr="0003538B">
        <w:t>Бъбречно увреждане</w:t>
      </w:r>
    </w:p>
    <w:p w14:paraId="092FB82B" w14:textId="77777777" w:rsidR="00E610C2" w:rsidRPr="0003538B" w:rsidRDefault="00E610C2" w:rsidP="00E610C2">
      <w:pPr>
        <w:pStyle w:val="EMA-QRD-normal"/>
      </w:pPr>
      <w:r w:rsidRPr="0003538B">
        <w:t>Не се изисква корекция на дозата, при която и да е степен на бъбречно увреждане (включително при пациенти със скорост на гломерулна филтрация [GFR] &lt;15 ml/min).</w:t>
      </w:r>
    </w:p>
    <w:p w14:paraId="06B90E2F" w14:textId="77777777" w:rsidR="00E610C2" w:rsidRPr="0003538B" w:rsidRDefault="00E610C2" w:rsidP="00E610C2">
      <w:pPr>
        <w:pStyle w:val="EMA-QRD-normal"/>
      </w:pPr>
    </w:p>
    <w:p w14:paraId="0461DC46" w14:textId="77777777" w:rsidR="00E610C2" w:rsidRPr="0003538B" w:rsidRDefault="00E610C2" w:rsidP="00E610C2">
      <w:pPr>
        <w:pStyle w:val="EMA-QRD-SH3italics"/>
      </w:pPr>
      <w:r w:rsidRPr="0003538B">
        <w:t>Чернодробно увреждане</w:t>
      </w:r>
    </w:p>
    <w:p w14:paraId="394C0993" w14:textId="3B1DBBCE" w:rsidR="00E610C2" w:rsidRPr="0003538B" w:rsidRDefault="00E610C2" w:rsidP="00E610C2">
      <w:pPr>
        <w:pStyle w:val="EMA-QRD-normal"/>
      </w:pPr>
      <w:r>
        <w:t>Е</w:t>
      </w:r>
      <w:r w:rsidRPr="0003538B">
        <w:t>нзим</w:t>
      </w:r>
      <w:r>
        <w:t>ът</w:t>
      </w:r>
      <w:r w:rsidRPr="0003538B">
        <w:t xml:space="preserve"> (карбоксилестераза-1 [CES-1])</w:t>
      </w:r>
      <w:r>
        <w:t>, отговорен</w:t>
      </w:r>
      <w:r w:rsidRPr="0003538B">
        <w:t xml:space="preserve"> за</w:t>
      </w:r>
      <w:r>
        <w:t xml:space="preserve"> метаболизма на</w:t>
      </w:r>
      <w:r w:rsidRPr="0003538B">
        <w:t xml:space="preserve"> ремимазолам се намира предимно в черния дроб, а клирънсът на ремимазолам се </w:t>
      </w:r>
      <w:r>
        <w:t>по</w:t>
      </w:r>
      <w:r w:rsidRPr="0003538B">
        <w:t>влия</w:t>
      </w:r>
      <w:r>
        <w:t>ва</w:t>
      </w:r>
      <w:r w:rsidRPr="0003538B">
        <w:t xml:space="preserve"> </w:t>
      </w:r>
      <w:r>
        <w:t>с</w:t>
      </w:r>
      <w:r w:rsidRPr="0003538B">
        <w:t xml:space="preserve"> </w:t>
      </w:r>
      <w:r>
        <w:t>нарастване на степента</w:t>
      </w:r>
      <w:r w:rsidRPr="0003538B">
        <w:t xml:space="preserve"> на чернодробно увреждане (вж. точка 5.2). Не се препоръчва коригиране на дозата </w:t>
      </w:r>
      <w:r>
        <w:t>при</w:t>
      </w:r>
      <w:r w:rsidRPr="0003538B">
        <w:t xml:space="preserve"> пациенти с лек</w:t>
      </w:r>
      <w:r>
        <w:t>а</w:t>
      </w:r>
      <w:r w:rsidRPr="0003538B">
        <w:t xml:space="preserve"> (</w:t>
      </w:r>
      <w:r>
        <w:t>скор</w:t>
      </w:r>
      <w:r w:rsidRPr="0003538B">
        <w:t xml:space="preserve"> 5 и 6 по скалата на Child-Pugh) или умерен</w:t>
      </w:r>
      <w:r>
        <w:t>а</w:t>
      </w:r>
      <w:r w:rsidRPr="0003538B">
        <w:t xml:space="preserve"> (</w:t>
      </w:r>
      <w:r>
        <w:t>скор</w:t>
      </w:r>
      <w:r w:rsidRPr="0003538B">
        <w:t xml:space="preserve"> 7 до 9 по скалата на Child-Pugh) </w:t>
      </w:r>
      <w:r>
        <w:t xml:space="preserve">степен на </w:t>
      </w:r>
      <w:r w:rsidRPr="0003538B">
        <w:t>чернодробно увреждане. При пациенти с тежк</w:t>
      </w:r>
      <w:r>
        <w:t>а степен на</w:t>
      </w:r>
      <w:r w:rsidRPr="0003538B">
        <w:t xml:space="preserve"> чернодробно увреждане (</w:t>
      </w:r>
      <w:r>
        <w:t>скор</w:t>
      </w:r>
      <w:r w:rsidRPr="0003538B">
        <w:t xml:space="preserve"> 10 до 15 по скалата на Child-Pugh; данни само от 3 участници в клинични изпитвания), клиничните ефекти могат да бъдат по-изразени и </w:t>
      </w:r>
      <w:r>
        <w:t xml:space="preserve">да траят </w:t>
      </w:r>
      <w:r w:rsidRPr="0003538B">
        <w:t>по-дълг</w:t>
      </w:r>
      <w:r>
        <w:t>о време</w:t>
      </w:r>
      <w:r w:rsidRPr="0003538B">
        <w:t xml:space="preserve">, отколкото при </w:t>
      </w:r>
      <w:r w:rsidRPr="00A84EB8">
        <w:t xml:space="preserve">здрави </w:t>
      </w:r>
      <w:r w:rsidR="00BD5255" w:rsidRPr="00A84EB8">
        <w:t>уч</w:t>
      </w:r>
      <w:r w:rsidR="00EB5C58" w:rsidRPr="00D541DC">
        <w:t>а</w:t>
      </w:r>
      <w:r w:rsidR="00BD5255" w:rsidRPr="00A84EB8">
        <w:t>стници</w:t>
      </w:r>
      <w:r w:rsidRPr="0003538B">
        <w:t>. Не се изискват корекции на дозата, но трябва да се обърне особено внимание на времето на титриране на дозите</w:t>
      </w:r>
      <w:r>
        <w:t>,</w:t>
      </w:r>
      <w:r w:rsidRPr="0003538B">
        <w:t xml:space="preserve"> </w:t>
      </w:r>
      <w:r>
        <w:t>като</w:t>
      </w:r>
      <w:r w:rsidRPr="0003538B">
        <w:t xml:space="preserve"> ремимазолам трябва да се титрира внимателно, до постигане на ефект при тези пациенти (вж. точка 4.4).</w:t>
      </w:r>
    </w:p>
    <w:p w14:paraId="35182352" w14:textId="77777777" w:rsidR="00E610C2" w:rsidRPr="0003538B" w:rsidRDefault="00E610C2" w:rsidP="00E610C2">
      <w:pPr>
        <w:pStyle w:val="EMA-normal"/>
      </w:pPr>
    </w:p>
    <w:p w14:paraId="7A0FCF3C" w14:textId="77777777" w:rsidR="00E610C2" w:rsidRPr="0003538B" w:rsidRDefault="00E610C2" w:rsidP="00B22CE0">
      <w:pPr>
        <w:pStyle w:val="EMA-normal"/>
        <w:keepNext/>
        <w:rPr>
          <w:i/>
          <w:iCs/>
        </w:rPr>
      </w:pPr>
      <w:r w:rsidRPr="0003538B">
        <w:rPr>
          <w:i/>
          <w:iCs/>
        </w:rPr>
        <w:t>Педиатрична популация</w:t>
      </w:r>
    </w:p>
    <w:p w14:paraId="4B8E37D1" w14:textId="77777777" w:rsidR="00E610C2" w:rsidRPr="0003538B" w:rsidRDefault="00E610C2" w:rsidP="00E610C2">
      <w:pPr>
        <w:pStyle w:val="EMA-normal"/>
      </w:pPr>
      <w:r w:rsidRPr="0003538B">
        <w:t xml:space="preserve">Безопасността и ефикасността на ремимазолам при деца и юноши на възраст от 0 до &lt;18 години </w:t>
      </w:r>
      <w:r w:rsidR="002F02CB">
        <w:t>все още не са установени. Липсват данни.</w:t>
      </w:r>
      <w:r w:rsidR="002F02CB" w:rsidRPr="0003538B">
        <w:t xml:space="preserve"> </w:t>
      </w:r>
    </w:p>
    <w:p w14:paraId="2A00330E" w14:textId="77777777" w:rsidR="00E610C2" w:rsidRDefault="00E610C2" w:rsidP="00E610C2">
      <w:pPr>
        <w:pStyle w:val="EMA-normal"/>
      </w:pPr>
    </w:p>
    <w:p w14:paraId="64B369AA" w14:textId="77777777" w:rsidR="0029560A" w:rsidRDefault="0016337B" w:rsidP="00D541DC">
      <w:pPr>
        <w:pStyle w:val="EMA-normal"/>
        <w:keepNext/>
      </w:pPr>
      <w:r>
        <w:rPr>
          <w:i/>
          <w:iCs/>
          <w:u w:val="single"/>
        </w:rPr>
        <w:t>Други популации</w:t>
      </w:r>
    </w:p>
    <w:p w14:paraId="51E986D5" w14:textId="7EBAA86C" w:rsidR="0029560A" w:rsidRDefault="0016337B" w:rsidP="00D541DC">
      <w:pPr>
        <w:pStyle w:val="EMA-normal"/>
        <w:keepNext/>
      </w:pPr>
      <w:r>
        <w:t>Безопасността и ефикасността на ремимазолам при пациенти, подл</w:t>
      </w:r>
      <w:r w:rsidR="00292773">
        <w:t>ожени</w:t>
      </w:r>
      <w:r>
        <w:t xml:space="preserve"> на интракраниална </w:t>
      </w:r>
      <w:r w:rsidR="00F72168">
        <w:t>операция,</w:t>
      </w:r>
      <w:r>
        <w:t xml:space="preserve"> и пациенти с вече съществуващи когнитивни разстройства </w:t>
      </w:r>
      <w:r w:rsidR="002F02CB" w:rsidRPr="0003538B">
        <w:t>все още не са установени. Липсват данни.</w:t>
      </w:r>
    </w:p>
    <w:p w14:paraId="06E67EB0" w14:textId="77777777" w:rsidR="0016337B" w:rsidRPr="0016337B" w:rsidRDefault="0016337B" w:rsidP="00E610C2">
      <w:pPr>
        <w:pStyle w:val="EMA-normal"/>
      </w:pPr>
    </w:p>
    <w:p w14:paraId="5396C93A" w14:textId="77777777" w:rsidR="00E610C2" w:rsidRPr="0003538B" w:rsidRDefault="00E610C2" w:rsidP="00E610C2">
      <w:pPr>
        <w:pStyle w:val="EMA-QRD-SH2Underlined"/>
      </w:pPr>
      <w:r w:rsidRPr="0003538B">
        <w:t>Начин на приложение</w:t>
      </w:r>
    </w:p>
    <w:p w14:paraId="5AB2A51D" w14:textId="77777777" w:rsidR="00E610C2" w:rsidRPr="0003538B" w:rsidRDefault="00E610C2" w:rsidP="00B22CE0">
      <w:pPr>
        <w:pStyle w:val="EMA-normal"/>
        <w:keepNext/>
      </w:pPr>
    </w:p>
    <w:p w14:paraId="12752AB8" w14:textId="59DC283A" w:rsidR="00E610C2" w:rsidRPr="0003538B" w:rsidRDefault="00E610C2" w:rsidP="00E610C2">
      <w:pPr>
        <w:pStyle w:val="EMA-normal"/>
      </w:pPr>
      <w:r w:rsidRPr="0003538B">
        <w:t xml:space="preserve">Ремимазолам е предназначен за интравенозно приложение. Преди употреба ремимазолам трябва да се реконституира </w:t>
      </w:r>
      <w:r w:rsidR="00F72168">
        <w:t xml:space="preserve">и </w:t>
      </w:r>
      <w:r w:rsidR="00292773">
        <w:t>разреди</w:t>
      </w:r>
      <w:r w:rsidR="00F72168">
        <w:t xml:space="preserve"> </w:t>
      </w:r>
      <w:r w:rsidRPr="0003538B">
        <w:t xml:space="preserve">с натриев хлорид </w:t>
      </w:r>
      <w:r w:rsidR="00BD5255" w:rsidRPr="00D541DC">
        <w:t xml:space="preserve">9 </w:t>
      </w:r>
      <w:r w:rsidR="00F72168">
        <w:rPr>
          <w:lang w:val="en-US"/>
        </w:rPr>
        <w:t>mg</w:t>
      </w:r>
      <w:r w:rsidR="00BD5255" w:rsidRPr="00D541DC">
        <w:t>/</w:t>
      </w:r>
      <w:r w:rsidR="00F72168">
        <w:rPr>
          <w:lang w:val="en-US"/>
        </w:rPr>
        <w:t>ml</w:t>
      </w:r>
      <w:r w:rsidR="00BD5255" w:rsidRPr="00D541DC">
        <w:t xml:space="preserve"> </w:t>
      </w:r>
      <w:r w:rsidRPr="0003538B">
        <w:t>(0,9 %)</w:t>
      </w:r>
      <w:r>
        <w:t xml:space="preserve"> </w:t>
      </w:r>
      <w:r w:rsidRPr="0003538B">
        <w:t>инжекционен разтвор.</w:t>
      </w:r>
    </w:p>
    <w:p w14:paraId="33F49EE0" w14:textId="77777777" w:rsidR="00E610C2" w:rsidRPr="0003538B" w:rsidRDefault="00E610C2" w:rsidP="00E610C2">
      <w:pPr>
        <w:pStyle w:val="EMA-normal"/>
      </w:pPr>
    </w:p>
    <w:p w14:paraId="4A7FBC89" w14:textId="6E000F9C" w:rsidR="00E610C2" w:rsidRPr="0003538B" w:rsidRDefault="00E610C2" w:rsidP="00E610C2">
      <w:pPr>
        <w:pStyle w:val="EMA-normal"/>
        <w:rPr>
          <w:noProof/>
        </w:rPr>
      </w:pPr>
      <w:r w:rsidRPr="0003538B">
        <w:t xml:space="preserve">За указания относно реконституирането </w:t>
      </w:r>
      <w:r w:rsidR="00F72168">
        <w:t xml:space="preserve">и </w:t>
      </w:r>
      <w:r w:rsidR="00292773">
        <w:t>разреждането</w:t>
      </w:r>
      <w:r w:rsidR="00F72168">
        <w:t xml:space="preserve"> </w:t>
      </w:r>
      <w:r w:rsidRPr="0003538B">
        <w:t>на лекарствения продукт преди приложение вижте точка 6.6.</w:t>
      </w:r>
    </w:p>
    <w:p w14:paraId="2170A059" w14:textId="77777777" w:rsidR="00E610C2" w:rsidRPr="0003538B" w:rsidRDefault="00E610C2" w:rsidP="00E610C2">
      <w:pPr>
        <w:pStyle w:val="EMA-normal"/>
        <w:rPr>
          <w:noProof/>
        </w:rPr>
      </w:pPr>
    </w:p>
    <w:p w14:paraId="78C4423B" w14:textId="77777777" w:rsidR="00E610C2" w:rsidRPr="0003538B" w:rsidRDefault="00E610C2" w:rsidP="00E610C2">
      <w:pPr>
        <w:pStyle w:val="Heading2"/>
        <w:rPr>
          <w:noProof/>
        </w:rPr>
      </w:pPr>
      <w:r w:rsidRPr="0003538B">
        <w:t>4.3</w:t>
      </w:r>
      <w:r w:rsidRPr="0003538B">
        <w:tab/>
        <w:t>Противопоказания</w:t>
      </w:r>
    </w:p>
    <w:p w14:paraId="1C2DD1B7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24D30BC2" w14:textId="77777777" w:rsidR="00E610C2" w:rsidRPr="0003538B" w:rsidRDefault="00E610C2" w:rsidP="00E610C2">
      <w:pPr>
        <w:pStyle w:val="EMA-normal"/>
      </w:pPr>
      <w:r w:rsidRPr="0003538B">
        <w:t>Свръхчувствителност към активното вещество</w:t>
      </w:r>
      <w:r w:rsidR="000E5885">
        <w:t>, други бензодиазепини</w:t>
      </w:r>
      <w:r w:rsidRPr="0003538B">
        <w:t xml:space="preserve"> или към някое от помощните вещества, изброени в точка 6.1.</w:t>
      </w:r>
    </w:p>
    <w:p w14:paraId="4F76E6BF" w14:textId="77777777" w:rsidR="00E610C2" w:rsidRPr="0003538B" w:rsidRDefault="00E610C2" w:rsidP="00E610C2">
      <w:pPr>
        <w:pStyle w:val="EMA-normal"/>
      </w:pPr>
      <w:r w:rsidRPr="0003538B">
        <w:t>Нестабилна миастения гравис.</w:t>
      </w:r>
    </w:p>
    <w:p w14:paraId="1F7EFBFD" w14:textId="77777777" w:rsidR="00E610C2" w:rsidRPr="0003538B" w:rsidRDefault="00E610C2" w:rsidP="00E610C2">
      <w:pPr>
        <w:pStyle w:val="EMA-normal"/>
        <w:rPr>
          <w:noProof/>
        </w:rPr>
      </w:pPr>
    </w:p>
    <w:p w14:paraId="6595E124" w14:textId="77777777" w:rsidR="00E610C2" w:rsidRPr="0003538B" w:rsidRDefault="00E610C2" w:rsidP="00E610C2">
      <w:pPr>
        <w:pStyle w:val="Heading2"/>
        <w:rPr>
          <w:noProof/>
        </w:rPr>
      </w:pPr>
      <w:r w:rsidRPr="0003538B">
        <w:t>4.4</w:t>
      </w:r>
      <w:r w:rsidRPr="0003538B">
        <w:tab/>
        <w:t>Специални предупреждения и предпазни мерки при употреба</w:t>
      </w:r>
    </w:p>
    <w:p w14:paraId="41EAFFD0" w14:textId="77777777" w:rsidR="00E610C2" w:rsidRPr="0003538B" w:rsidRDefault="00E610C2" w:rsidP="00B22CE0">
      <w:pPr>
        <w:keepNext/>
        <w:rPr>
          <w:noProof/>
        </w:rPr>
      </w:pPr>
    </w:p>
    <w:p w14:paraId="6F64B151" w14:textId="77777777" w:rsidR="00E610C2" w:rsidRPr="0003538B" w:rsidRDefault="00E610C2" w:rsidP="00E610C2">
      <w:pPr>
        <w:pStyle w:val="EMA-QRD-SH2Underlined"/>
      </w:pPr>
      <w:r>
        <w:t>Н</w:t>
      </w:r>
      <w:r w:rsidRPr="0003538B">
        <w:t>ежелани реакции</w:t>
      </w:r>
      <w:r>
        <w:t xml:space="preserve"> от страна на сърдечносъдовата и дихателата система</w:t>
      </w:r>
    </w:p>
    <w:p w14:paraId="04F359B4" w14:textId="77777777" w:rsidR="00E610C2" w:rsidRPr="0003538B" w:rsidRDefault="00E610C2" w:rsidP="00B22CE0">
      <w:pPr>
        <w:pStyle w:val="EMA-normal"/>
        <w:keepNext/>
        <w:rPr>
          <w:noProof/>
          <w:u w:val="single"/>
        </w:rPr>
      </w:pPr>
    </w:p>
    <w:p w14:paraId="06C509D0" w14:textId="4CCC411B" w:rsidR="00E610C2" w:rsidRPr="0003538B" w:rsidRDefault="00E610C2" w:rsidP="00E610C2">
      <w:pPr>
        <w:rPr>
          <w:u w:val="single"/>
        </w:rPr>
      </w:pPr>
      <w:r w:rsidRPr="0003538B">
        <w:t xml:space="preserve">Съобщени са нежелани реакции </w:t>
      </w:r>
      <w:r>
        <w:t xml:space="preserve">от страна на сърдечносъдовата и дихателата система </w:t>
      </w:r>
      <w:r w:rsidRPr="0003538B">
        <w:t>при употребата на ремимазолам, включително респираторна депресия, брадикардия и хипотония. Приложението на ремимазолам може да бъде свързано с преходно повишаване на сърдечната честота (10</w:t>
      </w:r>
      <w:r w:rsidRPr="002A07BF">
        <w:t>-</w:t>
      </w:r>
      <w:r w:rsidRPr="0003538B">
        <w:t xml:space="preserve">20 удара в минута), което </w:t>
      </w:r>
      <w:r>
        <w:t xml:space="preserve">да </w:t>
      </w:r>
      <w:r w:rsidRPr="0003538B">
        <w:t>започ</w:t>
      </w:r>
      <w:r>
        <w:t>не</w:t>
      </w:r>
      <w:r w:rsidRPr="0003538B">
        <w:t xml:space="preserve"> най-рано 30 секунди след началото на </w:t>
      </w:r>
      <w:r>
        <w:t>прилагането</w:t>
      </w:r>
      <w:r w:rsidRPr="008534CE">
        <w:t>. Това пови</w:t>
      </w:r>
      <w:r w:rsidRPr="0003538B">
        <w:t xml:space="preserve">шаване на сърдечната честота съвпада с понижение на кръвното налягане и </w:t>
      </w:r>
      <w:r w:rsidRPr="008534CE">
        <w:t xml:space="preserve">може да </w:t>
      </w:r>
      <w:r>
        <w:t>повлияе на</w:t>
      </w:r>
      <w:r w:rsidRPr="008534CE">
        <w:t xml:space="preserve"> корекцията на QT интервала с оглед на сърдечната честота, като премине в леко удължаване на QTcF</w:t>
      </w:r>
      <w:r w:rsidRPr="0003538B">
        <w:t xml:space="preserve"> през първите няколко минути след </w:t>
      </w:r>
      <w:r>
        <w:t>прилагане</w:t>
      </w:r>
      <w:r w:rsidRPr="0003538B">
        <w:t xml:space="preserve"> на дозата.</w:t>
      </w:r>
    </w:p>
    <w:p w14:paraId="5016259C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Необходимо е да се обърне специално внимание при пациенти в старческа възраст (≥ 65-годишна възраст), при пациенти с нарушена дихателна и/или сърдечна функция или при пациенти с влошено общо здравословно състояние (вж. точка 4.2).</w:t>
      </w:r>
    </w:p>
    <w:p w14:paraId="7CADC296" w14:textId="77777777" w:rsidR="00E610C2" w:rsidRPr="0003538B" w:rsidRDefault="00E610C2" w:rsidP="00E610C2">
      <w:pPr>
        <w:pStyle w:val="EMA-normal"/>
        <w:rPr>
          <w:noProof/>
        </w:rPr>
      </w:pPr>
    </w:p>
    <w:p w14:paraId="310EEA6E" w14:textId="77777777" w:rsidR="00E610C2" w:rsidRPr="0003538B" w:rsidRDefault="00E610C2" w:rsidP="00E610C2">
      <w:pPr>
        <w:pStyle w:val="EMA-QRD-SH2Underlined"/>
      </w:pPr>
      <w:r>
        <w:t>Съпътстваща</w:t>
      </w:r>
      <w:r w:rsidRPr="0003538B">
        <w:t xml:space="preserve"> употреба на опиоиди</w:t>
      </w:r>
    </w:p>
    <w:p w14:paraId="24445435" w14:textId="77777777" w:rsidR="00E610C2" w:rsidRPr="0003538B" w:rsidRDefault="00E610C2" w:rsidP="00B22CE0">
      <w:pPr>
        <w:pStyle w:val="EMA-normal"/>
        <w:keepNext/>
        <w:rPr>
          <w:noProof/>
          <w:u w:val="single"/>
        </w:rPr>
      </w:pPr>
    </w:p>
    <w:p w14:paraId="6C5F2B5A" w14:textId="3D73A2F2" w:rsidR="00E610C2" w:rsidRPr="0003538B" w:rsidRDefault="00E610C2" w:rsidP="00E610C2">
      <w:pPr>
        <w:pStyle w:val="EMA-normal"/>
        <w:rPr>
          <w:noProof/>
        </w:rPr>
      </w:pPr>
      <w:r>
        <w:t>Съпътстващата</w:t>
      </w:r>
      <w:r w:rsidRPr="0003538B">
        <w:t xml:space="preserve"> употреба на ремимазолам и опиоиди може да доведе до респираторна депресия, кома и смърт. Препоръчва се повишено внимание при пациенти с продължителна употреба на опиоиди; не трябва да се </w:t>
      </w:r>
      <w:r>
        <w:t>счита</w:t>
      </w:r>
      <w:r w:rsidRPr="0003538B">
        <w:t>, че тези ефекти ще бъдат отслабени</w:t>
      </w:r>
      <w:r w:rsidR="00BD5255" w:rsidRPr="00D541DC">
        <w:t xml:space="preserve"> </w:t>
      </w:r>
      <w:r w:rsidR="007C42FC" w:rsidRPr="0003538B">
        <w:t>(вж. точка 4.</w:t>
      </w:r>
      <w:r w:rsidR="00BD5255" w:rsidRPr="00D541DC">
        <w:t>5</w:t>
      </w:r>
      <w:r w:rsidR="007C42FC" w:rsidRPr="0003538B">
        <w:t>)</w:t>
      </w:r>
      <w:r w:rsidRPr="0003538B">
        <w:t>.</w:t>
      </w:r>
    </w:p>
    <w:p w14:paraId="1A0EFB15" w14:textId="77777777" w:rsidR="00E610C2" w:rsidRPr="0003538B" w:rsidRDefault="00E610C2" w:rsidP="00E610C2">
      <w:pPr>
        <w:pStyle w:val="EMA-normal"/>
        <w:rPr>
          <w:noProof/>
          <w:highlight w:val="cyan"/>
        </w:rPr>
      </w:pPr>
    </w:p>
    <w:p w14:paraId="4BC310F2" w14:textId="77777777" w:rsidR="00E610C2" w:rsidRPr="00354062" w:rsidRDefault="00E610C2" w:rsidP="00E610C2">
      <w:pPr>
        <w:pStyle w:val="EMA-QRD-SH2Underlined"/>
      </w:pPr>
      <w:r>
        <w:t>Съпътстващ</w:t>
      </w:r>
      <w:r w:rsidRPr="00424628">
        <w:t xml:space="preserve"> прием на алкохол/депресанти на </w:t>
      </w:r>
      <w:r w:rsidR="007B3180">
        <w:t>централната нервна система (</w:t>
      </w:r>
      <w:r w:rsidRPr="00424628">
        <w:t>ЦНС</w:t>
      </w:r>
      <w:r w:rsidR="007B3180">
        <w:t>)</w:t>
      </w:r>
    </w:p>
    <w:p w14:paraId="156DF639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368BA82C" w14:textId="0A5D99C7" w:rsidR="00E610C2" w:rsidRPr="0003538B" w:rsidRDefault="00E610C2" w:rsidP="00E610C2">
      <w:pPr>
        <w:pStyle w:val="EMA-normal"/>
        <w:rPr>
          <w:noProof/>
        </w:rPr>
      </w:pPr>
      <w:r w:rsidRPr="0003538B">
        <w:t xml:space="preserve">Трябва да се избягва </w:t>
      </w:r>
      <w:r>
        <w:t>съпътстващата</w:t>
      </w:r>
      <w:r w:rsidRPr="0003538B">
        <w:t xml:space="preserve"> употреба на ремимазолам с алкохол или/и депресанти на ЦНС. Трябва да се избягва приемът на алкохол 24 часа преди приложението на ремимазолам. Такава </w:t>
      </w:r>
      <w:r>
        <w:t>съпътстваща</w:t>
      </w:r>
      <w:r w:rsidRPr="0003538B">
        <w:t xml:space="preserve"> употреба има потенциала да </w:t>
      </w:r>
      <w:r>
        <w:t>засилва</w:t>
      </w:r>
      <w:r w:rsidRPr="0003538B">
        <w:t xml:space="preserve"> клиничните ефекти на ремимазолам, включително </w:t>
      </w:r>
      <w:r>
        <w:t>с възможна</w:t>
      </w:r>
      <w:r w:rsidRPr="0003538B">
        <w:t xml:space="preserve"> </w:t>
      </w:r>
      <w:r>
        <w:t xml:space="preserve">поява на </w:t>
      </w:r>
      <w:r w:rsidRPr="0003538B">
        <w:t>респираторна депресия</w:t>
      </w:r>
      <w:r w:rsidR="00BD5255" w:rsidRPr="00D541DC">
        <w:t xml:space="preserve"> </w:t>
      </w:r>
      <w:r w:rsidR="007C42FC" w:rsidRPr="0003538B">
        <w:t>(вж. точка 4.</w:t>
      </w:r>
      <w:r w:rsidR="00BD5255" w:rsidRPr="00D541DC">
        <w:t>5</w:t>
      </w:r>
      <w:r w:rsidR="007C42FC" w:rsidRPr="0003538B">
        <w:t>)</w:t>
      </w:r>
      <w:r w:rsidRPr="0003538B">
        <w:t>.</w:t>
      </w:r>
    </w:p>
    <w:p w14:paraId="26BF740E" w14:textId="77777777" w:rsidR="00E610C2" w:rsidRPr="0003538B" w:rsidRDefault="00E610C2" w:rsidP="00E610C2">
      <w:pPr>
        <w:pStyle w:val="EMA-normal"/>
        <w:rPr>
          <w:noProof/>
        </w:rPr>
      </w:pPr>
    </w:p>
    <w:p w14:paraId="19D40F49" w14:textId="30480CA9" w:rsidR="00E610C2" w:rsidRPr="0003538B" w:rsidRDefault="00E610C2" w:rsidP="00E610C2">
      <w:pPr>
        <w:pStyle w:val="EMA-QRD-SH2Underlined"/>
      </w:pPr>
      <w:r>
        <w:t>Дългосрочна</w:t>
      </w:r>
      <w:r w:rsidRPr="0003538B">
        <w:t xml:space="preserve"> употреба на </w:t>
      </w:r>
      <w:r w:rsidR="00E46E21">
        <w:t>депресанти на ЦНС</w:t>
      </w:r>
    </w:p>
    <w:p w14:paraId="775B20F5" w14:textId="77777777" w:rsidR="00E610C2" w:rsidRPr="0003538B" w:rsidRDefault="00E610C2" w:rsidP="00B22CE0">
      <w:pPr>
        <w:pStyle w:val="EMA-normal"/>
        <w:keepNext/>
        <w:rPr>
          <w:noProof/>
          <w:u w:val="single"/>
        </w:rPr>
      </w:pPr>
    </w:p>
    <w:p w14:paraId="7E0C551B" w14:textId="3EE233A4" w:rsidR="00E610C2" w:rsidRPr="0003538B" w:rsidRDefault="00E610C2" w:rsidP="00E610C2">
      <w:pPr>
        <w:pStyle w:val="EMA-normal"/>
        <w:rPr>
          <w:noProof/>
        </w:rPr>
      </w:pPr>
      <w:r w:rsidRPr="0003538B">
        <w:t xml:space="preserve">Пациентите, които </w:t>
      </w:r>
      <w:r>
        <w:t>са на</w:t>
      </w:r>
      <w:r w:rsidRPr="0003538B">
        <w:t xml:space="preserve"> </w:t>
      </w:r>
      <w:r>
        <w:t>дългосрочна</w:t>
      </w:r>
      <w:r w:rsidRPr="0003538B">
        <w:t xml:space="preserve"> терапия с бензодиазепини (напр. за инсомния или тревожни разстройства), може да развият </w:t>
      </w:r>
      <w:r>
        <w:t>толерантност</w:t>
      </w:r>
      <w:r w:rsidRPr="0003538B">
        <w:t xml:space="preserve"> към седативните</w:t>
      </w:r>
      <w:r w:rsidR="00E46E21">
        <w:t>/хипнотичните</w:t>
      </w:r>
      <w:r w:rsidRPr="0003538B">
        <w:t xml:space="preserve"> ефекти на ремимазолам. Следователно за постигане на желаното ниво на </w:t>
      </w:r>
      <w:r w:rsidR="00E46E21">
        <w:t>анестезия</w:t>
      </w:r>
      <w:r w:rsidR="00E46E21" w:rsidRPr="0003538B">
        <w:t xml:space="preserve"> </w:t>
      </w:r>
      <w:r w:rsidRPr="0003538B">
        <w:t xml:space="preserve">може да е необходима по-голяма кумулативна доза ремимазолам. </w:t>
      </w:r>
      <w:r w:rsidR="00E46E21">
        <w:t xml:space="preserve">Сходен ефект </w:t>
      </w:r>
      <w:r w:rsidR="009A2D79">
        <w:t>е възможно</w:t>
      </w:r>
      <w:r w:rsidR="00E46E21">
        <w:t xml:space="preserve"> да се наблюдава и с други депресанти на ЦНС. </w:t>
      </w:r>
      <w:r w:rsidRPr="0003538B">
        <w:t xml:space="preserve">Препоръчва се да се следва </w:t>
      </w:r>
      <w:r>
        <w:t>схемата</w:t>
      </w:r>
      <w:r w:rsidRPr="0003538B">
        <w:t xml:space="preserve"> на титриране</w:t>
      </w:r>
      <w:r w:rsidRPr="002A07BF">
        <w:t xml:space="preserve">, </w:t>
      </w:r>
      <w:r>
        <w:t>посочена</w:t>
      </w:r>
      <w:r w:rsidRPr="0003538B">
        <w:t xml:space="preserve"> в точка 4.2</w:t>
      </w:r>
      <w:r>
        <w:t>,</w:t>
      </w:r>
      <w:r w:rsidRPr="0003538B">
        <w:t xml:space="preserve"> и да се титрира </w:t>
      </w:r>
      <w:r>
        <w:t xml:space="preserve">с покачване на дозата </w:t>
      </w:r>
      <w:r w:rsidRPr="0003538B">
        <w:t xml:space="preserve">въз основа на отговора на пациента до постигане на желаната дълбочина на </w:t>
      </w:r>
      <w:r w:rsidR="00E46E21">
        <w:t>анестезия</w:t>
      </w:r>
      <w:r w:rsidR="00BD5255" w:rsidRPr="00D541DC">
        <w:t xml:space="preserve"> </w:t>
      </w:r>
      <w:r w:rsidR="007C42FC" w:rsidRPr="0003538B">
        <w:t>(вж. точка 4.</w:t>
      </w:r>
      <w:r w:rsidR="00BD5255" w:rsidRPr="00D541DC">
        <w:t>5</w:t>
      </w:r>
      <w:r w:rsidR="007C42FC" w:rsidRPr="0003538B">
        <w:t>)</w:t>
      </w:r>
      <w:r w:rsidRPr="0003538B">
        <w:t>.</w:t>
      </w:r>
    </w:p>
    <w:p w14:paraId="3A29E19F" w14:textId="77777777" w:rsidR="00E610C2" w:rsidRPr="0003538B" w:rsidRDefault="00E610C2" w:rsidP="00E610C2">
      <w:pPr>
        <w:pStyle w:val="EMA-normal"/>
        <w:rPr>
          <w:noProof/>
        </w:rPr>
      </w:pPr>
    </w:p>
    <w:p w14:paraId="73C1717E" w14:textId="77777777" w:rsidR="00E610C2" w:rsidRPr="0003538B" w:rsidRDefault="00E610C2" w:rsidP="00E610C2">
      <w:pPr>
        <w:pStyle w:val="EMA-QRD-normal"/>
      </w:pPr>
    </w:p>
    <w:p w14:paraId="5F2BDBB8" w14:textId="77777777" w:rsidR="00E610C2" w:rsidRPr="0003538B" w:rsidRDefault="00E610C2" w:rsidP="00E610C2">
      <w:pPr>
        <w:pStyle w:val="EMA-QRD-SH2Underlined"/>
      </w:pPr>
      <w:r w:rsidRPr="0003538B">
        <w:t>Наблюдение</w:t>
      </w:r>
    </w:p>
    <w:p w14:paraId="3098FFE1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789D3300" w14:textId="60658B1A" w:rsidR="00E610C2" w:rsidRPr="0003538B" w:rsidRDefault="00E610C2" w:rsidP="00E610C2">
      <w:pPr>
        <w:pStyle w:val="EMA-normal"/>
        <w:rPr>
          <w:noProof/>
        </w:rPr>
      </w:pPr>
      <w:r w:rsidRPr="0003538B">
        <w:t>Ремимазолам трябва да се прилага само от медицински специалисти</w:t>
      </w:r>
      <w:r w:rsidR="008D302A">
        <w:t>, обучени да прилагат анестезия</w:t>
      </w:r>
      <w:r w:rsidRPr="0003538B">
        <w:t xml:space="preserve"> в </w:t>
      </w:r>
      <w:r>
        <w:t>условия</w:t>
      </w:r>
      <w:r w:rsidRPr="0003538B">
        <w:t xml:space="preserve">, </w:t>
      </w:r>
      <w:r>
        <w:t>подходящо</w:t>
      </w:r>
      <w:r w:rsidRPr="0003538B">
        <w:t xml:space="preserve"> оборудван</w:t>
      </w:r>
      <w:r>
        <w:t>и</w:t>
      </w:r>
      <w:r w:rsidRPr="0003538B">
        <w:t xml:space="preserve"> за наблюд</w:t>
      </w:r>
      <w:r>
        <w:t>ение</w:t>
      </w:r>
      <w:r w:rsidRPr="0003538B">
        <w:t xml:space="preserve"> и подпомагане на дихателната и сърдечносъдовата функция. Персоналът</w:t>
      </w:r>
      <w:r>
        <w:t>, който ще прилага р</w:t>
      </w:r>
      <w:r w:rsidRPr="0003538B">
        <w:t>емимазолам</w:t>
      </w:r>
      <w:r w:rsidR="008B7A31">
        <w:t>,</w:t>
      </w:r>
      <w:r w:rsidRPr="0003538B">
        <w:t xml:space="preserve"> трябва да бъде подходящо обучен за разпознаването и </w:t>
      </w:r>
      <w:r>
        <w:t>справянето</w:t>
      </w:r>
      <w:r w:rsidRPr="0003538B">
        <w:t xml:space="preserve"> </w:t>
      </w:r>
      <w:r>
        <w:t>с</w:t>
      </w:r>
      <w:r w:rsidRPr="0003538B">
        <w:t xml:space="preserve"> очаквани нежелани реакции, включително </w:t>
      </w:r>
      <w:r>
        <w:t xml:space="preserve">провеждане на </w:t>
      </w:r>
      <w:r w:rsidRPr="0003538B">
        <w:t>кардиопулмонална ресусцитация (вж. точка 4.2).</w:t>
      </w:r>
      <w:r w:rsidR="008D302A">
        <w:t xml:space="preserve"> </w:t>
      </w:r>
      <w:r w:rsidRPr="0003538B">
        <w:t xml:space="preserve">Лекарят трябва също да е запознат с типичното време, необходимо на пациентите да се възстановят от ефектите на </w:t>
      </w:r>
      <w:r w:rsidR="00BD5255" w:rsidRPr="00A84EB8">
        <w:lastRenderedPageBreak/>
        <w:t>ремимазолам и съпътстващи</w:t>
      </w:r>
      <w:r w:rsidR="002C6F9E" w:rsidRPr="00D541DC">
        <w:t>я</w:t>
      </w:r>
      <w:r w:rsidR="00BD5255" w:rsidRPr="00A84EB8">
        <w:t xml:space="preserve"> опиоид, използван</w:t>
      </w:r>
      <w:r w:rsidRPr="0003538B">
        <w:t xml:space="preserve"> в клиничните изпитвания (вж. точка 5.1), но то може да варира при отделните пациенти. Пациентите трябва да </w:t>
      </w:r>
      <w:r>
        <w:t>бъдат</w:t>
      </w:r>
      <w:r w:rsidRPr="0003538B">
        <w:t xml:space="preserve"> </w:t>
      </w:r>
      <w:r>
        <w:t>наблюдавани</w:t>
      </w:r>
      <w:r w:rsidRPr="0003538B">
        <w:t xml:space="preserve"> внимателно, докато медицински</w:t>
      </w:r>
      <w:r>
        <w:t>ят</w:t>
      </w:r>
      <w:r w:rsidRPr="0003538B">
        <w:t xml:space="preserve"> специалист</w:t>
      </w:r>
      <w:r>
        <w:t xml:space="preserve"> прецени</w:t>
      </w:r>
      <w:r w:rsidRPr="0003538B">
        <w:t>, че са се възстановили в достатъчна степен.</w:t>
      </w:r>
    </w:p>
    <w:p w14:paraId="41BA8627" w14:textId="77777777" w:rsidR="00E610C2" w:rsidRPr="0003538B" w:rsidRDefault="00E610C2" w:rsidP="00B22CE0">
      <w:pPr>
        <w:pStyle w:val="EMA-QRD-SH2Underlined"/>
        <w:keepNext w:val="0"/>
      </w:pPr>
    </w:p>
    <w:p w14:paraId="2BB96973" w14:textId="77777777" w:rsidR="00E610C2" w:rsidRPr="0003538B" w:rsidRDefault="00E610C2" w:rsidP="00E610C2">
      <w:pPr>
        <w:pStyle w:val="EMA-QRD-SH2Underlined"/>
      </w:pPr>
      <w:r w:rsidRPr="0003538B">
        <w:t>Амнезия</w:t>
      </w:r>
    </w:p>
    <w:p w14:paraId="030F2E1B" w14:textId="77777777" w:rsidR="00E610C2" w:rsidRPr="00CD31D3" w:rsidRDefault="00E610C2" w:rsidP="00B22CE0">
      <w:pPr>
        <w:pStyle w:val="EMA-normal"/>
        <w:keepNext/>
        <w:rPr>
          <w:u w:val="single"/>
        </w:rPr>
      </w:pPr>
    </w:p>
    <w:p w14:paraId="786886AA" w14:textId="32963C7D" w:rsidR="00E610C2" w:rsidRPr="0003538B" w:rsidRDefault="00E610C2" w:rsidP="00E610C2">
      <w:pPr>
        <w:pStyle w:val="EMA-normal"/>
        <w:rPr>
          <w:noProof/>
        </w:rPr>
      </w:pPr>
      <w:r w:rsidRPr="0003538B">
        <w:t xml:space="preserve">Ремимазолам може да причини антероградна амнезия. </w:t>
      </w:r>
      <w:r>
        <w:t>По-</w:t>
      </w:r>
      <w:r w:rsidRPr="0003538B">
        <w:t>продължителна</w:t>
      </w:r>
      <w:r>
        <w:t>та амнезия</w:t>
      </w:r>
      <w:r w:rsidRPr="0003538B">
        <w:t xml:space="preserve">, може да породи проблеми при амбулаторни пациенти, които са планирани за изписване след интервенцията. След </w:t>
      </w:r>
      <w:r>
        <w:t>като им е прилаган</w:t>
      </w:r>
      <w:r w:rsidRPr="0003538B">
        <w:t xml:space="preserve"> ремимазолам</w:t>
      </w:r>
      <w:r>
        <w:t>,</w:t>
      </w:r>
      <w:r w:rsidRPr="0003538B">
        <w:t xml:space="preserve"> пациентите трябва да бъдат оценени и изписани от болницата или </w:t>
      </w:r>
      <w:r w:rsidR="00BD5255" w:rsidRPr="00A84EB8">
        <w:t>освободени</w:t>
      </w:r>
      <w:r w:rsidR="003A3260" w:rsidRPr="00A84EB8">
        <w:t xml:space="preserve"> </w:t>
      </w:r>
      <w:r w:rsidRPr="00A84EB8">
        <w:t xml:space="preserve">от </w:t>
      </w:r>
      <w:r w:rsidR="00BD5255" w:rsidRPr="00A84EB8">
        <w:t>кабинета о</w:t>
      </w:r>
      <w:r w:rsidRPr="00A84EB8">
        <w:t>т</w:t>
      </w:r>
      <w:r w:rsidRPr="0003538B">
        <w:t xml:space="preserve"> своя лекар само с</w:t>
      </w:r>
      <w:r>
        <w:t>лед</w:t>
      </w:r>
      <w:r w:rsidRPr="0003538B">
        <w:t xml:space="preserve"> подходяща консултация и </w:t>
      </w:r>
      <w:r>
        <w:t>съдействие</w:t>
      </w:r>
      <w:r w:rsidRPr="0003538B">
        <w:t>.</w:t>
      </w:r>
    </w:p>
    <w:p w14:paraId="5D032530" w14:textId="77777777" w:rsidR="00E610C2" w:rsidRPr="0003538B" w:rsidRDefault="00E610C2" w:rsidP="00E610C2">
      <w:pPr>
        <w:pStyle w:val="EMA-normal"/>
        <w:rPr>
          <w:noProof/>
        </w:rPr>
      </w:pPr>
    </w:p>
    <w:p w14:paraId="5CB695E7" w14:textId="77777777" w:rsidR="00E610C2" w:rsidRPr="0003538B" w:rsidRDefault="00E610C2" w:rsidP="00E610C2">
      <w:pPr>
        <w:pStyle w:val="EMA-QRD-SH2Underlined"/>
      </w:pPr>
      <w:r w:rsidRPr="0003538B">
        <w:t>Чернодробно увреждане</w:t>
      </w:r>
    </w:p>
    <w:p w14:paraId="63A1953C" w14:textId="77777777" w:rsidR="00E610C2" w:rsidRPr="0003538B" w:rsidRDefault="00E610C2" w:rsidP="00B22CE0">
      <w:pPr>
        <w:pStyle w:val="EMA-QRD-normal"/>
        <w:keepNext/>
      </w:pPr>
    </w:p>
    <w:p w14:paraId="48E7023A" w14:textId="489B4B4C" w:rsidR="00E610C2" w:rsidRPr="0003538B" w:rsidRDefault="00E610C2" w:rsidP="00E610C2">
      <w:pPr>
        <w:pStyle w:val="EMA-QRD-normal"/>
      </w:pPr>
      <w:r w:rsidRPr="0003538B">
        <w:t>Възможно е клиничните ефекти да са по-изразени и продължителни при пациенти с тежко чернодробно увреждане поради намален клирънс (вж. точка 5.2). Възможно е тези пациенти да са по-податливи на респираторна депресия (вж. точка 4.8).</w:t>
      </w:r>
    </w:p>
    <w:p w14:paraId="614D4655" w14:textId="77777777" w:rsidR="00E610C2" w:rsidRPr="0003538B" w:rsidRDefault="00E610C2" w:rsidP="00E610C2">
      <w:pPr>
        <w:pStyle w:val="EMA-normal"/>
        <w:rPr>
          <w:noProof/>
        </w:rPr>
      </w:pPr>
    </w:p>
    <w:p w14:paraId="6C900DDB" w14:textId="77777777" w:rsidR="00E610C2" w:rsidRPr="0003538B" w:rsidRDefault="00E610C2" w:rsidP="00E610C2">
      <w:pPr>
        <w:pStyle w:val="EMA-QRD-SH2Underlined"/>
      </w:pPr>
      <w:r w:rsidRPr="0003538B">
        <w:t>Миастения гравис</w:t>
      </w:r>
    </w:p>
    <w:p w14:paraId="6D7088BC" w14:textId="77777777" w:rsidR="00E610C2" w:rsidRPr="0003538B" w:rsidRDefault="00E610C2" w:rsidP="00B22CE0">
      <w:pPr>
        <w:pStyle w:val="EMA-normal"/>
        <w:keepNext/>
        <w:rPr>
          <w:noProof/>
          <w:u w:val="single"/>
        </w:rPr>
      </w:pPr>
    </w:p>
    <w:p w14:paraId="113A9002" w14:textId="77777777" w:rsidR="00E610C2" w:rsidRPr="0003538B" w:rsidRDefault="00E610C2" w:rsidP="00E610C2">
      <w:pPr>
        <w:pStyle w:val="EMA-normal"/>
      </w:pPr>
      <w:r w:rsidRPr="0003538B">
        <w:t>Трябва да се обърне особено внимание, когато ремимазолам се прилага на пациент с миастения гравис</w:t>
      </w:r>
      <w:r w:rsidR="001A5453">
        <w:t xml:space="preserve"> (вж. точка 4.3)</w:t>
      </w:r>
      <w:r w:rsidRPr="0003538B">
        <w:t>.</w:t>
      </w:r>
    </w:p>
    <w:p w14:paraId="0EB34C02" w14:textId="77777777" w:rsidR="00E610C2" w:rsidRPr="0003538B" w:rsidRDefault="00E610C2" w:rsidP="00E610C2">
      <w:pPr>
        <w:pStyle w:val="EMA-normal"/>
        <w:rPr>
          <w:noProof/>
          <w:szCs w:val="22"/>
          <w:u w:val="single"/>
        </w:rPr>
      </w:pPr>
    </w:p>
    <w:p w14:paraId="0F77B3CF" w14:textId="77777777" w:rsidR="00E610C2" w:rsidRPr="0003538B" w:rsidRDefault="00E610C2" w:rsidP="00E610C2">
      <w:pPr>
        <w:pStyle w:val="EMA-QRD-SH2Underlined"/>
      </w:pPr>
      <w:r w:rsidRPr="0003538B">
        <w:t>Злоупотреба с лекарства и физическа зависимост</w:t>
      </w:r>
    </w:p>
    <w:p w14:paraId="7E39BFD2" w14:textId="77777777" w:rsidR="00E610C2" w:rsidRPr="0003538B" w:rsidRDefault="00E610C2" w:rsidP="00E610C2">
      <w:pPr>
        <w:pStyle w:val="EMA-normal"/>
        <w:keepNext/>
        <w:rPr>
          <w:noProof/>
          <w:szCs w:val="22"/>
          <w:u w:val="single"/>
        </w:rPr>
      </w:pPr>
    </w:p>
    <w:p w14:paraId="0880E144" w14:textId="77777777" w:rsidR="00E610C2" w:rsidRPr="0003538B" w:rsidRDefault="00E610C2" w:rsidP="00E610C2">
      <w:pPr>
        <w:pStyle w:val="EMA-normal"/>
        <w:keepNext/>
        <w:rPr>
          <w:szCs w:val="22"/>
        </w:rPr>
      </w:pPr>
      <w:r>
        <w:t>Има потенциална възможност за злоупотреба с р</w:t>
      </w:r>
      <w:r w:rsidRPr="0003538B">
        <w:t xml:space="preserve">емимазолам и </w:t>
      </w:r>
      <w:r>
        <w:t>развитие</w:t>
      </w:r>
      <w:r w:rsidRPr="0003538B">
        <w:t xml:space="preserve"> на зависимост</w:t>
      </w:r>
      <w:r>
        <w:t xml:space="preserve"> към него</w:t>
      </w:r>
      <w:r w:rsidRPr="0003538B">
        <w:t>. Това трябва да се има предвид, когато се предписва или прилага ремимазолам, когато са налице опасения за повишен риск от неправилна употреба или злоупотреба.</w:t>
      </w:r>
    </w:p>
    <w:p w14:paraId="534E987D" w14:textId="77777777" w:rsidR="00E610C2" w:rsidRDefault="00E610C2" w:rsidP="00E610C2">
      <w:pPr>
        <w:pStyle w:val="EMA-normal"/>
        <w:rPr>
          <w:szCs w:val="22"/>
        </w:rPr>
      </w:pPr>
    </w:p>
    <w:p w14:paraId="093CC263" w14:textId="77777777" w:rsidR="001A5453" w:rsidRDefault="001A5453" w:rsidP="00B22CE0">
      <w:pPr>
        <w:pStyle w:val="EMA-normal"/>
        <w:keepNext/>
        <w:rPr>
          <w:szCs w:val="22"/>
        </w:rPr>
      </w:pPr>
      <w:r>
        <w:rPr>
          <w:szCs w:val="22"/>
          <w:u w:val="single"/>
        </w:rPr>
        <w:t>Делириум</w:t>
      </w:r>
    </w:p>
    <w:p w14:paraId="7AFA14AC" w14:textId="77777777" w:rsidR="001A5453" w:rsidRDefault="001A5453" w:rsidP="00B22CE0">
      <w:pPr>
        <w:pStyle w:val="EMA-normal"/>
        <w:keepNext/>
        <w:rPr>
          <w:szCs w:val="22"/>
        </w:rPr>
      </w:pPr>
    </w:p>
    <w:p w14:paraId="66F7F9FA" w14:textId="47EE936E" w:rsidR="001A5453" w:rsidRDefault="0032524A" w:rsidP="00E610C2">
      <w:pPr>
        <w:pStyle w:val="EMA-normal"/>
        <w:rPr>
          <w:szCs w:val="22"/>
        </w:rPr>
      </w:pPr>
      <w:r>
        <w:rPr>
          <w:szCs w:val="22"/>
        </w:rPr>
        <w:t xml:space="preserve">Постоперативен делириум и свързани с него невропсихични събития възникват с честота </w:t>
      </w:r>
      <w:r w:rsidR="00ED40F8">
        <w:rPr>
          <w:szCs w:val="22"/>
        </w:rPr>
        <w:t xml:space="preserve">в диапазона </w:t>
      </w:r>
      <w:r>
        <w:rPr>
          <w:szCs w:val="22"/>
        </w:rPr>
        <w:t>от 4 до 53,3% според различни публикувани проучвания със с</w:t>
      </w:r>
      <w:r w:rsidR="00ED40F8">
        <w:rPr>
          <w:szCs w:val="22"/>
        </w:rPr>
        <w:t>редства за седация</w:t>
      </w:r>
      <w:r>
        <w:rPr>
          <w:szCs w:val="22"/>
        </w:rPr>
        <w:t xml:space="preserve"> или </w:t>
      </w:r>
      <w:r w:rsidR="005E20E4">
        <w:rPr>
          <w:szCs w:val="22"/>
        </w:rPr>
        <w:t xml:space="preserve">за </w:t>
      </w:r>
      <w:r>
        <w:rPr>
          <w:szCs w:val="22"/>
        </w:rPr>
        <w:t>анесте</w:t>
      </w:r>
      <w:r w:rsidR="005E20E4">
        <w:rPr>
          <w:szCs w:val="22"/>
        </w:rPr>
        <w:t>зия</w:t>
      </w:r>
      <w:r>
        <w:rPr>
          <w:szCs w:val="22"/>
        </w:rPr>
        <w:t xml:space="preserve">, използвани при операция или дълбока седация </w:t>
      </w:r>
      <w:r w:rsidR="005E20E4">
        <w:rPr>
          <w:szCs w:val="22"/>
        </w:rPr>
        <w:t>при</w:t>
      </w:r>
      <w:r>
        <w:rPr>
          <w:szCs w:val="22"/>
        </w:rPr>
        <w:t xml:space="preserve"> </w:t>
      </w:r>
      <w:r w:rsidR="005E20E4">
        <w:rPr>
          <w:szCs w:val="22"/>
        </w:rPr>
        <w:t>интензивн</w:t>
      </w:r>
      <w:r w:rsidR="00BB153F">
        <w:rPr>
          <w:szCs w:val="22"/>
        </w:rPr>
        <w:t>и гри</w:t>
      </w:r>
      <w:r w:rsidR="005E20E4">
        <w:rPr>
          <w:szCs w:val="22"/>
        </w:rPr>
        <w:t>жи</w:t>
      </w:r>
      <w:r>
        <w:rPr>
          <w:szCs w:val="22"/>
        </w:rPr>
        <w:t xml:space="preserve">. Рисковите фактори включват, </w:t>
      </w:r>
      <w:r w:rsidR="0068178F">
        <w:t>не са ограничени до</w:t>
      </w:r>
      <w:r w:rsidR="0068178F" w:rsidDel="0068178F">
        <w:rPr>
          <w:szCs w:val="22"/>
        </w:rPr>
        <w:t xml:space="preserve"> </w:t>
      </w:r>
      <w:r w:rsidR="005E20E4">
        <w:rPr>
          <w:szCs w:val="22"/>
        </w:rPr>
        <w:t>старческа</w:t>
      </w:r>
      <w:r>
        <w:rPr>
          <w:szCs w:val="22"/>
        </w:rPr>
        <w:t xml:space="preserve"> възраст, вече съществуващи когнитивни разстройства, продължителност и дълбочина на анестезията или седацията, по-високи дози </w:t>
      </w:r>
      <w:r w:rsidR="005E20E4">
        <w:rPr>
          <w:szCs w:val="22"/>
        </w:rPr>
        <w:t xml:space="preserve">дългодействащи </w:t>
      </w:r>
      <w:r>
        <w:rPr>
          <w:szCs w:val="22"/>
        </w:rPr>
        <w:t xml:space="preserve">бензодиазепини, метаболитни разстройства като диабет, електролитни разстройства, хипоксия, хиперкапния, хипотония и инфекции. Въпреки че не е известно дали ремимазолам сам по себе си може да </w:t>
      </w:r>
      <w:r w:rsidR="00A50011">
        <w:rPr>
          <w:szCs w:val="22"/>
        </w:rPr>
        <w:t>причини</w:t>
      </w:r>
      <w:r>
        <w:rPr>
          <w:szCs w:val="22"/>
        </w:rPr>
        <w:t xml:space="preserve"> или да </w:t>
      </w:r>
      <w:r w:rsidR="00A50011">
        <w:rPr>
          <w:szCs w:val="22"/>
        </w:rPr>
        <w:t>доприн</w:t>
      </w:r>
      <w:r w:rsidR="00707B8E">
        <w:rPr>
          <w:szCs w:val="22"/>
        </w:rPr>
        <w:t>е</w:t>
      </w:r>
      <w:r w:rsidR="00A50011">
        <w:rPr>
          <w:szCs w:val="22"/>
        </w:rPr>
        <w:t>с</w:t>
      </w:r>
      <w:r w:rsidR="00707B8E">
        <w:rPr>
          <w:szCs w:val="22"/>
        </w:rPr>
        <w:t>е</w:t>
      </w:r>
      <w:r w:rsidR="00A50011">
        <w:rPr>
          <w:szCs w:val="22"/>
        </w:rPr>
        <w:t xml:space="preserve"> з</w:t>
      </w:r>
      <w:r>
        <w:rPr>
          <w:szCs w:val="22"/>
        </w:rPr>
        <w:t>а риск</w:t>
      </w:r>
      <w:r w:rsidR="00707B8E">
        <w:rPr>
          <w:szCs w:val="22"/>
        </w:rPr>
        <w:t>а</w:t>
      </w:r>
      <w:r>
        <w:rPr>
          <w:szCs w:val="22"/>
        </w:rPr>
        <w:t xml:space="preserve"> от постоперативен делириум, трябва да се използва най-ниската ефективна доза. Ако възникне постоперативен делириум, наред с подходящото лечение</w:t>
      </w:r>
      <w:r w:rsidR="00707B8E">
        <w:rPr>
          <w:szCs w:val="22"/>
        </w:rPr>
        <w:t xml:space="preserve"> на самия делириум</w:t>
      </w:r>
      <w:r>
        <w:rPr>
          <w:szCs w:val="22"/>
        </w:rPr>
        <w:t xml:space="preserve">, трябва подходящо да се лекуват и </w:t>
      </w:r>
      <w:r w:rsidR="00707B8E">
        <w:rPr>
          <w:szCs w:val="22"/>
        </w:rPr>
        <w:t xml:space="preserve">всички </w:t>
      </w:r>
      <w:r>
        <w:rPr>
          <w:szCs w:val="22"/>
        </w:rPr>
        <w:t>имащи отношение рискови фактори. Пациентите не трябва да се изписват преди пълното възстановяване на когнитивните им способности поради потенциал</w:t>
      </w:r>
      <w:r w:rsidR="00383C65">
        <w:rPr>
          <w:szCs w:val="22"/>
          <w:lang w:val="en-US"/>
        </w:rPr>
        <w:t>e</w:t>
      </w:r>
      <w:r>
        <w:rPr>
          <w:szCs w:val="22"/>
        </w:rPr>
        <w:t xml:space="preserve">н риск </w:t>
      </w:r>
      <w:r w:rsidR="00C36442">
        <w:rPr>
          <w:szCs w:val="22"/>
        </w:rPr>
        <w:t xml:space="preserve">например </w:t>
      </w:r>
      <w:r>
        <w:rPr>
          <w:szCs w:val="22"/>
        </w:rPr>
        <w:t>от злополуки.</w:t>
      </w:r>
    </w:p>
    <w:p w14:paraId="523DD073" w14:textId="77777777" w:rsidR="00383C65" w:rsidRDefault="00383C65" w:rsidP="00E610C2">
      <w:pPr>
        <w:pStyle w:val="EMA-normal"/>
        <w:rPr>
          <w:szCs w:val="22"/>
        </w:rPr>
      </w:pPr>
    </w:p>
    <w:p w14:paraId="2872A372" w14:textId="77777777" w:rsidR="0029560A" w:rsidRDefault="00383C65" w:rsidP="00D541DC">
      <w:pPr>
        <w:pStyle w:val="EMA-normal"/>
        <w:keepNext/>
        <w:rPr>
          <w:szCs w:val="22"/>
        </w:rPr>
      </w:pPr>
      <w:r>
        <w:rPr>
          <w:szCs w:val="22"/>
          <w:u w:val="single"/>
        </w:rPr>
        <w:t>Парадоксални реакции</w:t>
      </w:r>
    </w:p>
    <w:p w14:paraId="50F513D2" w14:textId="77777777" w:rsidR="0029560A" w:rsidRDefault="0029560A" w:rsidP="00D541DC">
      <w:pPr>
        <w:pStyle w:val="EMA-normal"/>
        <w:keepNext/>
        <w:rPr>
          <w:szCs w:val="22"/>
        </w:rPr>
      </w:pPr>
    </w:p>
    <w:p w14:paraId="65063D19" w14:textId="77777777" w:rsidR="0029560A" w:rsidRPr="00D541DC" w:rsidRDefault="00D71904" w:rsidP="00D541DC">
      <w:pPr>
        <w:pStyle w:val="EMA-normal"/>
        <w:keepNext/>
        <w:rPr>
          <w:szCs w:val="22"/>
        </w:rPr>
      </w:pPr>
      <w:r>
        <w:rPr>
          <w:szCs w:val="22"/>
        </w:rPr>
        <w:t>П</w:t>
      </w:r>
      <w:r w:rsidR="00ED40F8">
        <w:rPr>
          <w:szCs w:val="22"/>
        </w:rPr>
        <w:t>ри употреба</w:t>
      </w:r>
      <w:r>
        <w:rPr>
          <w:szCs w:val="22"/>
        </w:rPr>
        <w:t xml:space="preserve"> на </w:t>
      </w:r>
      <w:r w:rsidR="00383C65">
        <w:rPr>
          <w:szCs w:val="22"/>
        </w:rPr>
        <w:t>бензодиазепини се съобщава за парадоксални реакции, като възбуда, неволеви движения (включително тонично-клонични конвулсии и тремор на мускулите), хиперактивност, враждебност, гневн</w:t>
      </w:r>
      <w:r w:rsidR="00ED40F8">
        <w:rPr>
          <w:szCs w:val="22"/>
        </w:rPr>
        <w:t>и изблици</w:t>
      </w:r>
      <w:r w:rsidR="00383C65">
        <w:rPr>
          <w:szCs w:val="22"/>
        </w:rPr>
        <w:t>, агресивност, пароксизмална възбуда и нападение. Тези реакции по-</w:t>
      </w:r>
      <w:r>
        <w:rPr>
          <w:szCs w:val="22"/>
        </w:rPr>
        <w:t>често възникват</w:t>
      </w:r>
      <w:r w:rsidR="00383C65">
        <w:rPr>
          <w:szCs w:val="22"/>
        </w:rPr>
        <w:t xml:space="preserve"> при пациенти в </w:t>
      </w:r>
      <w:r w:rsidR="00ED40F8">
        <w:rPr>
          <w:szCs w:val="22"/>
        </w:rPr>
        <w:t>старческа</w:t>
      </w:r>
      <w:r w:rsidR="00383C65">
        <w:rPr>
          <w:szCs w:val="22"/>
        </w:rPr>
        <w:t xml:space="preserve"> възраст при прилагане на високи дози и/или когато инжекцията е постав</w:t>
      </w:r>
      <w:r w:rsidR="00ED40F8">
        <w:rPr>
          <w:szCs w:val="22"/>
        </w:rPr>
        <w:t>ена</w:t>
      </w:r>
      <w:r w:rsidR="00383C65">
        <w:rPr>
          <w:szCs w:val="22"/>
        </w:rPr>
        <w:t xml:space="preserve"> бързо.</w:t>
      </w:r>
    </w:p>
    <w:p w14:paraId="3B62D1CE" w14:textId="77777777" w:rsidR="0032524A" w:rsidRDefault="0032524A" w:rsidP="00E610C2">
      <w:pPr>
        <w:pStyle w:val="EMA-normal"/>
        <w:rPr>
          <w:szCs w:val="22"/>
        </w:rPr>
      </w:pPr>
    </w:p>
    <w:p w14:paraId="5917B0FD" w14:textId="77777777" w:rsidR="00D71904" w:rsidRDefault="00D71904" w:rsidP="00B22CE0">
      <w:pPr>
        <w:pStyle w:val="EMA-normal"/>
        <w:keepNext/>
        <w:rPr>
          <w:szCs w:val="22"/>
        </w:rPr>
      </w:pPr>
      <w:r>
        <w:rPr>
          <w:szCs w:val="22"/>
          <w:u w:val="single"/>
        </w:rPr>
        <w:lastRenderedPageBreak/>
        <w:t>Удължен ефект на лекарствения продукт</w:t>
      </w:r>
    </w:p>
    <w:p w14:paraId="7CEDBBFD" w14:textId="77777777" w:rsidR="00D71904" w:rsidRDefault="00D71904" w:rsidP="00B22CE0">
      <w:pPr>
        <w:pStyle w:val="EMA-normal"/>
        <w:keepNext/>
        <w:rPr>
          <w:szCs w:val="22"/>
        </w:rPr>
      </w:pPr>
    </w:p>
    <w:p w14:paraId="4751D032" w14:textId="3E2F3C1F" w:rsidR="00D71904" w:rsidRPr="006E772B" w:rsidRDefault="006E772B" w:rsidP="00E610C2">
      <w:pPr>
        <w:pStyle w:val="EMA-normal"/>
        <w:rPr>
          <w:szCs w:val="22"/>
        </w:rPr>
      </w:pPr>
      <w:r>
        <w:rPr>
          <w:szCs w:val="22"/>
        </w:rPr>
        <w:t xml:space="preserve">При някои пациенти </w:t>
      </w:r>
      <w:r w:rsidR="00B073BF">
        <w:rPr>
          <w:szCs w:val="22"/>
        </w:rPr>
        <w:t xml:space="preserve">постоперативно се наблюдава удължен ефект </w:t>
      </w:r>
      <w:r>
        <w:rPr>
          <w:szCs w:val="22"/>
        </w:rPr>
        <w:t xml:space="preserve">на ремимазолам </w:t>
      </w:r>
      <w:r w:rsidR="00B073BF">
        <w:rPr>
          <w:szCs w:val="22"/>
        </w:rPr>
        <w:t xml:space="preserve">след края на приложението </w:t>
      </w:r>
      <w:r>
        <w:rPr>
          <w:szCs w:val="22"/>
        </w:rPr>
        <w:t xml:space="preserve">(седация, време до възстановяване на ориентацията). Това се случва по-често при пациенти в </w:t>
      </w:r>
      <w:r w:rsidR="00850AE8">
        <w:rPr>
          <w:szCs w:val="22"/>
        </w:rPr>
        <w:t>старческа</w:t>
      </w:r>
      <w:r>
        <w:rPr>
          <w:szCs w:val="22"/>
        </w:rPr>
        <w:t xml:space="preserve"> възраст (&gt;</w:t>
      </w:r>
      <w:r w:rsidR="00850AE8">
        <w:rPr>
          <w:szCs w:val="22"/>
        </w:rPr>
        <w:t> </w:t>
      </w:r>
      <w:r>
        <w:rPr>
          <w:szCs w:val="22"/>
        </w:rPr>
        <w:t xml:space="preserve">65 години), тези с </w:t>
      </w:r>
      <w:r>
        <w:rPr>
          <w:szCs w:val="22"/>
          <w:lang w:val="en-US"/>
        </w:rPr>
        <w:t>ASA</w:t>
      </w:r>
      <w:r w:rsidR="00BD5255" w:rsidRPr="00D541DC">
        <w:rPr>
          <w:szCs w:val="22"/>
        </w:rPr>
        <w:t xml:space="preserve"> </w:t>
      </w:r>
      <w:r>
        <w:rPr>
          <w:szCs w:val="22"/>
          <w:lang w:val="en-US"/>
        </w:rPr>
        <w:t>III</w:t>
      </w:r>
      <w:r w:rsidR="00BD5255" w:rsidRPr="00D541DC">
        <w:rPr>
          <w:szCs w:val="22"/>
        </w:rPr>
        <w:t>-</w:t>
      </w:r>
      <w:r>
        <w:rPr>
          <w:szCs w:val="22"/>
          <w:lang w:val="en-US"/>
        </w:rPr>
        <w:t>IV</w:t>
      </w:r>
      <w:r w:rsidR="00BD5255" w:rsidRPr="00D541DC">
        <w:rPr>
          <w:szCs w:val="22"/>
        </w:rPr>
        <w:t xml:space="preserve"> </w:t>
      </w:r>
      <w:r>
        <w:rPr>
          <w:szCs w:val="22"/>
        </w:rPr>
        <w:t>и получаващите ремимазолам в по-високи дози през последния час на анестезията (вж. точка 4.8).</w:t>
      </w:r>
    </w:p>
    <w:p w14:paraId="28ACEE99" w14:textId="77777777" w:rsidR="006E772B" w:rsidRPr="00D71904" w:rsidRDefault="006E772B" w:rsidP="00E610C2">
      <w:pPr>
        <w:pStyle w:val="EMA-normal"/>
        <w:rPr>
          <w:szCs w:val="22"/>
        </w:rPr>
      </w:pPr>
    </w:p>
    <w:p w14:paraId="0D4A34A8" w14:textId="77777777" w:rsidR="00E610C2" w:rsidRPr="0003538B" w:rsidRDefault="00E610C2" w:rsidP="00E610C2">
      <w:pPr>
        <w:pStyle w:val="EMA-QRD-SH2Underlined"/>
      </w:pPr>
      <w:r w:rsidRPr="0003538B">
        <w:t>Помощни вещества</w:t>
      </w:r>
    </w:p>
    <w:p w14:paraId="72D2D909" w14:textId="77777777" w:rsidR="00E610C2" w:rsidRPr="0003538B" w:rsidRDefault="00E610C2" w:rsidP="00B22CE0">
      <w:pPr>
        <w:pStyle w:val="EMA-normal"/>
        <w:keepNext/>
        <w:rPr>
          <w:noProof/>
          <w:u w:val="single"/>
        </w:rPr>
      </w:pPr>
    </w:p>
    <w:p w14:paraId="46C026FC" w14:textId="7E6044DB" w:rsidR="00E610C2" w:rsidRPr="0003538B" w:rsidRDefault="00E610C2" w:rsidP="00E610C2">
      <w:pPr>
        <w:pStyle w:val="EMA-normal"/>
      </w:pPr>
      <w:r w:rsidRPr="0003538B">
        <w:t xml:space="preserve">Този лекарствен продукт съдържа </w:t>
      </w:r>
      <w:r w:rsidR="00A2681B">
        <w:t>198</w:t>
      </w:r>
      <w:r w:rsidRPr="0003538B">
        <w:t> mg декстран 40 за инжек</w:t>
      </w:r>
      <w:r>
        <w:t>ции</w:t>
      </w:r>
      <w:r w:rsidRPr="0003538B">
        <w:t xml:space="preserve"> във всеки </w:t>
      </w:r>
      <w:r w:rsidR="00A2681B">
        <w:t xml:space="preserve">50 </w:t>
      </w:r>
      <w:r w:rsidR="00A2681B">
        <w:rPr>
          <w:lang w:val="en-US"/>
        </w:rPr>
        <w:t>mg</w:t>
      </w:r>
      <w:r w:rsidR="00BD5255" w:rsidRPr="00D541DC">
        <w:t xml:space="preserve"> </w:t>
      </w:r>
      <w:r w:rsidRPr="0003538B">
        <w:t>флакон. Декстраните може да причинят анафилактични/анафилактоидни реакции при някои пациенти.</w:t>
      </w:r>
    </w:p>
    <w:p w14:paraId="54A479B2" w14:textId="77777777" w:rsidR="00E610C2" w:rsidRPr="0003538B" w:rsidRDefault="00E610C2" w:rsidP="00E610C2">
      <w:pPr>
        <w:pStyle w:val="EMA-normal"/>
      </w:pPr>
    </w:p>
    <w:p w14:paraId="44DD8DEF" w14:textId="77777777" w:rsidR="00E610C2" w:rsidRPr="0003538B" w:rsidRDefault="00E610C2" w:rsidP="00E610C2">
      <w:pPr>
        <w:pStyle w:val="Heading2"/>
        <w:rPr>
          <w:noProof/>
        </w:rPr>
      </w:pPr>
      <w:r w:rsidRPr="00F07EE7">
        <w:t>4.5</w:t>
      </w:r>
      <w:r w:rsidRPr="00F07EE7">
        <w:tab/>
        <w:t>Взаимодействие с други лекарствени продукти и други форми на взаимодействие</w:t>
      </w:r>
    </w:p>
    <w:p w14:paraId="029AF5BA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0DD18344" w14:textId="77777777" w:rsidR="00E610C2" w:rsidRPr="0003538B" w:rsidRDefault="00E610C2" w:rsidP="00E610C2">
      <w:pPr>
        <w:pStyle w:val="EMA-QRD-SH2Underlined"/>
      </w:pPr>
      <w:r w:rsidRPr="0003538B">
        <w:t>Фармакокинетични лекарствени взаимодействия</w:t>
      </w:r>
    </w:p>
    <w:p w14:paraId="39A57F01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1D0615CB" w14:textId="77777777" w:rsidR="00E610C2" w:rsidRPr="0003538B" w:rsidRDefault="00E610C2" w:rsidP="00E610C2">
      <w:pPr>
        <w:pStyle w:val="EMA-normal"/>
        <w:rPr>
          <w:noProof/>
        </w:rPr>
      </w:pPr>
      <w:r w:rsidRPr="0003538B">
        <w:t xml:space="preserve">Ремимазолам се метаболизира от CES, тип 1A. Не са провеждани </w:t>
      </w:r>
      <w:r w:rsidRPr="0003538B">
        <w:rPr>
          <w:i/>
          <w:iCs/>
        </w:rPr>
        <w:t>in vivo</w:t>
      </w:r>
      <w:r w:rsidRPr="0003538B">
        <w:t xml:space="preserve"> проучвания за лекарствени взаимодействия. </w:t>
      </w:r>
      <w:r w:rsidRPr="0003538B">
        <w:rPr>
          <w:i/>
          <w:iCs/>
        </w:rPr>
        <w:t>In vitro</w:t>
      </w:r>
      <w:r w:rsidRPr="0003538B">
        <w:t xml:space="preserve"> данните са обобщени в точка 5.2.</w:t>
      </w:r>
    </w:p>
    <w:p w14:paraId="0D7ECAB7" w14:textId="77777777" w:rsidR="00E610C2" w:rsidRPr="0003538B" w:rsidRDefault="00E610C2" w:rsidP="00E610C2">
      <w:pPr>
        <w:pStyle w:val="EMA-normal"/>
        <w:rPr>
          <w:noProof/>
        </w:rPr>
      </w:pPr>
    </w:p>
    <w:p w14:paraId="54338A46" w14:textId="77777777" w:rsidR="00E610C2" w:rsidRPr="0003538B" w:rsidRDefault="00E610C2" w:rsidP="00E610C2">
      <w:pPr>
        <w:pStyle w:val="EMA-QRD-SH2Underlined"/>
      </w:pPr>
      <w:r w:rsidRPr="0003538B">
        <w:t>Фармакодинамични лекарствени взаимодействия</w:t>
      </w:r>
    </w:p>
    <w:p w14:paraId="584C7752" w14:textId="77777777" w:rsidR="00E610C2" w:rsidRPr="0003538B" w:rsidRDefault="00E610C2" w:rsidP="00B22CE0">
      <w:pPr>
        <w:pStyle w:val="EMA-normal"/>
        <w:keepNext/>
      </w:pPr>
    </w:p>
    <w:p w14:paraId="088A611B" w14:textId="77777777" w:rsidR="00E610C2" w:rsidRPr="0003538B" w:rsidRDefault="00E610C2" w:rsidP="00E610C2">
      <w:pPr>
        <w:pStyle w:val="EMA-QRD-SH3italics"/>
        <w:rPr>
          <w:noProof/>
        </w:rPr>
      </w:pPr>
      <w:r>
        <w:t>Засилена</w:t>
      </w:r>
      <w:r w:rsidRPr="0003538B">
        <w:t xml:space="preserve"> седация с депресанти на ЦНС и опиоиди</w:t>
      </w:r>
    </w:p>
    <w:p w14:paraId="3FBBF3E5" w14:textId="4E3E8EC0" w:rsidR="00E610C2" w:rsidRPr="0003538B" w:rsidRDefault="00E610C2" w:rsidP="00E610C2">
      <w:pPr>
        <w:pStyle w:val="EMA-normal"/>
        <w:rPr>
          <w:noProof/>
        </w:rPr>
      </w:pPr>
      <w:r>
        <w:t>Съпътстващото</w:t>
      </w:r>
      <w:r w:rsidRPr="0003538B">
        <w:t xml:space="preserve"> приложение на ремимазолам с опиоиди и депресанти на ЦНС, включително алкохол, </w:t>
      </w:r>
      <w:r>
        <w:t xml:space="preserve">е </w:t>
      </w:r>
      <w:r w:rsidRPr="0003538B">
        <w:t xml:space="preserve">вероятно </w:t>
      </w:r>
      <w:r>
        <w:t>да</w:t>
      </w:r>
      <w:r w:rsidRPr="0003538B">
        <w:t xml:space="preserve"> доведе до засилена седация и кардиореспираторна депресия. Примерите включват опи</w:t>
      </w:r>
      <w:r>
        <w:t>оидни</w:t>
      </w:r>
      <w:r w:rsidRPr="0003538B">
        <w:t xml:space="preserve"> производни (използвани като аналгетици, антитусивни лекарства или субституираща терапия), антипсихотици, други бензодиазепини (използвани като анксиолитици или хипнотици), барбитурати, пропофол, кетамин, етомидат</w:t>
      </w:r>
      <w:r w:rsidR="00BD5255" w:rsidRPr="00D541DC">
        <w:t>,</w:t>
      </w:r>
      <w:r w:rsidRPr="0003538B">
        <w:t xml:space="preserve"> седативни антидепресанти, </w:t>
      </w:r>
      <w:r>
        <w:t>по-старо поколение блокери на</w:t>
      </w:r>
      <w:r w:rsidRPr="0003538B">
        <w:t xml:space="preserve"> Н1-хистамин</w:t>
      </w:r>
      <w:r>
        <w:t>овите рецептори</w:t>
      </w:r>
      <w:r w:rsidRPr="0003538B">
        <w:t xml:space="preserve"> и централно действащи антихипертензивни лекарствени продукти.</w:t>
      </w:r>
    </w:p>
    <w:p w14:paraId="28885CAD" w14:textId="77777777" w:rsidR="00E610C2" w:rsidRPr="0003538B" w:rsidRDefault="00E610C2" w:rsidP="00E610C2">
      <w:pPr>
        <w:pStyle w:val="EMA-normal"/>
      </w:pPr>
    </w:p>
    <w:p w14:paraId="12583370" w14:textId="77777777" w:rsidR="00E610C2" w:rsidRPr="0003538B" w:rsidRDefault="00E610C2" w:rsidP="00E610C2">
      <w:pPr>
        <w:pStyle w:val="EMA-normal"/>
        <w:rPr>
          <w:noProof/>
        </w:rPr>
      </w:pPr>
      <w:r>
        <w:t>Съпътстващата</w:t>
      </w:r>
      <w:r w:rsidRPr="0003538B">
        <w:t xml:space="preserve"> употреба на ремимазолам и опиоиди може да доведе до </w:t>
      </w:r>
      <w:r>
        <w:t>дълбока</w:t>
      </w:r>
      <w:r w:rsidRPr="0003538B">
        <w:t xml:space="preserve"> седация и респираторна депресия. Пациентите трябва да бъдат </w:t>
      </w:r>
      <w:r>
        <w:t>наблюдавани</w:t>
      </w:r>
      <w:r w:rsidRPr="0003538B">
        <w:t xml:space="preserve"> за </w:t>
      </w:r>
      <w:r>
        <w:t xml:space="preserve">поява на </w:t>
      </w:r>
      <w:r w:rsidRPr="0003538B">
        <w:t xml:space="preserve">респираторна депресия и </w:t>
      </w:r>
      <w:r>
        <w:t xml:space="preserve">да се следи </w:t>
      </w:r>
      <w:r w:rsidRPr="0003538B">
        <w:t>дълбочина</w:t>
      </w:r>
      <w:r>
        <w:t>та</w:t>
      </w:r>
      <w:r w:rsidRPr="0003538B">
        <w:t xml:space="preserve"> на седацията</w:t>
      </w:r>
      <w:r w:rsidR="00BD5255" w:rsidRPr="00D541DC">
        <w:t>/</w:t>
      </w:r>
      <w:r w:rsidR="00F8428D">
        <w:t>анестезията</w:t>
      </w:r>
      <w:r w:rsidRPr="0003538B">
        <w:t xml:space="preserve"> (вж. точк</w:t>
      </w:r>
      <w:r>
        <w:t>а</w:t>
      </w:r>
      <w:r w:rsidRPr="0003538B">
        <w:t xml:space="preserve"> 4.2 и 4.4).</w:t>
      </w:r>
    </w:p>
    <w:p w14:paraId="5CBA1A51" w14:textId="77777777" w:rsidR="00E610C2" w:rsidRPr="0003538B" w:rsidRDefault="00E610C2" w:rsidP="00E610C2">
      <w:pPr>
        <w:pStyle w:val="EMA-normal"/>
        <w:rPr>
          <w:noProof/>
        </w:rPr>
      </w:pPr>
    </w:p>
    <w:p w14:paraId="6A906BF7" w14:textId="77777777" w:rsidR="00E610C2" w:rsidRPr="0003538B" w:rsidRDefault="00E610C2" w:rsidP="00E610C2">
      <w:r w:rsidRPr="0003538B">
        <w:t xml:space="preserve">Трябва да се избягва прием на алкохол 24 часа преди приложението на ремимазолам, тъй като той може значително да </w:t>
      </w:r>
      <w:r>
        <w:t>засили</w:t>
      </w:r>
      <w:r w:rsidRPr="0003538B">
        <w:t xml:space="preserve"> седативния ефект на ремимазолам (вж. точка 4.4).</w:t>
      </w:r>
    </w:p>
    <w:p w14:paraId="418ADB11" w14:textId="77777777" w:rsidR="00E610C2" w:rsidRPr="0003538B" w:rsidRDefault="00E610C2" w:rsidP="00E610C2"/>
    <w:p w14:paraId="0702EA14" w14:textId="77777777" w:rsidR="00E610C2" w:rsidRPr="0003538B" w:rsidRDefault="00E610C2" w:rsidP="00E610C2">
      <w:pPr>
        <w:pStyle w:val="Heading2"/>
        <w:rPr>
          <w:noProof/>
        </w:rPr>
      </w:pPr>
      <w:r w:rsidRPr="0003538B">
        <w:t>4.6</w:t>
      </w:r>
      <w:r w:rsidRPr="0003538B">
        <w:tab/>
        <w:t>Фертилитет, бременност и кърмене</w:t>
      </w:r>
    </w:p>
    <w:p w14:paraId="15DABF02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03DE7CFB" w14:textId="77777777" w:rsidR="00E610C2" w:rsidRPr="0003538B" w:rsidRDefault="00E610C2" w:rsidP="00B22CE0">
      <w:pPr>
        <w:pStyle w:val="EMA-normal"/>
        <w:keepNext/>
        <w:rPr>
          <w:bCs/>
          <w:noProof/>
          <w:u w:val="single"/>
        </w:rPr>
      </w:pPr>
      <w:r w:rsidRPr="0003538B">
        <w:rPr>
          <w:bCs/>
          <w:u w:val="single"/>
        </w:rPr>
        <w:t>Бременност</w:t>
      </w:r>
    </w:p>
    <w:p w14:paraId="096D6714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45181F17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Липсват или има ограничени данни (</w:t>
      </w:r>
      <w:r>
        <w:t xml:space="preserve">за изхода на </w:t>
      </w:r>
      <w:r w:rsidRPr="0003538B">
        <w:t>по-малко от 300 случая на бременност) от употребата на ремимазолам при бременни жени.</w:t>
      </w:r>
    </w:p>
    <w:p w14:paraId="496D915E" w14:textId="77777777" w:rsidR="00E610C2" w:rsidRPr="0003538B" w:rsidRDefault="00E610C2" w:rsidP="00E610C2">
      <w:pPr>
        <w:pStyle w:val="EMA-normal"/>
        <w:rPr>
          <w:noProof/>
        </w:rPr>
      </w:pPr>
    </w:p>
    <w:p w14:paraId="0B6E9F17" w14:textId="50F74C11" w:rsidR="00E610C2" w:rsidRPr="0003538B" w:rsidRDefault="00E610C2" w:rsidP="00E610C2">
      <w:pPr>
        <w:pStyle w:val="EMA-normal"/>
        <w:rPr>
          <w:noProof/>
        </w:rPr>
      </w:pPr>
      <w:r w:rsidRPr="0003538B">
        <w:t xml:space="preserve">Проучванията при животни не показват преки или </w:t>
      </w:r>
      <w:r>
        <w:t>непреки</w:t>
      </w:r>
      <w:r w:rsidRPr="0003538B">
        <w:t xml:space="preserve"> вредни ефекти</w:t>
      </w:r>
      <w:r>
        <w:t>,</w:t>
      </w:r>
      <w:r w:rsidRPr="0003538B">
        <w:t xml:space="preserve"> </w:t>
      </w:r>
      <w:r>
        <w:t xml:space="preserve">свързани с </w:t>
      </w:r>
      <w:r w:rsidRPr="0003538B">
        <w:t>репродукт</w:t>
      </w:r>
      <w:r w:rsidRPr="00A84EB8">
        <w:t>и</w:t>
      </w:r>
      <w:r w:rsidR="00BD5255" w:rsidRPr="00A84EB8">
        <w:t>вна</w:t>
      </w:r>
      <w:r w:rsidRPr="0003538B">
        <w:t xml:space="preserve"> токсичност (вж. точка 5.3). Като предпазна мярка е за предпочитане да се избягва употребата на Byfavo по време на бременност.</w:t>
      </w:r>
    </w:p>
    <w:p w14:paraId="2DD9E3F6" w14:textId="77777777" w:rsidR="00E610C2" w:rsidRPr="0003538B" w:rsidRDefault="00E610C2" w:rsidP="00E610C2">
      <w:pPr>
        <w:pStyle w:val="EMA-normal"/>
        <w:rPr>
          <w:noProof/>
        </w:rPr>
      </w:pPr>
    </w:p>
    <w:p w14:paraId="1B0B2D76" w14:textId="77777777" w:rsidR="00E610C2" w:rsidRPr="0003538B" w:rsidRDefault="00E610C2" w:rsidP="00E610C2">
      <w:pPr>
        <w:pStyle w:val="EMA-QRD-SH2Underlined"/>
      </w:pPr>
      <w:r w:rsidRPr="0003538B">
        <w:t>Кърмене</w:t>
      </w:r>
    </w:p>
    <w:p w14:paraId="16DBBA39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0683D296" w14:textId="1B9332AD" w:rsidR="00E610C2" w:rsidRPr="0003538B" w:rsidRDefault="00E610C2" w:rsidP="00E610C2">
      <w:pPr>
        <w:pStyle w:val="EMA-normal"/>
        <w:rPr>
          <w:noProof/>
        </w:rPr>
      </w:pPr>
      <w:r w:rsidRPr="0003538B">
        <w:t xml:space="preserve">Не е известно дали ремимазолам и неговият основен метаболит (CNS7054) се екскретират в кърмата. Наличните токсикологични данни при животни показват екскреция на ремимазолам и CNS7054 в млякото (вж. точка 5.3). Не може да се изключи риск за новородените/кърмачетата; поради това трябва да се избягва прилагането на ремимазолам при </w:t>
      </w:r>
      <w:r w:rsidR="004E7F12" w:rsidRPr="004E7F12">
        <w:t>майки кърмачки</w:t>
      </w:r>
      <w:r w:rsidRPr="0003538B">
        <w:t xml:space="preserve">. Ако е необходимо да се приложи ремимазолам, се препоръчва спиране на кърменето в продължение на 24 часа след </w:t>
      </w:r>
      <w:r w:rsidR="0033277C">
        <w:t xml:space="preserve">края на </w:t>
      </w:r>
      <w:r w:rsidRPr="0003538B">
        <w:t>приложението.</w:t>
      </w:r>
    </w:p>
    <w:p w14:paraId="0A32689C" w14:textId="77777777" w:rsidR="00E610C2" w:rsidRPr="0003538B" w:rsidRDefault="00E610C2" w:rsidP="00E610C2">
      <w:pPr>
        <w:pStyle w:val="EMA-normal"/>
        <w:rPr>
          <w:noProof/>
        </w:rPr>
      </w:pPr>
    </w:p>
    <w:p w14:paraId="4AE3F147" w14:textId="77777777" w:rsidR="00E610C2" w:rsidRPr="0003538B" w:rsidRDefault="00E610C2" w:rsidP="00B22CE0">
      <w:pPr>
        <w:pStyle w:val="EMA-normal"/>
        <w:keepNext/>
        <w:rPr>
          <w:bCs/>
          <w:noProof/>
          <w:u w:val="single"/>
        </w:rPr>
      </w:pPr>
      <w:r w:rsidRPr="0003538B">
        <w:rPr>
          <w:bCs/>
          <w:u w:val="single"/>
        </w:rPr>
        <w:lastRenderedPageBreak/>
        <w:t>Фертилитет</w:t>
      </w:r>
    </w:p>
    <w:p w14:paraId="25AC0B02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542F19E0" w14:textId="57462254" w:rsidR="00E610C2" w:rsidRPr="0003538B" w:rsidRDefault="00E610C2" w:rsidP="00E610C2">
      <w:pPr>
        <w:pStyle w:val="EMA-normal"/>
        <w:rPr>
          <w:noProof/>
        </w:rPr>
      </w:pPr>
      <w:r w:rsidRPr="0003538B">
        <w:t xml:space="preserve">Липсват данни по отношение на ефектите на ремимазолам върху фертилитета при хора. При </w:t>
      </w:r>
      <w:r w:rsidRPr="00A84EB8">
        <w:t xml:space="preserve">проучвания </w:t>
      </w:r>
      <w:r w:rsidR="00BD5255" w:rsidRPr="00A84EB8">
        <w:t>при</w:t>
      </w:r>
      <w:r w:rsidRPr="00A84EB8">
        <w:t xml:space="preserve"> животни не е установен ефект върху чифтосването или фертилитета при </w:t>
      </w:r>
      <w:r w:rsidR="00BD5255" w:rsidRPr="00A84EB8">
        <w:t>третиране</w:t>
      </w:r>
      <w:r w:rsidR="00911667" w:rsidRPr="00A84EB8">
        <w:t xml:space="preserve"> </w:t>
      </w:r>
      <w:r w:rsidRPr="00A84EB8">
        <w:t>с ремимазолам</w:t>
      </w:r>
      <w:r w:rsidRPr="0003538B">
        <w:t xml:space="preserve"> (вж. точка 5.3).</w:t>
      </w:r>
    </w:p>
    <w:p w14:paraId="2E009186" w14:textId="77777777" w:rsidR="00E610C2" w:rsidRPr="0003538B" w:rsidRDefault="00E610C2" w:rsidP="00E610C2">
      <w:pPr>
        <w:pStyle w:val="EMA-normal"/>
        <w:rPr>
          <w:noProof/>
        </w:rPr>
      </w:pPr>
    </w:p>
    <w:p w14:paraId="66DB91C7" w14:textId="77777777" w:rsidR="00E610C2" w:rsidRPr="004079B0" w:rsidRDefault="00E610C2" w:rsidP="00E610C2">
      <w:pPr>
        <w:pStyle w:val="Heading2"/>
        <w:rPr>
          <w:noProof/>
        </w:rPr>
      </w:pPr>
      <w:r w:rsidRPr="004079B0">
        <w:t>4.7</w:t>
      </w:r>
      <w:r w:rsidRPr="004079B0">
        <w:tab/>
        <w:t>Ефекти върху способността за шофиране и работа с машини</w:t>
      </w:r>
    </w:p>
    <w:p w14:paraId="10745FCE" w14:textId="77777777" w:rsidR="00E610C2" w:rsidRPr="00AA33AA" w:rsidRDefault="00E610C2" w:rsidP="00B22CE0">
      <w:pPr>
        <w:pStyle w:val="EMA-normal"/>
        <w:keepNext/>
        <w:rPr>
          <w:noProof/>
        </w:rPr>
      </w:pPr>
    </w:p>
    <w:p w14:paraId="5B8C1383" w14:textId="389FD0CD" w:rsidR="00E610C2" w:rsidRPr="0003538B" w:rsidRDefault="00E610C2" w:rsidP="00E610C2">
      <w:pPr>
        <w:pStyle w:val="EMA-normal"/>
      </w:pPr>
      <w:r w:rsidRPr="0039740C">
        <w:t xml:space="preserve">Ремимазолам повлиява в голяма степен способността за шофиране и работа с машини. Преди приема на ремимазолам пациентът трябва да бъде предупреден да не шофира и да не работи с машини, докато не се възстанови напълно. Лекар трябва да </w:t>
      </w:r>
      <w:r w:rsidRPr="000E0B48">
        <w:t>прецени дали на пациента може да бъде позволено да си отиде вкъщи и да възобнови нормалните си дейности. Препоръчва се на пациента да му бъдат дадени подходящи съвети и да му бъде оказано съдействие</w:t>
      </w:r>
      <w:r w:rsidR="00BD5255" w:rsidRPr="00D541DC">
        <w:rPr>
          <w:highlight w:val="yellow"/>
        </w:rPr>
        <w:t>,</w:t>
      </w:r>
      <w:r w:rsidRPr="004079B0">
        <w:t xml:space="preserve"> когато ще се връща вкъщи след изписване</w:t>
      </w:r>
      <w:r w:rsidRPr="00AA33AA">
        <w:t>то (вж. точка</w:t>
      </w:r>
      <w:r w:rsidRPr="0003538B">
        <w:t xml:space="preserve"> 4.4).</w:t>
      </w:r>
    </w:p>
    <w:p w14:paraId="27D572D7" w14:textId="77777777" w:rsidR="00E610C2" w:rsidRPr="0003538B" w:rsidRDefault="00E610C2" w:rsidP="00E610C2">
      <w:pPr>
        <w:pStyle w:val="EMA-normal"/>
        <w:rPr>
          <w:noProof/>
        </w:rPr>
      </w:pPr>
    </w:p>
    <w:p w14:paraId="42A36B50" w14:textId="77777777" w:rsidR="00E610C2" w:rsidRPr="0003538B" w:rsidRDefault="00E610C2" w:rsidP="00E610C2">
      <w:pPr>
        <w:pStyle w:val="Heading2"/>
        <w:rPr>
          <w:noProof/>
        </w:rPr>
      </w:pPr>
      <w:r w:rsidRPr="0003538B">
        <w:t>4.</w:t>
      </w:r>
      <w:r w:rsidRPr="008D1641">
        <w:t>8</w:t>
      </w:r>
      <w:r w:rsidRPr="008D1641">
        <w:tab/>
        <w:t>Нежелани лекарствени реакции</w:t>
      </w:r>
    </w:p>
    <w:p w14:paraId="1258A14D" w14:textId="77777777" w:rsidR="00E610C2" w:rsidRPr="0003538B" w:rsidRDefault="00E610C2" w:rsidP="00B22CE0">
      <w:pPr>
        <w:pStyle w:val="EMA-normal"/>
        <w:rPr>
          <w:noProof/>
        </w:rPr>
      </w:pPr>
    </w:p>
    <w:p w14:paraId="6D30B427" w14:textId="77777777" w:rsidR="00E610C2" w:rsidRPr="0003538B" w:rsidRDefault="00E610C2" w:rsidP="00E610C2">
      <w:pPr>
        <w:pStyle w:val="EMA-normal"/>
        <w:keepNext/>
        <w:rPr>
          <w:bCs/>
          <w:u w:val="single"/>
        </w:rPr>
      </w:pPr>
      <w:r w:rsidRPr="0003538B">
        <w:rPr>
          <w:bCs/>
          <w:u w:val="single"/>
        </w:rPr>
        <w:t>Резюме на профила на безопасност</w:t>
      </w:r>
    </w:p>
    <w:p w14:paraId="007C2A51" w14:textId="77777777" w:rsidR="00E610C2" w:rsidRPr="0003538B" w:rsidRDefault="00E610C2" w:rsidP="00E610C2">
      <w:pPr>
        <w:pStyle w:val="EMA-normal"/>
        <w:keepNext/>
        <w:rPr>
          <w:bCs/>
          <w:u w:val="single"/>
        </w:rPr>
      </w:pPr>
    </w:p>
    <w:p w14:paraId="36701980" w14:textId="19199948" w:rsidR="00E610C2" w:rsidRPr="0003538B" w:rsidRDefault="00E610C2" w:rsidP="00E610C2">
      <w:pPr>
        <w:pStyle w:val="EMA-normal"/>
      </w:pPr>
      <w:r w:rsidRPr="0003538B">
        <w:t>Най-честите нежелани реакции при пациенти</w:t>
      </w:r>
      <w:r>
        <w:t>, получили</w:t>
      </w:r>
      <w:r w:rsidRPr="0003538B">
        <w:t xml:space="preserve"> ремимазолам </w:t>
      </w:r>
      <w:r>
        <w:t>интравенозно</w:t>
      </w:r>
      <w:r w:rsidRPr="0003538B">
        <w:t xml:space="preserve"> </w:t>
      </w:r>
      <w:r w:rsidR="00913600">
        <w:t>за обща анестезия</w:t>
      </w:r>
      <w:r w:rsidR="00850AE8">
        <w:t>,</w:t>
      </w:r>
      <w:r w:rsidR="00913600">
        <w:t xml:space="preserve"> </w:t>
      </w:r>
      <w:r w:rsidRPr="0003538B">
        <w:t>са хипотония (</w:t>
      </w:r>
      <w:r w:rsidR="00913600">
        <w:t>51</w:t>
      </w:r>
      <w:r w:rsidRPr="0003538B">
        <w:t> %)</w:t>
      </w:r>
      <w:r w:rsidR="00913600">
        <w:t>, гадене (22,1 %), повръщане (15,2 %)</w:t>
      </w:r>
      <w:r w:rsidRPr="0003538B">
        <w:t xml:space="preserve"> и брадикардия (</w:t>
      </w:r>
      <w:r w:rsidR="00913600">
        <w:t>12</w:t>
      </w:r>
      <w:r w:rsidRPr="0003538B">
        <w:t xml:space="preserve">,8 %). </w:t>
      </w:r>
      <w:r>
        <w:t>Т</w:t>
      </w:r>
      <w:r w:rsidRPr="0003538B">
        <w:t xml:space="preserve">рябва да се вземат предпазни мерки </w:t>
      </w:r>
      <w:r>
        <w:t>по отношение на</w:t>
      </w:r>
      <w:r w:rsidRPr="0003538B">
        <w:t xml:space="preserve"> безопасност</w:t>
      </w:r>
      <w:r>
        <w:t>та</w:t>
      </w:r>
      <w:r w:rsidRPr="0003538B">
        <w:t xml:space="preserve"> </w:t>
      </w:r>
      <w:r>
        <w:t xml:space="preserve">в случай на поява на </w:t>
      </w:r>
      <w:r w:rsidR="00913600">
        <w:t>хипотония и брадикардия</w:t>
      </w:r>
      <w:r>
        <w:t xml:space="preserve"> в клиничната практика </w:t>
      </w:r>
      <w:r w:rsidRPr="0003538B">
        <w:t>(вж. точка 4.4).</w:t>
      </w:r>
    </w:p>
    <w:p w14:paraId="058F268F" w14:textId="77777777" w:rsidR="00E610C2" w:rsidRPr="0003538B" w:rsidRDefault="00E610C2" w:rsidP="00E610C2">
      <w:pPr>
        <w:pStyle w:val="EMA-normal"/>
      </w:pPr>
    </w:p>
    <w:p w14:paraId="5FC6FFD5" w14:textId="77777777" w:rsidR="00E610C2" w:rsidRPr="0003538B" w:rsidRDefault="00E610C2" w:rsidP="00E610C2">
      <w:pPr>
        <w:pStyle w:val="EMA-QRD-SH2Underlined"/>
      </w:pPr>
      <w:r w:rsidRPr="0003538B">
        <w:t>Табличен списък на нежеланите реакции</w:t>
      </w:r>
    </w:p>
    <w:p w14:paraId="70517DF2" w14:textId="77777777" w:rsidR="00E610C2" w:rsidRPr="0003538B" w:rsidRDefault="00E610C2" w:rsidP="00E610C2">
      <w:pPr>
        <w:pStyle w:val="EMA-normal"/>
      </w:pPr>
    </w:p>
    <w:p w14:paraId="01599884" w14:textId="5718A390" w:rsidR="00E610C2" w:rsidRPr="0003538B" w:rsidRDefault="00E610C2" w:rsidP="00E610C2">
      <w:pPr>
        <w:pStyle w:val="EMA-normal"/>
        <w:rPr>
          <w:noProof/>
        </w:rPr>
      </w:pPr>
      <w:r w:rsidRPr="0003538B">
        <w:t>Нежеланите реакции, свързани с интравеноз</w:t>
      </w:r>
      <w:r>
        <w:t>но приложен</w:t>
      </w:r>
      <w:r w:rsidRPr="0003538B">
        <w:t xml:space="preserve"> ремимазолам, наблюдавани при контролирани клинични изпитвания при </w:t>
      </w:r>
      <w:r w:rsidR="00F2279A">
        <w:t>обща анестезия</w:t>
      </w:r>
      <w:r w:rsidRPr="0003538B">
        <w:t xml:space="preserve">, са представени в табличен вид по-долу в Таблица </w:t>
      </w:r>
      <w:r w:rsidR="00F2279A">
        <w:t>1 съгласно системо-орган</w:t>
      </w:r>
      <w:r w:rsidR="008D1641">
        <w:t>ен</w:t>
      </w:r>
      <w:r w:rsidR="00F2279A">
        <w:t xml:space="preserve"> клас и честота </w:t>
      </w:r>
      <w:r w:rsidR="00850AE8">
        <w:t>по</w:t>
      </w:r>
      <w:r w:rsidR="00F2279A">
        <w:t xml:space="preserve"> </w:t>
      </w:r>
      <w:r w:rsidR="00F2279A">
        <w:rPr>
          <w:lang w:val="en-US"/>
        </w:rPr>
        <w:t>MedDRA</w:t>
      </w:r>
      <w:r w:rsidRPr="0003538B">
        <w:t>.</w:t>
      </w:r>
      <w:r w:rsidR="00BD5255" w:rsidRPr="00D541DC">
        <w:t xml:space="preserve"> </w:t>
      </w:r>
      <w:r w:rsidR="00F2279A">
        <w:t>В рамките на всяка категория по честота нежеланите реакции са представени в низходящ ред по степен на сериозност.</w:t>
      </w:r>
      <w:r w:rsidRPr="0003538B">
        <w:t xml:space="preserve"> Категориите </w:t>
      </w:r>
      <w:r>
        <w:t xml:space="preserve">по </w:t>
      </w:r>
      <w:r w:rsidRPr="0003538B">
        <w:t>честот</w:t>
      </w:r>
      <w:r>
        <w:t>а</w:t>
      </w:r>
      <w:r w:rsidRPr="0003538B">
        <w:t xml:space="preserve"> са както следва: много чести (≥ 1/10), чести (≥ 1/100 до &lt; 1/10)</w:t>
      </w:r>
      <w:r>
        <w:t>,</w:t>
      </w:r>
      <w:r w:rsidRPr="0003538B">
        <w:t xml:space="preserve"> нечести (≥ 1/1 000 до &lt; 1/100)</w:t>
      </w:r>
      <w:r w:rsidR="00804CD1">
        <w:t>,</w:t>
      </w:r>
      <w:r w:rsidR="00804CD1" w:rsidRPr="00804CD1">
        <w:t xml:space="preserve"> </w:t>
      </w:r>
      <w:r w:rsidR="00804CD1">
        <w:t>редки</w:t>
      </w:r>
      <w:r w:rsidR="00804CD1" w:rsidRPr="00804CD1">
        <w:t xml:space="preserve"> (≥ 1/10 000 </w:t>
      </w:r>
      <w:r w:rsidR="00804CD1">
        <w:t>до</w:t>
      </w:r>
      <w:r w:rsidR="00804CD1" w:rsidRPr="00804CD1">
        <w:t xml:space="preserve"> &lt; 1/1 000)</w:t>
      </w:r>
      <w:r w:rsidR="00804CD1">
        <w:t>,</w:t>
      </w:r>
      <w:r w:rsidR="00804CD1" w:rsidRPr="00804CD1">
        <w:t xml:space="preserve"> </w:t>
      </w:r>
      <w:r w:rsidR="00804CD1">
        <w:t>много редки</w:t>
      </w:r>
      <w:r w:rsidR="00804CD1" w:rsidRPr="00804CD1">
        <w:t xml:space="preserve"> (&lt; 1/10 000)</w:t>
      </w:r>
      <w:r w:rsidR="00804CD1">
        <w:t>,</w:t>
      </w:r>
      <w:r>
        <w:t xml:space="preserve"> и </w:t>
      </w:r>
      <w:r w:rsidRPr="0061725B">
        <w:t>с неизвестна честота (от наличните данни не може да бъде направена оценка)</w:t>
      </w:r>
      <w:r w:rsidRPr="0003538B">
        <w:t>.</w:t>
      </w:r>
    </w:p>
    <w:p w14:paraId="653CAD22" w14:textId="77777777" w:rsidR="00E610C2" w:rsidRPr="0003538B" w:rsidRDefault="00E610C2" w:rsidP="00E610C2">
      <w:pPr>
        <w:pStyle w:val="EMA-normal"/>
        <w:rPr>
          <w:noProof/>
        </w:rPr>
      </w:pPr>
    </w:p>
    <w:p w14:paraId="63CADF7F" w14:textId="6747BF73" w:rsidR="00E610C2" w:rsidRPr="0003538B" w:rsidRDefault="00E610C2" w:rsidP="00E610C2">
      <w:pPr>
        <w:pStyle w:val="EMA-normal"/>
        <w:keepNext/>
        <w:rPr>
          <w:b/>
          <w:bCs/>
        </w:rPr>
      </w:pPr>
      <w:r w:rsidRPr="0003538B">
        <w:rPr>
          <w:b/>
          <w:bCs/>
        </w:rPr>
        <w:lastRenderedPageBreak/>
        <w:t xml:space="preserve">Таблица </w:t>
      </w:r>
      <w:r w:rsidR="006D54D7">
        <w:rPr>
          <w:b/>
          <w:bCs/>
        </w:rPr>
        <w:t>1</w:t>
      </w:r>
      <w:r w:rsidRPr="0003538B">
        <w:rPr>
          <w:b/>
          <w:bCs/>
        </w:rPr>
        <w:t>: Табличен списък на нежеланите реакции</w:t>
      </w:r>
    </w:p>
    <w:p w14:paraId="78ECF0E3" w14:textId="77777777" w:rsidR="00E610C2" w:rsidRPr="0003538B" w:rsidRDefault="00E610C2" w:rsidP="00E610C2">
      <w:pPr>
        <w:pStyle w:val="EMA-normal"/>
        <w:keepNext/>
        <w:rPr>
          <w:b/>
          <w:bCs/>
          <w:noProof/>
        </w:rPr>
      </w:pPr>
    </w:p>
    <w:tbl>
      <w:tblPr>
        <w:tblW w:w="49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5009"/>
        <w:gridCol w:w="3894"/>
      </w:tblGrid>
      <w:tr w:rsidR="00E610C2" w:rsidRPr="0003538B" w14:paraId="5F8F66C6" w14:textId="77777777" w:rsidTr="00AB50D9">
        <w:trPr>
          <w:cantSplit/>
          <w:jc w:val="center"/>
        </w:trPr>
        <w:tc>
          <w:tcPr>
            <w:tcW w:w="2813" w:type="pct"/>
          </w:tcPr>
          <w:p w14:paraId="34E227EE" w14:textId="77777777" w:rsidR="00E610C2" w:rsidRDefault="00E610C2" w:rsidP="00AB50D9">
            <w:pPr>
              <w:pStyle w:val="EMA-normal"/>
              <w:keepNext/>
              <w:rPr>
                <w:lang w:val="ru-RU"/>
              </w:rPr>
            </w:pPr>
            <w:r w:rsidRPr="0061725B">
              <w:rPr>
                <w:lang w:val="ru-RU"/>
              </w:rPr>
              <w:t xml:space="preserve">Нарушения на </w:t>
            </w:r>
            <w:proofErr w:type="spellStart"/>
            <w:r w:rsidRPr="0061725B">
              <w:rPr>
                <w:lang w:val="ru-RU"/>
              </w:rPr>
              <w:t>имунната</w:t>
            </w:r>
            <w:proofErr w:type="spellEnd"/>
            <w:r w:rsidRPr="0061725B">
              <w:rPr>
                <w:lang w:val="ru-RU"/>
              </w:rPr>
              <w:t xml:space="preserve"> система</w:t>
            </w:r>
          </w:p>
          <w:p w14:paraId="6322ABDA" w14:textId="77777777" w:rsidR="00E610C2" w:rsidRPr="0003538B" w:rsidRDefault="00E610C2" w:rsidP="00FF6D0E">
            <w:pPr>
              <w:pStyle w:val="EMA-normal"/>
              <w:keepNext/>
              <w:tabs>
                <w:tab w:val="clear" w:pos="709"/>
                <w:tab w:val="left" w:pos="450"/>
              </w:tabs>
              <w:ind w:left="720"/>
            </w:pPr>
            <w:r>
              <w:t>С</w:t>
            </w:r>
            <w:r w:rsidRPr="0061725B">
              <w:t xml:space="preserve"> неизвестна честота</w:t>
            </w:r>
          </w:p>
        </w:tc>
        <w:tc>
          <w:tcPr>
            <w:tcW w:w="2187" w:type="pct"/>
          </w:tcPr>
          <w:p w14:paraId="4427B498" w14:textId="77777777" w:rsidR="00E610C2" w:rsidRDefault="00E610C2" w:rsidP="00AB50D9">
            <w:pPr>
              <w:pStyle w:val="EMA-normal"/>
              <w:keepNext/>
            </w:pPr>
          </w:p>
          <w:p w14:paraId="4248025C" w14:textId="77777777" w:rsidR="00E610C2" w:rsidRPr="0003538B" w:rsidRDefault="00E610C2" w:rsidP="00AB50D9">
            <w:pPr>
              <w:pStyle w:val="EMA-normal"/>
              <w:keepNext/>
            </w:pPr>
            <w:r>
              <w:t>Анафилактична реакция</w:t>
            </w:r>
          </w:p>
        </w:tc>
      </w:tr>
      <w:tr w:rsidR="006D54D7" w:rsidRPr="0003538B" w14:paraId="6ED7B126" w14:textId="77777777" w:rsidTr="00AB50D9">
        <w:trPr>
          <w:cantSplit/>
          <w:jc w:val="center"/>
        </w:trPr>
        <w:tc>
          <w:tcPr>
            <w:tcW w:w="2813" w:type="pct"/>
          </w:tcPr>
          <w:p w14:paraId="1B66B497" w14:textId="77777777" w:rsidR="006D54D7" w:rsidRDefault="006D54D7" w:rsidP="00AB50D9">
            <w:pPr>
              <w:pStyle w:val="EMA-normal"/>
              <w:keepNext/>
              <w:rPr>
                <w:lang w:val="ru-RU"/>
              </w:rPr>
            </w:pPr>
            <w:proofErr w:type="spellStart"/>
            <w:r>
              <w:rPr>
                <w:lang w:val="ru-RU"/>
              </w:rPr>
              <w:t>Психични</w:t>
            </w:r>
            <w:proofErr w:type="spellEnd"/>
            <w:r>
              <w:rPr>
                <w:lang w:val="ru-RU"/>
              </w:rPr>
              <w:t xml:space="preserve"> нарушения</w:t>
            </w:r>
          </w:p>
          <w:p w14:paraId="4E2AC598" w14:textId="77777777" w:rsidR="006D54D7" w:rsidRPr="0061725B" w:rsidRDefault="006D54D7" w:rsidP="00FF6D0E">
            <w:pPr>
              <w:pStyle w:val="EMA-normal"/>
              <w:keepNext/>
              <w:ind w:left="720"/>
              <w:rPr>
                <w:lang w:val="ru-RU"/>
              </w:rPr>
            </w:pPr>
            <w:r>
              <w:rPr>
                <w:lang w:val="ru-RU"/>
              </w:rPr>
              <w:t>Чести</w:t>
            </w:r>
          </w:p>
        </w:tc>
        <w:tc>
          <w:tcPr>
            <w:tcW w:w="2187" w:type="pct"/>
          </w:tcPr>
          <w:p w14:paraId="59EB2FA9" w14:textId="77777777" w:rsidR="00FF6D0E" w:rsidRDefault="00FF6D0E" w:rsidP="00AB50D9">
            <w:pPr>
              <w:pStyle w:val="EMA-normal"/>
              <w:keepNext/>
            </w:pPr>
          </w:p>
          <w:p w14:paraId="2E903F43" w14:textId="77777777" w:rsidR="006D54D7" w:rsidRDefault="006D54D7" w:rsidP="00AB50D9">
            <w:pPr>
              <w:pStyle w:val="EMA-normal"/>
              <w:keepNext/>
            </w:pPr>
            <w:r>
              <w:t>Възбуда</w:t>
            </w:r>
          </w:p>
        </w:tc>
      </w:tr>
      <w:tr w:rsidR="00E610C2" w:rsidRPr="0003538B" w14:paraId="491A1EC9" w14:textId="77777777" w:rsidTr="00AB50D9">
        <w:trPr>
          <w:cantSplit/>
          <w:jc w:val="center"/>
        </w:trPr>
        <w:tc>
          <w:tcPr>
            <w:tcW w:w="2813" w:type="pct"/>
          </w:tcPr>
          <w:p w14:paraId="63B3E767" w14:textId="77777777" w:rsidR="00E610C2" w:rsidRPr="0003538B" w:rsidRDefault="00E610C2" w:rsidP="00AB50D9">
            <w:pPr>
              <w:pStyle w:val="EMA-normal"/>
              <w:keepNext/>
            </w:pPr>
            <w:r w:rsidRPr="0003538B">
              <w:t>Нарушения на нервната система</w:t>
            </w:r>
          </w:p>
          <w:p w14:paraId="1D45F3E3" w14:textId="7FA7331D" w:rsidR="00E610C2" w:rsidRPr="0003538B" w:rsidRDefault="00E610C2" w:rsidP="00FF6D0E">
            <w:pPr>
              <w:pStyle w:val="EMA-normal"/>
              <w:keepNext/>
              <w:ind w:left="720"/>
            </w:pPr>
            <w:r w:rsidRPr="0003538B">
              <w:t>Чести</w:t>
            </w:r>
          </w:p>
        </w:tc>
        <w:tc>
          <w:tcPr>
            <w:tcW w:w="2187" w:type="pct"/>
          </w:tcPr>
          <w:p w14:paraId="1FAA16C5" w14:textId="77777777" w:rsidR="00E610C2" w:rsidRPr="0003538B" w:rsidRDefault="00E610C2" w:rsidP="00AB50D9">
            <w:pPr>
              <w:pStyle w:val="EMA-normal"/>
              <w:keepNext/>
            </w:pPr>
          </w:p>
          <w:p w14:paraId="5B384C18" w14:textId="6EF6425E" w:rsidR="00BA6E83" w:rsidRDefault="00E610C2" w:rsidP="00AB50D9">
            <w:pPr>
              <w:pStyle w:val="EMA-normal"/>
              <w:keepNext/>
              <w:rPr>
                <w:lang w:val="en-US"/>
              </w:rPr>
            </w:pPr>
            <w:r w:rsidRPr="0003538B">
              <w:t>Главоболие</w:t>
            </w:r>
          </w:p>
          <w:p w14:paraId="19CC2E54" w14:textId="65AF6606" w:rsidR="00E610C2" w:rsidRPr="00FF6D0E" w:rsidRDefault="00E610C2" w:rsidP="00AB50D9">
            <w:pPr>
              <w:pStyle w:val="EMA-normal"/>
              <w:keepNext/>
            </w:pPr>
            <w:r w:rsidRPr="0003538B">
              <w:t>Замаяност</w:t>
            </w:r>
          </w:p>
        </w:tc>
      </w:tr>
      <w:tr w:rsidR="00E610C2" w:rsidRPr="0003538B" w14:paraId="5B40C592" w14:textId="77777777" w:rsidTr="00AB50D9">
        <w:trPr>
          <w:cantSplit/>
          <w:jc w:val="center"/>
        </w:trPr>
        <w:tc>
          <w:tcPr>
            <w:tcW w:w="2813" w:type="pct"/>
          </w:tcPr>
          <w:p w14:paraId="0A1BEFCC" w14:textId="77777777" w:rsidR="00E610C2" w:rsidRPr="0003538B" w:rsidRDefault="00E610C2" w:rsidP="00AB50D9">
            <w:pPr>
              <w:pStyle w:val="EMA-normal"/>
              <w:keepNext/>
            </w:pPr>
            <w:r w:rsidRPr="0003538B">
              <w:t>Сърдечни нарушения</w:t>
            </w:r>
          </w:p>
          <w:p w14:paraId="6CCB125D" w14:textId="14E9D810" w:rsidR="00E610C2" w:rsidRPr="0003538B" w:rsidRDefault="006D54D7" w:rsidP="00AB50D9">
            <w:pPr>
              <w:pStyle w:val="EMA-normal"/>
              <w:keepNext/>
              <w:ind w:left="771"/>
            </w:pPr>
            <w:r>
              <w:t>Много ч</w:t>
            </w:r>
            <w:r w:rsidR="00E610C2" w:rsidRPr="0003538B">
              <w:t xml:space="preserve">ести </w:t>
            </w:r>
          </w:p>
        </w:tc>
        <w:tc>
          <w:tcPr>
            <w:tcW w:w="2187" w:type="pct"/>
          </w:tcPr>
          <w:p w14:paraId="458C6EE6" w14:textId="77777777" w:rsidR="00E610C2" w:rsidRPr="0003538B" w:rsidRDefault="00E610C2" w:rsidP="00AB50D9">
            <w:pPr>
              <w:pStyle w:val="EMA-normal"/>
              <w:keepNext/>
            </w:pPr>
          </w:p>
          <w:p w14:paraId="378743CC" w14:textId="77777777" w:rsidR="00E610C2" w:rsidRPr="0003538B" w:rsidRDefault="00E610C2" w:rsidP="00AB50D9">
            <w:pPr>
              <w:pStyle w:val="EMA-normal"/>
              <w:keepNext/>
            </w:pPr>
            <w:r w:rsidRPr="0003538B">
              <w:t>Брадикардия</w:t>
            </w:r>
            <w:r w:rsidRPr="0003538B">
              <w:rPr>
                <w:vertAlign w:val="superscript"/>
              </w:rPr>
              <w:t>1*</w:t>
            </w:r>
          </w:p>
        </w:tc>
      </w:tr>
      <w:tr w:rsidR="00E610C2" w:rsidRPr="0003538B" w14:paraId="01A009B3" w14:textId="77777777" w:rsidTr="00AB50D9">
        <w:trPr>
          <w:cantSplit/>
          <w:jc w:val="center"/>
        </w:trPr>
        <w:tc>
          <w:tcPr>
            <w:tcW w:w="2813" w:type="pct"/>
          </w:tcPr>
          <w:p w14:paraId="5EE8516C" w14:textId="77777777" w:rsidR="00E610C2" w:rsidRPr="0003538B" w:rsidRDefault="00E610C2" w:rsidP="00AB50D9">
            <w:pPr>
              <w:pStyle w:val="EMA-normal"/>
              <w:keepNext/>
            </w:pPr>
            <w:r w:rsidRPr="0003538B">
              <w:t>Съдови нарушения</w:t>
            </w:r>
          </w:p>
          <w:p w14:paraId="11887ED8" w14:textId="77777777" w:rsidR="00E610C2" w:rsidRPr="0003538B" w:rsidRDefault="00E610C2" w:rsidP="00AB50D9">
            <w:pPr>
              <w:pStyle w:val="EMA-normal"/>
              <w:keepNext/>
              <w:ind w:left="771"/>
            </w:pPr>
            <w:r w:rsidRPr="0003538B">
              <w:t xml:space="preserve">Много чести </w:t>
            </w:r>
          </w:p>
        </w:tc>
        <w:tc>
          <w:tcPr>
            <w:tcW w:w="2187" w:type="pct"/>
          </w:tcPr>
          <w:p w14:paraId="3C76D972" w14:textId="77777777" w:rsidR="00E610C2" w:rsidRPr="0003538B" w:rsidRDefault="00E610C2" w:rsidP="00AB50D9">
            <w:pPr>
              <w:pStyle w:val="EMA-normal"/>
            </w:pPr>
          </w:p>
          <w:p w14:paraId="3680AE00" w14:textId="77777777" w:rsidR="00E610C2" w:rsidRPr="0003538B" w:rsidRDefault="00E610C2" w:rsidP="00AB50D9">
            <w:pPr>
              <w:pStyle w:val="EMA-normal"/>
            </w:pPr>
            <w:r w:rsidRPr="0003538B">
              <w:t>Хипотония</w:t>
            </w:r>
            <w:r w:rsidRPr="0003538B">
              <w:rPr>
                <w:vertAlign w:val="superscript"/>
              </w:rPr>
              <w:t>2*</w:t>
            </w:r>
          </w:p>
        </w:tc>
      </w:tr>
      <w:tr w:rsidR="00E610C2" w:rsidRPr="0003538B" w14:paraId="1DE7315D" w14:textId="77777777" w:rsidTr="00AB50D9">
        <w:trPr>
          <w:cantSplit/>
          <w:jc w:val="center"/>
        </w:trPr>
        <w:tc>
          <w:tcPr>
            <w:tcW w:w="2813" w:type="pct"/>
          </w:tcPr>
          <w:p w14:paraId="73A0C761" w14:textId="77777777" w:rsidR="00E610C2" w:rsidRPr="0003538B" w:rsidRDefault="00E610C2" w:rsidP="00AB50D9">
            <w:pPr>
              <w:pStyle w:val="EMA-normal"/>
              <w:keepNext/>
            </w:pPr>
            <w:r w:rsidRPr="0003538B">
              <w:t>Респираторни, гръдни и медиастинални нарушения</w:t>
            </w:r>
          </w:p>
          <w:p w14:paraId="7A0DCCA5" w14:textId="6A129628" w:rsidR="00E610C2" w:rsidRPr="0003538B" w:rsidRDefault="006D54D7" w:rsidP="00AB50D9">
            <w:pPr>
              <w:pStyle w:val="EMA-normal"/>
              <w:keepNext/>
              <w:ind w:left="771"/>
            </w:pPr>
            <w:r>
              <w:t>Ч</w:t>
            </w:r>
            <w:r w:rsidR="00E610C2" w:rsidRPr="0003538B">
              <w:t>ести</w:t>
            </w:r>
          </w:p>
          <w:p w14:paraId="7E70DDC8" w14:textId="77777777" w:rsidR="00E610C2" w:rsidRPr="0003538B" w:rsidRDefault="00E610C2" w:rsidP="00AB50D9">
            <w:pPr>
              <w:pStyle w:val="EMA-normal"/>
              <w:keepNext/>
              <w:ind w:left="771"/>
            </w:pPr>
            <w:r w:rsidRPr="0003538B">
              <w:t>Нечести</w:t>
            </w:r>
          </w:p>
        </w:tc>
        <w:tc>
          <w:tcPr>
            <w:tcW w:w="2187" w:type="pct"/>
          </w:tcPr>
          <w:p w14:paraId="4AF94DFF" w14:textId="77777777" w:rsidR="00E610C2" w:rsidRPr="0003538B" w:rsidRDefault="00E610C2" w:rsidP="00AB50D9">
            <w:pPr>
              <w:pStyle w:val="EMA-normal"/>
            </w:pPr>
          </w:p>
          <w:p w14:paraId="593211B7" w14:textId="77777777" w:rsidR="00FF6D0E" w:rsidRDefault="00FF6D0E" w:rsidP="00AB50D9">
            <w:pPr>
              <w:pStyle w:val="EMA-normal"/>
            </w:pPr>
          </w:p>
          <w:p w14:paraId="70DE90C3" w14:textId="77777777" w:rsidR="00E610C2" w:rsidRPr="0003538B" w:rsidRDefault="00E610C2" w:rsidP="00AB50D9">
            <w:pPr>
              <w:pStyle w:val="EMA-normal"/>
            </w:pPr>
            <w:r w:rsidRPr="0003538B">
              <w:t>Респираторна депресия</w:t>
            </w:r>
            <w:r w:rsidRPr="0003538B">
              <w:rPr>
                <w:vertAlign w:val="superscript"/>
              </w:rPr>
              <w:t>3*</w:t>
            </w:r>
          </w:p>
          <w:p w14:paraId="25648FA3" w14:textId="77777777" w:rsidR="00E610C2" w:rsidRPr="0003538B" w:rsidRDefault="00E610C2" w:rsidP="00AB50D9">
            <w:pPr>
              <w:pStyle w:val="EMA-normal"/>
              <w:rPr>
                <w:vertAlign w:val="superscript"/>
              </w:rPr>
            </w:pPr>
            <w:r w:rsidRPr="0003538B">
              <w:t>Хълцане</w:t>
            </w:r>
          </w:p>
        </w:tc>
      </w:tr>
      <w:tr w:rsidR="00E610C2" w:rsidRPr="0003538B" w14:paraId="2C37F6AF" w14:textId="77777777" w:rsidTr="00AB50D9">
        <w:trPr>
          <w:cantSplit/>
          <w:jc w:val="center"/>
        </w:trPr>
        <w:tc>
          <w:tcPr>
            <w:tcW w:w="2813" w:type="pct"/>
          </w:tcPr>
          <w:p w14:paraId="495D8BC2" w14:textId="77777777" w:rsidR="00E610C2" w:rsidRPr="0003538B" w:rsidRDefault="00E610C2" w:rsidP="00AB50D9">
            <w:pPr>
              <w:pStyle w:val="EMA-normal"/>
              <w:keepNext/>
            </w:pPr>
            <w:r w:rsidRPr="0003538B">
              <w:t>Стомашно-чревни нарушения</w:t>
            </w:r>
          </w:p>
          <w:p w14:paraId="24C77C8D" w14:textId="66176D25" w:rsidR="00E610C2" w:rsidRPr="0003538B" w:rsidRDefault="006D54D7" w:rsidP="00AB50D9">
            <w:pPr>
              <w:pStyle w:val="EMA-normal"/>
              <w:keepNext/>
              <w:ind w:left="771"/>
            </w:pPr>
            <w:r>
              <w:t>Много ч</w:t>
            </w:r>
            <w:r w:rsidR="00E610C2" w:rsidRPr="0003538B">
              <w:t>ести</w:t>
            </w:r>
            <w:r>
              <w:br/>
              <w:t>Много чести</w:t>
            </w:r>
          </w:p>
          <w:p w14:paraId="1401F65B" w14:textId="2BC324DF" w:rsidR="00E610C2" w:rsidRPr="0003538B" w:rsidRDefault="006D54D7" w:rsidP="00AB50D9">
            <w:pPr>
              <w:pStyle w:val="EMA-normal"/>
              <w:keepNext/>
              <w:ind w:left="771"/>
            </w:pPr>
            <w:r>
              <w:t>Неч</w:t>
            </w:r>
            <w:r w:rsidRPr="0003538B">
              <w:t>ести</w:t>
            </w:r>
          </w:p>
        </w:tc>
        <w:tc>
          <w:tcPr>
            <w:tcW w:w="2187" w:type="pct"/>
          </w:tcPr>
          <w:p w14:paraId="2A54BF53" w14:textId="77777777" w:rsidR="00E610C2" w:rsidRPr="0003538B" w:rsidRDefault="00E610C2" w:rsidP="00AB50D9">
            <w:pPr>
              <w:pStyle w:val="EMA-normal"/>
            </w:pPr>
          </w:p>
          <w:p w14:paraId="103CAAD2" w14:textId="77777777" w:rsidR="00E610C2" w:rsidRPr="0003538B" w:rsidRDefault="00E610C2" w:rsidP="00AB50D9">
            <w:pPr>
              <w:pStyle w:val="EMA-normal"/>
            </w:pPr>
            <w:r w:rsidRPr="0003538B">
              <w:t>Гадене</w:t>
            </w:r>
          </w:p>
          <w:p w14:paraId="027201B3" w14:textId="77777777" w:rsidR="00E610C2" w:rsidRDefault="00E610C2" w:rsidP="00AB50D9">
            <w:pPr>
              <w:pStyle w:val="EMA-normal"/>
            </w:pPr>
            <w:r w:rsidRPr="0003538B">
              <w:t>Повръщане</w:t>
            </w:r>
          </w:p>
          <w:p w14:paraId="6AB7E779" w14:textId="77777777" w:rsidR="006D54D7" w:rsidRPr="0003538B" w:rsidRDefault="006D54D7" w:rsidP="00AB50D9">
            <w:pPr>
              <w:pStyle w:val="EMA-normal"/>
            </w:pPr>
            <w:r>
              <w:t>Глосоптоза</w:t>
            </w:r>
          </w:p>
        </w:tc>
      </w:tr>
      <w:tr w:rsidR="00E610C2" w:rsidRPr="0003538B" w14:paraId="0995B742" w14:textId="77777777" w:rsidTr="00AB50D9">
        <w:trPr>
          <w:cantSplit/>
          <w:jc w:val="center"/>
        </w:trPr>
        <w:tc>
          <w:tcPr>
            <w:tcW w:w="2813" w:type="pct"/>
          </w:tcPr>
          <w:p w14:paraId="79FF6D5D" w14:textId="77777777" w:rsidR="00E610C2" w:rsidRPr="0003538B" w:rsidRDefault="00E610C2" w:rsidP="00B22CE0">
            <w:pPr>
              <w:pStyle w:val="EMA-normal"/>
              <w:keepNext/>
            </w:pPr>
            <w:r w:rsidRPr="0003538B">
              <w:t>Общи нарушения и ефекти на мястото на приложение</w:t>
            </w:r>
          </w:p>
          <w:p w14:paraId="5713882A" w14:textId="77777777" w:rsidR="00E15618" w:rsidRDefault="00E15618" w:rsidP="00B22CE0">
            <w:pPr>
              <w:pStyle w:val="EMA-normal"/>
              <w:keepNext/>
              <w:ind w:left="771"/>
            </w:pPr>
            <w:r>
              <w:t>Чести</w:t>
            </w:r>
            <w:r>
              <w:br/>
              <w:t>Чести</w:t>
            </w:r>
          </w:p>
          <w:p w14:paraId="235B8502" w14:textId="786A3F39" w:rsidR="00E610C2" w:rsidRPr="0003538B" w:rsidRDefault="00E610C2" w:rsidP="00FF6D0E">
            <w:pPr>
              <w:pStyle w:val="EMA-normal"/>
              <w:ind w:left="771"/>
            </w:pPr>
            <w:r w:rsidRPr="0003538B">
              <w:t>Нечести</w:t>
            </w:r>
          </w:p>
        </w:tc>
        <w:tc>
          <w:tcPr>
            <w:tcW w:w="2187" w:type="pct"/>
          </w:tcPr>
          <w:p w14:paraId="090A57BA" w14:textId="77777777" w:rsidR="00E610C2" w:rsidRPr="0003538B" w:rsidRDefault="00E610C2" w:rsidP="00AB50D9">
            <w:pPr>
              <w:pStyle w:val="EMA-normal"/>
            </w:pPr>
          </w:p>
          <w:p w14:paraId="6CD41E4F" w14:textId="77777777" w:rsidR="00E610C2" w:rsidRDefault="00E610C2" w:rsidP="00AB50D9">
            <w:pPr>
              <w:pStyle w:val="EMA-normal"/>
            </w:pPr>
          </w:p>
          <w:p w14:paraId="209BAF31" w14:textId="77777777" w:rsidR="00E610C2" w:rsidRPr="00F32F33" w:rsidRDefault="00E610C2" w:rsidP="00AB50D9">
            <w:pPr>
              <w:pStyle w:val="EMA-normal"/>
            </w:pPr>
            <w:r>
              <w:t>Втрисане</w:t>
            </w:r>
          </w:p>
          <w:p w14:paraId="0F9CB342" w14:textId="1F086119" w:rsidR="00E610C2" w:rsidRPr="0003538B" w:rsidRDefault="002868D3" w:rsidP="00AB50D9">
            <w:pPr>
              <w:pStyle w:val="EMA-normal"/>
            </w:pPr>
            <w:r>
              <w:rPr>
                <w:szCs w:val="22"/>
              </w:rPr>
              <w:t>Удължен лекарствен ефект</w:t>
            </w:r>
            <w:r w:rsidR="00BD5255" w:rsidRPr="00D541DC">
              <w:rPr>
                <w:szCs w:val="22"/>
                <w:vertAlign w:val="superscript"/>
              </w:rPr>
              <w:t>4</w:t>
            </w:r>
            <w:r w:rsidRPr="00EB017D">
              <w:rPr>
                <w:szCs w:val="22"/>
                <w:vertAlign w:val="superscript"/>
              </w:rPr>
              <w:t>*</w:t>
            </w:r>
            <w:r>
              <w:br/>
              <w:t>Хипотермия</w:t>
            </w:r>
          </w:p>
        </w:tc>
      </w:tr>
    </w:tbl>
    <w:p w14:paraId="4FA40F01" w14:textId="77777777" w:rsidR="00E610C2" w:rsidRPr="0003538B" w:rsidRDefault="00E610C2" w:rsidP="00B22CE0">
      <w:pPr>
        <w:pStyle w:val="EMA-normal"/>
        <w:keepNext/>
        <w:ind w:left="142" w:hanging="142"/>
        <w:rPr>
          <w:sz w:val="18"/>
          <w:szCs w:val="18"/>
        </w:rPr>
      </w:pPr>
      <w:r w:rsidRPr="0003538B">
        <w:rPr>
          <w:sz w:val="18"/>
          <w:szCs w:val="18"/>
          <w:vertAlign w:val="superscript"/>
        </w:rPr>
        <w:t>1</w:t>
      </w:r>
      <w:r w:rsidRPr="0003538B">
        <w:tab/>
      </w:r>
      <w:r w:rsidRPr="0003538B">
        <w:rPr>
          <w:sz w:val="18"/>
          <w:szCs w:val="18"/>
        </w:rPr>
        <w:t>Брадикардия обхваща следните идентифицирани събития: брадикардия, синусова брадикардия и намалена сърдечна честота.</w:t>
      </w:r>
    </w:p>
    <w:p w14:paraId="63E083C2" w14:textId="1C23B9AA" w:rsidR="00E610C2" w:rsidRPr="0003538B" w:rsidRDefault="00E610C2" w:rsidP="00B22CE0">
      <w:pPr>
        <w:pStyle w:val="EMA-normal"/>
        <w:keepNext/>
        <w:ind w:left="142" w:hanging="142"/>
        <w:rPr>
          <w:sz w:val="18"/>
          <w:szCs w:val="18"/>
        </w:rPr>
      </w:pPr>
      <w:r w:rsidRPr="0003538B">
        <w:rPr>
          <w:sz w:val="18"/>
          <w:szCs w:val="18"/>
          <w:vertAlign w:val="superscript"/>
        </w:rPr>
        <w:t>2</w:t>
      </w:r>
      <w:r w:rsidRPr="0003538B">
        <w:tab/>
      </w:r>
      <w:r w:rsidRPr="0003538B">
        <w:rPr>
          <w:sz w:val="18"/>
          <w:szCs w:val="18"/>
        </w:rPr>
        <w:t xml:space="preserve">Хипотонията обхваща следните идентифицирани събития: хипотония, </w:t>
      </w:r>
      <w:r w:rsidR="00F27C2F">
        <w:rPr>
          <w:sz w:val="18"/>
          <w:szCs w:val="18"/>
        </w:rPr>
        <w:t>процедурна хипотония, постпроцедурна</w:t>
      </w:r>
      <w:r w:rsidR="00F27C2F" w:rsidRPr="0003538B">
        <w:rPr>
          <w:sz w:val="18"/>
          <w:szCs w:val="18"/>
        </w:rPr>
        <w:t xml:space="preserve"> </w:t>
      </w:r>
      <w:r w:rsidRPr="0003538B">
        <w:rPr>
          <w:sz w:val="18"/>
          <w:szCs w:val="18"/>
        </w:rPr>
        <w:t xml:space="preserve">хипотония, понижено кръвно налягане, понижено </w:t>
      </w:r>
      <w:r w:rsidR="00F27C2F">
        <w:rPr>
          <w:sz w:val="18"/>
          <w:szCs w:val="18"/>
        </w:rPr>
        <w:t>средно артериално</w:t>
      </w:r>
      <w:r w:rsidRPr="0003538B">
        <w:rPr>
          <w:sz w:val="18"/>
          <w:szCs w:val="18"/>
        </w:rPr>
        <w:t xml:space="preserve"> налягане</w:t>
      </w:r>
      <w:r w:rsidR="00F27C2F">
        <w:rPr>
          <w:sz w:val="18"/>
          <w:szCs w:val="18"/>
        </w:rPr>
        <w:t>, ортостатична хипотония и ортостатична непоносимост</w:t>
      </w:r>
      <w:r w:rsidRPr="0003538B">
        <w:rPr>
          <w:sz w:val="18"/>
          <w:szCs w:val="18"/>
        </w:rPr>
        <w:t>.</w:t>
      </w:r>
    </w:p>
    <w:p w14:paraId="372BA6FB" w14:textId="0AC4AA12" w:rsidR="00E610C2" w:rsidRDefault="00E610C2" w:rsidP="00B22CE0">
      <w:pPr>
        <w:pStyle w:val="EMA-normal"/>
        <w:keepNext/>
        <w:ind w:left="142" w:hanging="142"/>
        <w:rPr>
          <w:sz w:val="18"/>
          <w:szCs w:val="18"/>
        </w:rPr>
      </w:pPr>
      <w:r w:rsidRPr="0003538B">
        <w:rPr>
          <w:sz w:val="18"/>
          <w:szCs w:val="18"/>
          <w:vertAlign w:val="superscript"/>
        </w:rPr>
        <w:t>3</w:t>
      </w:r>
      <w:r w:rsidRPr="0003538B">
        <w:tab/>
      </w:r>
      <w:r w:rsidRPr="0003538B">
        <w:rPr>
          <w:sz w:val="18"/>
          <w:szCs w:val="18"/>
        </w:rPr>
        <w:t xml:space="preserve">Респираторната депресия обхваща следните идентифицирани събития: хипоксия, понижена дихателна честота, диспнея, </w:t>
      </w:r>
      <w:r>
        <w:rPr>
          <w:sz w:val="18"/>
          <w:szCs w:val="18"/>
        </w:rPr>
        <w:t>намалена</w:t>
      </w:r>
      <w:r w:rsidRPr="0003538B">
        <w:rPr>
          <w:sz w:val="18"/>
          <w:szCs w:val="18"/>
        </w:rPr>
        <w:t xml:space="preserve"> кислород</w:t>
      </w:r>
      <w:r>
        <w:rPr>
          <w:sz w:val="18"/>
          <w:szCs w:val="18"/>
        </w:rPr>
        <w:t>на сатурация</w:t>
      </w:r>
      <w:r w:rsidRPr="0003538B">
        <w:rPr>
          <w:sz w:val="18"/>
          <w:szCs w:val="18"/>
        </w:rPr>
        <w:t>, хипопнея, респираторна депресия и респиратор</w:t>
      </w:r>
      <w:r w:rsidR="00AC382A">
        <w:rPr>
          <w:sz w:val="18"/>
          <w:szCs w:val="18"/>
        </w:rPr>
        <w:t>но нарушение</w:t>
      </w:r>
      <w:r w:rsidRPr="0003538B">
        <w:rPr>
          <w:sz w:val="18"/>
          <w:szCs w:val="18"/>
        </w:rPr>
        <w:t>.</w:t>
      </w:r>
    </w:p>
    <w:p w14:paraId="20B1CE8A" w14:textId="367B1EB1" w:rsidR="00E610C2" w:rsidRPr="00CA5CC4" w:rsidRDefault="00CA5CC4" w:rsidP="00FF6D0E">
      <w:pPr>
        <w:pStyle w:val="EMA-normal"/>
        <w:keepNext/>
        <w:tabs>
          <w:tab w:val="clear" w:pos="709"/>
        </w:tabs>
        <w:ind w:left="180" w:hanging="180"/>
        <w:rPr>
          <w:sz w:val="18"/>
          <w:szCs w:val="18"/>
        </w:rPr>
      </w:pPr>
      <w:r w:rsidRPr="00AF5FE2">
        <w:rPr>
          <w:sz w:val="18"/>
          <w:szCs w:val="18"/>
          <w:vertAlign w:val="superscript"/>
        </w:rPr>
        <w:t>4</w:t>
      </w:r>
      <w:r w:rsidRPr="00AF5FE2">
        <w:rPr>
          <w:sz w:val="18"/>
          <w:szCs w:val="18"/>
        </w:rPr>
        <w:tab/>
        <w:t xml:space="preserve">Удълженият лекарствен ефект обхваща следните </w:t>
      </w:r>
      <w:r w:rsidR="00CA4162">
        <w:rPr>
          <w:sz w:val="18"/>
          <w:szCs w:val="18"/>
        </w:rPr>
        <w:t>идентифицирани</w:t>
      </w:r>
      <w:r w:rsidRPr="00AF5FE2">
        <w:rPr>
          <w:sz w:val="18"/>
          <w:szCs w:val="18"/>
        </w:rPr>
        <w:t xml:space="preserve"> събития: забавено възстановяване след анестезия, сънливост и удължено действие на </w:t>
      </w:r>
      <w:r w:rsidR="009A6200">
        <w:rPr>
          <w:sz w:val="18"/>
          <w:szCs w:val="18"/>
        </w:rPr>
        <w:t>лекарствения</w:t>
      </w:r>
      <w:r w:rsidRPr="00AF5FE2">
        <w:rPr>
          <w:sz w:val="18"/>
          <w:szCs w:val="18"/>
        </w:rPr>
        <w:t xml:space="preserve"> продукт.</w:t>
      </w:r>
    </w:p>
    <w:p w14:paraId="604D586D" w14:textId="14A08245" w:rsidR="00E610C2" w:rsidRPr="0003538B" w:rsidRDefault="00E610C2" w:rsidP="00E610C2">
      <w:pPr>
        <w:pStyle w:val="EMA-normal"/>
        <w:ind w:left="142" w:hanging="142"/>
      </w:pPr>
      <w:r w:rsidRPr="0003538B">
        <w:rPr>
          <w:sz w:val="18"/>
          <w:szCs w:val="18"/>
        </w:rPr>
        <w:t>*</w:t>
      </w:r>
      <w:r w:rsidRPr="0003538B">
        <w:tab/>
      </w:r>
      <w:r w:rsidRPr="0003538B">
        <w:rPr>
          <w:sz w:val="18"/>
          <w:szCs w:val="18"/>
        </w:rPr>
        <w:t xml:space="preserve">Вижте </w:t>
      </w:r>
      <w:r w:rsidR="00CA5CC4">
        <w:rPr>
          <w:sz w:val="18"/>
          <w:szCs w:val="18"/>
        </w:rPr>
        <w:t>о</w:t>
      </w:r>
      <w:r w:rsidRPr="0003538B">
        <w:rPr>
          <w:sz w:val="18"/>
          <w:szCs w:val="18"/>
        </w:rPr>
        <w:t>писание</w:t>
      </w:r>
      <w:r w:rsidR="00CA5CC4">
        <w:rPr>
          <w:sz w:val="18"/>
          <w:szCs w:val="18"/>
        </w:rPr>
        <w:t>то</w:t>
      </w:r>
      <w:r w:rsidRPr="0003538B">
        <w:rPr>
          <w:sz w:val="18"/>
          <w:szCs w:val="18"/>
        </w:rPr>
        <w:t xml:space="preserve"> на избрани</w:t>
      </w:r>
      <w:r w:rsidR="00CA5CC4">
        <w:rPr>
          <w:sz w:val="18"/>
          <w:szCs w:val="18"/>
        </w:rPr>
        <w:t>те</w:t>
      </w:r>
      <w:r w:rsidRPr="0003538B">
        <w:rPr>
          <w:sz w:val="18"/>
          <w:szCs w:val="18"/>
        </w:rPr>
        <w:t xml:space="preserve"> нежелани реакции</w:t>
      </w:r>
    </w:p>
    <w:p w14:paraId="124634B4" w14:textId="77777777" w:rsidR="00E610C2" w:rsidRPr="0003538B" w:rsidRDefault="00E610C2" w:rsidP="00E610C2">
      <w:pPr>
        <w:pStyle w:val="EMA-normal"/>
      </w:pPr>
    </w:p>
    <w:p w14:paraId="2A608E78" w14:textId="77777777" w:rsidR="00E610C2" w:rsidRPr="0003538B" w:rsidRDefault="00E610C2" w:rsidP="00E610C2">
      <w:pPr>
        <w:pStyle w:val="EMA-QRD-SH2Underlined"/>
      </w:pPr>
      <w:r w:rsidRPr="0003538B">
        <w:t>Описание на избрани нежелани реакции</w:t>
      </w:r>
    </w:p>
    <w:p w14:paraId="55466A75" w14:textId="77777777" w:rsidR="00E610C2" w:rsidRPr="0003538B" w:rsidRDefault="00E610C2" w:rsidP="00E610C2">
      <w:pPr>
        <w:pStyle w:val="EMA-normal"/>
        <w:keepNext/>
        <w:rPr>
          <w:bCs/>
          <w:u w:val="single"/>
        </w:rPr>
      </w:pPr>
    </w:p>
    <w:p w14:paraId="096EF4AE" w14:textId="0CB1C90B" w:rsidR="00E610C2" w:rsidRPr="0003538B" w:rsidRDefault="00E610C2" w:rsidP="00B22CE0">
      <w:pPr>
        <w:pStyle w:val="EMA-normal"/>
      </w:pPr>
      <w:r w:rsidRPr="0003538B">
        <w:t xml:space="preserve">Съобщените нежелани реакции хипотония, респираторна депресия и брадикардия представляват </w:t>
      </w:r>
      <w:r w:rsidRPr="00E36654">
        <w:t>медицински термини, които</w:t>
      </w:r>
      <w:r w:rsidRPr="0003538B">
        <w:t xml:space="preserve"> включват група събития (вж. бележки под линия 1</w:t>
      </w:r>
      <w:r>
        <w:t>-</w:t>
      </w:r>
      <w:r w:rsidRPr="0003538B">
        <w:t xml:space="preserve">3 в таблица </w:t>
      </w:r>
      <w:r w:rsidR="00CA5CC4">
        <w:t>1</w:t>
      </w:r>
      <w:r w:rsidRPr="0003538B">
        <w:t xml:space="preserve">); честотата на съобщаваните </w:t>
      </w:r>
      <w:r>
        <w:t xml:space="preserve">събития </w:t>
      </w:r>
      <w:r w:rsidRPr="0003538B">
        <w:t xml:space="preserve">при най-малко 1 % от пациентите, получавали ремимазолам, е представена в таблица </w:t>
      </w:r>
      <w:r w:rsidR="00CA5CC4">
        <w:t>2</w:t>
      </w:r>
      <w:r w:rsidRPr="0003538B">
        <w:t xml:space="preserve"> по-долу по </w:t>
      </w:r>
      <w:r>
        <w:t xml:space="preserve">степен </w:t>
      </w:r>
      <w:r w:rsidRPr="0003538B">
        <w:t>на тежест:</w:t>
      </w:r>
    </w:p>
    <w:p w14:paraId="00AD7974" w14:textId="77777777" w:rsidR="00E610C2" w:rsidRPr="0003538B" w:rsidRDefault="00E610C2" w:rsidP="00B22CE0"/>
    <w:p w14:paraId="1A18FA23" w14:textId="303D6B3A" w:rsidR="00E610C2" w:rsidRDefault="00E610C2" w:rsidP="00E610C2">
      <w:pPr>
        <w:pStyle w:val="EMA-normal"/>
        <w:keepNext/>
        <w:rPr>
          <w:b/>
        </w:rPr>
      </w:pPr>
      <w:r w:rsidRPr="0003538B">
        <w:rPr>
          <w:b/>
        </w:rPr>
        <w:t>Таблица </w:t>
      </w:r>
      <w:r w:rsidR="00CA4162">
        <w:rPr>
          <w:b/>
        </w:rPr>
        <w:t>2</w:t>
      </w:r>
      <w:r w:rsidRPr="0003538B">
        <w:rPr>
          <w:b/>
        </w:rPr>
        <w:t>: Избрани нежелани реакции</w:t>
      </w:r>
    </w:p>
    <w:p w14:paraId="3F476544" w14:textId="77777777" w:rsidR="00B22CE0" w:rsidRPr="00B22CE0" w:rsidRDefault="00B22CE0" w:rsidP="00E610C2">
      <w:pPr>
        <w:pStyle w:val="EMA-normal"/>
        <w:keepNext/>
        <w:rPr>
          <w:bCs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135"/>
        <w:gridCol w:w="1530"/>
        <w:gridCol w:w="1530"/>
        <w:gridCol w:w="1530"/>
      </w:tblGrid>
      <w:tr w:rsidR="00E610C2" w:rsidRPr="0003538B" w14:paraId="723D9AEF" w14:textId="77777777" w:rsidTr="00B22CE0">
        <w:trPr>
          <w:cantSplit/>
        </w:trPr>
        <w:tc>
          <w:tcPr>
            <w:tcW w:w="4135" w:type="dxa"/>
          </w:tcPr>
          <w:p w14:paraId="4B40BD86" w14:textId="77777777" w:rsidR="00E610C2" w:rsidRPr="0003538B" w:rsidRDefault="00E610C2" w:rsidP="00B22CE0">
            <w:pPr>
              <w:pStyle w:val="EMA-normal"/>
              <w:keepNext/>
            </w:pPr>
            <w:r w:rsidRPr="0003538B">
              <w:t>Нежелана реакция</w:t>
            </w:r>
          </w:p>
          <w:p w14:paraId="0DB3947D" w14:textId="77777777" w:rsidR="00E610C2" w:rsidRPr="0003538B" w:rsidRDefault="00E610C2" w:rsidP="00B22CE0">
            <w:pPr>
              <w:pStyle w:val="EMA-normal"/>
              <w:keepNext/>
              <w:ind w:left="493"/>
            </w:pPr>
            <w:r>
              <w:t>Термин, отговарящ</w:t>
            </w:r>
            <w:r w:rsidRPr="0003538B">
              <w:t xml:space="preserve"> на </w:t>
            </w:r>
            <w:r>
              <w:t>съобщеното</w:t>
            </w:r>
            <w:r w:rsidRPr="0003538B">
              <w:t xml:space="preserve"> събитие</w:t>
            </w:r>
          </w:p>
        </w:tc>
        <w:tc>
          <w:tcPr>
            <w:tcW w:w="1530" w:type="dxa"/>
          </w:tcPr>
          <w:p w14:paraId="3D543044" w14:textId="77777777" w:rsidR="00E610C2" w:rsidRPr="0003538B" w:rsidRDefault="00E610C2" w:rsidP="007A28F6">
            <w:pPr>
              <w:pStyle w:val="EMA-normal"/>
              <w:keepNext/>
            </w:pPr>
            <w:r w:rsidRPr="0003538B">
              <w:t>Лека</w:t>
            </w:r>
          </w:p>
        </w:tc>
        <w:tc>
          <w:tcPr>
            <w:tcW w:w="1530" w:type="dxa"/>
          </w:tcPr>
          <w:p w14:paraId="61CC64A9" w14:textId="77777777" w:rsidR="00E610C2" w:rsidRPr="0003538B" w:rsidRDefault="00E610C2" w:rsidP="007A28F6">
            <w:pPr>
              <w:pStyle w:val="EMA-normal"/>
              <w:keepNext/>
            </w:pPr>
            <w:r w:rsidRPr="0003538B">
              <w:t>Умерена</w:t>
            </w:r>
          </w:p>
        </w:tc>
        <w:tc>
          <w:tcPr>
            <w:tcW w:w="1530" w:type="dxa"/>
          </w:tcPr>
          <w:p w14:paraId="793E9DEE" w14:textId="77777777" w:rsidR="00E610C2" w:rsidRPr="0003538B" w:rsidRDefault="00E610C2" w:rsidP="007A28F6">
            <w:pPr>
              <w:pStyle w:val="EMA-normal"/>
              <w:keepNext/>
            </w:pPr>
            <w:r w:rsidRPr="0003538B">
              <w:t>Тежка</w:t>
            </w:r>
          </w:p>
        </w:tc>
      </w:tr>
      <w:tr w:rsidR="00E610C2" w:rsidRPr="0003538B" w14:paraId="6E1309D5" w14:textId="77777777" w:rsidTr="00B22CE0">
        <w:trPr>
          <w:cantSplit/>
        </w:trPr>
        <w:tc>
          <w:tcPr>
            <w:tcW w:w="4135" w:type="dxa"/>
          </w:tcPr>
          <w:p w14:paraId="406DBD2F" w14:textId="77777777" w:rsidR="00E610C2" w:rsidRPr="0003538B" w:rsidRDefault="00E610C2" w:rsidP="00B22CE0">
            <w:pPr>
              <w:pStyle w:val="EMA-normal"/>
              <w:keepNext/>
            </w:pPr>
            <w:r w:rsidRPr="0003538B">
              <w:t>Брадикардия</w:t>
            </w:r>
          </w:p>
        </w:tc>
        <w:tc>
          <w:tcPr>
            <w:tcW w:w="1530" w:type="dxa"/>
          </w:tcPr>
          <w:p w14:paraId="4CFF7F60" w14:textId="77777777" w:rsidR="00E610C2" w:rsidRPr="0003538B" w:rsidRDefault="00E610C2" w:rsidP="007A28F6">
            <w:pPr>
              <w:pStyle w:val="EMA-normal"/>
              <w:keepNext/>
            </w:pPr>
          </w:p>
        </w:tc>
        <w:tc>
          <w:tcPr>
            <w:tcW w:w="1530" w:type="dxa"/>
          </w:tcPr>
          <w:p w14:paraId="00C674C6" w14:textId="77777777" w:rsidR="00E610C2" w:rsidRPr="0003538B" w:rsidRDefault="00E610C2" w:rsidP="007A28F6">
            <w:pPr>
              <w:pStyle w:val="EMA-normal"/>
              <w:keepNext/>
            </w:pPr>
          </w:p>
        </w:tc>
        <w:tc>
          <w:tcPr>
            <w:tcW w:w="1530" w:type="dxa"/>
          </w:tcPr>
          <w:p w14:paraId="587A7CD0" w14:textId="77777777" w:rsidR="00E610C2" w:rsidRPr="0003538B" w:rsidRDefault="00E610C2" w:rsidP="007A28F6">
            <w:pPr>
              <w:pStyle w:val="EMA-normal"/>
              <w:keepNext/>
            </w:pPr>
          </w:p>
        </w:tc>
      </w:tr>
      <w:tr w:rsidR="00E610C2" w:rsidRPr="0003538B" w14:paraId="1B741191" w14:textId="77777777" w:rsidTr="00B22CE0">
        <w:trPr>
          <w:cantSplit/>
        </w:trPr>
        <w:tc>
          <w:tcPr>
            <w:tcW w:w="4135" w:type="dxa"/>
          </w:tcPr>
          <w:p w14:paraId="6B6D269D" w14:textId="77777777" w:rsidR="00E610C2" w:rsidRPr="0003538B" w:rsidRDefault="00E610C2" w:rsidP="00B22CE0">
            <w:pPr>
              <w:pStyle w:val="EMA-normal"/>
              <w:keepNext/>
              <w:ind w:left="493"/>
            </w:pPr>
            <w:r w:rsidRPr="0003538B">
              <w:t>Брадикардия</w:t>
            </w:r>
          </w:p>
        </w:tc>
        <w:tc>
          <w:tcPr>
            <w:tcW w:w="1530" w:type="dxa"/>
          </w:tcPr>
          <w:p w14:paraId="556F4726" w14:textId="428102DE" w:rsidR="00E610C2" w:rsidRPr="0003538B" w:rsidRDefault="00E610C2" w:rsidP="007A28F6">
            <w:pPr>
              <w:pStyle w:val="EMA-normal"/>
              <w:keepNext/>
            </w:pPr>
            <w:r w:rsidRPr="0003538B">
              <w:t>6,</w:t>
            </w:r>
            <w:r w:rsidR="00350C0E">
              <w:t>1</w:t>
            </w:r>
            <w:r w:rsidRPr="0003538B">
              <w:t> %</w:t>
            </w:r>
          </w:p>
        </w:tc>
        <w:tc>
          <w:tcPr>
            <w:tcW w:w="1530" w:type="dxa"/>
          </w:tcPr>
          <w:p w14:paraId="29096F39" w14:textId="4791BFA6" w:rsidR="00E610C2" w:rsidRPr="0003538B" w:rsidRDefault="00350C0E" w:rsidP="007A28F6">
            <w:pPr>
              <w:pStyle w:val="EMA-normal"/>
              <w:keepNext/>
            </w:pPr>
            <w:r>
              <w:t>3</w:t>
            </w:r>
            <w:r w:rsidR="00E610C2" w:rsidRPr="0003538B">
              <w:t>,</w:t>
            </w:r>
            <w:r>
              <w:t>7</w:t>
            </w:r>
            <w:r w:rsidR="00E610C2" w:rsidRPr="0003538B">
              <w:t> %</w:t>
            </w:r>
          </w:p>
        </w:tc>
        <w:tc>
          <w:tcPr>
            <w:tcW w:w="1530" w:type="dxa"/>
          </w:tcPr>
          <w:p w14:paraId="69FC9F31" w14:textId="3D722F6D" w:rsidR="00E610C2" w:rsidRPr="0003538B" w:rsidRDefault="00E610C2" w:rsidP="007A28F6">
            <w:pPr>
              <w:pStyle w:val="EMA-normal"/>
              <w:keepNext/>
            </w:pPr>
            <w:r w:rsidRPr="0003538B">
              <w:t>0,</w:t>
            </w:r>
            <w:r w:rsidR="00350C0E">
              <w:t>3</w:t>
            </w:r>
            <w:r w:rsidRPr="0003538B">
              <w:t> %</w:t>
            </w:r>
          </w:p>
        </w:tc>
      </w:tr>
      <w:tr w:rsidR="00350C0E" w:rsidRPr="0003538B" w14:paraId="0506D096" w14:textId="77777777" w:rsidTr="00B22CE0">
        <w:trPr>
          <w:cantSplit/>
        </w:trPr>
        <w:tc>
          <w:tcPr>
            <w:tcW w:w="4135" w:type="dxa"/>
          </w:tcPr>
          <w:p w14:paraId="4ED29754" w14:textId="77777777" w:rsidR="00350C0E" w:rsidRPr="00350C0E" w:rsidRDefault="00350C0E" w:rsidP="00B22CE0">
            <w:pPr>
              <w:pStyle w:val="EMA-normal"/>
              <w:keepNext/>
              <w:ind w:left="493"/>
            </w:pPr>
            <w:r>
              <w:t>Понижена сърдечна честота</w:t>
            </w:r>
          </w:p>
        </w:tc>
        <w:tc>
          <w:tcPr>
            <w:tcW w:w="1530" w:type="dxa"/>
          </w:tcPr>
          <w:p w14:paraId="00045F71" w14:textId="77777777" w:rsidR="00350C0E" w:rsidRPr="0003538B" w:rsidRDefault="00350C0E" w:rsidP="007A28F6">
            <w:pPr>
              <w:pStyle w:val="EMA-normal"/>
              <w:keepNext/>
            </w:pPr>
            <w:r>
              <w:t>1,2 %</w:t>
            </w:r>
          </w:p>
        </w:tc>
        <w:tc>
          <w:tcPr>
            <w:tcW w:w="1530" w:type="dxa"/>
          </w:tcPr>
          <w:p w14:paraId="42CE1112" w14:textId="77777777" w:rsidR="00350C0E" w:rsidRPr="0003538B" w:rsidRDefault="00350C0E" w:rsidP="007A28F6">
            <w:pPr>
              <w:pStyle w:val="EMA-normal"/>
              <w:keepNext/>
            </w:pPr>
            <w:r>
              <w:t>0,6 %</w:t>
            </w:r>
          </w:p>
        </w:tc>
        <w:tc>
          <w:tcPr>
            <w:tcW w:w="1530" w:type="dxa"/>
          </w:tcPr>
          <w:p w14:paraId="7671C105" w14:textId="77777777" w:rsidR="00350C0E" w:rsidRPr="0003538B" w:rsidRDefault="00350C0E" w:rsidP="007A28F6">
            <w:pPr>
              <w:pStyle w:val="EMA-normal"/>
              <w:keepNext/>
            </w:pPr>
            <w:r>
              <w:t>0 %</w:t>
            </w:r>
          </w:p>
        </w:tc>
      </w:tr>
      <w:tr w:rsidR="00E610C2" w:rsidRPr="0003538B" w14:paraId="21BDB3AF" w14:textId="77777777" w:rsidTr="00B22CE0">
        <w:trPr>
          <w:cantSplit/>
        </w:trPr>
        <w:tc>
          <w:tcPr>
            <w:tcW w:w="4135" w:type="dxa"/>
          </w:tcPr>
          <w:p w14:paraId="717CB007" w14:textId="77777777" w:rsidR="00E610C2" w:rsidRPr="0003538B" w:rsidRDefault="00E610C2" w:rsidP="00B22CE0">
            <w:pPr>
              <w:pStyle w:val="EMA-normal"/>
              <w:keepNext/>
            </w:pPr>
            <w:r w:rsidRPr="0003538B">
              <w:t>Хипотония</w:t>
            </w:r>
          </w:p>
        </w:tc>
        <w:tc>
          <w:tcPr>
            <w:tcW w:w="1530" w:type="dxa"/>
          </w:tcPr>
          <w:p w14:paraId="5779FCD2" w14:textId="77777777" w:rsidR="00E610C2" w:rsidRPr="0003538B" w:rsidRDefault="00E610C2" w:rsidP="007A28F6">
            <w:pPr>
              <w:pStyle w:val="EMA-normal"/>
              <w:keepNext/>
            </w:pPr>
          </w:p>
        </w:tc>
        <w:tc>
          <w:tcPr>
            <w:tcW w:w="1530" w:type="dxa"/>
          </w:tcPr>
          <w:p w14:paraId="7DE4DCED" w14:textId="77777777" w:rsidR="00E610C2" w:rsidRPr="0003538B" w:rsidRDefault="00E610C2" w:rsidP="007A28F6">
            <w:pPr>
              <w:pStyle w:val="EMA-normal"/>
              <w:keepNext/>
            </w:pPr>
          </w:p>
        </w:tc>
        <w:tc>
          <w:tcPr>
            <w:tcW w:w="1530" w:type="dxa"/>
          </w:tcPr>
          <w:p w14:paraId="4FFC6BBB" w14:textId="77777777" w:rsidR="00E610C2" w:rsidRPr="0003538B" w:rsidRDefault="00E610C2" w:rsidP="007A28F6">
            <w:pPr>
              <w:pStyle w:val="EMA-normal"/>
              <w:keepNext/>
            </w:pPr>
          </w:p>
        </w:tc>
      </w:tr>
      <w:tr w:rsidR="0016230B" w:rsidRPr="0003538B" w14:paraId="07944C29" w14:textId="77777777" w:rsidTr="00B22CE0">
        <w:trPr>
          <w:cantSplit/>
        </w:trPr>
        <w:tc>
          <w:tcPr>
            <w:tcW w:w="4135" w:type="dxa"/>
          </w:tcPr>
          <w:p w14:paraId="05A316BF" w14:textId="77777777" w:rsidR="0016230B" w:rsidRPr="0003538B" w:rsidRDefault="0016230B" w:rsidP="00B22CE0">
            <w:pPr>
              <w:pStyle w:val="EMA-normal"/>
              <w:keepNext/>
              <w:ind w:left="512"/>
            </w:pPr>
            <w:r>
              <w:t>Понижено кръвно налягане</w:t>
            </w:r>
          </w:p>
        </w:tc>
        <w:tc>
          <w:tcPr>
            <w:tcW w:w="1530" w:type="dxa"/>
          </w:tcPr>
          <w:p w14:paraId="5CAC4C84" w14:textId="77777777" w:rsidR="0016230B" w:rsidRPr="0003538B" w:rsidRDefault="0016230B" w:rsidP="007A28F6">
            <w:pPr>
              <w:pStyle w:val="EMA-normal"/>
              <w:keepNext/>
            </w:pPr>
            <w:r>
              <w:t>18 %</w:t>
            </w:r>
          </w:p>
        </w:tc>
        <w:tc>
          <w:tcPr>
            <w:tcW w:w="1530" w:type="dxa"/>
          </w:tcPr>
          <w:p w14:paraId="59004775" w14:textId="77777777" w:rsidR="0016230B" w:rsidRPr="0003538B" w:rsidRDefault="0016230B" w:rsidP="007A28F6">
            <w:pPr>
              <w:pStyle w:val="EMA-normal"/>
              <w:keepNext/>
            </w:pPr>
            <w:r>
              <w:t>2,1 %</w:t>
            </w:r>
          </w:p>
        </w:tc>
        <w:tc>
          <w:tcPr>
            <w:tcW w:w="1530" w:type="dxa"/>
          </w:tcPr>
          <w:p w14:paraId="7AC235BB" w14:textId="77777777" w:rsidR="0016230B" w:rsidRPr="0003538B" w:rsidRDefault="0016230B" w:rsidP="007A28F6">
            <w:pPr>
              <w:pStyle w:val="EMA-normal"/>
              <w:keepNext/>
            </w:pPr>
            <w:r>
              <w:t>0 %</w:t>
            </w:r>
          </w:p>
        </w:tc>
      </w:tr>
      <w:tr w:rsidR="00E610C2" w:rsidRPr="0003538B" w14:paraId="02AEB5E1" w14:textId="77777777" w:rsidTr="00B22CE0">
        <w:trPr>
          <w:cantSplit/>
        </w:trPr>
        <w:tc>
          <w:tcPr>
            <w:tcW w:w="4135" w:type="dxa"/>
          </w:tcPr>
          <w:p w14:paraId="5F3A72DF" w14:textId="77777777" w:rsidR="00E610C2" w:rsidRPr="0003538B" w:rsidRDefault="00E610C2" w:rsidP="00B22CE0">
            <w:pPr>
              <w:pStyle w:val="EMA-normal"/>
              <w:keepNext/>
              <w:ind w:left="493"/>
            </w:pPr>
            <w:r w:rsidRPr="0003538B">
              <w:t>Хипотония</w:t>
            </w:r>
          </w:p>
        </w:tc>
        <w:tc>
          <w:tcPr>
            <w:tcW w:w="1530" w:type="dxa"/>
          </w:tcPr>
          <w:p w14:paraId="6055B4C5" w14:textId="6092468E" w:rsidR="00E610C2" w:rsidRPr="0003538B" w:rsidRDefault="0016230B" w:rsidP="007A28F6">
            <w:pPr>
              <w:pStyle w:val="EMA-normal"/>
              <w:keepNext/>
            </w:pPr>
            <w:r>
              <w:t>14,8</w:t>
            </w:r>
            <w:r w:rsidR="00E610C2" w:rsidRPr="0003538B">
              <w:t> %</w:t>
            </w:r>
          </w:p>
        </w:tc>
        <w:tc>
          <w:tcPr>
            <w:tcW w:w="1530" w:type="dxa"/>
          </w:tcPr>
          <w:p w14:paraId="5304C8A6" w14:textId="66A9AD3F" w:rsidR="00E610C2" w:rsidRPr="0003538B" w:rsidRDefault="0016230B" w:rsidP="007A28F6">
            <w:pPr>
              <w:pStyle w:val="EMA-normal"/>
              <w:keepNext/>
            </w:pPr>
            <w:r>
              <w:t>9,7</w:t>
            </w:r>
            <w:r w:rsidR="00E610C2" w:rsidRPr="0003538B">
              <w:t> %</w:t>
            </w:r>
          </w:p>
        </w:tc>
        <w:tc>
          <w:tcPr>
            <w:tcW w:w="1530" w:type="dxa"/>
          </w:tcPr>
          <w:p w14:paraId="79927566" w14:textId="166826CD" w:rsidR="00E610C2" w:rsidRPr="0003538B" w:rsidRDefault="00E610C2" w:rsidP="007A28F6">
            <w:pPr>
              <w:pStyle w:val="EMA-normal"/>
              <w:keepNext/>
            </w:pPr>
            <w:r w:rsidRPr="0003538B">
              <w:t>0,</w:t>
            </w:r>
            <w:r w:rsidR="0016230B">
              <w:t>6</w:t>
            </w:r>
            <w:r w:rsidRPr="0003538B">
              <w:t> %</w:t>
            </w:r>
          </w:p>
        </w:tc>
      </w:tr>
      <w:tr w:rsidR="0016230B" w:rsidRPr="0003538B" w14:paraId="3B33B322" w14:textId="77777777" w:rsidTr="00B22CE0">
        <w:trPr>
          <w:cantSplit/>
        </w:trPr>
        <w:tc>
          <w:tcPr>
            <w:tcW w:w="4135" w:type="dxa"/>
          </w:tcPr>
          <w:p w14:paraId="03843AE7" w14:textId="34A542F1" w:rsidR="0016230B" w:rsidRPr="0003538B" w:rsidRDefault="0016230B" w:rsidP="00B22CE0">
            <w:pPr>
              <w:pStyle w:val="EMA-normal"/>
              <w:keepNext/>
              <w:ind w:left="449" w:firstLine="44"/>
            </w:pPr>
            <w:r>
              <w:t>Понижено средно артериално налягане</w:t>
            </w:r>
          </w:p>
        </w:tc>
        <w:tc>
          <w:tcPr>
            <w:tcW w:w="1530" w:type="dxa"/>
          </w:tcPr>
          <w:p w14:paraId="02D47250" w14:textId="77777777" w:rsidR="0016230B" w:rsidRPr="0003538B" w:rsidDel="0016230B" w:rsidRDefault="0016230B" w:rsidP="007A28F6">
            <w:pPr>
              <w:pStyle w:val="EMA-normal"/>
              <w:keepNext/>
            </w:pPr>
            <w:r>
              <w:t>3 %</w:t>
            </w:r>
          </w:p>
        </w:tc>
        <w:tc>
          <w:tcPr>
            <w:tcW w:w="1530" w:type="dxa"/>
          </w:tcPr>
          <w:p w14:paraId="2B32089F" w14:textId="77777777" w:rsidR="0016230B" w:rsidRPr="0003538B" w:rsidDel="0016230B" w:rsidRDefault="0016230B" w:rsidP="007A28F6">
            <w:pPr>
              <w:pStyle w:val="EMA-normal"/>
              <w:keepNext/>
            </w:pPr>
            <w:r>
              <w:t>0,1 %</w:t>
            </w:r>
          </w:p>
        </w:tc>
        <w:tc>
          <w:tcPr>
            <w:tcW w:w="1530" w:type="dxa"/>
          </w:tcPr>
          <w:p w14:paraId="398194BC" w14:textId="77777777" w:rsidR="0016230B" w:rsidRPr="0003538B" w:rsidRDefault="0016230B" w:rsidP="007A28F6">
            <w:pPr>
              <w:pStyle w:val="EMA-normal"/>
              <w:keepNext/>
            </w:pPr>
            <w:r>
              <w:t>0 %</w:t>
            </w:r>
          </w:p>
        </w:tc>
      </w:tr>
      <w:tr w:rsidR="00E610C2" w:rsidRPr="0003538B" w14:paraId="28E78F22" w14:textId="77777777" w:rsidTr="00B22CE0">
        <w:trPr>
          <w:cantSplit/>
        </w:trPr>
        <w:tc>
          <w:tcPr>
            <w:tcW w:w="4135" w:type="dxa"/>
          </w:tcPr>
          <w:p w14:paraId="496BFA17" w14:textId="4305E16E" w:rsidR="00E610C2" w:rsidRPr="0003538B" w:rsidRDefault="00350C0E" w:rsidP="00B22CE0">
            <w:pPr>
              <w:pStyle w:val="EMA-normal"/>
              <w:keepNext/>
              <w:ind w:left="493"/>
            </w:pPr>
            <w:r>
              <w:t>Процедурна</w:t>
            </w:r>
            <w:r w:rsidRPr="0003538B">
              <w:t xml:space="preserve"> </w:t>
            </w:r>
            <w:r w:rsidR="00E610C2" w:rsidRPr="0003538B">
              <w:t>хипотония</w:t>
            </w:r>
          </w:p>
        </w:tc>
        <w:tc>
          <w:tcPr>
            <w:tcW w:w="1530" w:type="dxa"/>
          </w:tcPr>
          <w:p w14:paraId="4E661CEC" w14:textId="53A6168C" w:rsidR="00E610C2" w:rsidRPr="0003538B" w:rsidRDefault="0016230B" w:rsidP="007A28F6">
            <w:pPr>
              <w:pStyle w:val="EMA-normal"/>
              <w:keepNext/>
            </w:pPr>
            <w:r>
              <w:t>2,5</w:t>
            </w:r>
            <w:r w:rsidR="00E610C2" w:rsidRPr="0003538B">
              <w:t> %</w:t>
            </w:r>
          </w:p>
        </w:tc>
        <w:tc>
          <w:tcPr>
            <w:tcW w:w="1530" w:type="dxa"/>
          </w:tcPr>
          <w:p w14:paraId="3E705809" w14:textId="77777777" w:rsidR="00E610C2" w:rsidRPr="0003538B" w:rsidRDefault="00E610C2" w:rsidP="007A28F6">
            <w:pPr>
              <w:pStyle w:val="EMA-normal"/>
              <w:keepNext/>
            </w:pPr>
            <w:r w:rsidRPr="0003538B">
              <w:t>0</w:t>
            </w:r>
            <w:r w:rsidR="0016230B">
              <w:t>,6 %</w:t>
            </w:r>
          </w:p>
        </w:tc>
        <w:tc>
          <w:tcPr>
            <w:tcW w:w="1530" w:type="dxa"/>
          </w:tcPr>
          <w:p w14:paraId="76EE23FD" w14:textId="77777777" w:rsidR="00E610C2" w:rsidRPr="0003538B" w:rsidRDefault="00E610C2" w:rsidP="007A28F6">
            <w:pPr>
              <w:pStyle w:val="EMA-normal"/>
              <w:keepNext/>
            </w:pPr>
            <w:r w:rsidRPr="0003538B">
              <w:t>0</w:t>
            </w:r>
            <w:r w:rsidR="0016230B">
              <w:t> %</w:t>
            </w:r>
          </w:p>
        </w:tc>
      </w:tr>
      <w:tr w:rsidR="00E610C2" w:rsidRPr="0003538B" w14:paraId="5B9586AD" w14:textId="77777777" w:rsidTr="00B22CE0">
        <w:trPr>
          <w:cantSplit/>
        </w:trPr>
        <w:tc>
          <w:tcPr>
            <w:tcW w:w="4135" w:type="dxa"/>
          </w:tcPr>
          <w:p w14:paraId="566AC652" w14:textId="77777777" w:rsidR="00E610C2" w:rsidRPr="0003538B" w:rsidRDefault="00E610C2" w:rsidP="00B22CE0">
            <w:pPr>
              <w:pStyle w:val="EMA-normal"/>
              <w:keepNext/>
            </w:pPr>
            <w:r w:rsidRPr="0003538B">
              <w:lastRenderedPageBreak/>
              <w:t>Респираторна депресия</w:t>
            </w:r>
          </w:p>
        </w:tc>
        <w:tc>
          <w:tcPr>
            <w:tcW w:w="1530" w:type="dxa"/>
          </w:tcPr>
          <w:p w14:paraId="59470FC1" w14:textId="77777777" w:rsidR="00E610C2" w:rsidRPr="0003538B" w:rsidRDefault="00E610C2" w:rsidP="007A28F6">
            <w:pPr>
              <w:pStyle w:val="EMA-normal"/>
              <w:keepNext/>
            </w:pPr>
          </w:p>
        </w:tc>
        <w:tc>
          <w:tcPr>
            <w:tcW w:w="1530" w:type="dxa"/>
          </w:tcPr>
          <w:p w14:paraId="16344265" w14:textId="77777777" w:rsidR="00E610C2" w:rsidRPr="0003538B" w:rsidRDefault="00E610C2" w:rsidP="007A28F6">
            <w:pPr>
              <w:pStyle w:val="EMA-normal"/>
              <w:keepNext/>
            </w:pPr>
          </w:p>
        </w:tc>
        <w:tc>
          <w:tcPr>
            <w:tcW w:w="1530" w:type="dxa"/>
          </w:tcPr>
          <w:p w14:paraId="6DE3EA04" w14:textId="77777777" w:rsidR="00E610C2" w:rsidRPr="0003538B" w:rsidRDefault="00E610C2" w:rsidP="007A28F6">
            <w:pPr>
              <w:pStyle w:val="EMA-normal"/>
              <w:keepNext/>
            </w:pPr>
          </w:p>
        </w:tc>
      </w:tr>
      <w:tr w:rsidR="0037582C" w:rsidRPr="0003538B" w14:paraId="5026F90C" w14:textId="77777777" w:rsidTr="00B22CE0">
        <w:trPr>
          <w:cantSplit/>
        </w:trPr>
        <w:tc>
          <w:tcPr>
            <w:tcW w:w="4135" w:type="dxa"/>
          </w:tcPr>
          <w:p w14:paraId="125C71FE" w14:textId="25BBCDAE" w:rsidR="0037582C" w:rsidRPr="0003538B" w:rsidRDefault="0037582C" w:rsidP="00B22CE0">
            <w:pPr>
              <w:pStyle w:val="EMA-normal"/>
              <w:keepNext/>
              <w:ind w:left="512"/>
            </w:pPr>
            <w:r>
              <w:t>Понижен</w:t>
            </w:r>
            <w:r w:rsidR="008D1641">
              <w:t>а кислородна сатурация</w:t>
            </w:r>
          </w:p>
        </w:tc>
        <w:tc>
          <w:tcPr>
            <w:tcW w:w="1530" w:type="dxa"/>
          </w:tcPr>
          <w:p w14:paraId="7F8DDA43" w14:textId="77777777" w:rsidR="0037582C" w:rsidRPr="0003538B" w:rsidRDefault="0037582C" w:rsidP="007A28F6">
            <w:pPr>
              <w:pStyle w:val="EMA-normal"/>
              <w:keepNext/>
            </w:pPr>
            <w:r>
              <w:t>3,7 %</w:t>
            </w:r>
          </w:p>
        </w:tc>
        <w:tc>
          <w:tcPr>
            <w:tcW w:w="1530" w:type="dxa"/>
          </w:tcPr>
          <w:p w14:paraId="7FFB36FE" w14:textId="77777777" w:rsidR="0037582C" w:rsidRPr="0003538B" w:rsidRDefault="0037582C" w:rsidP="007A28F6">
            <w:pPr>
              <w:pStyle w:val="EMA-normal"/>
              <w:keepNext/>
            </w:pPr>
            <w:r>
              <w:t>0,7 %</w:t>
            </w:r>
          </w:p>
        </w:tc>
        <w:tc>
          <w:tcPr>
            <w:tcW w:w="1530" w:type="dxa"/>
          </w:tcPr>
          <w:p w14:paraId="6379BBD0" w14:textId="77777777" w:rsidR="0037582C" w:rsidRPr="0003538B" w:rsidRDefault="0037582C" w:rsidP="007A28F6">
            <w:pPr>
              <w:pStyle w:val="EMA-normal"/>
              <w:keepNext/>
            </w:pPr>
            <w:r>
              <w:t>0,3 %</w:t>
            </w:r>
          </w:p>
        </w:tc>
      </w:tr>
      <w:tr w:rsidR="00E610C2" w:rsidRPr="0003538B" w14:paraId="7E2088DA" w14:textId="77777777" w:rsidTr="00B22CE0">
        <w:trPr>
          <w:cantSplit/>
        </w:trPr>
        <w:tc>
          <w:tcPr>
            <w:tcW w:w="4135" w:type="dxa"/>
          </w:tcPr>
          <w:p w14:paraId="022D1D13" w14:textId="77777777" w:rsidR="00E610C2" w:rsidRPr="0003538B" w:rsidRDefault="00E610C2">
            <w:pPr>
              <w:pStyle w:val="EMA-normal"/>
              <w:keepNext/>
              <w:ind w:left="493"/>
            </w:pPr>
            <w:r w:rsidRPr="0003538B">
              <w:t>Хипоксия</w:t>
            </w:r>
          </w:p>
        </w:tc>
        <w:tc>
          <w:tcPr>
            <w:tcW w:w="1530" w:type="dxa"/>
          </w:tcPr>
          <w:p w14:paraId="17C121F8" w14:textId="30CE575E" w:rsidR="00E610C2" w:rsidRPr="0003538B" w:rsidRDefault="00D331E1" w:rsidP="007A28F6">
            <w:pPr>
              <w:pStyle w:val="EMA-normal"/>
              <w:keepNext/>
            </w:pPr>
            <w:r>
              <w:t>3</w:t>
            </w:r>
            <w:r w:rsidR="00E610C2" w:rsidRPr="0003538B">
              <w:t> %</w:t>
            </w:r>
          </w:p>
        </w:tc>
        <w:tc>
          <w:tcPr>
            <w:tcW w:w="1530" w:type="dxa"/>
          </w:tcPr>
          <w:p w14:paraId="6740E62F" w14:textId="76FA6BBD" w:rsidR="00E610C2" w:rsidRPr="0003538B" w:rsidRDefault="00E610C2" w:rsidP="007A28F6">
            <w:pPr>
              <w:pStyle w:val="EMA-normal"/>
              <w:keepNext/>
            </w:pPr>
            <w:r w:rsidRPr="0003538B">
              <w:t>0,</w:t>
            </w:r>
            <w:r w:rsidR="00D331E1">
              <w:t>3</w:t>
            </w:r>
            <w:r w:rsidRPr="0003538B">
              <w:t> %</w:t>
            </w:r>
          </w:p>
        </w:tc>
        <w:tc>
          <w:tcPr>
            <w:tcW w:w="1530" w:type="dxa"/>
          </w:tcPr>
          <w:p w14:paraId="3FCB87AB" w14:textId="00043384" w:rsidR="00E610C2" w:rsidRPr="0003538B" w:rsidRDefault="00E610C2" w:rsidP="007A28F6">
            <w:pPr>
              <w:pStyle w:val="EMA-normal"/>
              <w:keepNext/>
            </w:pPr>
            <w:r w:rsidRPr="0003538B">
              <w:t>0 %</w:t>
            </w:r>
          </w:p>
        </w:tc>
      </w:tr>
    </w:tbl>
    <w:p w14:paraId="412F1C50" w14:textId="77777777" w:rsidR="00E610C2" w:rsidRPr="0003538B" w:rsidRDefault="00E610C2" w:rsidP="00B22CE0">
      <w:pPr>
        <w:pStyle w:val="EMA-normal"/>
      </w:pPr>
    </w:p>
    <w:p w14:paraId="475E127D" w14:textId="77777777" w:rsidR="00E610C2" w:rsidRPr="0003538B" w:rsidRDefault="00E610C2" w:rsidP="00E610C2">
      <w:pPr>
        <w:pStyle w:val="EMA-QRD-SH2Underlined"/>
      </w:pPr>
      <w:r w:rsidRPr="0003538B">
        <w:t>Други специални популации</w:t>
      </w:r>
    </w:p>
    <w:p w14:paraId="7EF80EB0" w14:textId="77777777" w:rsidR="00E610C2" w:rsidRPr="0003538B" w:rsidRDefault="00E610C2" w:rsidP="00E610C2">
      <w:pPr>
        <w:pStyle w:val="EMA-normal"/>
        <w:keepNext/>
        <w:rPr>
          <w:bCs/>
          <w:u w:val="single"/>
        </w:rPr>
      </w:pPr>
    </w:p>
    <w:p w14:paraId="0D586882" w14:textId="77777777" w:rsidR="00E610C2" w:rsidRPr="00D541DC" w:rsidRDefault="00BD5255" w:rsidP="00E610C2">
      <w:pPr>
        <w:pStyle w:val="EMA-QRD-SH3italics"/>
        <w:rPr>
          <w:u w:val="single"/>
        </w:rPr>
      </w:pPr>
      <w:r w:rsidRPr="00D541DC">
        <w:rPr>
          <w:u w:val="single"/>
        </w:rPr>
        <w:t>Старческа възраст и/или пациенти с ASA-PS III-IV</w:t>
      </w:r>
    </w:p>
    <w:p w14:paraId="13ADEC5D" w14:textId="77777777" w:rsidR="0043253A" w:rsidRDefault="0043253A" w:rsidP="00B22CE0">
      <w:pPr>
        <w:pStyle w:val="EMA-QRD-normal"/>
        <w:keepNext/>
      </w:pPr>
    </w:p>
    <w:p w14:paraId="12517AEA" w14:textId="77777777" w:rsidR="0043253A" w:rsidRPr="004A05EF" w:rsidRDefault="0096294B" w:rsidP="00B22CE0">
      <w:pPr>
        <w:pStyle w:val="EMA-QRD-normal"/>
        <w:keepNext/>
        <w:rPr>
          <w:iCs/>
        </w:rPr>
      </w:pPr>
      <w:r>
        <w:rPr>
          <w:i/>
          <w:iCs/>
        </w:rPr>
        <w:t>Кардиореспираторни с</w:t>
      </w:r>
      <w:r w:rsidR="0043253A">
        <w:rPr>
          <w:i/>
          <w:iCs/>
        </w:rPr>
        <w:t>ъбития</w:t>
      </w:r>
    </w:p>
    <w:p w14:paraId="5AE50F4A" w14:textId="299341F9" w:rsidR="00E610C2" w:rsidRPr="0003538B" w:rsidRDefault="00E610C2" w:rsidP="00E610C2">
      <w:pPr>
        <w:pStyle w:val="EMA-normal"/>
      </w:pPr>
      <w:r w:rsidRPr="0003538B">
        <w:t xml:space="preserve">В контролирани изпитвания </w:t>
      </w:r>
      <w:r w:rsidR="009A6200">
        <w:t>при</w:t>
      </w:r>
      <w:r w:rsidR="009A6200" w:rsidRPr="0003538B">
        <w:t xml:space="preserve"> </w:t>
      </w:r>
      <w:r w:rsidR="00C635A5">
        <w:t>обща анестезия</w:t>
      </w:r>
      <w:r>
        <w:t>,</w:t>
      </w:r>
      <w:r w:rsidRPr="0003538B">
        <w:t xml:space="preserve"> пациентите на възраст ≥ 65 години имат по-висока честота на събития, групирани под термина хипотония (</w:t>
      </w:r>
      <w:r w:rsidR="00C635A5">
        <w:t>64,2</w:t>
      </w:r>
      <w:r w:rsidRPr="0003538B">
        <w:t xml:space="preserve"> % срещу </w:t>
      </w:r>
      <w:r w:rsidR="00C635A5">
        <w:t>35,4</w:t>
      </w:r>
      <w:r w:rsidRPr="0003538B">
        <w:t> %)</w:t>
      </w:r>
      <w:r w:rsidR="00FD4F4A">
        <w:t>,</w:t>
      </w:r>
      <w:r w:rsidRPr="0003538B">
        <w:t xml:space="preserve"> респираторна депресия (</w:t>
      </w:r>
      <w:r w:rsidR="00C635A5">
        <w:t>11,6</w:t>
      </w:r>
      <w:r w:rsidRPr="0003538B">
        <w:t xml:space="preserve"> % срещу </w:t>
      </w:r>
      <w:r w:rsidR="00C635A5">
        <w:t>5,8</w:t>
      </w:r>
      <w:r w:rsidRPr="0003538B">
        <w:t> %)</w:t>
      </w:r>
      <w:r w:rsidR="00C635A5">
        <w:t xml:space="preserve"> и брадикардия (19 % срещу 4,5 %)</w:t>
      </w:r>
      <w:r w:rsidRPr="0003538B">
        <w:t xml:space="preserve">, отколкото пациентите на възраст под 65 години. </w:t>
      </w:r>
      <w:r>
        <w:t>При п</w:t>
      </w:r>
      <w:r w:rsidRPr="0003538B">
        <w:t xml:space="preserve">ациентите с ASA-PS III-IV също </w:t>
      </w:r>
      <w:r>
        <w:t>има</w:t>
      </w:r>
      <w:r w:rsidRPr="0003538B">
        <w:t xml:space="preserve"> по-висок</w:t>
      </w:r>
      <w:r>
        <w:t>а</w:t>
      </w:r>
      <w:r w:rsidRPr="0003538B">
        <w:t xml:space="preserve"> честот</w:t>
      </w:r>
      <w:r>
        <w:t>а</w:t>
      </w:r>
      <w:r w:rsidRPr="0003538B">
        <w:t xml:space="preserve"> на хипотония (</w:t>
      </w:r>
      <w:r w:rsidR="00C635A5">
        <w:t>70,2</w:t>
      </w:r>
      <w:r w:rsidRPr="0003538B">
        <w:t xml:space="preserve"> % спрямо </w:t>
      </w:r>
      <w:r w:rsidR="00C635A5">
        <w:t>32,6</w:t>
      </w:r>
      <w:r w:rsidRPr="0003538B">
        <w:t> %)</w:t>
      </w:r>
      <w:r w:rsidR="00C635A5">
        <w:t>,</w:t>
      </w:r>
      <w:r w:rsidRPr="0003538B">
        <w:t xml:space="preserve"> респираторна депресия (</w:t>
      </w:r>
      <w:r w:rsidR="00C635A5">
        <w:t>15,7</w:t>
      </w:r>
      <w:r w:rsidRPr="0003538B">
        <w:t xml:space="preserve"> % спрямо </w:t>
      </w:r>
      <w:r w:rsidR="00C635A5">
        <w:t>2,4</w:t>
      </w:r>
      <w:r w:rsidRPr="0003538B">
        <w:t> %)</w:t>
      </w:r>
      <w:r w:rsidR="00C635A5">
        <w:t xml:space="preserve"> и брадикардия (18,1 % срещу 6,9 %)</w:t>
      </w:r>
      <w:r w:rsidRPr="0003538B">
        <w:t xml:space="preserve">, отколкото </w:t>
      </w:r>
      <w:r>
        <w:t xml:space="preserve">при </w:t>
      </w:r>
      <w:r w:rsidRPr="0003538B">
        <w:t>пациенти</w:t>
      </w:r>
      <w:r>
        <w:t>те</w:t>
      </w:r>
      <w:r w:rsidRPr="0003538B">
        <w:t xml:space="preserve"> с ASA-PS I-II</w:t>
      </w:r>
      <w:r w:rsidR="00C635A5">
        <w:t xml:space="preserve"> (вж. точки 4.2 и 4.4)</w:t>
      </w:r>
      <w:r w:rsidRPr="0003538B">
        <w:t xml:space="preserve">. </w:t>
      </w:r>
    </w:p>
    <w:p w14:paraId="20887123" w14:textId="77777777" w:rsidR="00E610C2" w:rsidRDefault="00E610C2" w:rsidP="00E610C2">
      <w:pPr>
        <w:pStyle w:val="EMA-normal"/>
        <w:rPr>
          <w:noProof/>
        </w:rPr>
      </w:pPr>
    </w:p>
    <w:p w14:paraId="2D690ABB" w14:textId="77777777" w:rsidR="00C635A5" w:rsidRDefault="00C635A5" w:rsidP="00B22CE0">
      <w:pPr>
        <w:pStyle w:val="EMA-normal"/>
        <w:keepNext/>
        <w:rPr>
          <w:i/>
          <w:iCs/>
          <w:noProof/>
        </w:rPr>
      </w:pPr>
      <w:r>
        <w:rPr>
          <w:i/>
          <w:iCs/>
          <w:noProof/>
        </w:rPr>
        <w:t>Удължена седация</w:t>
      </w:r>
    </w:p>
    <w:p w14:paraId="31CD788F" w14:textId="1156C5D7" w:rsidR="00C635A5" w:rsidRDefault="00C635A5" w:rsidP="00E610C2">
      <w:pPr>
        <w:pStyle w:val="EMA-normal"/>
      </w:pPr>
      <w:r>
        <w:rPr>
          <w:noProof/>
        </w:rPr>
        <w:t xml:space="preserve">В контролирани изпитвания </w:t>
      </w:r>
      <w:r w:rsidR="009A6200">
        <w:rPr>
          <w:noProof/>
        </w:rPr>
        <w:t>при</w:t>
      </w:r>
      <w:r>
        <w:rPr>
          <w:noProof/>
        </w:rPr>
        <w:t xml:space="preserve"> обща анестезия, </w:t>
      </w:r>
      <w:r w:rsidRPr="0003538B">
        <w:t>пациентите на възраст ≥ 65 години имат по-висока честота на събития, групирани под термина</w:t>
      </w:r>
      <w:r>
        <w:t xml:space="preserve"> удължен лекарствен ефект (11 % срещу 2,3 %), отколкото пациентите на възраст под 65 години. При пациентите с </w:t>
      </w:r>
      <w:r>
        <w:rPr>
          <w:lang w:val="en-US"/>
        </w:rPr>
        <w:t>ASA</w:t>
      </w:r>
      <w:r w:rsidR="00BD5255" w:rsidRPr="00D541DC">
        <w:t>-</w:t>
      </w:r>
      <w:r>
        <w:rPr>
          <w:lang w:val="en-US"/>
        </w:rPr>
        <w:t>PS</w:t>
      </w:r>
      <w:r w:rsidR="00BD5255" w:rsidRPr="00D541DC">
        <w:t xml:space="preserve"> </w:t>
      </w:r>
      <w:r>
        <w:rPr>
          <w:lang w:val="en-US"/>
        </w:rPr>
        <w:t>III</w:t>
      </w:r>
      <w:r w:rsidR="00BD5255" w:rsidRPr="00D541DC">
        <w:t>-</w:t>
      </w:r>
      <w:r>
        <w:rPr>
          <w:lang w:val="en-US"/>
        </w:rPr>
        <w:t>IV</w:t>
      </w:r>
      <w:r w:rsidR="00BD5255" w:rsidRPr="00D541DC">
        <w:t xml:space="preserve"> </w:t>
      </w:r>
      <w:r>
        <w:t>също има по-висока честота на удължен лекарствен ефект (12,7 % срещу 1,2 %)</w:t>
      </w:r>
      <w:r w:rsidR="00BD5255" w:rsidRPr="00D541DC">
        <w:t xml:space="preserve">, </w:t>
      </w:r>
      <w:r>
        <w:t xml:space="preserve">отколкото при пациентите с </w:t>
      </w:r>
      <w:r>
        <w:rPr>
          <w:lang w:val="en-US"/>
        </w:rPr>
        <w:t>ASA</w:t>
      </w:r>
      <w:r w:rsidR="00BD5255" w:rsidRPr="00D541DC">
        <w:t>-</w:t>
      </w:r>
      <w:r>
        <w:rPr>
          <w:lang w:val="en-US"/>
        </w:rPr>
        <w:t>PS</w:t>
      </w:r>
      <w:r w:rsidR="00BD5255" w:rsidRPr="00D541DC">
        <w:t xml:space="preserve"> </w:t>
      </w:r>
      <w:r>
        <w:rPr>
          <w:lang w:val="en-US"/>
        </w:rPr>
        <w:t>I</w:t>
      </w:r>
      <w:r w:rsidR="00BD5255" w:rsidRPr="00D541DC">
        <w:t>-</w:t>
      </w:r>
      <w:r>
        <w:rPr>
          <w:lang w:val="en-US"/>
        </w:rPr>
        <w:t>II</w:t>
      </w:r>
      <w:r w:rsidR="00BD5255" w:rsidRPr="00D541DC">
        <w:t xml:space="preserve"> (</w:t>
      </w:r>
      <w:r>
        <w:t>вж. точка 4.4).</w:t>
      </w:r>
    </w:p>
    <w:p w14:paraId="3296CA82" w14:textId="77777777" w:rsidR="00F446A9" w:rsidRPr="00C635A5" w:rsidRDefault="00F446A9" w:rsidP="00E610C2">
      <w:pPr>
        <w:pStyle w:val="EMA-normal"/>
        <w:rPr>
          <w:noProof/>
        </w:rPr>
      </w:pPr>
    </w:p>
    <w:p w14:paraId="5DE3BEC8" w14:textId="77777777" w:rsidR="00E610C2" w:rsidRPr="00D541DC" w:rsidRDefault="00BD5255" w:rsidP="00E610C2">
      <w:pPr>
        <w:pStyle w:val="EMA-QRD-SH3italics"/>
        <w:rPr>
          <w:u w:val="single"/>
        </w:rPr>
      </w:pPr>
      <w:r w:rsidRPr="00D541DC">
        <w:rPr>
          <w:u w:val="single"/>
        </w:rPr>
        <w:t>Пациенти с чернодробно увреждане</w:t>
      </w:r>
    </w:p>
    <w:p w14:paraId="051AEB88" w14:textId="77777777" w:rsidR="0029560A" w:rsidRPr="00D541DC" w:rsidRDefault="0029560A" w:rsidP="00B22CE0">
      <w:pPr>
        <w:pStyle w:val="EMA-QRD-normal"/>
        <w:keepNext/>
      </w:pPr>
    </w:p>
    <w:p w14:paraId="74CA70F5" w14:textId="57FB738E" w:rsidR="00E610C2" w:rsidRPr="0003538B" w:rsidRDefault="00E610C2" w:rsidP="00E610C2">
      <w:pPr>
        <w:pStyle w:val="EMA-normal"/>
        <w:rPr>
          <w:szCs w:val="22"/>
        </w:rPr>
      </w:pPr>
      <w:r w:rsidRPr="0003538B">
        <w:t>Респираторна депресия (хипоксия/</w:t>
      </w:r>
      <w:r>
        <w:t>намалена</w:t>
      </w:r>
      <w:r w:rsidRPr="0003538B">
        <w:t xml:space="preserve"> кислород</w:t>
      </w:r>
      <w:r>
        <w:t>на сатурация</w:t>
      </w:r>
      <w:r w:rsidRPr="0003538B">
        <w:t>) е съобщена при 2 от 8</w:t>
      </w:r>
      <w:r w:rsidR="00A42EEE">
        <w:rPr>
          <w:lang w:val="en-US"/>
        </w:rPr>
        <w:t> </w:t>
      </w:r>
      <w:r>
        <w:t>участници</w:t>
      </w:r>
      <w:r w:rsidRPr="0003538B">
        <w:t xml:space="preserve"> с умерено чернодробно увреждане и при 1 от 3 </w:t>
      </w:r>
      <w:r>
        <w:t>участници</w:t>
      </w:r>
      <w:r w:rsidRPr="0003538B">
        <w:t xml:space="preserve"> с тежко чернодробно увреждане, включени в специално </w:t>
      </w:r>
      <w:r w:rsidR="00F446A9">
        <w:t xml:space="preserve">клинично </w:t>
      </w:r>
      <w:r w:rsidRPr="0003538B">
        <w:t>изпитване, оценяващо ремимазолам при чернодробно увреждане</w:t>
      </w:r>
      <w:r w:rsidR="00F446A9">
        <w:t xml:space="preserve"> (вж.</w:t>
      </w:r>
      <w:r w:rsidRPr="0003538B">
        <w:t xml:space="preserve"> точка 4</w:t>
      </w:r>
      <w:r w:rsidRPr="002A07BF">
        <w:t>.</w:t>
      </w:r>
      <w:r w:rsidRPr="0003538B">
        <w:t>2</w:t>
      </w:r>
      <w:r w:rsidR="00F446A9">
        <w:t>)</w:t>
      </w:r>
      <w:r w:rsidRPr="0003538B">
        <w:t>.</w:t>
      </w:r>
    </w:p>
    <w:p w14:paraId="155C5BD2" w14:textId="77777777" w:rsidR="00E610C2" w:rsidRPr="0003538B" w:rsidRDefault="00E610C2" w:rsidP="00E610C2">
      <w:pPr>
        <w:pStyle w:val="EMA-normal"/>
        <w:rPr>
          <w:szCs w:val="22"/>
        </w:rPr>
      </w:pPr>
    </w:p>
    <w:p w14:paraId="133B41A9" w14:textId="77777777" w:rsidR="00E610C2" w:rsidRPr="0003538B" w:rsidRDefault="00E610C2" w:rsidP="00E610C2">
      <w:pPr>
        <w:pStyle w:val="EMA-QRD-SH2Underlined"/>
      </w:pPr>
      <w:r w:rsidRPr="0003538B">
        <w:t>Съобщаване на подозирани нежелани реакции</w:t>
      </w:r>
    </w:p>
    <w:p w14:paraId="6352B6FA" w14:textId="77777777" w:rsidR="00E610C2" w:rsidRPr="0003538B" w:rsidRDefault="00E610C2" w:rsidP="00E610C2">
      <w:pPr>
        <w:pStyle w:val="EMA-normal"/>
        <w:rPr>
          <w:noProof/>
        </w:rPr>
      </w:pPr>
      <w:r w:rsidRPr="0003538B">
        <w:t xml:space="preserve">Съобщаването на подозирани нежелани реакции след разрешаване за употреба на лекарствения продукт е важно. Това позволява да продължи наблюдението на съотношението полза/риск за лекарствения продукт. От медицинските специалисти се изисква да съобщават всяка подозирана нежелана реакция чрез </w:t>
      </w:r>
      <w:r w:rsidRPr="00E610C2">
        <w:rPr>
          <w:highlight w:val="lightGray"/>
        </w:rPr>
        <w:t xml:space="preserve">национална система за съобщаване, посочена в 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E610C2">
        <w:rPr>
          <w:rStyle w:val="Hyperlink"/>
          <w:szCs w:val="22"/>
          <w:highlight w:val="lightGray"/>
        </w:rPr>
        <w:t>Приложение V</w:t>
      </w:r>
      <w:r>
        <w:fldChar w:fldCharType="end"/>
      </w:r>
      <w:r w:rsidRPr="0003538B">
        <w:t>.</w:t>
      </w:r>
    </w:p>
    <w:p w14:paraId="774272B4" w14:textId="77777777" w:rsidR="00E610C2" w:rsidRPr="0003538B" w:rsidRDefault="00E610C2" w:rsidP="00E610C2"/>
    <w:p w14:paraId="4B375415" w14:textId="77777777" w:rsidR="00E610C2" w:rsidRPr="0003538B" w:rsidRDefault="00E610C2" w:rsidP="00E610C2">
      <w:pPr>
        <w:pStyle w:val="Heading2"/>
        <w:rPr>
          <w:noProof/>
        </w:rPr>
      </w:pPr>
      <w:r w:rsidRPr="0003538B">
        <w:t>4.9</w:t>
      </w:r>
      <w:r w:rsidRPr="0003538B">
        <w:tab/>
        <w:t>Предозиране</w:t>
      </w:r>
    </w:p>
    <w:p w14:paraId="24A18AAA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645157D9" w14:textId="77777777" w:rsidR="00E610C2" w:rsidRPr="0003538B" w:rsidRDefault="00E610C2" w:rsidP="00E610C2">
      <w:pPr>
        <w:pStyle w:val="EMA-QRD-SH2Underlined"/>
      </w:pPr>
      <w:r w:rsidRPr="0003538B">
        <w:t>Симптоми</w:t>
      </w:r>
    </w:p>
    <w:p w14:paraId="1FA41399" w14:textId="77777777" w:rsidR="00E610C2" w:rsidRPr="0003538B" w:rsidRDefault="00E610C2" w:rsidP="00B22CE0">
      <w:pPr>
        <w:pStyle w:val="EMA-normal"/>
        <w:keepNext/>
        <w:rPr>
          <w:bCs/>
          <w:u w:val="single"/>
        </w:rPr>
      </w:pPr>
    </w:p>
    <w:p w14:paraId="7490A068" w14:textId="1F970EEE" w:rsidR="00E610C2" w:rsidRPr="0003538B" w:rsidRDefault="00E610C2" w:rsidP="00E610C2">
      <w:pPr>
        <w:pStyle w:val="EMA-normal"/>
      </w:pPr>
      <w:r w:rsidRPr="0003538B">
        <w:t xml:space="preserve">Очаква се симптомите на предозиране с ремимазолам да </w:t>
      </w:r>
      <w:r>
        <w:t>се проявят като</w:t>
      </w:r>
      <w:r w:rsidRPr="0003538B">
        <w:t xml:space="preserve"> </w:t>
      </w:r>
      <w:r>
        <w:t>усилване на</w:t>
      </w:r>
      <w:r w:rsidRPr="0003538B">
        <w:t xml:space="preserve"> фармакологичното му действие и да се характеризират с един или повече от следните признаци</w:t>
      </w:r>
      <w:r w:rsidR="00DC5D95">
        <w:t>:</w:t>
      </w:r>
      <w:r w:rsidRPr="0003538B">
        <w:t xml:space="preserve"> хипотония, брадикардия</w:t>
      </w:r>
      <w:r w:rsidR="00DC5D95">
        <w:t xml:space="preserve"> и</w:t>
      </w:r>
      <w:r w:rsidRPr="0003538B">
        <w:t xml:space="preserve"> респираторна депресия.</w:t>
      </w:r>
    </w:p>
    <w:p w14:paraId="6B66AF16" w14:textId="77777777" w:rsidR="00E610C2" w:rsidRPr="0003538B" w:rsidRDefault="00E610C2" w:rsidP="00E610C2">
      <w:pPr>
        <w:pStyle w:val="EMA-normal"/>
      </w:pPr>
    </w:p>
    <w:p w14:paraId="5D57E231" w14:textId="77777777" w:rsidR="00E610C2" w:rsidRPr="0003538B" w:rsidRDefault="00E610C2" w:rsidP="00E610C2">
      <w:pPr>
        <w:pStyle w:val="EMA-QRD-SH2Underlined"/>
      </w:pPr>
      <w:r w:rsidRPr="0003538B">
        <w:t>Лечение при предозиране</w:t>
      </w:r>
    </w:p>
    <w:p w14:paraId="0F8D4DBE" w14:textId="77777777" w:rsidR="00E610C2" w:rsidRPr="0003538B" w:rsidRDefault="00E610C2" w:rsidP="00E610C2">
      <w:pPr>
        <w:pStyle w:val="EMA-normal"/>
        <w:keepNext/>
        <w:rPr>
          <w:bCs/>
          <w:u w:val="single"/>
        </w:rPr>
      </w:pPr>
    </w:p>
    <w:p w14:paraId="3AEC20A1" w14:textId="77777777" w:rsidR="00E610C2" w:rsidRPr="0003538B" w:rsidRDefault="00E610C2" w:rsidP="00E610C2">
      <w:pPr>
        <w:pStyle w:val="EMA-normal"/>
        <w:rPr>
          <w:rFonts w:eastAsia="SimSun"/>
        </w:rPr>
      </w:pPr>
      <w:r>
        <w:t>Т</w:t>
      </w:r>
      <w:r w:rsidRPr="0003538B">
        <w:t xml:space="preserve">рябва да се </w:t>
      </w:r>
      <w:r>
        <w:t>проследяват</w:t>
      </w:r>
      <w:r w:rsidRPr="0003538B">
        <w:t xml:space="preserve"> </w:t>
      </w:r>
      <w:r>
        <w:t>ж</w:t>
      </w:r>
      <w:r w:rsidRPr="0003538B">
        <w:t>изнените показатели на пациента и да се започне прилагането на поддържащи мерки, като т</w:t>
      </w:r>
      <w:r>
        <w:t>е</w:t>
      </w:r>
      <w:r w:rsidRPr="0003538B">
        <w:t xml:space="preserve"> се определя</w:t>
      </w:r>
      <w:r>
        <w:t>т</w:t>
      </w:r>
      <w:r w:rsidRPr="0003538B">
        <w:t xml:space="preserve"> от клиничното състояние на пациента, включително </w:t>
      </w:r>
      <w:r>
        <w:t>е необходимо осигуряване на проходимост</w:t>
      </w:r>
      <w:r w:rsidRPr="0003538B">
        <w:t xml:space="preserve"> на дихателните пътища, на достатъчна вентилация и адекватен интравенозен достъп. </w:t>
      </w:r>
      <w:r>
        <w:t>Освен това</w:t>
      </w:r>
      <w:r w:rsidRPr="0003538B">
        <w:t xml:space="preserve"> пациентите може да имат нужда от симптоматично лечение </w:t>
      </w:r>
      <w:r>
        <w:t>при</w:t>
      </w:r>
      <w:r w:rsidRPr="0003538B">
        <w:t xml:space="preserve"> ефекти </w:t>
      </w:r>
      <w:r>
        <w:t>от страна на сърдечносъдовата и централната нервна система</w:t>
      </w:r>
      <w:r w:rsidRPr="0003538B">
        <w:t>.</w:t>
      </w:r>
    </w:p>
    <w:p w14:paraId="0FAC9995" w14:textId="77777777" w:rsidR="00E610C2" w:rsidRPr="0003538B" w:rsidRDefault="00E610C2" w:rsidP="00E610C2">
      <w:pPr>
        <w:pStyle w:val="EMA-normal"/>
      </w:pPr>
      <w:r w:rsidRPr="0003538B">
        <w:t xml:space="preserve">Флумазенил, специфичен бензодиазепинов рецепторен антагонист, е показан за пълно или частично </w:t>
      </w:r>
      <w:r>
        <w:t>неутрализиране</w:t>
      </w:r>
      <w:r w:rsidRPr="0003538B">
        <w:t xml:space="preserve"> на седативните ефекти на бензодиазепините и може да се използва в ситуации, когато е </w:t>
      </w:r>
      <w:r>
        <w:t>налице</w:t>
      </w:r>
      <w:r w:rsidRPr="0003538B">
        <w:t xml:space="preserve"> или </w:t>
      </w:r>
      <w:r>
        <w:t>има съмнение за</w:t>
      </w:r>
      <w:r w:rsidRPr="0003538B">
        <w:t xml:space="preserve"> предозиране с ремимазолам.</w:t>
      </w:r>
    </w:p>
    <w:p w14:paraId="6B8C9B7A" w14:textId="77777777" w:rsidR="00E610C2" w:rsidRPr="0003538B" w:rsidRDefault="00E610C2" w:rsidP="00E610C2">
      <w:pPr>
        <w:pStyle w:val="EMA-normal"/>
      </w:pPr>
      <w:r w:rsidRPr="0003538B">
        <w:lastRenderedPageBreak/>
        <w:t xml:space="preserve">Флумазенил е предназначен като допълнение към, а не като заместител на </w:t>
      </w:r>
      <w:r>
        <w:t>подходящото</w:t>
      </w:r>
      <w:r w:rsidRPr="0003538B">
        <w:t xml:space="preserve"> лечение на предозиране с бензодиазепин</w:t>
      </w:r>
      <w:r>
        <w:t>и</w:t>
      </w:r>
      <w:r w:rsidRPr="0003538B">
        <w:t xml:space="preserve">. Флумазенил </w:t>
      </w:r>
      <w:r>
        <w:t xml:space="preserve">само </w:t>
      </w:r>
      <w:r w:rsidRPr="0003538B">
        <w:t xml:space="preserve">ще </w:t>
      </w:r>
      <w:r>
        <w:t xml:space="preserve">неутрализира </w:t>
      </w:r>
      <w:r w:rsidRPr="0003538B">
        <w:t>предизвиканите от бензодиазепин</w:t>
      </w:r>
      <w:r>
        <w:t>ите</w:t>
      </w:r>
      <w:r w:rsidRPr="0003538B">
        <w:t xml:space="preserve"> ефекти, но няма да неутрализира ефектите на други</w:t>
      </w:r>
      <w:r>
        <w:t>,</w:t>
      </w:r>
      <w:r w:rsidRPr="0003538B">
        <w:t xml:space="preserve"> </w:t>
      </w:r>
      <w:r>
        <w:t xml:space="preserve">прилагани </w:t>
      </w:r>
      <w:r w:rsidRPr="0003538B">
        <w:t>съпътстващ</w:t>
      </w:r>
      <w:r>
        <w:t>о</w:t>
      </w:r>
      <w:r w:rsidRPr="0003538B">
        <w:t xml:space="preserve"> лекарствени продукти, например опиоиди.</w:t>
      </w:r>
    </w:p>
    <w:p w14:paraId="0C3599EC" w14:textId="77777777" w:rsidR="00E610C2" w:rsidRPr="0003538B" w:rsidRDefault="00E610C2" w:rsidP="00E610C2">
      <w:pPr>
        <w:pStyle w:val="EMA-normal"/>
      </w:pPr>
      <w:r w:rsidRPr="0003538B">
        <w:t xml:space="preserve">Пациентите, лекувани с флумазенил, трябва да бъдат </w:t>
      </w:r>
      <w:r>
        <w:t>наблюдавани</w:t>
      </w:r>
      <w:r w:rsidRPr="0003538B">
        <w:t xml:space="preserve"> за </w:t>
      </w:r>
      <w:r>
        <w:t xml:space="preserve">поява на повторна </w:t>
      </w:r>
      <w:r w:rsidRPr="0003538B">
        <w:t>седация, респираторна депресия и други остатъчни ефекти на бензодиазепин</w:t>
      </w:r>
      <w:r>
        <w:t>ите</w:t>
      </w:r>
      <w:r w:rsidRPr="0003538B">
        <w:t xml:space="preserve"> </w:t>
      </w:r>
      <w:r>
        <w:t>в продължение на</w:t>
      </w:r>
      <w:r w:rsidRPr="0003538B">
        <w:t xml:space="preserve"> подходящ период </w:t>
      </w:r>
      <w:r>
        <w:t xml:space="preserve">от време </w:t>
      </w:r>
      <w:r w:rsidRPr="0003538B">
        <w:t xml:space="preserve">след лечението. Въпреки това, тъй като </w:t>
      </w:r>
      <w:r>
        <w:t>елиминационният полуживот</w:t>
      </w:r>
      <w:r w:rsidRPr="0003538B">
        <w:t xml:space="preserve"> на флумазенил е приблизително същия</w:t>
      </w:r>
      <w:r>
        <w:t>т</w:t>
      </w:r>
      <w:r w:rsidRPr="0003538B">
        <w:t xml:space="preserve"> като </w:t>
      </w:r>
      <w:r>
        <w:t xml:space="preserve">на </w:t>
      </w:r>
      <w:r w:rsidRPr="0003538B">
        <w:t xml:space="preserve">ремимазолам, рискът от </w:t>
      </w:r>
      <w:r>
        <w:t xml:space="preserve">повторна </w:t>
      </w:r>
      <w:r w:rsidRPr="0003538B">
        <w:t>седация след прилагане на флумазенил е нисък.</w:t>
      </w:r>
    </w:p>
    <w:p w14:paraId="7F5EBD49" w14:textId="77777777" w:rsidR="00E610C2" w:rsidRPr="0003538B" w:rsidRDefault="00E610C2" w:rsidP="00E610C2">
      <w:pPr>
        <w:pStyle w:val="EMA-normal"/>
      </w:pPr>
    </w:p>
    <w:p w14:paraId="70908F74" w14:textId="77777777" w:rsidR="00E610C2" w:rsidRPr="0003538B" w:rsidRDefault="00E610C2" w:rsidP="00E610C2">
      <w:pPr>
        <w:pStyle w:val="EMA-normal"/>
      </w:pPr>
    </w:p>
    <w:p w14:paraId="74DC51BE" w14:textId="77777777" w:rsidR="00E610C2" w:rsidRPr="0003538B" w:rsidRDefault="00E610C2" w:rsidP="00D541DC">
      <w:pPr>
        <w:pStyle w:val="Heading1"/>
      </w:pPr>
      <w:r w:rsidRPr="0003538B">
        <w:t>5.</w:t>
      </w:r>
      <w:r w:rsidRPr="0003538B">
        <w:tab/>
        <w:t>ФАРМАКОЛОГИЧНИ СВОЙСТВА</w:t>
      </w:r>
    </w:p>
    <w:p w14:paraId="4338E8EC" w14:textId="77777777" w:rsidR="00E610C2" w:rsidRPr="0003538B" w:rsidRDefault="00E610C2" w:rsidP="00B22CE0">
      <w:pPr>
        <w:pStyle w:val="EMA-normal"/>
        <w:keepNext/>
      </w:pPr>
    </w:p>
    <w:p w14:paraId="794C8C28" w14:textId="77777777" w:rsidR="00E610C2" w:rsidRPr="0003538B" w:rsidRDefault="00E610C2" w:rsidP="00B22CE0">
      <w:pPr>
        <w:pStyle w:val="Heading2"/>
      </w:pPr>
      <w:r w:rsidRPr="0003538B">
        <w:t>5.1</w:t>
      </w:r>
      <w:r w:rsidRPr="0003538B">
        <w:tab/>
        <w:t>Фармакодинамични свойства</w:t>
      </w:r>
    </w:p>
    <w:p w14:paraId="08A9E65A" w14:textId="77777777" w:rsidR="00E610C2" w:rsidRPr="0003538B" w:rsidRDefault="00E610C2" w:rsidP="00B22CE0">
      <w:pPr>
        <w:pStyle w:val="EMA-normal"/>
        <w:keepNext/>
      </w:pPr>
    </w:p>
    <w:p w14:paraId="78F6BC12" w14:textId="706C19BE" w:rsidR="00E610C2" w:rsidRPr="0003538B" w:rsidRDefault="00E610C2" w:rsidP="00E610C2">
      <w:pPr>
        <w:pStyle w:val="EMA-normal"/>
        <w:tabs>
          <w:tab w:val="clear" w:pos="709"/>
          <w:tab w:val="left" w:pos="0"/>
        </w:tabs>
        <w:rPr>
          <w:noProof/>
        </w:rPr>
      </w:pPr>
      <w:r w:rsidRPr="0003538B">
        <w:t>Фармакотерапевтична група: Психолептици</w:t>
      </w:r>
      <w:r w:rsidRPr="00A84EB8">
        <w:t xml:space="preserve">, </w:t>
      </w:r>
      <w:r w:rsidR="00BD5255" w:rsidRPr="00A84EB8">
        <w:t>сънотворни и седативни</w:t>
      </w:r>
      <w:r w:rsidR="00424A10">
        <w:t xml:space="preserve"> </w:t>
      </w:r>
      <w:r>
        <w:t>средства</w:t>
      </w:r>
      <w:r w:rsidRPr="0003538B">
        <w:t>, ATC код: N05CD14.</w:t>
      </w:r>
    </w:p>
    <w:p w14:paraId="2C99F347" w14:textId="77777777" w:rsidR="00E610C2" w:rsidRPr="0003538B" w:rsidRDefault="00E610C2" w:rsidP="00E610C2">
      <w:pPr>
        <w:pStyle w:val="EMA-normal"/>
        <w:rPr>
          <w:noProof/>
        </w:rPr>
      </w:pPr>
    </w:p>
    <w:p w14:paraId="2916C4A2" w14:textId="77777777" w:rsidR="00E610C2" w:rsidRPr="0003538B" w:rsidRDefault="00E610C2" w:rsidP="00E610C2">
      <w:pPr>
        <w:pStyle w:val="EMA-QRD-SH2Underlined"/>
      </w:pPr>
      <w:r w:rsidRPr="0003538B">
        <w:t>Механизъм на действие</w:t>
      </w:r>
    </w:p>
    <w:p w14:paraId="69824C85" w14:textId="77777777" w:rsidR="00E610C2" w:rsidRPr="0003538B" w:rsidRDefault="00E610C2" w:rsidP="00E610C2">
      <w:pPr>
        <w:pStyle w:val="EMA-normal"/>
        <w:keepNext/>
        <w:rPr>
          <w:u w:val="single"/>
        </w:rPr>
      </w:pPr>
    </w:p>
    <w:p w14:paraId="46BE8A12" w14:textId="77777777" w:rsidR="00E610C2" w:rsidRPr="0003538B" w:rsidRDefault="00E610C2" w:rsidP="00E610C2">
      <w:pPr>
        <w:pStyle w:val="EMA-normal"/>
      </w:pPr>
      <w:r w:rsidRPr="009C1749">
        <w:t>Ремимазолам е бензодиазепин</w:t>
      </w:r>
      <w:r w:rsidRPr="002A07BF">
        <w:t>ово производно с</w:t>
      </w:r>
      <w:r>
        <w:t xml:space="preserve"> </w:t>
      </w:r>
      <w:r w:rsidRPr="002A07BF">
        <w:t>ултракратко</w:t>
      </w:r>
      <w:r w:rsidRPr="009C1749">
        <w:t xml:space="preserve"> седативно</w:t>
      </w:r>
      <w:r w:rsidR="00DC5D95">
        <w:t>/хипнотично</w:t>
      </w:r>
      <w:r w:rsidRPr="009C1749">
        <w:t xml:space="preserve"> действие</w:t>
      </w:r>
      <w:r w:rsidRPr="0003538B">
        <w:t xml:space="preserve">. Ефектите на ремимазолам върху ЦНС зависят от приложената интравенозно доза и от </w:t>
      </w:r>
      <w:r>
        <w:t>използването или не</w:t>
      </w:r>
      <w:r w:rsidRPr="0003538B">
        <w:t xml:space="preserve"> на други лекарствени продукти. Ремимазолам се свързва с висок афинитет с </w:t>
      </w:r>
      <w:r>
        <w:t xml:space="preserve">местата за свързване на </w:t>
      </w:r>
      <w:r w:rsidRPr="0003538B">
        <w:t>бензодиазепин</w:t>
      </w:r>
      <w:r>
        <w:t>и</w:t>
      </w:r>
      <w:r w:rsidRPr="0003538B">
        <w:t xml:space="preserve"> </w:t>
      </w:r>
      <w:r>
        <w:t xml:space="preserve">върху </w:t>
      </w:r>
      <w:r w:rsidRPr="0003538B">
        <w:t>рецептори</w:t>
      </w:r>
      <w:r>
        <w:t>те</w:t>
      </w:r>
      <w:r w:rsidRPr="0003538B">
        <w:t xml:space="preserve"> за гама</w:t>
      </w:r>
      <w:r w:rsidRPr="002A07BF">
        <w:t>-</w:t>
      </w:r>
      <w:r w:rsidRPr="0003538B">
        <w:t>аминомаслена киселина тип A [</w:t>
      </w:r>
      <w:r>
        <w:t xml:space="preserve">gamma amino butyric acid type A, </w:t>
      </w:r>
      <w:r w:rsidRPr="0003538B">
        <w:t>GABA</w:t>
      </w:r>
      <w:r w:rsidRPr="0003538B">
        <w:rPr>
          <w:vertAlign w:val="subscript"/>
        </w:rPr>
        <w:t>A</w:t>
      </w:r>
      <w:r w:rsidRPr="0003538B">
        <w:t>], докато неговият метаболит</w:t>
      </w:r>
      <w:r w:rsidRPr="002A07BF">
        <w:t xml:space="preserve">, </w:t>
      </w:r>
      <w:r>
        <w:t>производно</w:t>
      </w:r>
      <w:r w:rsidRPr="0003538B">
        <w:t xml:space="preserve"> на карбоксилова</w:t>
      </w:r>
      <w:r>
        <w:t>та</w:t>
      </w:r>
      <w:r w:rsidRPr="0003538B">
        <w:t xml:space="preserve"> киселина (CNS7054)</w:t>
      </w:r>
      <w:r>
        <w:t>,</w:t>
      </w:r>
      <w:r w:rsidRPr="0003538B">
        <w:t xml:space="preserve"> има приблизително 300 пъти по-нисък афинитет </w:t>
      </w:r>
      <w:r>
        <w:t>към</w:t>
      </w:r>
      <w:r w:rsidRPr="0003538B">
        <w:t xml:space="preserve"> тези рецептори. Ремимазолам не показва </w:t>
      </w:r>
      <w:r>
        <w:t>изявена</w:t>
      </w:r>
      <w:r w:rsidRPr="0003538B">
        <w:t xml:space="preserve"> селективност </w:t>
      </w:r>
      <w:r>
        <w:t>спрямо отделните</w:t>
      </w:r>
      <w:r w:rsidRPr="0003538B">
        <w:t xml:space="preserve"> подвидове на GABA</w:t>
      </w:r>
      <w:r w:rsidRPr="0003538B">
        <w:rPr>
          <w:vertAlign w:val="subscript"/>
        </w:rPr>
        <w:t>A</w:t>
      </w:r>
      <w:r w:rsidRPr="0003538B">
        <w:t xml:space="preserve"> рецептора.</w:t>
      </w:r>
    </w:p>
    <w:p w14:paraId="16C3A2C4" w14:textId="77777777" w:rsidR="00E610C2" w:rsidRPr="0003538B" w:rsidRDefault="00E610C2" w:rsidP="00E610C2">
      <w:pPr>
        <w:pStyle w:val="EMA-normal"/>
      </w:pPr>
    </w:p>
    <w:p w14:paraId="6A4804F4" w14:textId="77777777" w:rsidR="00E610C2" w:rsidRPr="0003538B" w:rsidRDefault="00E610C2" w:rsidP="00E610C2">
      <w:pPr>
        <w:pStyle w:val="EMA-QRD-SH2Underlined"/>
      </w:pPr>
      <w:r w:rsidRPr="0003538B">
        <w:t>Фармакодинамични ефекти</w:t>
      </w:r>
    </w:p>
    <w:p w14:paraId="67F2F6FB" w14:textId="77777777" w:rsidR="00E610C2" w:rsidRPr="0003538B" w:rsidRDefault="00E610C2" w:rsidP="00E610C2">
      <w:pPr>
        <w:pStyle w:val="EMA-normal"/>
        <w:keepNext/>
        <w:rPr>
          <w:bCs/>
          <w:u w:val="single"/>
        </w:rPr>
      </w:pPr>
    </w:p>
    <w:p w14:paraId="6EF9DC10" w14:textId="59409D80" w:rsidR="00E610C2" w:rsidRPr="0003538B" w:rsidRDefault="00E610C2" w:rsidP="00E610C2">
      <w:pPr>
        <w:pStyle w:val="EMA-normal"/>
      </w:pPr>
      <w:r w:rsidRPr="0003538B">
        <w:t>Основният фармакодинамичен ефект на ремимазолам е седа</w:t>
      </w:r>
      <w:r w:rsidR="009C023A">
        <w:t>тивен</w:t>
      </w:r>
      <w:r w:rsidR="00055E29">
        <w:t xml:space="preserve"> и хипно</w:t>
      </w:r>
      <w:r w:rsidR="009C023A">
        <w:t>тичен</w:t>
      </w:r>
      <w:r w:rsidRPr="0003538B">
        <w:t>.</w:t>
      </w:r>
    </w:p>
    <w:p w14:paraId="027C4CB3" w14:textId="3D3B20F9" w:rsidR="00E610C2" w:rsidRPr="0003538B" w:rsidRDefault="00E610C2" w:rsidP="00E610C2">
      <w:pPr>
        <w:pStyle w:val="EMA-normal"/>
      </w:pPr>
      <w:r>
        <w:t>С</w:t>
      </w:r>
      <w:r w:rsidRPr="0003538B">
        <w:t xml:space="preserve">едация </w:t>
      </w:r>
      <w:r>
        <w:t>се наблюдава като се започне с</w:t>
      </w:r>
      <w:r w:rsidRPr="0003538B">
        <w:t xml:space="preserve"> единични </w:t>
      </w:r>
      <w:r w:rsidR="00BD5255" w:rsidRPr="00A84EB8">
        <w:t>болус</w:t>
      </w:r>
      <w:r w:rsidRPr="0003538B">
        <w:t xml:space="preserve"> дози от 0,05 до 0,075 mg/kg при здрави млади възрастни с начало 1 до 2 минути след </w:t>
      </w:r>
      <w:r>
        <w:t>прилагане</w:t>
      </w:r>
      <w:r w:rsidRPr="0003538B">
        <w:t xml:space="preserve">. Индукцията на лека до умерена седация се свързва с плазмени нива от около 0,2 µg/ml. </w:t>
      </w:r>
      <w:r>
        <w:t>З</w:t>
      </w:r>
      <w:r w:rsidRPr="0003538B">
        <w:t xml:space="preserve">агуба на съзнание </w:t>
      </w:r>
      <w:r>
        <w:t>се наблюдава п</w:t>
      </w:r>
      <w:r w:rsidRPr="0003538B">
        <w:t>ри доз</w:t>
      </w:r>
      <w:r>
        <w:t>а</w:t>
      </w:r>
      <w:r w:rsidRPr="0003538B">
        <w:t xml:space="preserve"> 0,1 mg/kg (в старческа възраст) или 0,2 mg/kg (</w:t>
      </w:r>
      <w:r>
        <w:t xml:space="preserve">при </w:t>
      </w:r>
      <w:r w:rsidRPr="0003538B">
        <w:t>здрави млади хора)</w:t>
      </w:r>
      <w:r>
        <w:t>, които</w:t>
      </w:r>
      <w:r w:rsidRPr="0003538B">
        <w:t xml:space="preserve"> </w:t>
      </w:r>
      <w:r>
        <w:t>съответстват</w:t>
      </w:r>
      <w:r w:rsidRPr="0003538B">
        <w:t xml:space="preserve"> </w:t>
      </w:r>
      <w:r>
        <w:t>на</w:t>
      </w:r>
      <w:r w:rsidRPr="0003538B">
        <w:t xml:space="preserve"> плазмени концентрации около 0,65 µg/ml. </w:t>
      </w:r>
      <w:r w:rsidR="00945168">
        <w:t xml:space="preserve">По време на поддържането на анестезията плазмените концентрации на ремимазолам </w:t>
      </w:r>
      <w:r w:rsidR="00FD4F4A">
        <w:t>обикновено</w:t>
      </w:r>
      <w:r w:rsidR="00945168">
        <w:t xml:space="preserve"> са </w:t>
      </w:r>
      <w:r w:rsidR="00FD4F4A">
        <w:t>около</w:t>
      </w:r>
      <w:r w:rsidR="00945168">
        <w:t xml:space="preserve"> 1 </w:t>
      </w:r>
      <w:r w:rsidR="00945168" w:rsidRPr="0003538B">
        <w:t>µg/ml</w:t>
      </w:r>
      <w:r w:rsidR="00FD4F4A">
        <w:t xml:space="preserve">, когато </w:t>
      </w:r>
      <w:r w:rsidR="008B5867">
        <w:t xml:space="preserve">се прилага </w:t>
      </w:r>
      <w:r w:rsidR="00FD4F4A">
        <w:t>съпътстващо</w:t>
      </w:r>
      <w:r w:rsidR="00945168">
        <w:t>.</w:t>
      </w:r>
      <w:r w:rsidR="00945168" w:rsidRPr="0003538B">
        <w:t xml:space="preserve"> </w:t>
      </w:r>
      <w:r w:rsidRPr="0003538B">
        <w:t xml:space="preserve">Времето до пълно възстановяване на съзнанието е 10 мин </w:t>
      </w:r>
      <w:r>
        <w:t>при доза</w:t>
      </w:r>
      <w:r w:rsidRPr="0003538B">
        <w:t xml:space="preserve"> 0,075 mg/kg ремимазолам.</w:t>
      </w:r>
    </w:p>
    <w:p w14:paraId="75971E4E" w14:textId="77777777" w:rsidR="00E610C2" w:rsidRPr="0003538B" w:rsidRDefault="00E610C2" w:rsidP="00E610C2">
      <w:pPr>
        <w:pStyle w:val="EMA-normal"/>
      </w:pPr>
    </w:p>
    <w:p w14:paraId="417287C8" w14:textId="0D5E5C84" w:rsidR="00E610C2" w:rsidRPr="0003538B" w:rsidRDefault="00E610C2" w:rsidP="00E610C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Приложението на р</w:t>
      </w:r>
      <w:r w:rsidRPr="0003538B">
        <w:rPr>
          <w:color w:val="auto"/>
          <w:sz w:val="22"/>
          <w:szCs w:val="22"/>
        </w:rPr>
        <w:t xml:space="preserve">емимазолам може да причини антероградна амнезия, която пречи на пациентите да си спомнят събития, настъпили по време на процедурата. </w:t>
      </w:r>
    </w:p>
    <w:p w14:paraId="61CFCE5C" w14:textId="77777777" w:rsidR="00E610C2" w:rsidRPr="0003538B" w:rsidRDefault="00E610C2" w:rsidP="00E610C2">
      <w:pPr>
        <w:pStyle w:val="EMA-normal"/>
      </w:pPr>
    </w:p>
    <w:p w14:paraId="7C2C7CEE" w14:textId="77777777" w:rsidR="00E610C2" w:rsidRPr="0003538B" w:rsidRDefault="00E610C2" w:rsidP="00E610C2">
      <w:pPr>
        <w:pStyle w:val="EMA-QRD-SH2Underlined"/>
      </w:pPr>
      <w:r w:rsidRPr="0003538B">
        <w:t>Клинична ефикасност и безопасност</w:t>
      </w:r>
    </w:p>
    <w:p w14:paraId="51C1AAAD" w14:textId="77777777" w:rsidR="00E610C2" w:rsidRPr="0003538B" w:rsidRDefault="00E610C2" w:rsidP="00E610C2">
      <w:pPr>
        <w:pStyle w:val="EMA-normal"/>
        <w:keepNext/>
        <w:rPr>
          <w:bCs/>
          <w:u w:val="single"/>
        </w:rPr>
      </w:pPr>
    </w:p>
    <w:p w14:paraId="0DBD7E33" w14:textId="23A58AA6" w:rsidR="00E610C2" w:rsidRPr="0003538B" w:rsidRDefault="00E610C2" w:rsidP="00E610C2">
      <w:pPr>
        <w:pStyle w:val="EMA-normal"/>
        <w:rPr>
          <w:b/>
          <w:bCs/>
        </w:rPr>
      </w:pPr>
      <w:r w:rsidRPr="0003538B">
        <w:t>Ефикасността на ремимазолам се основава на две основни проучвания CNS7056-</w:t>
      </w:r>
      <w:r w:rsidR="00C9192C">
        <w:t>022</w:t>
      </w:r>
      <w:r w:rsidR="00C9192C" w:rsidRPr="0003538B">
        <w:t xml:space="preserve"> </w:t>
      </w:r>
      <w:r w:rsidRPr="0003538B">
        <w:t xml:space="preserve">и </w:t>
      </w:r>
      <w:r w:rsidR="00C9192C">
        <w:rPr>
          <w:lang w:val="en-US"/>
        </w:rPr>
        <w:t>ONO</w:t>
      </w:r>
      <w:r w:rsidR="00BD5255" w:rsidRPr="00D541DC">
        <w:t>-2745-05</w:t>
      </w:r>
      <w:r w:rsidRPr="0003538B">
        <w:t xml:space="preserve"> при възрастни пациенти (на възраст от </w:t>
      </w:r>
      <w:r w:rsidR="00BD5255" w:rsidRPr="00D541DC">
        <w:t>20</w:t>
      </w:r>
      <w:r w:rsidR="00C9192C" w:rsidRPr="0003538B">
        <w:t xml:space="preserve"> </w:t>
      </w:r>
      <w:r w:rsidRPr="0003538B">
        <w:t>до 9</w:t>
      </w:r>
      <w:r w:rsidR="00BD5255" w:rsidRPr="00D541DC">
        <w:t>1</w:t>
      </w:r>
      <w:r w:rsidRPr="0003538B">
        <w:t xml:space="preserve"> години) с ASA-PS I-I</w:t>
      </w:r>
      <w:r w:rsidR="00C9192C">
        <w:rPr>
          <w:lang w:val="en-US"/>
        </w:rPr>
        <w:t>V</w:t>
      </w:r>
      <w:r w:rsidRPr="0003538B">
        <w:t xml:space="preserve">, които са </w:t>
      </w:r>
      <w:r w:rsidR="00C9192C">
        <w:t>подложени на смесени планирани операции</w:t>
      </w:r>
      <w:r w:rsidRPr="0003538B">
        <w:t xml:space="preserve">. Базата </w:t>
      </w:r>
      <w:r w:rsidRPr="00A84EB8">
        <w:t xml:space="preserve">данни </w:t>
      </w:r>
      <w:r w:rsidR="00BD5255" w:rsidRPr="00A84EB8">
        <w:t>з</w:t>
      </w:r>
      <w:r w:rsidRPr="00A84EB8">
        <w:t>а</w:t>
      </w:r>
      <w:r w:rsidRPr="0003538B">
        <w:t xml:space="preserve"> ремимазолам </w:t>
      </w:r>
      <w:r w:rsidR="008B5867">
        <w:t>обхваща</w:t>
      </w:r>
      <w:r w:rsidR="008B5867" w:rsidRPr="0003538B">
        <w:t xml:space="preserve"> </w:t>
      </w:r>
      <w:r w:rsidR="008B5867">
        <w:t xml:space="preserve">също и </w:t>
      </w:r>
      <w:r w:rsidR="008B5867" w:rsidRPr="0003538B">
        <w:t>допълнителн</w:t>
      </w:r>
      <w:r w:rsidR="008B5867">
        <w:t>и</w:t>
      </w:r>
      <w:r w:rsidR="008B5867" w:rsidRPr="0003538B">
        <w:t xml:space="preserve"> </w:t>
      </w:r>
      <w:r w:rsidR="00C9192C">
        <w:t xml:space="preserve">контролирани с пропофол клинични изпитвания </w:t>
      </w:r>
      <w:r w:rsidR="008B5867">
        <w:t>при</w:t>
      </w:r>
      <w:r w:rsidR="00C9192C">
        <w:t xml:space="preserve"> сърдечна хирургия (</w:t>
      </w:r>
      <w:r w:rsidR="00C9192C">
        <w:rPr>
          <w:lang w:val="en-US"/>
        </w:rPr>
        <w:t>CNS</w:t>
      </w:r>
      <w:r w:rsidR="00BD5255" w:rsidRPr="00D541DC">
        <w:t xml:space="preserve">7056-010 </w:t>
      </w:r>
      <w:r w:rsidR="00C9192C">
        <w:t xml:space="preserve">и </w:t>
      </w:r>
      <w:r w:rsidRPr="0003538B">
        <w:t>CNS7056-01</w:t>
      </w:r>
      <w:r w:rsidR="00C9192C">
        <w:t>1)</w:t>
      </w:r>
      <w:r w:rsidRPr="0003538B">
        <w:t>.</w:t>
      </w:r>
    </w:p>
    <w:p w14:paraId="399F2BB7" w14:textId="77777777" w:rsidR="00E610C2" w:rsidRDefault="00E610C2" w:rsidP="00E610C2">
      <w:pPr>
        <w:pStyle w:val="EMA-normal"/>
      </w:pPr>
    </w:p>
    <w:p w14:paraId="2A5CE65F" w14:textId="34BA8726" w:rsidR="00C9192C" w:rsidRPr="00F23EB2" w:rsidRDefault="00C9192C" w:rsidP="00C9192C">
      <w:pPr>
        <w:pStyle w:val="EMA-normal"/>
      </w:pPr>
      <w:r w:rsidRPr="00F23EB2">
        <w:t xml:space="preserve">ONO-2745-05: </w:t>
      </w:r>
      <w:r>
        <w:t xml:space="preserve">Това е многоцентрово, рандомизирано, паралелногрупово изпитване </w:t>
      </w:r>
      <w:r w:rsidR="00804395">
        <w:t>фаза</w:t>
      </w:r>
      <w:r w:rsidR="00804395" w:rsidRPr="00F23EB2">
        <w:t xml:space="preserve"> IIb/III </w:t>
      </w:r>
      <w:r>
        <w:t xml:space="preserve">на ремимазолам в сравнение с пропофол при </w:t>
      </w:r>
      <w:r w:rsidR="00804395">
        <w:t xml:space="preserve">пациенти, оценени като </w:t>
      </w:r>
      <w:r w:rsidR="00804395" w:rsidRPr="00F23EB2">
        <w:t xml:space="preserve">ASA </w:t>
      </w:r>
      <w:r w:rsidR="00804395">
        <w:t>клас</w:t>
      </w:r>
      <w:r w:rsidR="00804395" w:rsidRPr="00F23EB2">
        <w:t xml:space="preserve"> I </w:t>
      </w:r>
      <w:r w:rsidR="00804395">
        <w:t>или</w:t>
      </w:r>
      <w:r w:rsidR="00804395" w:rsidRPr="00F23EB2">
        <w:t xml:space="preserve"> II</w:t>
      </w:r>
      <w:r w:rsidR="00804395">
        <w:t xml:space="preserve">, </w:t>
      </w:r>
      <w:r>
        <w:t>подл</w:t>
      </w:r>
      <w:r w:rsidR="00804395">
        <w:t>ожени</w:t>
      </w:r>
      <w:r>
        <w:t xml:space="preserve"> на оперативно лечение под обща анестезия, </w:t>
      </w:r>
      <w:r w:rsidR="00225D3E">
        <w:t xml:space="preserve">което се </w:t>
      </w:r>
      <w:r>
        <w:t>провежда в Япония</w:t>
      </w:r>
      <w:r w:rsidRPr="00F23EB2">
        <w:t xml:space="preserve">. </w:t>
      </w:r>
      <w:r w:rsidR="00225D3E">
        <w:t>Ремимазолам се прилага при доза</w:t>
      </w:r>
      <w:r w:rsidR="009344AF">
        <w:t xml:space="preserve"> </w:t>
      </w:r>
      <w:r w:rsidRPr="00F23EB2">
        <w:t xml:space="preserve">6 (n=158) </w:t>
      </w:r>
      <w:r w:rsidR="00225D3E">
        <w:t>или</w:t>
      </w:r>
      <w:r w:rsidRPr="00F23EB2">
        <w:t xml:space="preserve"> 12</w:t>
      </w:r>
      <w:r>
        <w:t> mg</w:t>
      </w:r>
      <w:r w:rsidRPr="00F23EB2">
        <w:t xml:space="preserve">/kg/h (n=156) </w:t>
      </w:r>
      <w:r w:rsidR="00225D3E">
        <w:t xml:space="preserve">чрез </w:t>
      </w:r>
      <w:r w:rsidR="00804395">
        <w:t>непрекъсната</w:t>
      </w:r>
      <w:r w:rsidR="00225D3E">
        <w:t xml:space="preserve"> интравенозн</w:t>
      </w:r>
      <w:r w:rsidR="00225D3E">
        <w:rPr>
          <w:lang w:val="en-US"/>
        </w:rPr>
        <w:t>a</w:t>
      </w:r>
      <w:r w:rsidR="00225D3E">
        <w:t xml:space="preserve"> инфузия до загуба на съзнание. След </w:t>
      </w:r>
      <w:r w:rsidR="005A7955">
        <w:t>загуба на съзнание</w:t>
      </w:r>
      <w:r w:rsidR="005A7955" w:rsidDel="005A7955">
        <w:t xml:space="preserve"> </w:t>
      </w:r>
      <w:r w:rsidR="005A7955" w:rsidRPr="00D541DC">
        <w:t xml:space="preserve">се </w:t>
      </w:r>
      <w:r w:rsidR="00225D3E">
        <w:t>започва непрекъсн</w:t>
      </w:r>
      <w:r w:rsidR="009344AF">
        <w:t>ат</w:t>
      </w:r>
      <w:r w:rsidR="00804395">
        <w:t>а</w:t>
      </w:r>
      <w:r w:rsidR="00225D3E">
        <w:t xml:space="preserve"> </w:t>
      </w:r>
      <w:r w:rsidR="00225D3E">
        <w:lastRenderedPageBreak/>
        <w:t>интравенозн</w:t>
      </w:r>
      <w:r w:rsidR="00225D3E">
        <w:rPr>
          <w:lang w:val="en-US"/>
        </w:rPr>
        <w:t>a</w:t>
      </w:r>
      <w:r w:rsidR="00225D3E">
        <w:t xml:space="preserve"> инфузия при доза </w:t>
      </w:r>
      <w:r w:rsidRPr="00F23EB2">
        <w:t>1</w:t>
      </w:r>
      <w:r>
        <w:t> mg</w:t>
      </w:r>
      <w:r w:rsidRPr="00F23EB2">
        <w:t xml:space="preserve">/kg/h, </w:t>
      </w:r>
      <w:r w:rsidR="00225D3E">
        <w:t>след което скоростта на инфузия</w:t>
      </w:r>
      <w:r w:rsidR="00804395">
        <w:t>та</w:t>
      </w:r>
      <w:r w:rsidR="00225D3E">
        <w:t xml:space="preserve"> се коригира</w:t>
      </w:r>
      <w:r w:rsidR="005A7955">
        <w:t>, както е</w:t>
      </w:r>
      <w:r w:rsidR="00225D3E">
        <w:t xml:space="preserve"> подходящо (до максимална разрешена доза</w:t>
      </w:r>
      <w:r w:rsidRPr="00F23EB2">
        <w:t xml:space="preserve"> 2</w:t>
      </w:r>
      <w:r>
        <w:t> mg</w:t>
      </w:r>
      <w:r w:rsidRPr="00F23EB2">
        <w:t xml:space="preserve">/kg/h) </w:t>
      </w:r>
      <w:r w:rsidR="00A723CB">
        <w:t>набазата</w:t>
      </w:r>
      <w:r w:rsidR="005A7955">
        <w:t xml:space="preserve"> на </w:t>
      </w:r>
      <w:r w:rsidR="00225D3E">
        <w:t>проследяване на общото състояние на отделните участници до края на операцията</w:t>
      </w:r>
      <w:r w:rsidRPr="00F23EB2">
        <w:t>.</w:t>
      </w:r>
    </w:p>
    <w:p w14:paraId="48FE8AA6" w14:textId="77777777" w:rsidR="00C9192C" w:rsidRPr="00F23EB2" w:rsidRDefault="00C9192C" w:rsidP="00C9192C">
      <w:pPr>
        <w:pStyle w:val="EMA-normal"/>
      </w:pPr>
    </w:p>
    <w:p w14:paraId="6819EEB9" w14:textId="3DE4289F" w:rsidR="00C9192C" w:rsidRDefault="00C9192C" w:rsidP="00C9192C">
      <w:pPr>
        <w:pStyle w:val="EMA-normal"/>
      </w:pPr>
      <w:r w:rsidRPr="00F23EB2">
        <w:t xml:space="preserve">CNS7056-022: </w:t>
      </w:r>
      <w:r w:rsidR="00225D3E">
        <w:t>Това е европейско, потвърждаващо изпитване за установяване на не по-малка ефикасност и превъзхо</w:t>
      </w:r>
      <w:r w:rsidR="00B32FC6">
        <w:t>дство на ремимазолам по отношение на</w:t>
      </w:r>
      <w:r w:rsidR="00225D3E">
        <w:t xml:space="preserve"> хемодинамична</w:t>
      </w:r>
      <w:r w:rsidR="00B32FC6">
        <w:t>та</w:t>
      </w:r>
      <w:r w:rsidR="00225D3E">
        <w:t xml:space="preserve"> стабилност в сравнение с пропофол за въвеждане и поддържане на обща анестезия при планова операция </w:t>
      </w:r>
      <w:r w:rsidR="009344AF">
        <w:t>на</w:t>
      </w:r>
      <w:r w:rsidR="00225D3E">
        <w:t xml:space="preserve"> пациенти, </w:t>
      </w:r>
      <w:r w:rsidR="00B32FC6">
        <w:t>оценени</w:t>
      </w:r>
      <w:r w:rsidR="00225D3E">
        <w:t xml:space="preserve"> като </w:t>
      </w:r>
      <w:r w:rsidRPr="00F23EB2">
        <w:t xml:space="preserve">ASA </w:t>
      </w:r>
      <w:r w:rsidR="00225D3E">
        <w:t>клас</w:t>
      </w:r>
      <w:r w:rsidRPr="00F23EB2">
        <w:t xml:space="preserve"> III </w:t>
      </w:r>
      <w:r w:rsidR="00225D3E">
        <w:t>или</w:t>
      </w:r>
      <w:r w:rsidRPr="00F23EB2">
        <w:t xml:space="preserve"> IV. </w:t>
      </w:r>
      <w:r w:rsidR="00225D3E">
        <w:t xml:space="preserve">Пациентите са </w:t>
      </w:r>
      <w:r w:rsidR="0072389D">
        <w:t>рандомизирани</w:t>
      </w:r>
      <w:r w:rsidR="0072389D" w:rsidDel="0072389D">
        <w:t xml:space="preserve"> </w:t>
      </w:r>
      <w:r w:rsidR="00225D3E">
        <w:t xml:space="preserve">в групата на ремимазолам </w:t>
      </w:r>
      <w:r w:rsidRPr="00F23EB2">
        <w:t xml:space="preserve">(n=270) </w:t>
      </w:r>
      <w:r w:rsidR="00225D3E">
        <w:t>или пропофол</w:t>
      </w:r>
      <w:r w:rsidRPr="00F23EB2">
        <w:t xml:space="preserve"> (n=95). </w:t>
      </w:r>
      <w:r w:rsidR="00225D3E">
        <w:t xml:space="preserve">Ремимазолам се прилага </w:t>
      </w:r>
      <w:r w:rsidR="00B32FC6">
        <w:t>при</w:t>
      </w:r>
      <w:r w:rsidR="00225D3E">
        <w:t xml:space="preserve"> доза </w:t>
      </w:r>
      <w:r w:rsidRPr="00F23EB2">
        <w:t>6</w:t>
      </w:r>
      <w:r>
        <w:t> mg</w:t>
      </w:r>
      <w:r w:rsidRPr="00F23EB2">
        <w:t xml:space="preserve">/min </w:t>
      </w:r>
      <w:r w:rsidR="00225D3E">
        <w:t>в продължение на</w:t>
      </w:r>
      <w:r w:rsidRPr="00F23EB2">
        <w:t xml:space="preserve"> 3</w:t>
      </w:r>
      <w:r>
        <w:t> </w:t>
      </w:r>
      <w:r w:rsidR="00225D3E">
        <w:t>минути</w:t>
      </w:r>
      <w:r w:rsidRPr="00F23EB2">
        <w:t xml:space="preserve">, </w:t>
      </w:r>
      <w:r w:rsidR="00225D3E">
        <w:t>последван</w:t>
      </w:r>
      <w:r w:rsidR="009344AF">
        <w:t>а</w:t>
      </w:r>
      <w:r w:rsidR="00225D3E">
        <w:t xml:space="preserve"> от</w:t>
      </w:r>
      <w:r w:rsidRPr="00F23EB2">
        <w:t xml:space="preserve"> 2</w:t>
      </w:r>
      <w:r w:rsidR="00225D3E">
        <w:t>,</w:t>
      </w:r>
      <w:r w:rsidRPr="00F23EB2">
        <w:t>5</w:t>
      </w:r>
      <w:r>
        <w:t> mg</w:t>
      </w:r>
      <w:r w:rsidRPr="00F23EB2">
        <w:t xml:space="preserve">/min </w:t>
      </w:r>
      <w:r w:rsidR="00225D3E">
        <w:t>в продължение на</w:t>
      </w:r>
      <w:r w:rsidRPr="00F23EB2">
        <w:t xml:space="preserve"> 7</w:t>
      </w:r>
      <w:r>
        <w:t> </w:t>
      </w:r>
      <w:r w:rsidR="00225D3E">
        <w:t>минути</w:t>
      </w:r>
      <w:r w:rsidRPr="00F23EB2">
        <w:t xml:space="preserve"> </w:t>
      </w:r>
      <w:r w:rsidR="00225D3E">
        <w:t>и</w:t>
      </w:r>
      <w:r w:rsidRPr="00F23EB2">
        <w:t xml:space="preserve"> 1</w:t>
      </w:r>
      <w:r w:rsidR="00225D3E">
        <w:t>,</w:t>
      </w:r>
      <w:r w:rsidRPr="00F23EB2">
        <w:t>5</w:t>
      </w:r>
      <w:r>
        <w:t> mg</w:t>
      </w:r>
      <w:r w:rsidRPr="00F23EB2">
        <w:t xml:space="preserve">/min </w:t>
      </w:r>
      <w:r w:rsidR="00225D3E">
        <w:t>в продължение на още</w:t>
      </w:r>
      <w:r w:rsidRPr="00F23EB2">
        <w:t xml:space="preserve"> 10</w:t>
      </w:r>
      <w:r>
        <w:t> </w:t>
      </w:r>
      <w:r w:rsidR="00225D3E">
        <w:t>минути</w:t>
      </w:r>
      <w:r w:rsidRPr="00F23EB2">
        <w:t xml:space="preserve">. </w:t>
      </w:r>
      <w:r w:rsidR="00225D3E">
        <w:t xml:space="preserve">След това </w:t>
      </w:r>
      <w:r w:rsidR="00A723CB">
        <w:t xml:space="preserve">общата анестезия </w:t>
      </w:r>
      <w:r w:rsidR="00225D3E">
        <w:t xml:space="preserve">се поддържа при скорост на инфузията </w:t>
      </w:r>
      <w:r w:rsidRPr="00F23EB2">
        <w:t>1</w:t>
      </w:r>
      <w:r>
        <w:t> mg</w:t>
      </w:r>
      <w:r w:rsidRPr="00F23EB2">
        <w:t xml:space="preserve">/min </w:t>
      </w:r>
      <w:r w:rsidR="00D72822">
        <w:t>с корекции между</w:t>
      </w:r>
      <w:r w:rsidRPr="00F23EB2">
        <w:t xml:space="preserve"> 0</w:t>
      </w:r>
      <w:r w:rsidR="00D72822">
        <w:t>,</w:t>
      </w:r>
      <w:r w:rsidRPr="00F23EB2">
        <w:t>7</w:t>
      </w:r>
      <w:r w:rsidR="00D72822">
        <w:t xml:space="preserve"> и </w:t>
      </w:r>
      <w:r w:rsidRPr="00F23EB2">
        <w:t>2</w:t>
      </w:r>
      <w:r w:rsidR="00D72822">
        <w:t>,</w:t>
      </w:r>
      <w:r w:rsidRPr="00F23EB2">
        <w:t>5</w:t>
      </w:r>
      <w:r>
        <w:t> mg</w:t>
      </w:r>
      <w:r w:rsidRPr="00F23EB2">
        <w:t>/min</w:t>
      </w:r>
      <w:r w:rsidR="00A723CB">
        <w:t xml:space="preserve"> на базата на</w:t>
      </w:r>
      <w:r w:rsidR="00D72822">
        <w:t xml:space="preserve"> </w:t>
      </w:r>
      <w:r w:rsidR="00A723CB">
        <w:t xml:space="preserve">проследяване на </w:t>
      </w:r>
      <w:r w:rsidR="00D72822">
        <w:t>общото състояние на отделните участници до края на операцията</w:t>
      </w:r>
      <w:r w:rsidRPr="00F16290">
        <w:t>.</w:t>
      </w:r>
    </w:p>
    <w:p w14:paraId="477BC7CC" w14:textId="77777777" w:rsidR="002E52E3" w:rsidRDefault="002E52E3" w:rsidP="00B22CE0">
      <w:pPr>
        <w:pStyle w:val="EMA-normal"/>
        <w:rPr>
          <w:b/>
        </w:rPr>
      </w:pPr>
    </w:p>
    <w:p w14:paraId="72ACC7F4" w14:textId="77777777" w:rsidR="002E52E3" w:rsidRDefault="00057AD3" w:rsidP="00B22CE0">
      <w:pPr>
        <w:pStyle w:val="EMA-normal"/>
        <w:keepNext/>
        <w:rPr>
          <w:bCs/>
        </w:rPr>
      </w:pPr>
      <w:r>
        <w:rPr>
          <w:bCs/>
        </w:rPr>
        <w:t>Първичните крайни точки в основните клинични изпитвания са дефинирани като:</w:t>
      </w:r>
    </w:p>
    <w:p w14:paraId="697FDC97" w14:textId="6D11CC0A" w:rsidR="00311B09" w:rsidRPr="00F23EB2" w:rsidRDefault="00311B09" w:rsidP="00311B09">
      <w:pPr>
        <w:pStyle w:val="ListParagraph"/>
        <w:numPr>
          <w:ilvl w:val="0"/>
          <w:numId w:val="58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Процент на времето за поддържане на обща анестезия с</w:t>
      </w:r>
      <w:r w:rsidR="00980BF4">
        <w:rPr>
          <w:szCs w:val="22"/>
        </w:rPr>
        <w:t>поред</w:t>
      </w:r>
      <w:r>
        <w:rPr>
          <w:szCs w:val="22"/>
        </w:rPr>
        <w:t xml:space="preserve"> индекса </w:t>
      </w:r>
      <w:r w:rsidRPr="00F23EB2">
        <w:rPr>
          <w:szCs w:val="22"/>
        </w:rPr>
        <w:t>Narcotrend (NCI) ≤60 (CNS7056-022)</w:t>
      </w:r>
    </w:p>
    <w:p w14:paraId="693E7DEC" w14:textId="73B61480" w:rsidR="00311B09" w:rsidRPr="00F23EB2" w:rsidRDefault="00FE6B14" w:rsidP="00311B09">
      <w:pPr>
        <w:pStyle w:val="ListParagraph"/>
        <w:numPr>
          <w:ilvl w:val="0"/>
          <w:numId w:val="58"/>
        </w:num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Потенциал за действие</w:t>
      </w:r>
      <w:r w:rsidR="00311B09">
        <w:rPr>
          <w:szCs w:val="22"/>
        </w:rPr>
        <w:t xml:space="preserve"> като общ анестетик, оценена като съставна </w:t>
      </w:r>
      <w:r>
        <w:rPr>
          <w:szCs w:val="22"/>
        </w:rPr>
        <w:t xml:space="preserve">крайна точка </w:t>
      </w:r>
      <w:r w:rsidR="00311B09">
        <w:rPr>
          <w:szCs w:val="22"/>
        </w:rPr>
        <w:t>от 3 променливи</w:t>
      </w:r>
      <w:r w:rsidR="00311B09" w:rsidRPr="00F23EB2">
        <w:rPr>
          <w:szCs w:val="22"/>
        </w:rPr>
        <w:t xml:space="preserve">: </w:t>
      </w:r>
      <w:r w:rsidR="00311B09">
        <w:rPr>
          <w:szCs w:val="22"/>
        </w:rPr>
        <w:t xml:space="preserve">„интраоперативно събуждане или </w:t>
      </w:r>
      <w:r w:rsidR="00A723CB">
        <w:rPr>
          <w:szCs w:val="22"/>
        </w:rPr>
        <w:t>спомен от операцията</w:t>
      </w:r>
      <w:r w:rsidR="00311B09">
        <w:rPr>
          <w:szCs w:val="22"/>
        </w:rPr>
        <w:t>“</w:t>
      </w:r>
      <w:r w:rsidR="00311B09" w:rsidRPr="00F23EB2">
        <w:rPr>
          <w:szCs w:val="22"/>
        </w:rPr>
        <w:t xml:space="preserve">, </w:t>
      </w:r>
      <w:r w:rsidR="00311B09">
        <w:rPr>
          <w:szCs w:val="22"/>
        </w:rPr>
        <w:t>„</w:t>
      </w:r>
      <w:r w:rsidR="00A723CB">
        <w:rPr>
          <w:szCs w:val="22"/>
        </w:rPr>
        <w:t>необходимост от</w:t>
      </w:r>
      <w:r w:rsidR="00311B09">
        <w:rPr>
          <w:szCs w:val="22"/>
        </w:rPr>
        <w:t xml:space="preserve"> спасителна седация с други средства за седация“</w:t>
      </w:r>
      <w:r w:rsidR="00311B09" w:rsidRPr="00F23EB2">
        <w:rPr>
          <w:szCs w:val="22"/>
        </w:rPr>
        <w:t xml:space="preserve"> </w:t>
      </w:r>
      <w:r w:rsidR="00311B09">
        <w:rPr>
          <w:szCs w:val="22"/>
        </w:rPr>
        <w:t>и</w:t>
      </w:r>
      <w:r w:rsidR="00311B09" w:rsidRPr="00F23EB2">
        <w:rPr>
          <w:szCs w:val="22"/>
        </w:rPr>
        <w:t xml:space="preserve"> </w:t>
      </w:r>
      <w:r w:rsidR="00311B09">
        <w:rPr>
          <w:szCs w:val="22"/>
        </w:rPr>
        <w:t>„движения на тялото“</w:t>
      </w:r>
      <w:r w:rsidR="00311B09" w:rsidRPr="00F23EB2">
        <w:rPr>
          <w:szCs w:val="22"/>
        </w:rPr>
        <w:t xml:space="preserve"> (ONO-2745-05).</w:t>
      </w:r>
    </w:p>
    <w:p w14:paraId="1D71A43F" w14:textId="77777777" w:rsidR="00057AD3" w:rsidRPr="002E52E3" w:rsidRDefault="00311B09" w:rsidP="002B55AB">
      <w:pPr>
        <w:pStyle w:val="EMA-normal"/>
        <w:keepNext/>
        <w:rPr>
          <w:bCs/>
        </w:rPr>
      </w:pPr>
      <w:r>
        <w:t>Първичната крайна точка се достига и при двете клинични изпитвания</w:t>
      </w:r>
      <w:r w:rsidRPr="00F23EB2">
        <w:t xml:space="preserve"> (</w:t>
      </w:r>
      <w:r>
        <w:t>вж. таблица 3</w:t>
      </w:r>
      <w:r w:rsidRPr="00F23EB2">
        <w:t xml:space="preserve">). </w:t>
      </w:r>
      <w:r>
        <w:t>Всички дози ремимазолам са с не по-малка ефикасност в сравнение с пропофол</w:t>
      </w:r>
      <w:r w:rsidRPr="00F23EB2">
        <w:t>.</w:t>
      </w:r>
    </w:p>
    <w:p w14:paraId="2BB6D2BD" w14:textId="77777777" w:rsidR="00311B09" w:rsidRDefault="00311B09" w:rsidP="00B22CE0">
      <w:pPr>
        <w:rPr>
          <w:b/>
          <w:bCs/>
        </w:rPr>
      </w:pPr>
    </w:p>
    <w:p w14:paraId="1FBF6BF0" w14:textId="3104A956" w:rsidR="00E610C2" w:rsidRDefault="00311B09" w:rsidP="00E610C2">
      <w:pPr>
        <w:keepNext/>
        <w:keepLines/>
        <w:rPr>
          <w:b/>
          <w:bCs/>
        </w:rPr>
      </w:pPr>
      <w:r>
        <w:rPr>
          <w:b/>
          <w:bCs/>
        </w:rPr>
        <w:t>Таблица 3: Първични крайни точки от основни клинични изпитвания</w:t>
      </w:r>
    </w:p>
    <w:p w14:paraId="1AE11499" w14:textId="77777777" w:rsidR="00B22CE0" w:rsidRPr="00B22CE0" w:rsidRDefault="00B22CE0" w:rsidP="00E610C2">
      <w:pPr>
        <w:keepNext/>
        <w:keepLines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80"/>
        <w:gridCol w:w="999"/>
        <w:gridCol w:w="999"/>
        <w:gridCol w:w="499"/>
        <w:gridCol w:w="500"/>
        <w:gridCol w:w="999"/>
        <w:gridCol w:w="999"/>
      </w:tblGrid>
      <w:tr w:rsidR="00311B09" w:rsidRPr="00F23EB2" w14:paraId="226758B8" w14:textId="77777777" w:rsidTr="00AB50D9">
        <w:tc>
          <w:tcPr>
            <w:tcW w:w="3080" w:type="dxa"/>
          </w:tcPr>
          <w:p w14:paraId="0AA30DEF" w14:textId="77777777" w:rsidR="00311B09" w:rsidRPr="00F23EB2" w:rsidRDefault="00311B09" w:rsidP="00B22CE0">
            <w:pPr>
              <w:pStyle w:val="EMA-QRD-normal"/>
              <w:keepNext/>
              <w:rPr>
                <w:b/>
                <w:bCs/>
              </w:rPr>
            </w:pPr>
          </w:p>
        </w:tc>
        <w:tc>
          <w:tcPr>
            <w:tcW w:w="2497" w:type="dxa"/>
            <w:gridSpan w:val="3"/>
          </w:tcPr>
          <w:p w14:paraId="2C5A5248" w14:textId="77777777" w:rsidR="00311B09" w:rsidRPr="00F23EB2" w:rsidRDefault="00311B09" w:rsidP="00AB50D9">
            <w:pPr>
              <w:pStyle w:val="EMA-QRD-normal"/>
              <w:jc w:val="center"/>
              <w:rPr>
                <w:b/>
                <w:bCs/>
              </w:rPr>
            </w:pPr>
            <w:r w:rsidRPr="00F23EB2">
              <w:rPr>
                <w:b/>
                <w:bCs/>
              </w:rPr>
              <w:t>CNS7056-022</w:t>
            </w:r>
          </w:p>
        </w:tc>
        <w:tc>
          <w:tcPr>
            <w:tcW w:w="2498" w:type="dxa"/>
            <w:gridSpan w:val="3"/>
          </w:tcPr>
          <w:p w14:paraId="2013606F" w14:textId="77777777" w:rsidR="00311B09" w:rsidRPr="00F23EB2" w:rsidRDefault="00311B09" w:rsidP="00AB50D9">
            <w:pPr>
              <w:pStyle w:val="EMA-QRD-normal"/>
              <w:jc w:val="center"/>
              <w:rPr>
                <w:b/>
                <w:bCs/>
              </w:rPr>
            </w:pPr>
            <w:r w:rsidRPr="00F23EB2">
              <w:rPr>
                <w:b/>
                <w:bCs/>
              </w:rPr>
              <w:t>ONO-2745-05</w:t>
            </w:r>
          </w:p>
        </w:tc>
      </w:tr>
      <w:tr w:rsidR="00311B09" w:rsidRPr="00F23EB2" w14:paraId="6DF7C7F5" w14:textId="77777777" w:rsidTr="00AB50D9">
        <w:tc>
          <w:tcPr>
            <w:tcW w:w="3080" w:type="dxa"/>
          </w:tcPr>
          <w:p w14:paraId="71C34EE0" w14:textId="77777777" w:rsidR="00311B09" w:rsidRPr="00F23EB2" w:rsidRDefault="00311B09" w:rsidP="00B22CE0">
            <w:pPr>
              <w:pStyle w:val="EMA-QRD-normal"/>
              <w:keepNext/>
              <w:rPr>
                <w:sz w:val="20"/>
              </w:rPr>
            </w:pPr>
          </w:p>
        </w:tc>
        <w:tc>
          <w:tcPr>
            <w:tcW w:w="999" w:type="dxa"/>
          </w:tcPr>
          <w:p w14:paraId="6CB5E4E1" w14:textId="77777777" w:rsidR="00311B09" w:rsidRPr="00F23EB2" w:rsidRDefault="00311B09" w:rsidP="00AB50D9">
            <w:pPr>
              <w:pStyle w:val="EMA-QRD-normal"/>
            </w:pPr>
            <w:r w:rsidRPr="00F23EB2">
              <w:t>RMZ6</w:t>
            </w:r>
            <w:r w:rsidRPr="00F23EB2">
              <w:rPr>
                <w:vertAlign w:val="superscript"/>
              </w:rPr>
              <w:t>1</w:t>
            </w:r>
          </w:p>
        </w:tc>
        <w:tc>
          <w:tcPr>
            <w:tcW w:w="999" w:type="dxa"/>
          </w:tcPr>
          <w:p w14:paraId="191A6F2C" w14:textId="77777777" w:rsidR="00311B09" w:rsidRPr="00F23EB2" w:rsidRDefault="00311B09" w:rsidP="00AB50D9">
            <w:pPr>
              <w:pStyle w:val="EMA-QRD-normal"/>
            </w:pPr>
            <w:r w:rsidRPr="00F23EB2">
              <w:t>PROP</w:t>
            </w:r>
          </w:p>
        </w:tc>
        <w:tc>
          <w:tcPr>
            <w:tcW w:w="999" w:type="dxa"/>
            <w:gridSpan w:val="2"/>
          </w:tcPr>
          <w:p w14:paraId="26279FF6" w14:textId="77777777" w:rsidR="00311B09" w:rsidRPr="00F23EB2" w:rsidRDefault="00311B09" w:rsidP="00AB50D9">
            <w:pPr>
              <w:pStyle w:val="EMA-QRD-normal"/>
            </w:pPr>
            <w:r w:rsidRPr="00F23EB2">
              <w:t>RMZ6</w:t>
            </w:r>
            <w:r w:rsidRPr="00F23EB2">
              <w:rPr>
                <w:vertAlign w:val="superscript"/>
              </w:rPr>
              <w:t>2</w:t>
            </w:r>
          </w:p>
        </w:tc>
        <w:tc>
          <w:tcPr>
            <w:tcW w:w="999" w:type="dxa"/>
          </w:tcPr>
          <w:p w14:paraId="593063F4" w14:textId="77777777" w:rsidR="00311B09" w:rsidRPr="00F23EB2" w:rsidRDefault="00311B09" w:rsidP="00AB50D9">
            <w:pPr>
              <w:pStyle w:val="EMA-QRD-normal"/>
            </w:pPr>
            <w:r w:rsidRPr="00F23EB2">
              <w:t>RMZ12</w:t>
            </w:r>
            <w:r w:rsidRPr="00F23EB2">
              <w:rPr>
                <w:vertAlign w:val="superscript"/>
              </w:rPr>
              <w:t>3</w:t>
            </w:r>
          </w:p>
        </w:tc>
        <w:tc>
          <w:tcPr>
            <w:tcW w:w="999" w:type="dxa"/>
          </w:tcPr>
          <w:p w14:paraId="30775B56" w14:textId="77777777" w:rsidR="00311B09" w:rsidRPr="00F23EB2" w:rsidRDefault="00311B09" w:rsidP="00AB50D9">
            <w:pPr>
              <w:pStyle w:val="EMA-QRD-normal"/>
            </w:pPr>
            <w:r w:rsidRPr="00F23EB2">
              <w:t>PROP</w:t>
            </w:r>
          </w:p>
        </w:tc>
      </w:tr>
      <w:tr w:rsidR="00311B09" w:rsidRPr="00F23EB2" w14:paraId="66C68243" w14:textId="77777777" w:rsidTr="00AB50D9">
        <w:tc>
          <w:tcPr>
            <w:tcW w:w="3080" w:type="dxa"/>
          </w:tcPr>
          <w:p w14:paraId="55BEFA6A" w14:textId="70438B1A" w:rsidR="00311B09" w:rsidRPr="00F23EB2" w:rsidRDefault="00FE6B14" w:rsidP="00B22CE0">
            <w:pPr>
              <w:pStyle w:val="EMA-QRD-normal"/>
              <w:keepNext/>
            </w:pPr>
            <w:r w:rsidRPr="00FE6B14">
              <w:t xml:space="preserve">Потенциал </w:t>
            </w:r>
            <w:r w:rsidR="00311B09">
              <w:t>като общ анестетик</w:t>
            </w:r>
          </w:p>
        </w:tc>
        <w:tc>
          <w:tcPr>
            <w:tcW w:w="999" w:type="dxa"/>
          </w:tcPr>
          <w:p w14:paraId="1A998A74" w14:textId="77777777" w:rsidR="00311B09" w:rsidRPr="00F23EB2" w:rsidRDefault="00311B09" w:rsidP="00AB50D9">
            <w:pPr>
              <w:pStyle w:val="EMA-QRD-normal"/>
              <w:jc w:val="center"/>
            </w:pPr>
            <w:r w:rsidRPr="00F23EB2">
              <w:t>-</w:t>
            </w:r>
          </w:p>
        </w:tc>
        <w:tc>
          <w:tcPr>
            <w:tcW w:w="999" w:type="dxa"/>
          </w:tcPr>
          <w:p w14:paraId="0F6144BB" w14:textId="77777777" w:rsidR="00311B09" w:rsidRPr="00F23EB2" w:rsidRDefault="00311B09" w:rsidP="00AB50D9">
            <w:pPr>
              <w:pStyle w:val="EMA-QRD-normal"/>
              <w:jc w:val="center"/>
            </w:pPr>
            <w:r w:rsidRPr="00F23EB2">
              <w:t>-</w:t>
            </w:r>
          </w:p>
        </w:tc>
        <w:tc>
          <w:tcPr>
            <w:tcW w:w="999" w:type="dxa"/>
            <w:gridSpan w:val="2"/>
          </w:tcPr>
          <w:p w14:paraId="21968371" w14:textId="77777777" w:rsidR="00311B09" w:rsidRPr="00F23EB2" w:rsidRDefault="00311B09" w:rsidP="00AB50D9">
            <w:pPr>
              <w:pStyle w:val="EMA-QRD-normal"/>
            </w:pPr>
            <w:r w:rsidRPr="00F23EB2">
              <w:t>100</w:t>
            </w:r>
            <w:r w:rsidR="002B55AB">
              <w:t> </w:t>
            </w:r>
            <w:r w:rsidRPr="00F23EB2">
              <w:t>%</w:t>
            </w:r>
          </w:p>
        </w:tc>
        <w:tc>
          <w:tcPr>
            <w:tcW w:w="999" w:type="dxa"/>
          </w:tcPr>
          <w:p w14:paraId="263D40CC" w14:textId="77777777" w:rsidR="00311B09" w:rsidRPr="00F23EB2" w:rsidRDefault="00311B09" w:rsidP="00AB50D9">
            <w:pPr>
              <w:pStyle w:val="EMA-QRD-normal"/>
            </w:pPr>
            <w:r w:rsidRPr="00F23EB2">
              <w:t>100</w:t>
            </w:r>
            <w:r w:rsidR="002B55AB">
              <w:t> </w:t>
            </w:r>
            <w:r w:rsidRPr="00F23EB2">
              <w:t>%</w:t>
            </w:r>
          </w:p>
        </w:tc>
        <w:tc>
          <w:tcPr>
            <w:tcW w:w="999" w:type="dxa"/>
          </w:tcPr>
          <w:p w14:paraId="16EB952C" w14:textId="77777777" w:rsidR="00311B09" w:rsidRPr="00F23EB2" w:rsidRDefault="00311B09" w:rsidP="00AB50D9">
            <w:pPr>
              <w:pStyle w:val="EMA-QRD-normal"/>
            </w:pPr>
            <w:r w:rsidRPr="00F23EB2">
              <w:t>100</w:t>
            </w:r>
            <w:r w:rsidR="002B55AB">
              <w:t> </w:t>
            </w:r>
            <w:r w:rsidRPr="00F23EB2">
              <w:t>%</w:t>
            </w:r>
          </w:p>
        </w:tc>
      </w:tr>
      <w:tr w:rsidR="00311B09" w:rsidRPr="00F23EB2" w14:paraId="77810DB5" w14:textId="77777777" w:rsidTr="00AB50D9">
        <w:tc>
          <w:tcPr>
            <w:tcW w:w="3080" w:type="dxa"/>
          </w:tcPr>
          <w:p w14:paraId="688036E7" w14:textId="77777777" w:rsidR="00311B09" w:rsidRPr="00F23EB2" w:rsidRDefault="00311B09" w:rsidP="00B22CE0">
            <w:pPr>
              <w:pStyle w:val="EMA-QRD-normal"/>
              <w:keepNext/>
            </w:pPr>
            <w:r>
              <w:t>Средно време според индекса</w:t>
            </w:r>
            <w:r w:rsidRPr="00F23EB2">
              <w:t xml:space="preserve"> </w:t>
            </w:r>
            <w:r w:rsidR="00BD5255" w:rsidRPr="00D541DC">
              <w:t xml:space="preserve">Narcotrend </w:t>
            </w:r>
            <w:r w:rsidRPr="00F23EB2">
              <w:t>≤60</w:t>
            </w:r>
          </w:p>
        </w:tc>
        <w:tc>
          <w:tcPr>
            <w:tcW w:w="999" w:type="dxa"/>
          </w:tcPr>
          <w:p w14:paraId="19C731B5" w14:textId="77777777" w:rsidR="00311B09" w:rsidRPr="00F23EB2" w:rsidRDefault="00311B09" w:rsidP="00AB50D9">
            <w:pPr>
              <w:pStyle w:val="EMA-QRD-normal"/>
            </w:pPr>
            <w:r w:rsidRPr="00F23EB2">
              <w:t>95</w:t>
            </w:r>
            <w:r w:rsidR="002B55AB">
              <w:t> </w:t>
            </w:r>
            <w:r w:rsidRPr="00F23EB2">
              <w:t>%</w:t>
            </w:r>
          </w:p>
        </w:tc>
        <w:tc>
          <w:tcPr>
            <w:tcW w:w="999" w:type="dxa"/>
          </w:tcPr>
          <w:p w14:paraId="09CAB4EA" w14:textId="77777777" w:rsidR="00311B09" w:rsidRPr="00F23EB2" w:rsidRDefault="00311B09" w:rsidP="00AB50D9">
            <w:pPr>
              <w:pStyle w:val="EMA-QRD-normal"/>
            </w:pPr>
            <w:r w:rsidRPr="00F23EB2">
              <w:t>99</w:t>
            </w:r>
            <w:r w:rsidR="002B55AB">
              <w:t> </w:t>
            </w:r>
            <w:r w:rsidRPr="00F23EB2">
              <w:t>%</w:t>
            </w:r>
          </w:p>
        </w:tc>
        <w:tc>
          <w:tcPr>
            <w:tcW w:w="999" w:type="dxa"/>
            <w:gridSpan w:val="2"/>
          </w:tcPr>
          <w:p w14:paraId="408B2569" w14:textId="77777777" w:rsidR="00311B09" w:rsidRPr="00F23EB2" w:rsidRDefault="00311B09" w:rsidP="00AB50D9">
            <w:pPr>
              <w:pStyle w:val="EMA-QRD-normal"/>
              <w:jc w:val="center"/>
            </w:pPr>
            <w:r w:rsidRPr="00F23EB2">
              <w:t>-</w:t>
            </w:r>
          </w:p>
        </w:tc>
        <w:tc>
          <w:tcPr>
            <w:tcW w:w="999" w:type="dxa"/>
          </w:tcPr>
          <w:p w14:paraId="35271406" w14:textId="77777777" w:rsidR="00311B09" w:rsidRPr="00F23EB2" w:rsidRDefault="00311B09" w:rsidP="00AB50D9">
            <w:pPr>
              <w:pStyle w:val="EMA-QRD-normal"/>
              <w:jc w:val="center"/>
            </w:pPr>
            <w:r w:rsidRPr="00F23EB2">
              <w:t>-</w:t>
            </w:r>
          </w:p>
        </w:tc>
        <w:tc>
          <w:tcPr>
            <w:tcW w:w="999" w:type="dxa"/>
          </w:tcPr>
          <w:p w14:paraId="3737ECB8" w14:textId="77777777" w:rsidR="00311B09" w:rsidRPr="00F23EB2" w:rsidRDefault="00311B09" w:rsidP="00AB50D9">
            <w:pPr>
              <w:pStyle w:val="EMA-QRD-normal"/>
              <w:jc w:val="center"/>
            </w:pPr>
            <w:r w:rsidRPr="00F23EB2">
              <w:t>-</w:t>
            </w:r>
          </w:p>
        </w:tc>
      </w:tr>
    </w:tbl>
    <w:p w14:paraId="2CF7C1CE" w14:textId="284D38E1" w:rsidR="00311B09" w:rsidRPr="00E8003D" w:rsidRDefault="0039740C" w:rsidP="00311B09">
      <w:pPr>
        <w:pStyle w:val="EMA-normal"/>
        <w:rPr>
          <w:sz w:val="20"/>
          <w:szCs w:val="22"/>
        </w:rPr>
      </w:pPr>
      <w:r>
        <w:rPr>
          <w:sz w:val="20"/>
          <w:szCs w:val="22"/>
        </w:rPr>
        <w:t>И</w:t>
      </w:r>
      <w:r w:rsidRPr="0039740C">
        <w:rPr>
          <w:sz w:val="20"/>
          <w:szCs w:val="22"/>
        </w:rPr>
        <w:t xml:space="preserve">ндукционна </w:t>
      </w:r>
      <w:r>
        <w:rPr>
          <w:sz w:val="20"/>
          <w:szCs w:val="22"/>
        </w:rPr>
        <w:t>д</w:t>
      </w:r>
      <w:r w:rsidR="00311B09">
        <w:rPr>
          <w:sz w:val="20"/>
          <w:szCs w:val="22"/>
        </w:rPr>
        <w:t>оза</w:t>
      </w:r>
      <w:r w:rsidR="00311B09" w:rsidRPr="00E8003D">
        <w:rPr>
          <w:sz w:val="20"/>
          <w:szCs w:val="22"/>
        </w:rPr>
        <w:t xml:space="preserve"> 6 mg/min (1), 6 mg/kg/h (2) </w:t>
      </w:r>
      <w:r w:rsidR="00311B09">
        <w:rPr>
          <w:sz w:val="20"/>
          <w:szCs w:val="22"/>
        </w:rPr>
        <w:t>или</w:t>
      </w:r>
      <w:r w:rsidR="00311B09" w:rsidRPr="00E8003D">
        <w:rPr>
          <w:sz w:val="20"/>
          <w:szCs w:val="22"/>
        </w:rPr>
        <w:t xml:space="preserve"> 12 mg/kg/h (3); RMZ; </w:t>
      </w:r>
      <w:r w:rsidR="00311B09">
        <w:rPr>
          <w:sz w:val="20"/>
          <w:szCs w:val="22"/>
        </w:rPr>
        <w:t>ремимазолам</w:t>
      </w:r>
      <w:r w:rsidR="00311B09" w:rsidRPr="00E8003D">
        <w:rPr>
          <w:sz w:val="20"/>
          <w:szCs w:val="22"/>
        </w:rPr>
        <w:t xml:space="preserve">, PROP: </w:t>
      </w:r>
      <w:r w:rsidR="00311B09">
        <w:rPr>
          <w:sz w:val="20"/>
          <w:szCs w:val="22"/>
        </w:rPr>
        <w:t>пропофол</w:t>
      </w:r>
    </w:p>
    <w:p w14:paraId="37D2C8CA" w14:textId="77777777" w:rsidR="00E610C2" w:rsidRDefault="00E610C2" w:rsidP="00E610C2"/>
    <w:p w14:paraId="07E2E584" w14:textId="13357FF2" w:rsidR="00DA4B7F" w:rsidRDefault="00311B09" w:rsidP="00E610C2">
      <w:r>
        <w:t xml:space="preserve">В </w:t>
      </w:r>
      <w:r>
        <w:rPr>
          <w:lang w:val="en-US"/>
        </w:rPr>
        <w:t>CNS</w:t>
      </w:r>
      <w:r w:rsidR="00BD5255" w:rsidRPr="00D541DC">
        <w:t xml:space="preserve">7056-022 </w:t>
      </w:r>
      <w:r>
        <w:t xml:space="preserve">хемодинамичната стабилност, оценена </w:t>
      </w:r>
      <w:r w:rsidR="003A2820">
        <w:t xml:space="preserve">като абсолютна и </w:t>
      </w:r>
      <w:r w:rsidR="0039740C">
        <w:t>релативна</w:t>
      </w:r>
      <w:r w:rsidR="003A2820">
        <w:t xml:space="preserve"> хипотония и </w:t>
      </w:r>
      <w:r w:rsidR="0039740C">
        <w:t xml:space="preserve">използване на </w:t>
      </w:r>
      <w:r w:rsidR="003A2820">
        <w:t>вазопресор</w:t>
      </w:r>
      <w:r w:rsidR="009F34C3">
        <w:t>и</w:t>
      </w:r>
      <w:r w:rsidR="003A2820">
        <w:t>,</w:t>
      </w:r>
      <w:r>
        <w:t xml:space="preserve"> е ключова вторична крайна точка. Това се оценява по време на периода преди началото на операцията и </w:t>
      </w:r>
      <w:r w:rsidR="003A2820">
        <w:t xml:space="preserve">е </w:t>
      </w:r>
      <w:r w:rsidR="00EC22F0">
        <w:t>обобщен</w:t>
      </w:r>
      <w:r w:rsidR="003A2820">
        <w:t>о</w:t>
      </w:r>
      <w:r w:rsidR="00EC22F0">
        <w:t xml:space="preserve"> в таблица 4. </w:t>
      </w:r>
      <w:r w:rsidR="009F34C3">
        <w:t>Пациентите, л</w:t>
      </w:r>
      <w:r w:rsidR="00EC22F0">
        <w:t>екувани с ремимазолам</w:t>
      </w:r>
      <w:r w:rsidR="009F34C3">
        <w:t>,</w:t>
      </w:r>
      <w:r w:rsidR="00EC22F0">
        <w:t xml:space="preserve"> имат по-малко </w:t>
      </w:r>
      <w:r w:rsidR="009F34C3">
        <w:t>случаи</w:t>
      </w:r>
      <w:r w:rsidR="00EC22F0">
        <w:t xml:space="preserve"> на </w:t>
      </w:r>
      <w:r w:rsidR="003A2820">
        <w:t>средно</w:t>
      </w:r>
      <w:r w:rsidR="00EC22F0">
        <w:t xml:space="preserve"> артериално налягане (</w:t>
      </w:r>
      <w:r w:rsidR="003A2820">
        <w:t>С</w:t>
      </w:r>
      <w:r w:rsidR="004F5C44">
        <w:t>АН</w:t>
      </w:r>
      <w:r w:rsidR="00EC22F0">
        <w:t>) под 65</w:t>
      </w:r>
      <w:r w:rsidR="009F34C3">
        <w:t> </w:t>
      </w:r>
      <w:r w:rsidR="00EC22F0">
        <w:rPr>
          <w:lang w:val="en-US"/>
        </w:rPr>
        <w:t>mmHg</w:t>
      </w:r>
      <w:r w:rsidR="00EC22F0">
        <w:t xml:space="preserve"> </w:t>
      </w:r>
      <w:r w:rsidR="000E0B48">
        <w:t xml:space="preserve">в продължение на 1 минута </w:t>
      </w:r>
      <w:r w:rsidR="00EC22F0">
        <w:t xml:space="preserve">и по-малко </w:t>
      </w:r>
      <w:r w:rsidR="009F34C3">
        <w:t>случаи на</w:t>
      </w:r>
      <w:r w:rsidR="00EC22F0">
        <w:t xml:space="preserve"> </w:t>
      </w:r>
      <w:r w:rsidR="009F34C3">
        <w:t>прилагане</w:t>
      </w:r>
      <w:r w:rsidR="003A2820">
        <w:t xml:space="preserve"> на</w:t>
      </w:r>
      <w:r w:rsidR="00EC22F0">
        <w:t xml:space="preserve"> </w:t>
      </w:r>
      <w:r w:rsidR="009F34C3">
        <w:t>вазопресори</w:t>
      </w:r>
      <w:r w:rsidR="00EC22F0">
        <w:t>.</w:t>
      </w:r>
    </w:p>
    <w:p w14:paraId="268BAD1B" w14:textId="77777777" w:rsidR="00EC22F0" w:rsidRDefault="00EC22F0" w:rsidP="00E610C2"/>
    <w:p w14:paraId="577CA878" w14:textId="15619F5B" w:rsidR="00EC22F0" w:rsidRPr="00D541DC" w:rsidRDefault="00EC22F0" w:rsidP="00DA4B7F">
      <w:pPr>
        <w:keepNext/>
        <w:keepLines/>
        <w:rPr>
          <w:b/>
          <w:bCs/>
        </w:rPr>
      </w:pPr>
      <w:r>
        <w:rPr>
          <w:b/>
          <w:bCs/>
        </w:rPr>
        <w:lastRenderedPageBreak/>
        <w:t xml:space="preserve">Таблица 4: </w:t>
      </w:r>
      <w:r w:rsidR="000E0B48">
        <w:rPr>
          <w:b/>
          <w:bCs/>
        </w:rPr>
        <w:t>Вторични</w:t>
      </w:r>
      <w:r>
        <w:rPr>
          <w:b/>
          <w:bCs/>
        </w:rPr>
        <w:t xml:space="preserve"> крайни точки в клинично изпитване </w:t>
      </w:r>
      <w:r w:rsidR="00976313">
        <w:rPr>
          <w:b/>
          <w:bCs/>
        </w:rPr>
        <w:t xml:space="preserve">фаза 3 </w:t>
      </w:r>
      <w:r>
        <w:rPr>
          <w:b/>
          <w:bCs/>
          <w:lang w:val="en-US"/>
        </w:rPr>
        <w:t>CNS</w:t>
      </w:r>
      <w:r w:rsidR="00BD5255" w:rsidRPr="00D541DC">
        <w:rPr>
          <w:b/>
          <w:bCs/>
        </w:rPr>
        <w:t>7056-022</w:t>
      </w:r>
    </w:p>
    <w:p w14:paraId="6457DE41" w14:textId="77777777" w:rsidR="00EC22F0" w:rsidRPr="00D541DC" w:rsidRDefault="00EC22F0" w:rsidP="00DA4B7F">
      <w:pPr>
        <w:keepNext/>
        <w:keepLines/>
        <w:rPr>
          <w:b/>
          <w:bCs/>
        </w:rPr>
      </w:pPr>
    </w:p>
    <w:tbl>
      <w:tblPr>
        <w:tblW w:w="8921" w:type="dxa"/>
        <w:jc w:val="center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4393"/>
        <w:gridCol w:w="2260"/>
        <w:gridCol w:w="2268"/>
      </w:tblGrid>
      <w:tr w:rsidR="002077D2" w:rsidRPr="009922AA" w14:paraId="7C710060" w14:textId="77777777" w:rsidTr="00AB50D9">
        <w:trPr>
          <w:trHeight w:val="300"/>
          <w:jc w:val="center"/>
        </w:trPr>
        <w:tc>
          <w:tcPr>
            <w:tcW w:w="43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9F65B93" w14:textId="77777777" w:rsidR="002077D2" w:rsidRPr="00AF5FE2" w:rsidRDefault="005B5023" w:rsidP="00DA4B7F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 w:val="20"/>
                <w:szCs w:val="22"/>
                <w:lang w:eastAsia="de-DE"/>
              </w:rPr>
            </w:pPr>
            <w:r>
              <w:rPr>
                <w:b/>
                <w:bCs/>
                <w:color w:val="000000"/>
                <w:sz w:val="20"/>
                <w:szCs w:val="22"/>
                <w:lang w:eastAsia="de-DE"/>
              </w:rPr>
              <w:t>Крайна точка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23E8D3" w14:textId="77777777" w:rsidR="002077D2" w:rsidRPr="00AF5FE2" w:rsidRDefault="003A2820" w:rsidP="00DA4B7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 w:val="20"/>
                <w:szCs w:val="22"/>
                <w:lang w:eastAsia="de-DE"/>
              </w:rPr>
            </w:pPr>
            <w:r>
              <w:rPr>
                <w:b/>
                <w:bCs/>
                <w:color w:val="000000"/>
                <w:sz w:val="20"/>
                <w:szCs w:val="22"/>
                <w:lang w:eastAsia="de-DE"/>
              </w:rPr>
              <w:t>Ремимазолам</w:t>
            </w:r>
          </w:p>
        </w:tc>
        <w:tc>
          <w:tcPr>
            <w:tcW w:w="2268" w:type="dxa"/>
            <w:tcBorders>
              <w:top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A7B900" w14:textId="77777777" w:rsidR="002077D2" w:rsidRPr="00AF5FE2" w:rsidRDefault="003A2820" w:rsidP="00DA4B7F">
            <w:pPr>
              <w:keepNext/>
              <w:keepLines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 w:val="20"/>
                <w:szCs w:val="22"/>
                <w:lang w:eastAsia="de-DE"/>
              </w:rPr>
            </w:pPr>
            <w:r>
              <w:rPr>
                <w:b/>
                <w:bCs/>
                <w:color w:val="000000"/>
                <w:sz w:val="20"/>
                <w:szCs w:val="22"/>
                <w:lang w:eastAsia="de-DE"/>
              </w:rPr>
              <w:t>Пропофол</w:t>
            </w:r>
          </w:p>
        </w:tc>
      </w:tr>
      <w:tr w:rsidR="002077D2" w:rsidRPr="009922AA" w14:paraId="12FDF8E7" w14:textId="77777777" w:rsidTr="00AB50D9">
        <w:trPr>
          <w:trHeight w:val="315"/>
          <w:jc w:val="center"/>
        </w:trPr>
        <w:tc>
          <w:tcPr>
            <w:tcW w:w="43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858BD" w14:textId="77777777" w:rsidR="002077D2" w:rsidRPr="009922AA" w:rsidRDefault="002077D2" w:rsidP="00AB50D9">
            <w:pPr>
              <w:keepNext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 w:val="20"/>
                <w:szCs w:val="22"/>
                <w:lang w:val="en-US" w:eastAsia="de-DE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E119DD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 w:val="20"/>
                <w:szCs w:val="22"/>
                <w:lang w:val="en-US" w:eastAsia="de-DE"/>
              </w:rPr>
            </w:pPr>
            <w:r w:rsidRPr="009922AA">
              <w:rPr>
                <w:b/>
                <w:bCs/>
                <w:color w:val="000000"/>
                <w:sz w:val="20"/>
                <w:szCs w:val="22"/>
                <w:lang w:val="en-US" w:eastAsia="de-DE"/>
              </w:rPr>
              <w:t>N = 270</w:t>
            </w:r>
          </w:p>
        </w:tc>
        <w:tc>
          <w:tcPr>
            <w:tcW w:w="2268" w:type="dxa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A9E689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color w:val="000000"/>
                <w:sz w:val="20"/>
                <w:szCs w:val="22"/>
                <w:lang w:val="en-US" w:eastAsia="de-DE"/>
              </w:rPr>
            </w:pPr>
            <w:r w:rsidRPr="009922AA">
              <w:rPr>
                <w:b/>
                <w:bCs/>
                <w:color w:val="000000"/>
                <w:sz w:val="20"/>
                <w:szCs w:val="22"/>
                <w:lang w:val="en-US" w:eastAsia="de-DE"/>
              </w:rPr>
              <w:t>N = 95</w:t>
            </w:r>
          </w:p>
        </w:tc>
      </w:tr>
      <w:tr w:rsidR="002077D2" w:rsidRPr="009922AA" w14:paraId="647502D0" w14:textId="77777777" w:rsidTr="00AB50D9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42754F" w14:textId="5D2B2AD7" w:rsidR="002077D2" w:rsidRPr="005B5023" w:rsidRDefault="005B5023" w:rsidP="00AB50D9">
            <w:pPr>
              <w:keepNext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 w:val="20"/>
                <w:szCs w:val="22"/>
                <w:lang w:val="en-US" w:eastAsia="de-DE"/>
              </w:rPr>
            </w:pPr>
            <w:r>
              <w:rPr>
                <w:b/>
                <w:bCs/>
                <w:color w:val="000000"/>
                <w:sz w:val="20"/>
                <w:szCs w:val="22"/>
                <w:lang w:eastAsia="de-DE"/>
              </w:rPr>
              <w:t>САН</w:t>
            </w:r>
            <w:r>
              <w:rPr>
                <w:b/>
                <w:bCs/>
                <w:color w:val="000000"/>
                <w:sz w:val="20"/>
                <w:szCs w:val="22"/>
                <w:lang w:val="en-US" w:eastAsia="de-DE"/>
              </w:rPr>
              <w:t xml:space="preserve"> &lt; 65 mmHg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49B24CC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  <w:szCs w:val="22"/>
                <w:lang w:val="en-US" w:eastAsia="de-DE"/>
              </w:rPr>
            </w:pPr>
            <w:r w:rsidRPr="009922AA">
              <w:rPr>
                <w:color w:val="000000"/>
                <w:sz w:val="20"/>
                <w:szCs w:val="22"/>
                <w:lang w:val="en-US" w:eastAsia="de-DE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DFA2C9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  <w:szCs w:val="22"/>
                <w:lang w:val="en-US" w:eastAsia="de-DE"/>
              </w:rPr>
            </w:pPr>
            <w:r w:rsidRPr="009922AA">
              <w:rPr>
                <w:color w:val="000000"/>
                <w:sz w:val="20"/>
                <w:szCs w:val="22"/>
                <w:lang w:val="en-US" w:eastAsia="de-DE"/>
              </w:rPr>
              <w:t> </w:t>
            </w:r>
          </w:p>
        </w:tc>
      </w:tr>
      <w:tr w:rsidR="002077D2" w:rsidRPr="009922AA" w14:paraId="23777469" w14:textId="77777777" w:rsidTr="00AB50D9">
        <w:trPr>
          <w:trHeight w:val="9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F9C0E6" w14:textId="0A464B30" w:rsidR="002077D2" w:rsidRPr="009922AA" w:rsidRDefault="003A2820" w:rsidP="000E0B48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  <w:lang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С</w:t>
            </w:r>
            <w:r w:rsidR="004F5C44">
              <w:rPr>
                <w:color w:val="000000"/>
                <w:sz w:val="20"/>
                <w:szCs w:val="22"/>
                <w:lang w:eastAsia="de-DE"/>
              </w:rPr>
              <w:t>АН</w:t>
            </w:r>
            <w:r w:rsidR="002077D2" w:rsidRPr="009922AA">
              <w:rPr>
                <w:color w:val="000000"/>
                <w:sz w:val="20"/>
                <w:szCs w:val="22"/>
                <w:lang w:eastAsia="de-DE"/>
              </w:rPr>
              <w:t xml:space="preserve"> &lt;65 mmHg </w:t>
            </w:r>
            <w:r w:rsidR="000E0B48">
              <w:rPr>
                <w:color w:val="000000"/>
                <w:sz w:val="20"/>
                <w:szCs w:val="22"/>
                <w:lang w:eastAsia="de-DE"/>
              </w:rPr>
              <w:t xml:space="preserve">в продължение на 1 минута </w:t>
            </w:r>
            <w:r w:rsidR="00976313">
              <w:rPr>
                <w:color w:val="000000"/>
                <w:sz w:val="20"/>
                <w:szCs w:val="22"/>
                <w:lang w:eastAsia="de-DE"/>
              </w:rPr>
              <w:t>от</w:t>
            </w:r>
            <w:r w:rsidR="002077D2">
              <w:rPr>
                <w:color w:val="000000"/>
                <w:sz w:val="20"/>
                <w:szCs w:val="22"/>
                <w:lang w:eastAsia="de-DE"/>
              </w:rPr>
              <w:t xml:space="preserve"> начало</w:t>
            </w:r>
            <w:r w:rsidR="000E0B48">
              <w:rPr>
                <w:color w:val="000000"/>
                <w:sz w:val="20"/>
                <w:szCs w:val="22"/>
                <w:lang w:eastAsia="de-DE"/>
              </w:rPr>
              <w:t>то</w:t>
            </w:r>
            <w:r w:rsidR="002077D2">
              <w:rPr>
                <w:color w:val="000000"/>
                <w:sz w:val="20"/>
                <w:szCs w:val="22"/>
                <w:lang w:eastAsia="de-DE"/>
              </w:rPr>
              <w:t xml:space="preserve"> на </w:t>
            </w:r>
            <w:r w:rsidR="00976313">
              <w:rPr>
                <w:color w:val="000000"/>
                <w:sz w:val="20"/>
                <w:szCs w:val="22"/>
                <w:lang w:eastAsia="de-DE"/>
              </w:rPr>
              <w:t xml:space="preserve">въвеждане на </w:t>
            </w:r>
            <w:r w:rsidR="002077D2">
              <w:rPr>
                <w:color w:val="000000"/>
                <w:sz w:val="20"/>
                <w:szCs w:val="22"/>
                <w:lang w:eastAsia="de-DE"/>
              </w:rPr>
              <w:t xml:space="preserve">ИЛП до </w:t>
            </w:r>
            <w:r w:rsidR="002077D2" w:rsidRPr="009922AA">
              <w:rPr>
                <w:color w:val="000000"/>
                <w:sz w:val="20"/>
                <w:szCs w:val="22"/>
                <w:lang w:eastAsia="de-DE"/>
              </w:rPr>
              <w:t xml:space="preserve">15 </w:t>
            </w:r>
            <w:r w:rsidR="002077D2">
              <w:rPr>
                <w:color w:val="000000"/>
                <w:sz w:val="20"/>
                <w:szCs w:val="22"/>
                <w:lang w:eastAsia="de-DE"/>
              </w:rPr>
              <w:t>минути след първия разрез на кожа</w:t>
            </w:r>
            <w:r w:rsidR="000E0B48">
              <w:rPr>
                <w:color w:val="000000"/>
                <w:sz w:val="20"/>
                <w:szCs w:val="22"/>
                <w:lang w:eastAsia="de-DE"/>
              </w:rPr>
              <w:t>та</w:t>
            </w:r>
            <w:r w:rsidR="002077D2">
              <w:rPr>
                <w:color w:val="000000"/>
                <w:sz w:val="20"/>
                <w:szCs w:val="22"/>
                <w:lang w:eastAsia="de-DE"/>
              </w:rPr>
              <w:t>, брой събития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6A2181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eastAsia="de-DE"/>
              </w:rPr>
            </w:pPr>
            <w:r w:rsidRPr="009922AA">
              <w:rPr>
                <w:sz w:val="20"/>
                <w:szCs w:val="22"/>
                <w:lang w:eastAsia="de-DE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9425B5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eastAsia="de-DE"/>
              </w:rPr>
            </w:pPr>
            <w:r w:rsidRPr="009922AA">
              <w:rPr>
                <w:sz w:val="20"/>
                <w:szCs w:val="22"/>
                <w:lang w:eastAsia="de-DE"/>
              </w:rPr>
              <w:t> </w:t>
            </w:r>
          </w:p>
        </w:tc>
      </w:tr>
      <w:tr w:rsidR="002077D2" w:rsidRPr="009922AA" w14:paraId="6403B221" w14:textId="77777777" w:rsidTr="00AB50D9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B9A9F3" w14:textId="77777777" w:rsidR="002077D2" w:rsidRPr="009922AA" w:rsidRDefault="002077D2" w:rsidP="00AB50D9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  <w:lang w:val="en-US"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Средно</w:t>
            </w:r>
            <w:r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 ± </w:t>
            </w:r>
            <w:r>
              <w:rPr>
                <w:color w:val="000000"/>
                <w:sz w:val="20"/>
                <w:szCs w:val="22"/>
                <w:lang w:eastAsia="de-DE"/>
              </w:rPr>
              <w:t>стандартно отклонение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5B9A5E5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6</w:t>
            </w:r>
            <w:r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62 ± 6</w:t>
            </w:r>
            <w:r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604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E1E1B21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8</w:t>
            </w:r>
            <w:r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55 ± 8</w:t>
            </w:r>
            <w:r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944</w:t>
            </w:r>
          </w:p>
        </w:tc>
      </w:tr>
      <w:tr w:rsidR="002077D2" w:rsidRPr="009922AA" w14:paraId="731505AD" w14:textId="77777777" w:rsidTr="00AB50D9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CD5809D" w14:textId="77777777" w:rsidR="002077D2" w:rsidRPr="009922AA" w:rsidRDefault="002077D2" w:rsidP="00AB50D9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  <w:lang w:val="en-US"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ДИ</w:t>
            </w:r>
            <w:r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 95% 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B40511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(5</w:t>
            </w:r>
            <w:r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 xml:space="preserve">83 </w:t>
            </w:r>
            <w:r>
              <w:rPr>
                <w:sz w:val="20"/>
                <w:szCs w:val="22"/>
                <w:lang w:eastAsia="de-DE"/>
              </w:rPr>
              <w:t>д</w:t>
            </w:r>
            <w:r w:rsidRPr="009922AA">
              <w:rPr>
                <w:sz w:val="20"/>
                <w:szCs w:val="22"/>
                <w:lang w:val="en-US" w:eastAsia="de-DE"/>
              </w:rPr>
              <w:t>o 7</w:t>
            </w:r>
            <w:r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41)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3324BC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(6</w:t>
            </w:r>
            <w:r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 xml:space="preserve">75 </w:t>
            </w:r>
            <w:r>
              <w:rPr>
                <w:sz w:val="20"/>
                <w:szCs w:val="22"/>
                <w:lang w:eastAsia="de-DE"/>
              </w:rPr>
              <w:t>д</w:t>
            </w:r>
            <w:r w:rsidRPr="009922AA">
              <w:rPr>
                <w:sz w:val="20"/>
                <w:szCs w:val="22"/>
                <w:lang w:val="en-US" w:eastAsia="de-DE"/>
              </w:rPr>
              <w:t>o 10</w:t>
            </w:r>
            <w:r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4)</w:t>
            </w:r>
          </w:p>
        </w:tc>
      </w:tr>
      <w:tr w:rsidR="002077D2" w:rsidRPr="009922AA" w14:paraId="0CB3786E" w14:textId="77777777" w:rsidTr="00AB50D9">
        <w:trPr>
          <w:trHeight w:val="36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87C5B2" w14:textId="77777777" w:rsidR="002077D2" w:rsidRPr="009922AA" w:rsidRDefault="002077D2" w:rsidP="00AB50D9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  <w:lang w:val="en-US"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Медиана</w:t>
            </w:r>
            <w:r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 (</w:t>
            </w:r>
            <w:r>
              <w:rPr>
                <w:color w:val="000000"/>
                <w:sz w:val="20"/>
                <w:szCs w:val="22"/>
                <w:lang w:eastAsia="de-DE"/>
              </w:rPr>
              <w:t>минимум</w:t>
            </w:r>
            <w:r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, </w:t>
            </w:r>
            <w:r>
              <w:rPr>
                <w:color w:val="000000"/>
                <w:sz w:val="20"/>
                <w:szCs w:val="22"/>
                <w:lang w:eastAsia="de-DE"/>
              </w:rPr>
              <w:t>максимум</w:t>
            </w:r>
            <w:r w:rsidRPr="009922AA">
              <w:rPr>
                <w:color w:val="000000"/>
                <w:sz w:val="20"/>
                <w:szCs w:val="22"/>
                <w:lang w:val="en-US" w:eastAsia="de-DE"/>
              </w:rPr>
              <w:t>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B7FD47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5 (2, 10)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7C6ECD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6 (3, 11)</w:t>
            </w:r>
          </w:p>
        </w:tc>
      </w:tr>
      <w:tr w:rsidR="002077D2" w:rsidRPr="009922AA" w14:paraId="36EAFA2D" w14:textId="77777777" w:rsidTr="00AB50D9">
        <w:trPr>
          <w:trHeight w:val="360"/>
          <w:jc w:val="center"/>
        </w:trPr>
        <w:tc>
          <w:tcPr>
            <w:tcW w:w="4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1FD226" w14:textId="508C9CC8" w:rsidR="002077D2" w:rsidRPr="00D541DC" w:rsidRDefault="00631F3B" w:rsidP="000E0B48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  <w:lang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Разлика в средн</w:t>
            </w:r>
            <w:r w:rsidR="000E0B48">
              <w:rPr>
                <w:color w:val="000000"/>
                <w:sz w:val="20"/>
                <w:szCs w:val="22"/>
                <w:lang w:eastAsia="de-DE"/>
              </w:rPr>
              <w:t>ите</w:t>
            </w:r>
            <w:r>
              <w:rPr>
                <w:color w:val="000000"/>
                <w:sz w:val="20"/>
                <w:szCs w:val="22"/>
                <w:lang w:eastAsia="de-DE"/>
              </w:rPr>
              <w:t xml:space="preserve"> стойност</w:t>
            </w:r>
            <w:r w:rsidR="000E0B48">
              <w:rPr>
                <w:color w:val="000000"/>
                <w:sz w:val="20"/>
                <w:szCs w:val="22"/>
                <w:lang w:eastAsia="de-DE"/>
              </w:rPr>
              <w:t>и,</w:t>
            </w:r>
            <w:r>
              <w:rPr>
                <w:color w:val="000000"/>
                <w:sz w:val="20"/>
                <w:szCs w:val="22"/>
                <w:lang w:eastAsia="de-DE"/>
              </w:rPr>
              <w:t xml:space="preserve"> изчислена по метода на най-малките квадрати</w:t>
            </w:r>
            <w:r w:rsidR="000E0B48">
              <w:rPr>
                <w:color w:val="000000"/>
                <w:sz w:val="20"/>
                <w:szCs w:val="22"/>
                <w:lang w:eastAsia="de-DE"/>
              </w:rPr>
              <w:t>,</w:t>
            </w:r>
            <w:r w:rsidR="00BD5255" w:rsidRPr="00D541DC">
              <w:rPr>
                <w:color w:val="000000"/>
                <w:sz w:val="20"/>
                <w:szCs w:val="22"/>
                <w:lang w:eastAsia="de-DE"/>
              </w:rPr>
              <w:t xml:space="preserve"> </w:t>
            </w:r>
            <w:r>
              <w:rPr>
                <w:color w:val="000000"/>
                <w:sz w:val="20"/>
                <w:szCs w:val="22"/>
                <w:lang w:eastAsia="de-DE"/>
              </w:rPr>
              <w:t>между отделните лечения</w:t>
            </w:r>
            <w:r w:rsidR="00BD5255" w:rsidRPr="00D541DC">
              <w:rPr>
                <w:color w:val="000000"/>
                <w:sz w:val="20"/>
                <w:szCs w:val="22"/>
                <w:lang w:eastAsia="de-DE"/>
              </w:rPr>
              <w:t xml:space="preserve"> (95% </w:t>
            </w:r>
            <w:r>
              <w:rPr>
                <w:color w:val="000000"/>
                <w:sz w:val="20"/>
                <w:szCs w:val="22"/>
                <w:lang w:eastAsia="de-DE"/>
              </w:rPr>
              <w:t>ДИ</w:t>
            </w:r>
            <w:r w:rsidR="00BD5255" w:rsidRPr="00D541DC">
              <w:rPr>
                <w:color w:val="000000"/>
                <w:sz w:val="20"/>
                <w:szCs w:val="22"/>
                <w:lang w:eastAsia="de-DE"/>
              </w:rPr>
              <w:t>)</w:t>
            </w:r>
          </w:p>
        </w:tc>
        <w:tc>
          <w:tcPr>
            <w:tcW w:w="4528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BCDF2DE" w14:textId="3D67943A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1</w:t>
            </w:r>
            <w:r w:rsidR="00DA4B7F">
              <w:rPr>
                <w:sz w:val="20"/>
                <w:szCs w:val="22"/>
                <w:lang w:val="en-US"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9292 (0</w:t>
            </w:r>
            <w:r w:rsidR="00631F3B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2209 – 3</w:t>
            </w:r>
            <w:r w:rsidR="00631F3B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6375)</w:t>
            </w:r>
          </w:p>
        </w:tc>
      </w:tr>
      <w:tr w:rsidR="002077D2" w:rsidRPr="009922AA" w14:paraId="1AC59817" w14:textId="77777777" w:rsidTr="00AB50D9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8C6DC8" w14:textId="77777777" w:rsidR="002077D2" w:rsidRPr="009922AA" w:rsidRDefault="005B5023" w:rsidP="00AB50D9">
            <w:pPr>
              <w:keepNext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 w:val="20"/>
                <w:szCs w:val="22"/>
                <w:lang w:val="en-US" w:eastAsia="de-DE"/>
              </w:rPr>
            </w:pPr>
            <w:r>
              <w:rPr>
                <w:b/>
                <w:bCs/>
                <w:color w:val="000000"/>
                <w:sz w:val="20"/>
                <w:szCs w:val="22"/>
                <w:lang w:eastAsia="de-DE"/>
              </w:rPr>
              <w:t>Употреба на норепинефрин</w:t>
            </w:r>
          </w:p>
        </w:tc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5C7EE6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7D3776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 </w:t>
            </w:r>
          </w:p>
        </w:tc>
      </w:tr>
      <w:tr w:rsidR="002077D2" w:rsidRPr="009922AA" w14:paraId="4AE3CD09" w14:textId="77777777" w:rsidTr="00AB50D9">
        <w:trPr>
          <w:trHeight w:val="600"/>
          <w:jc w:val="center"/>
        </w:trPr>
        <w:tc>
          <w:tcPr>
            <w:tcW w:w="4393" w:type="dxa"/>
            <w:tcBorders>
              <w:lef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686553" w14:textId="3BFF95E2" w:rsidR="002077D2" w:rsidRPr="009922AA" w:rsidRDefault="00631F3B" w:rsidP="000E0B48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  <w:lang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Норепинефринови болуси</w:t>
            </w:r>
            <w:r w:rsidR="000E0B48">
              <w:rPr>
                <w:color w:val="000000"/>
                <w:sz w:val="20"/>
                <w:szCs w:val="22"/>
                <w:lang w:eastAsia="de-DE"/>
              </w:rPr>
              <w:t xml:space="preserve"> или</w:t>
            </w:r>
            <w:r>
              <w:rPr>
                <w:color w:val="000000"/>
                <w:sz w:val="20"/>
                <w:szCs w:val="22"/>
                <w:lang w:eastAsia="de-DE"/>
              </w:rPr>
              <w:t xml:space="preserve"> инфузия</w:t>
            </w:r>
            <w:r w:rsidR="000E0B48">
              <w:rPr>
                <w:color w:val="000000"/>
                <w:sz w:val="20"/>
                <w:szCs w:val="22"/>
                <w:lang w:eastAsia="de-DE"/>
              </w:rPr>
              <w:t>,</w:t>
            </w:r>
            <w:r>
              <w:rPr>
                <w:color w:val="000000"/>
                <w:sz w:val="20"/>
                <w:szCs w:val="22"/>
                <w:lang w:eastAsia="de-DE"/>
              </w:rPr>
              <w:t xml:space="preserve"> или непрекъсната инфузия в продължение на 2</w:t>
            </w:r>
            <w:r w:rsidR="00DA4B7F">
              <w:rPr>
                <w:color w:val="000000"/>
                <w:sz w:val="20"/>
                <w:szCs w:val="22"/>
                <w:lang w:val="en-US" w:eastAsia="de-DE"/>
              </w:rPr>
              <w:t> </w:t>
            </w:r>
            <w:r>
              <w:rPr>
                <w:color w:val="000000"/>
                <w:sz w:val="20"/>
                <w:szCs w:val="22"/>
                <w:lang w:eastAsia="de-DE"/>
              </w:rPr>
              <w:t>минути, брой събития</w:t>
            </w:r>
          </w:p>
        </w:tc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503F91F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  <w:lang w:eastAsia="de-DE"/>
              </w:rPr>
            </w:pPr>
            <w:r w:rsidRPr="009922AA">
              <w:rPr>
                <w:color w:val="000000"/>
                <w:sz w:val="20"/>
                <w:szCs w:val="22"/>
                <w:lang w:eastAsia="de-DE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2478D72E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rPr>
                <w:sz w:val="20"/>
                <w:szCs w:val="22"/>
                <w:lang w:eastAsia="de-DE"/>
              </w:rPr>
            </w:pPr>
            <w:r w:rsidRPr="009922AA">
              <w:rPr>
                <w:sz w:val="20"/>
                <w:szCs w:val="22"/>
                <w:lang w:eastAsia="de-DE"/>
              </w:rPr>
              <w:t> </w:t>
            </w:r>
          </w:p>
        </w:tc>
      </w:tr>
      <w:tr w:rsidR="002077D2" w:rsidRPr="009922AA" w14:paraId="4E142743" w14:textId="77777777" w:rsidTr="00AB50D9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3DBD7F" w14:textId="77777777" w:rsidR="002077D2" w:rsidRPr="00AF5FE2" w:rsidRDefault="00631F3B" w:rsidP="00AB50D9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  <w:lang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Средно</w:t>
            </w:r>
            <w:r w:rsidR="002077D2"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 ± </w:t>
            </w:r>
            <w:r>
              <w:rPr>
                <w:color w:val="000000"/>
                <w:sz w:val="20"/>
                <w:szCs w:val="22"/>
                <w:lang w:eastAsia="de-DE"/>
              </w:rPr>
              <w:t>стандартно отклонение</w:t>
            </w:r>
          </w:p>
        </w:tc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9B61D6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14</w:t>
            </w:r>
            <w:r w:rsidR="00631F3B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06 ± 13</w:t>
            </w:r>
            <w:r w:rsidR="00631F3B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540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305517F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19</w:t>
            </w:r>
            <w:r w:rsidR="00631F3B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86 ± 14</w:t>
            </w:r>
            <w:r w:rsidR="00631F3B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560</w:t>
            </w:r>
          </w:p>
        </w:tc>
      </w:tr>
      <w:tr w:rsidR="002077D2" w:rsidRPr="009922AA" w14:paraId="1DF45D1B" w14:textId="77777777" w:rsidTr="00AB50D9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6332308" w14:textId="77777777" w:rsidR="002077D2" w:rsidRPr="009922AA" w:rsidRDefault="00631F3B" w:rsidP="00AB50D9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  <w:lang w:val="en-US"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ДИ</w:t>
            </w:r>
            <w:r w:rsidR="002077D2"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 95%</w:t>
            </w:r>
          </w:p>
        </w:tc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D3E71D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(12</w:t>
            </w:r>
            <w:r w:rsidR="00631F3B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 xml:space="preserve">4 </w:t>
            </w:r>
            <w:r w:rsidR="00631F3B">
              <w:rPr>
                <w:sz w:val="20"/>
                <w:szCs w:val="22"/>
                <w:lang w:eastAsia="de-DE"/>
              </w:rPr>
              <w:t>д</w:t>
            </w:r>
            <w:r w:rsidRPr="009922AA">
              <w:rPr>
                <w:sz w:val="20"/>
                <w:szCs w:val="22"/>
                <w:lang w:val="en-US" w:eastAsia="de-DE"/>
              </w:rPr>
              <w:t>o 15</w:t>
            </w:r>
            <w:r w:rsidR="00631F3B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7)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6560B18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(16</w:t>
            </w:r>
            <w:r w:rsidR="00631F3B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 xml:space="preserve">9 </w:t>
            </w:r>
            <w:r w:rsidR="00631F3B">
              <w:rPr>
                <w:sz w:val="20"/>
                <w:szCs w:val="22"/>
                <w:lang w:eastAsia="de-DE"/>
              </w:rPr>
              <w:t>д</w:t>
            </w:r>
            <w:r w:rsidRPr="009922AA">
              <w:rPr>
                <w:sz w:val="20"/>
                <w:szCs w:val="22"/>
                <w:lang w:val="en-US" w:eastAsia="de-DE"/>
              </w:rPr>
              <w:t>o 22</w:t>
            </w:r>
            <w:r w:rsidR="00631F3B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8)</w:t>
            </w:r>
          </w:p>
        </w:tc>
      </w:tr>
      <w:tr w:rsidR="002077D2" w:rsidRPr="009922AA" w14:paraId="3E6FE1B5" w14:textId="77777777" w:rsidTr="00AB50D9">
        <w:trPr>
          <w:trHeight w:val="345"/>
          <w:jc w:val="center"/>
        </w:trPr>
        <w:tc>
          <w:tcPr>
            <w:tcW w:w="4393" w:type="dxa"/>
            <w:tcBorders>
              <w:lef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2A48FED" w14:textId="77777777" w:rsidR="002077D2" w:rsidRPr="009922AA" w:rsidRDefault="00631F3B" w:rsidP="00AB50D9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  <w:lang w:val="en-US"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Медиана</w:t>
            </w:r>
            <w:r w:rsidR="002077D2"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 (</w:t>
            </w:r>
            <w:r>
              <w:rPr>
                <w:color w:val="000000"/>
                <w:sz w:val="20"/>
                <w:szCs w:val="22"/>
                <w:lang w:eastAsia="de-DE"/>
              </w:rPr>
              <w:t>минимум</w:t>
            </w:r>
            <w:r w:rsidR="002077D2"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, </w:t>
            </w:r>
            <w:r>
              <w:rPr>
                <w:color w:val="000000"/>
                <w:sz w:val="20"/>
                <w:szCs w:val="22"/>
                <w:lang w:eastAsia="de-DE"/>
              </w:rPr>
              <w:t>максимум</w:t>
            </w:r>
            <w:r w:rsidR="002077D2" w:rsidRPr="009922AA">
              <w:rPr>
                <w:color w:val="000000"/>
                <w:sz w:val="20"/>
                <w:szCs w:val="22"/>
                <w:lang w:val="en-US" w:eastAsia="de-DE"/>
              </w:rPr>
              <w:t>)</w:t>
            </w:r>
          </w:p>
        </w:tc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325D00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12 (0, 63)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26A40A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21 (0, 66)</w:t>
            </w:r>
          </w:p>
        </w:tc>
      </w:tr>
      <w:tr w:rsidR="002077D2" w:rsidRPr="009922AA" w14:paraId="60D13721" w14:textId="77777777" w:rsidTr="00AB50D9">
        <w:trPr>
          <w:trHeight w:val="315"/>
          <w:jc w:val="center"/>
        </w:trPr>
        <w:tc>
          <w:tcPr>
            <w:tcW w:w="4393" w:type="dxa"/>
            <w:tcBorders>
              <w:left w:val="single" w:sz="8" w:space="0" w:color="auto"/>
              <w:bottom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532C0EE" w14:textId="1B323F71" w:rsidR="002077D2" w:rsidRPr="00D541DC" w:rsidRDefault="0072389D" w:rsidP="00AB50D9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  <w:lang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Разлика в средните стойности, изчислена по метода на най-малките квадрати,</w:t>
            </w:r>
            <w:r w:rsidRPr="00BD5255">
              <w:rPr>
                <w:color w:val="000000"/>
                <w:sz w:val="20"/>
                <w:szCs w:val="22"/>
                <w:lang w:eastAsia="de-DE"/>
              </w:rPr>
              <w:t xml:space="preserve"> </w:t>
            </w:r>
            <w:r>
              <w:rPr>
                <w:color w:val="000000"/>
                <w:sz w:val="20"/>
                <w:szCs w:val="22"/>
                <w:lang w:eastAsia="de-DE"/>
              </w:rPr>
              <w:t>между отделните лечения</w:t>
            </w:r>
            <w:r w:rsidRPr="00BD5255">
              <w:rPr>
                <w:color w:val="000000"/>
                <w:sz w:val="20"/>
                <w:szCs w:val="22"/>
                <w:lang w:eastAsia="de-DE"/>
              </w:rPr>
              <w:t xml:space="preserve"> (95% </w:t>
            </w:r>
            <w:r>
              <w:rPr>
                <w:color w:val="000000"/>
                <w:sz w:val="20"/>
                <w:szCs w:val="22"/>
                <w:lang w:eastAsia="de-DE"/>
              </w:rPr>
              <w:t>ДИ</w:t>
            </w:r>
            <w:r w:rsidRPr="00BD5255">
              <w:rPr>
                <w:color w:val="000000"/>
                <w:sz w:val="20"/>
                <w:szCs w:val="22"/>
                <w:lang w:eastAsia="de-DE"/>
              </w:rPr>
              <w:t>)</w:t>
            </w:r>
            <w:r w:rsidR="00BD5255" w:rsidRPr="00D541DC">
              <w:rPr>
                <w:color w:val="000000"/>
                <w:sz w:val="20"/>
                <w:szCs w:val="22"/>
                <w:lang w:eastAsia="de-DE"/>
              </w:rPr>
              <w:t>)</w:t>
            </w:r>
          </w:p>
        </w:tc>
        <w:tc>
          <w:tcPr>
            <w:tcW w:w="452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20650B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 w:val="20"/>
                <w:szCs w:val="22"/>
                <w:lang w:val="en-US" w:eastAsia="de-DE"/>
              </w:rPr>
            </w:pPr>
            <w:r w:rsidRPr="009922AA">
              <w:rPr>
                <w:color w:val="000000"/>
                <w:sz w:val="20"/>
                <w:szCs w:val="22"/>
                <w:lang w:val="en-US" w:eastAsia="de-DE"/>
              </w:rPr>
              <w:t>5</w:t>
            </w:r>
            <w:r w:rsidR="004A13D6">
              <w:rPr>
                <w:color w:val="000000"/>
                <w:sz w:val="20"/>
                <w:szCs w:val="22"/>
                <w:lang w:eastAsia="de-DE"/>
              </w:rPr>
              <w:t>,</w:t>
            </w:r>
            <w:r w:rsidRPr="009922AA">
              <w:rPr>
                <w:color w:val="000000"/>
                <w:sz w:val="20"/>
                <w:szCs w:val="22"/>
                <w:lang w:val="en-US" w:eastAsia="de-DE"/>
              </w:rPr>
              <w:t>8009 (2</w:t>
            </w:r>
            <w:r w:rsidR="004A13D6">
              <w:rPr>
                <w:color w:val="000000"/>
                <w:sz w:val="20"/>
                <w:szCs w:val="22"/>
                <w:lang w:eastAsia="de-DE"/>
              </w:rPr>
              <w:t>,</w:t>
            </w:r>
            <w:r w:rsidRPr="009922AA">
              <w:rPr>
                <w:color w:val="000000"/>
                <w:sz w:val="20"/>
                <w:szCs w:val="22"/>
                <w:lang w:val="en-US" w:eastAsia="de-DE"/>
              </w:rPr>
              <w:t>5610 – 9</w:t>
            </w:r>
            <w:r w:rsidR="004A13D6">
              <w:rPr>
                <w:color w:val="000000"/>
                <w:sz w:val="20"/>
                <w:szCs w:val="22"/>
                <w:lang w:eastAsia="de-DE"/>
              </w:rPr>
              <w:t>,</w:t>
            </w:r>
            <w:r w:rsidRPr="009922AA">
              <w:rPr>
                <w:color w:val="000000"/>
                <w:sz w:val="20"/>
                <w:szCs w:val="22"/>
                <w:lang w:val="en-US" w:eastAsia="de-DE"/>
              </w:rPr>
              <w:t>0409)</w:t>
            </w:r>
          </w:p>
        </w:tc>
      </w:tr>
      <w:tr w:rsidR="002077D2" w:rsidRPr="009922AA" w14:paraId="1849F268" w14:textId="77777777" w:rsidTr="00AB50D9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3CC88D" w14:textId="71B8A299" w:rsidR="002077D2" w:rsidRPr="00D541DC" w:rsidRDefault="005B5023" w:rsidP="00AB50D9">
            <w:pPr>
              <w:keepNext/>
              <w:tabs>
                <w:tab w:val="clear" w:pos="567"/>
              </w:tabs>
              <w:spacing w:line="240" w:lineRule="auto"/>
              <w:rPr>
                <w:b/>
                <w:bCs/>
                <w:color w:val="000000"/>
                <w:sz w:val="20"/>
                <w:szCs w:val="22"/>
                <w:lang w:eastAsia="de-DE"/>
              </w:rPr>
            </w:pPr>
            <w:r>
              <w:rPr>
                <w:b/>
                <w:bCs/>
                <w:color w:val="000000"/>
                <w:sz w:val="20"/>
                <w:szCs w:val="22"/>
                <w:lang w:eastAsia="de-DE"/>
              </w:rPr>
              <w:t xml:space="preserve">САН &lt; 65 </w:t>
            </w:r>
            <w:r>
              <w:rPr>
                <w:b/>
                <w:bCs/>
                <w:color w:val="000000"/>
                <w:sz w:val="20"/>
                <w:szCs w:val="22"/>
                <w:lang w:val="en-US" w:eastAsia="de-DE"/>
              </w:rPr>
              <w:t>mmHg</w:t>
            </w:r>
            <w:r w:rsidR="00BD5255" w:rsidRPr="00D541DC">
              <w:rPr>
                <w:b/>
                <w:bCs/>
                <w:color w:val="000000"/>
                <w:sz w:val="20"/>
                <w:szCs w:val="22"/>
                <w:lang w:eastAsia="de-DE"/>
              </w:rPr>
              <w:t xml:space="preserve"> </w:t>
            </w:r>
            <w:r w:rsidR="004A13D6">
              <w:rPr>
                <w:b/>
                <w:bCs/>
                <w:color w:val="000000"/>
                <w:sz w:val="20"/>
                <w:szCs w:val="22"/>
                <w:lang w:eastAsia="de-DE"/>
              </w:rPr>
              <w:t>И</w:t>
            </w:r>
            <w:r w:rsidR="00BD5255" w:rsidRPr="00D541DC">
              <w:rPr>
                <w:b/>
                <w:bCs/>
                <w:color w:val="000000"/>
                <w:sz w:val="20"/>
                <w:szCs w:val="22"/>
                <w:lang w:eastAsia="de-DE"/>
              </w:rPr>
              <w:t>/</w:t>
            </w:r>
            <w:r w:rsidR="004A13D6">
              <w:rPr>
                <w:b/>
                <w:bCs/>
                <w:color w:val="000000"/>
                <w:sz w:val="20"/>
                <w:szCs w:val="22"/>
                <w:lang w:eastAsia="de-DE"/>
              </w:rPr>
              <w:t>ИЛИ</w:t>
            </w:r>
            <w:r w:rsidR="00BD5255" w:rsidRPr="00D541DC">
              <w:rPr>
                <w:b/>
                <w:bCs/>
                <w:color w:val="000000"/>
                <w:sz w:val="20"/>
                <w:szCs w:val="22"/>
                <w:lang w:eastAsia="de-DE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2"/>
                <w:lang w:eastAsia="de-DE"/>
              </w:rPr>
              <w:t>употреба на норепинефрин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7E6A1B7" w14:textId="77777777" w:rsidR="002077D2" w:rsidRPr="00D541DC" w:rsidRDefault="002077D2" w:rsidP="00AB50D9">
            <w:pPr>
              <w:tabs>
                <w:tab w:val="clear" w:pos="567"/>
              </w:tabs>
              <w:spacing w:line="240" w:lineRule="auto"/>
              <w:rPr>
                <w:sz w:val="20"/>
                <w:szCs w:val="22"/>
                <w:lang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5D6B0D1" w14:textId="77777777" w:rsidR="002077D2" w:rsidRPr="00D541DC" w:rsidRDefault="002077D2" w:rsidP="00AB50D9">
            <w:pPr>
              <w:tabs>
                <w:tab w:val="clear" w:pos="567"/>
              </w:tabs>
              <w:spacing w:line="240" w:lineRule="auto"/>
              <w:rPr>
                <w:sz w:val="20"/>
                <w:szCs w:val="22"/>
                <w:lang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 </w:t>
            </w:r>
          </w:p>
        </w:tc>
      </w:tr>
      <w:tr w:rsidR="002077D2" w:rsidRPr="009922AA" w14:paraId="35B07207" w14:textId="77777777" w:rsidTr="00AB50D9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E54743" w14:textId="77777777" w:rsidR="002077D2" w:rsidRPr="00AF5FE2" w:rsidRDefault="004A13D6" w:rsidP="00AB50D9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  <w:lang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Брой събития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EBBA1E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4FF681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 </w:t>
            </w:r>
          </w:p>
        </w:tc>
      </w:tr>
      <w:tr w:rsidR="002077D2" w:rsidRPr="009922AA" w14:paraId="16E81A4B" w14:textId="77777777" w:rsidTr="00AB50D9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D13551A" w14:textId="77777777" w:rsidR="002077D2" w:rsidRPr="00AF5FE2" w:rsidRDefault="004A13D6" w:rsidP="00AB50D9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  <w:lang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Средно</w:t>
            </w:r>
            <w:r w:rsidR="002077D2"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 ± </w:t>
            </w:r>
            <w:r>
              <w:rPr>
                <w:color w:val="000000"/>
                <w:sz w:val="20"/>
                <w:szCs w:val="22"/>
                <w:lang w:eastAsia="de-DE"/>
              </w:rPr>
              <w:t>стандартно отклонение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9B4A91F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20</w:t>
            </w:r>
            <w:r w:rsidR="004A13D6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68 ± 16</w:t>
            </w:r>
            <w:r w:rsidR="004A13D6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444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C912EF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28</w:t>
            </w:r>
            <w:r w:rsidR="004A13D6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41 ± 17</w:t>
            </w:r>
            <w:r w:rsidR="004A13D6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468</w:t>
            </w:r>
          </w:p>
        </w:tc>
      </w:tr>
      <w:tr w:rsidR="002077D2" w:rsidRPr="009922AA" w14:paraId="7E2F9199" w14:textId="77777777" w:rsidTr="00AB50D9">
        <w:trPr>
          <w:trHeight w:val="30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455CF3" w14:textId="77777777" w:rsidR="002077D2" w:rsidRPr="009922AA" w:rsidRDefault="004A13D6" w:rsidP="00AB50D9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  <w:lang w:val="en-US"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ДИ</w:t>
            </w:r>
            <w:r w:rsidR="002077D2"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 95%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0BCED6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(18</w:t>
            </w:r>
            <w:r w:rsidR="004A13D6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 xml:space="preserve">7 </w:t>
            </w:r>
            <w:r w:rsidR="004A13D6">
              <w:rPr>
                <w:sz w:val="20"/>
                <w:szCs w:val="22"/>
                <w:lang w:eastAsia="de-DE"/>
              </w:rPr>
              <w:t>д</w:t>
            </w:r>
            <w:r w:rsidRPr="009922AA">
              <w:rPr>
                <w:sz w:val="20"/>
                <w:szCs w:val="22"/>
                <w:lang w:val="en-US" w:eastAsia="de-DE"/>
              </w:rPr>
              <w:t>o 22</w:t>
            </w:r>
            <w:r w:rsidR="004A13D6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6)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0ACB8D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(24</w:t>
            </w:r>
            <w:r w:rsidR="004A13D6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 xml:space="preserve">9 </w:t>
            </w:r>
            <w:r w:rsidR="004A13D6">
              <w:rPr>
                <w:sz w:val="20"/>
                <w:szCs w:val="22"/>
                <w:lang w:eastAsia="de-DE"/>
              </w:rPr>
              <w:t>д</w:t>
            </w:r>
            <w:r w:rsidRPr="009922AA">
              <w:rPr>
                <w:sz w:val="20"/>
                <w:szCs w:val="22"/>
                <w:lang w:val="en-US" w:eastAsia="de-DE"/>
              </w:rPr>
              <w:t>o 31</w:t>
            </w:r>
            <w:r w:rsidR="004A13D6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9)</w:t>
            </w:r>
          </w:p>
        </w:tc>
      </w:tr>
      <w:tr w:rsidR="002077D2" w:rsidRPr="009922AA" w14:paraId="046E454A" w14:textId="77777777" w:rsidTr="00AB50D9">
        <w:trPr>
          <w:trHeight w:val="345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F18F53" w14:textId="77777777" w:rsidR="002077D2" w:rsidRPr="009922AA" w:rsidRDefault="004A13D6" w:rsidP="00AB50D9">
            <w:pPr>
              <w:keepNext/>
              <w:tabs>
                <w:tab w:val="clear" w:pos="567"/>
              </w:tabs>
              <w:spacing w:line="240" w:lineRule="auto"/>
              <w:ind w:firstLine="660"/>
              <w:rPr>
                <w:color w:val="000000"/>
                <w:sz w:val="20"/>
                <w:szCs w:val="22"/>
                <w:lang w:val="en-US"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Медиана</w:t>
            </w:r>
            <w:r w:rsidR="002077D2"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 (</w:t>
            </w:r>
            <w:r>
              <w:rPr>
                <w:color w:val="000000"/>
                <w:sz w:val="20"/>
                <w:szCs w:val="22"/>
                <w:lang w:eastAsia="de-DE"/>
              </w:rPr>
              <w:t>минимум</w:t>
            </w:r>
            <w:r w:rsidR="002077D2" w:rsidRPr="009922AA">
              <w:rPr>
                <w:color w:val="000000"/>
                <w:sz w:val="20"/>
                <w:szCs w:val="22"/>
                <w:lang w:val="en-US" w:eastAsia="de-DE"/>
              </w:rPr>
              <w:t xml:space="preserve">, </w:t>
            </w:r>
            <w:r>
              <w:rPr>
                <w:color w:val="000000"/>
                <w:sz w:val="20"/>
                <w:szCs w:val="22"/>
                <w:lang w:eastAsia="de-DE"/>
              </w:rPr>
              <w:t>максимум</w:t>
            </w:r>
            <w:r w:rsidR="002077D2" w:rsidRPr="009922AA">
              <w:rPr>
                <w:color w:val="000000"/>
                <w:sz w:val="20"/>
                <w:szCs w:val="22"/>
                <w:lang w:val="en-US" w:eastAsia="de-DE"/>
              </w:rPr>
              <w:t>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1416A1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21 (0, 68)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CB4F02A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30 (0, 75)</w:t>
            </w:r>
          </w:p>
        </w:tc>
      </w:tr>
      <w:tr w:rsidR="002077D2" w:rsidRPr="009922AA" w14:paraId="33B35440" w14:textId="77777777" w:rsidTr="00AB50D9">
        <w:trPr>
          <w:trHeight w:val="360"/>
          <w:jc w:val="center"/>
        </w:trPr>
        <w:tc>
          <w:tcPr>
            <w:tcW w:w="4393" w:type="dxa"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64ED0B" w14:textId="77777777" w:rsidR="002077D2" w:rsidRPr="009922AA" w:rsidRDefault="002077D2" w:rsidP="00AB50D9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  <w:lang w:val="en-US" w:eastAsia="de-DE"/>
              </w:rPr>
            </w:pPr>
            <w:r w:rsidRPr="009922AA">
              <w:rPr>
                <w:color w:val="000000"/>
                <w:sz w:val="20"/>
                <w:szCs w:val="22"/>
                <w:lang w:val="en-US" w:eastAsia="de-DE"/>
              </w:rPr>
              <w:t> 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BE68B92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 </w:t>
            </w:r>
          </w:p>
        </w:tc>
        <w:tc>
          <w:tcPr>
            <w:tcW w:w="2268" w:type="dxa"/>
            <w:tcBorders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685524E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 </w:t>
            </w:r>
          </w:p>
        </w:tc>
      </w:tr>
      <w:tr w:rsidR="002077D2" w:rsidRPr="009922AA" w14:paraId="72D458AE" w14:textId="77777777" w:rsidTr="00AB50D9">
        <w:trPr>
          <w:trHeight w:val="360"/>
          <w:jc w:val="center"/>
        </w:trPr>
        <w:tc>
          <w:tcPr>
            <w:tcW w:w="43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B3F3E5" w14:textId="56566688" w:rsidR="002077D2" w:rsidRPr="00D541DC" w:rsidRDefault="0072389D" w:rsidP="0072389D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 w:val="20"/>
                <w:szCs w:val="22"/>
                <w:lang w:eastAsia="de-DE"/>
              </w:rPr>
            </w:pPr>
            <w:r>
              <w:rPr>
                <w:color w:val="000000"/>
                <w:sz w:val="20"/>
                <w:szCs w:val="22"/>
                <w:lang w:eastAsia="de-DE"/>
              </w:rPr>
              <w:t>Разлика в средните стойности, изчислена по метода на най-малките квадрати,</w:t>
            </w:r>
            <w:r w:rsidRPr="00BD5255">
              <w:rPr>
                <w:color w:val="000000"/>
                <w:sz w:val="20"/>
                <w:szCs w:val="22"/>
                <w:lang w:eastAsia="de-DE"/>
              </w:rPr>
              <w:t xml:space="preserve"> </w:t>
            </w:r>
            <w:r>
              <w:rPr>
                <w:color w:val="000000"/>
                <w:sz w:val="20"/>
                <w:szCs w:val="22"/>
                <w:lang w:eastAsia="de-DE"/>
              </w:rPr>
              <w:t>между отделните лечения</w:t>
            </w:r>
            <w:r w:rsidRPr="00BD5255">
              <w:rPr>
                <w:color w:val="000000"/>
                <w:sz w:val="20"/>
                <w:szCs w:val="22"/>
                <w:lang w:eastAsia="de-DE"/>
              </w:rPr>
              <w:t xml:space="preserve"> (95% </w:t>
            </w:r>
            <w:r>
              <w:rPr>
                <w:color w:val="000000"/>
                <w:sz w:val="20"/>
                <w:szCs w:val="22"/>
                <w:lang w:eastAsia="de-DE"/>
              </w:rPr>
              <w:t>ДИ</w:t>
            </w:r>
            <w:r w:rsidRPr="00BD5255">
              <w:rPr>
                <w:color w:val="000000"/>
                <w:sz w:val="20"/>
                <w:szCs w:val="22"/>
                <w:lang w:eastAsia="de-DE"/>
              </w:rPr>
              <w:t>)</w:t>
            </w:r>
          </w:p>
        </w:tc>
        <w:tc>
          <w:tcPr>
            <w:tcW w:w="4528" w:type="dxa"/>
            <w:gridSpan w:val="2"/>
            <w:tcBorders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A04718" w14:textId="77777777" w:rsidR="002077D2" w:rsidRPr="009922AA" w:rsidRDefault="002077D2" w:rsidP="00AB50D9">
            <w:pPr>
              <w:tabs>
                <w:tab w:val="clear" w:pos="567"/>
              </w:tabs>
              <w:spacing w:line="240" w:lineRule="auto"/>
              <w:jc w:val="center"/>
              <w:rPr>
                <w:sz w:val="20"/>
                <w:szCs w:val="22"/>
                <w:lang w:val="en-US" w:eastAsia="de-DE"/>
              </w:rPr>
            </w:pPr>
            <w:r w:rsidRPr="009922AA">
              <w:rPr>
                <w:sz w:val="20"/>
                <w:szCs w:val="22"/>
                <w:lang w:val="en-US" w:eastAsia="de-DE"/>
              </w:rPr>
              <w:t>7</w:t>
            </w:r>
            <w:r w:rsidR="004F5C44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7301 (3</w:t>
            </w:r>
            <w:r w:rsidR="004F5C44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8090 – 11</w:t>
            </w:r>
            <w:r w:rsidR="004F5C44">
              <w:rPr>
                <w:sz w:val="20"/>
                <w:szCs w:val="22"/>
                <w:lang w:eastAsia="de-DE"/>
              </w:rPr>
              <w:t>,</w:t>
            </w:r>
            <w:r w:rsidRPr="009922AA">
              <w:rPr>
                <w:sz w:val="20"/>
                <w:szCs w:val="22"/>
                <w:lang w:val="en-US" w:eastAsia="de-DE"/>
              </w:rPr>
              <w:t>651)</w:t>
            </w:r>
          </w:p>
        </w:tc>
      </w:tr>
      <w:tr w:rsidR="002077D2" w:rsidRPr="009922AA" w14:paraId="5BA0A9F1" w14:textId="77777777" w:rsidTr="00AB50D9">
        <w:trPr>
          <w:trHeight w:val="300"/>
          <w:jc w:val="center"/>
        </w:trPr>
        <w:tc>
          <w:tcPr>
            <w:tcW w:w="89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5B10CF" w14:textId="4BA85010" w:rsidR="002077D2" w:rsidRPr="00AF5FE2" w:rsidRDefault="00BD5255" w:rsidP="00AB50D9">
            <w:pPr>
              <w:tabs>
                <w:tab w:val="clear" w:pos="567"/>
              </w:tabs>
              <w:spacing w:before="40" w:after="40" w:line="252" w:lineRule="auto"/>
              <w:ind w:left="284" w:hanging="284"/>
              <w:rPr>
                <w:sz w:val="20"/>
                <w:szCs w:val="24"/>
                <w:lang w:eastAsia="de-DE"/>
              </w:rPr>
            </w:pPr>
            <w:r w:rsidRPr="00D541DC">
              <w:rPr>
                <w:sz w:val="20"/>
                <w:szCs w:val="24"/>
                <w:lang w:eastAsia="de-DE"/>
              </w:rPr>
              <w:tab/>
            </w:r>
            <w:r w:rsidR="004F5C44">
              <w:rPr>
                <w:sz w:val="20"/>
                <w:szCs w:val="24"/>
                <w:lang w:eastAsia="de-DE"/>
              </w:rPr>
              <w:t>ИЛП</w:t>
            </w:r>
            <w:r w:rsidR="002077D2" w:rsidRPr="009922AA">
              <w:rPr>
                <w:sz w:val="20"/>
                <w:szCs w:val="24"/>
                <w:lang w:val="en-US" w:eastAsia="de-DE"/>
              </w:rPr>
              <w:t> </w:t>
            </w:r>
            <w:r w:rsidRPr="00D541DC">
              <w:rPr>
                <w:sz w:val="20"/>
                <w:szCs w:val="24"/>
                <w:lang w:eastAsia="de-DE"/>
              </w:rPr>
              <w:t>=</w:t>
            </w:r>
            <w:r w:rsidR="002077D2" w:rsidRPr="009922AA">
              <w:rPr>
                <w:sz w:val="20"/>
                <w:szCs w:val="24"/>
                <w:lang w:val="en-US" w:eastAsia="de-DE"/>
              </w:rPr>
              <w:t> </w:t>
            </w:r>
            <w:r w:rsidR="004F5C44">
              <w:rPr>
                <w:sz w:val="20"/>
                <w:szCs w:val="24"/>
                <w:lang w:eastAsia="de-DE"/>
              </w:rPr>
              <w:t>изпитван лекарствен продукт</w:t>
            </w:r>
            <w:r w:rsidRPr="00D541DC">
              <w:rPr>
                <w:sz w:val="20"/>
                <w:szCs w:val="24"/>
                <w:lang w:eastAsia="de-DE"/>
              </w:rPr>
              <w:t xml:space="preserve">; </w:t>
            </w:r>
            <w:r w:rsidR="00976313">
              <w:rPr>
                <w:sz w:val="20"/>
                <w:szCs w:val="24"/>
                <w:lang w:eastAsia="de-DE"/>
              </w:rPr>
              <w:t>С</w:t>
            </w:r>
            <w:r w:rsidR="004F5C44">
              <w:rPr>
                <w:sz w:val="20"/>
                <w:szCs w:val="24"/>
                <w:lang w:eastAsia="de-DE"/>
              </w:rPr>
              <w:t>АН</w:t>
            </w:r>
            <w:r w:rsidR="002077D2" w:rsidRPr="009922AA">
              <w:rPr>
                <w:sz w:val="20"/>
                <w:szCs w:val="24"/>
                <w:lang w:val="en-US" w:eastAsia="de-DE"/>
              </w:rPr>
              <w:t> </w:t>
            </w:r>
            <w:r w:rsidRPr="00D541DC">
              <w:rPr>
                <w:sz w:val="20"/>
                <w:szCs w:val="24"/>
                <w:lang w:eastAsia="de-DE"/>
              </w:rPr>
              <w:t>=</w:t>
            </w:r>
            <w:r w:rsidR="002077D2" w:rsidRPr="009922AA">
              <w:rPr>
                <w:sz w:val="20"/>
                <w:szCs w:val="24"/>
                <w:lang w:val="en-US" w:eastAsia="de-DE"/>
              </w:rPr>
              <w:t> </w:t>
            </w:r>
            <w:r w:rsidR="004F5C44">
              <w:rPr>
                <w:sz w:val="20"/>
                <w:szCs w:val="24"/>
                <w:lang w:eastAsia="de-DE"/>
              </w:rPr>
              <w:t>средно артериално кръвно налягане</w:t>
            </w:r>
          </w:p>
        </w:tc>
      </w:tr>
    </w:tbl>
    <w:p w14:paraId="545A9CA8" w14:textId="77777777" w:rsidR="00E610C2" w:rsidRPr="0003538B" w:rsidRDefault="00E610C2" w:rsidP="00E610C2">
      <w:pPr>
        <w:pStyle w:val="EMA-normal"/>
      </w:pPr>
    </w:p>
    <w:p w14:paraId="3338BCC3" w14:textId="07DA035A" w:rsidR="00E610C2" w:rsidRPr="0003538B" w:rsidRDefault="00E610C2" w:rsidP="00E610C2">
      <w:pPr>
        <w:pStyle w:val="EMA-normal"/>
      </w:pPr>
      <w:r w:rsidRPr="0003538B">
        <w:t>Профилът на ремимазолам за начало</w:t>
      </w:r>
      <w:r>
        <w:t xml:space="preserve"> на действието</w:t>
      </w:r>
      <w:r w:rsidRPr="0003538B">
        <w:t xml:space="preserve"> и възстановяване </w:t>
      </w:r>
      <w:r>
        <w:t xml:space="preserve">след приложение </w:t>
      </w:r>
      <w:r w:rsidRPr="0003538B">
        <w:t xml:space="preserve">се характеризира </w:t>
      </w:r>
      <w:r>
        <w:t>от</w:t>
      </w:r>
      <w:r w:rsidRPr="0003538B">
        <w:t xml:space="preserve"> вторични</w:t>
      </w:r>
      <w:r>
        <w:t>те</w:t>
      </w:r>
      <w:r w:rsidRPr="0003538B">
        <w:t xml:space="preserve"> крайни точки</w:t>
      </w:r>
      <w:r>
        <w:t>, свързани с</w:t>
      </w:r>
      <w:r w:rsidRPr="0003538B">
        <w:t xml:space="preserve"> време</w:t>
      </w:r>
      <w:r>
        <w:t>то</w:t>
      </w:r>
      <w:r w:rsidRPr="0003538B">
        <w:t xml:space="preserve"> до </w:t>
      </w:r>
      <w:r>
        <w:t xml:space="preserve">настъпване на </w:t>
      </w:r>
      <w:r w:rsidRPr="0003538B">
        <w:t xml:space="preserve">събитието, оценени в </w:t>
      </w:r>
      <w:r w:rsidR="004F5C44">
        <w:t xml:space="preserve">основните клинични изпитвания. Във всяко изпитване </w:t>
      </w:r>
      <w:r w:rsidR="001B2106">
        <w:t xml:space="preserve">крайните точки, свързани с  </w:t>
      </w:r>
      <w:r w:rsidR="00BF67F0">
        <w:t xml:space="preserve">времето до възстановяване </w:t>
      </w:r>
      <w:r w:rsidR="001B2106">
        <w:t xml:space="preserve">са </w:t>
      </w:r>
      <w:r w:rsidR="00BF67F0">
        <w:t>с малко по-</w:t>
      </w:r>
      <w:r w:rsidR="00E06978">
        <w:t>голяма</w:t>
      </w:r>
      <w:r w:rsidR="00BF67F0">
        <w:t xml:space="preserve"> продължителност </w:t>
      </w:r>
      <w:r w:rsidR="004F5C44">
        <w:t>в групите на ремимазолам</w:t>
      </w:r>
      <w:r w:rsidR="00BF67F0">
        <w:t>,</w:t>
      </w:r>
      <w:r w:rsidR="004F5C44">
        <w:t xml:space="preserve"> от</w:t>
      </w:r>
      <w:r w:rsidR="00BF67F0">
        <w:t>колкото в</w:t>
      </w:r>
      <w:r w:rsidR="004F5C44">
        <w:t xml:space="preserve"> групата на пропофол (таблица 5).</w:t>
      </w:r>
    </w:p>
    <w:p w14:paraId="22AE559D" w14:textId="77777777" w:rsidR="00E610C2" w:rsidRPr="0003538B" w:rsidRDefault="00E610C2" w:rsidP="00E610C2">
      <w:pPr>
        <w:pStyle w:val="EMA-normal"/>
      </w:pPr>
    </w:p>
    <w:p w14:paraId="15173A89" w14:textId="38564588" w:rsidR="00E610C2" w:rsidRPr="0003538B" w:rsidRDefault="00E610C2" w:rsidP="00E610C2">
      <w:pPr>
        <w:pStyle w:val="EMA-normal"/>
        <w:keepNext/>
        <w:keepLines/>
        <w:rPr>
          <w:b/>
          <w:bCs/>
        </w:rPr>
      </w:pPr>
      <w:r w:rsidRPr="0003538B">
        <w:rPr>
          <w:b/>
          <w:bCs/>
        </w:rPr>
        <w:lastRenderedPageBreak/>
        <w:t xml:space="preserve">Таблица </w:t>
      </w:r>
      <w:r w:rsidR="0052511E">
        <w:rPr>
          <w:b/>
          <w:bCs/>
        </w:rPr>
        <w:t>5</w:t>
      </w:r>
      <w:r w:rsidRPr="0003538B">
        <w:rPr>
          <w:b/>
          <w:bCs/>
        </w:rPr>
        <w:t xml:space="preserve">: </w:t>
      </w:r>
      <w:r w:rsidR="0052511E">
        <w:rPr>
          <w:b/>
          <w:bCs/>
        </w:rPr>
        <w:t xml:space="preserve">Крайни точки за </w:t>
      </w:r>
      <w:r w:rsidR="00AC3CF9">
        <w:rPr>
          <w:b/>
          <w:bCs/>
        </w:rPr>
        <w:t>въвеждане</w:t>
      </w:r>
      <w:r w:rsidR="0052511E">
        <w:rPr>
          <w:b/>
          <w:bCs/>
        </w:rPr>
        <w:t xml:space="preserve"> и възстановяване</w:t>
      </w:r>
      <w:r w:rsidRPr="0003538B">
        <w:rPr>
          <w:b/>
          <w:bCs/>
        </w:rPr>
        <w:t xml:space="preserve"> в клинични изпитвания фаза 3</w:t>
      </w:r>
    </w:p>
    <w:p w14:paraId="2FA7484F" w14:textId="77777777" w:rsidR="00E610C2" w:rsidRDefault="00E610C2" w:rsidP="00E610C2">
      <w:pPr>
        <w:pStyle w:val="EMA-normal"/>
        <w:keepNext/>
        <w:keepLines/>
        <w:ind w:left="567" w:hanging="567"/>
        <w:rPr>
          <w:bCs/>
          <w:sz w:val="18"/>
        </w:rPr>
      </w:pPr>
    </w:p>
    <w:tbl>
      <w:tblPr>
        <w:tblStyle w:val="TableGrid"/>
        <w:tblW w:w="5000" w:type="pct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2124"/>
        <w:gridCol w:w="1558"/>
        <w:gridCol w:w="1560"/>
        <w:gridCol w:w="1276"/>
        <w:gridCol w:w="1276"/>
        <w:gridCol w:w="1267"/>
      </w:tblGrid>
      <w:tr w:rsidR="00B26568" w:rsidRPr="006642BE" w14:paraId="24C35B59" w14:textId="77777777" w:rsidTr="006642BE">
        <w:trPr>
          <w:trHeight w:val="270"/>
          <w:tblHeader/>
        </w:trPr>
        <w:tc>
          <w:tcPr>
            <w:tcW w:w="1172" w:type="pct"/>
          </w:tcPr>
          <w:p w14:paraId="3F8DD47E" w14:textId="77777777" w:rsidR="00B26568" w:rsidRPr="006642BE" w:rsidRDefault="00B26568" w:rsidP="00B22CE0">
            <w:pPr>
              <w:keepNext/>
              <w:spacing w:line="240" w:lineRule="auto"/>
              <w:rPr>
                <w:rFonts w:eastAsia="SimSun"/>
                <w:b/>
                <w:bCs/>
                <w:sz w:val="21"/>
              </w:rPr>
            </w:pPr>
            <w:r w:rsidRPr="006642BE">
              <w:rPr>
                <w:rFonts w:eastAsia="SimSun"/>
                <w:b/>
                <w:bCs/>
                <w:sz w:val="21"/>
              </w:rPr>
              <w:t>Медиана на време</w:t>
            </w:r>
            <w:r w:rsidR="00E06978">
              <w:rPr>
                <w:rFonts w:eastAsia="SimSun"/>
                <w:b/>
                <w:bCs/>
                <w:sz w:val="21"/>
              </w:rPr>
              <w:t>то</w:t>
            </w:r>
          </w:p>
        </w:tc>
        <w:tc>
          <w:tcPr>
            <w:tcW w:w="1721" w:type="pct"/>
            <w:gridSpan w:val="2"/>
          </w:tcPr>
          <w:p w14:paraId="3F1DBECA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b/>
                <w:bCs/>
                <w:sz w:val="21"/>
              </w:rPr>
            </w:pPr>
            <w:r w:rsidRPr="006642BE">
              <w:rPr>
                <w:rFonts w:eastAsia="SimSun"/>
                <w:b/>
                <w:bCs/>
                <w:sz w:val="21"/>
              </w:rPr>
              <w:t>CNS 7056-022</w:t>
            </w:r>
          </w:p>
        </w:tc>
        <w:tc>
          <w:tcPr>
            <w:tcW w:w="2107" w:type="pct"/>
            <w:gridSpan w:val="3"/>
          </w:tcPr>
          <w:p w14:paraId="732D1D20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b/>
                <w:bCs/>
                <w:sz w:val="21"/>
              </w:rPr>
            </w:pPr>
            <w:r w:rsidRPr="006642BE">
              <w:rPr>
                <w:rFonts w:eastAsia="SimSun"/>
                <w:b/>
                <w:bCs/>
                <w:sz w:val="21"/>
              </w:rPr>
              <w:t>ONO-2745-05</w:t>
            </w:r>
          </w:p>
        </w:tc>
      </w:tr>
      <w:tr w:rsidR="00B26568" w:rsidRPr="006642BE" w14:paraId="656F55EF" w14:textId="77777777" w:rsidTr="006642BE">
        <w:trPr>
          <w:trHeight w:val="255"/>
          <w:tblHeader/>
        </w:trPr>
        <w:tc>
          <w:tcPr>
            <w:tcW w:w="1172" w:type="pct"/>
          </w:tcPr>
          <w:p w14:paraId="75942F95" w14:textId="77777777" w:rsidR="00B26568" w:rsidRPr="006642BE" w:rsidRDefault="00B26568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</w:p>
        </w:tc>
        <w:tc>
          <w:tcPr>
            <w:tcW w:w="860" w:type="pct"/>
          </w:tcPr>
          <w:p w14:paraId="50F2678E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RMZ</w:t>
            </w:r>
            <w:r w:rsidRPr="006642BE">
              <w:rPr>
                <w:rFonts w:eastAsia="SimSun"/>
                <w:sz w:val="21"/>
                <w:szCs w:val="22"/>
                <w:vertAlign w:val="superscript"/>
              </w:rPr>
              <w:t>1</w:t>
            </w:r>
          </w:p>
        </w:tc>
        <w:tc>
          <w:tcPr>
            <w:tcW w:w="861" w:type="pct"/>
          </w:tcPr>
          <w:p w14:paraId="7E7B994F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PROP</w:t>
            </w:r>
            <w:r w:rsidRPr="006642BE">
              <w:rPr>
                <w:rFonts w:eastAsia="SimSun"/>
                <w:sz w:val="21"/>
                <w:szCs w:val="22"/>
                <w:vertAlign w:val="superscript"/>
              </w:rPr>
              <w:t>4</w:t>
            </w:r>
          </w:p>
        </w:tc>
        <w:tc>
          <w:tcPr>
            <w:tcW w:w="704" w:type="pct"/>
          </w:tcPr>
          <w:p w14:paraId="66B56D06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RMZ6</w:t>
            </w:r>
            <w:r w:rsidRPr="006642BE">
              <w:rPr>
                <w:rFonts w:eastAsia="SimSun"/>
                <w:sz w:val="21"/>
                <w:szCs w:val="22"/>
                <w:vertAlign w:val="superscript"/>
              </w:rPr>
              <w:t>2</w:t>
            </w:r>
          </w:p>
        </w:tc>
        <w:tc>
          <w:tcPr>
            <w:tcW w:w="704" w:type="pct"/>
          </w:tcPr>
          <w:p w14:paraId="59246CCC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RMZ12</w:t>
            </w:r>
            <w:r w:rsidRPr="006642BE">
              <w:rPr>
                <w:rFonts w:eastAsia="SimSun"/>
                <w:sz w:val="21"/>
                <w:szCs w:val="22"/>
                <w:vertAlign w:val="superscript"/>
              </w:rPr>
              <w:t>3</w:t>
            </w:r>
          </w:p>
        </w:tc>
        <w:tc>
          <w:tcPr>
            <w:tcW w:w="699" w:type="pct"/>
          </w:tcPr>
          <w:p w14:paraId="656EC458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PROP</w:t>
            </w:r>
          </w:p>
        </w:tc>
      </w:tr>
      <w:tr w:rsidR="00B26568" w:rsidRPr="006642BE" w14:paraId="0247C934" w14:textId="77777777" w:rsidTr="006642BE">
        <w:trPr>
          <w:trHeight w:val="255"/>
        </w:trPr>
        <w:tc>
          <w:tcPr>
            <w:tcW w:w="1172" w:type="pct"/>
          </w:tcPr>
          <w:p w14:paraId="7B40963A" w14:textId="34B81280" w:rsidR="00B26568" w:rsidRPr="006642BE" w:rsidRDefault="00B26568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Крайни точки за </w:t>
            </w:r>
            <w:r w:rsidR="00AC3CF9">
              <w:rPr>
                <w:rFonts w:eastAsia="SimSun"/>
                <w:sz w:val="21"/>
                <w:szCs w:val="22"/>
              </w:rPr>
              <w:t>въвеждане</w:t>
            </w:r>
          </w:p>
        </w:tc>
        <w:tc>
          <w:tcPr>
            <w:tcW w:w="860" w:type="pct"/>
          </w:tcPr>
          <w:p w14:paraId="77D01831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  <w:tc>
          <w:tcPr>
            <w:tcW w:w="861" w:type="pct"/>
          </w:tcPr>
          <w:p w14:paraId="053D0A03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  <w:tc>
          <w:tcPr>
            <w:tcW w:w="704" w:type="pct"/>
          </w:tcPr>
          <w:p w14:paraId="11B5D276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  <w:tc>
          <w:tcPr>
            <w:tcW w:w="704" w:type="pct"/>
          </w:tcPr>
          <w:p w14:paraId="0757A348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  <w:tc>
          <w:tcPr>
            <w:tcW w:w="699" w:type="pct"/>
          </w:tcPr>
          <w:p w14:paraId="481FAD4A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</w:tr>
      <w:tr w:rsidR="00B26568" w:rsidRPr="006642BE" w14:paraId="6F5A5DF5" w14:textId="77777777" w:rsidTr="006642BE">
        <w:trPr>
          <w:trHeight w:val="255"/>
        </w:trPr>
        <w:tc>
          <w:tcPr>
            <w:tcW w:w="1172" w:type="pct"/>
          </w:tcPr>
          <w:p w14:paraId="16FE70C9" w14:textId="77777777" w:rsidR="00B26568" w:rsidRPr="006642BE" w:rsidRDefault="00B26568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- Време до загуба на съзнание</w:t>
            </w:r>
          </w:p>
          <w:p w14:paraId="3A399EE5" w14:textId="77777777" w:rsidR="00B26568" w:rsidRPr="006642BE" w:rsidRDefault="00B26568" w:rsidP="00B22CE0">
            <w:pPr>
              <w:keepNext/>
              <w:spacing w:line="240" w:lineRule="auto"/>
              <w:ind w:left="158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Пациенти (n)</w:t>
            </w:r>
          </w:p>
          <w:p w14:paraId="4F9199CC" w14:textId="77777777" w:rsidR="00B26568" w:rsidRPr="006642BE" w:rsidRDefault="00BD5255" w:rsidP="00B22CE0">
            <w:pPr>
              <w:keepNext/>
              <w:spacing w:line="240" w:lineRule="auto"/>
              <w:ind w:left="158"/>
              <w:rPr>
                <w:rFonts w:eastAsia="SimSun"/>
                <w:sz w:val="21"/>
                <w:szCs w:val="22"/>
              </w:rPr>
            </w:pPr>
            <w:r w:rsidRPr="00D541DC">
              <w:rPr>
                <w:rFonts w:eastAsia="SimSun"/>
                <w:sz w:val="21"/>
                <w:szCs w:val="22"/>
              </w:rPr>
              <w:t xml:space="preserve">95% </w:t>
            </w:r>
            <w:r w:rsidR="00B26568" w:rsidRPr="006642BE">
              <w:rPr>
                <w:rFonts w:eastAsia="SimSun"/>
                <w:sz w:val="21"/>
                <w:szCs w:val="22"/>
              </w:rPr>
              <w:t>ДИ</w:t>
            </w:r>
          </w:p>
          <w:p w14:paraId="1FC60273" w14:textId="3CDD1380" w:rsidR="00B26568" w:rsidRPr="00D541DC" w:rsidRDefault="00E06978" w:rsidP="00B22CE0">
            <w:pPr>
              <w:keepNext/>
              <w:spacing w:line="240" w:lineRule="auto"/>
              <w:ind w:left="158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  <w:lang w:val="en-US"/>
              </w:rPr>
              <w:t>Q</w:t>
            </w:r>
            <w:r w:rsidR="00BD5255" w:rsidRPr="00D541DC">
              <w:rPr>
                <w:rFonts w:eastAsia="SimSun"/>
                <w:sz w:val="21"/>
                <w:szCs w:val="22"/>
              </w:rPr>
              <w:t xml:space="preserve">1; </w:t>
            </w:r>
            <w:r>
              <w:rPr>
                <w:rFonts w:eastAsia="SimSun"/>
                <w:sz w:val="21"/>
                <w:szCs w:val="22"/>
                <w:lang w:val="en-US"/>
              </w:rPr>
              <w:t>Q</w:t>
            </w:r>
            <w:r w:rsidR="00BD5255" w:rsidRPr="00D541DC">
              <w:rPr>
                <w:rFonts w:eastAsia="SimSun"/>
                <w:sz w:val="21"/>
                <w:szCs w:val="22"/>
              </w:rPr>
              <w:t>3</w:t>
            </w:r>
          </w:p>
          <w:p w14:paraId="0A58B95E" w14:textId="0841DDF6" w:rsidR="00B26568" w:rsidRPr="006642BE" w:rsidRDefault="00E06978" w:rsidP="00B22CE0">
            <w:pPr>
              <w:keepNext/>
              <w:spacing w:line="240" w:lineRule="auto"/>
              <w:ind w:left="158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м</w:t>
            </w:r>
            <w:r w:rsidR="00B26568" w:rsidRPr="006642BE">
              <w:rPr>
                <w:rFonts w:eastAsia="SimSun"/>
                <w:sz w:val="21"/>
                <w:szCs w:val="22"/>
              </w:rPr>
              <w:t>ин.</w:t>
            </w:r>
            <w:r w:rsidR="00BD5255" w:rsidRPr="00D541DC">
              <w:rPr>
                <w:rFonts w:eastAsia="SimSun"/>
                <w:sz w:val="21"/>
                <w:szCs w:val="22"/>
              </w:rPr>
              <w:t xml:space="preserve">; </w:t>
            </w:r>
            <w:r w:rsidR="00B26568" w:rsidRPr="006642BE">
              <w:rPr>
                <w:rFonts w:eastAsia="SimSun"/>
                <w:sz w:val="21"/>
                <w:szCs w:val="22"/>
              </w:rPr>
              <w:t>макс.</w:t>
            </w:r>
          </w:p>
        </w:tc>
        <w:tc>
          <w:tcPr>
            <w:tcW w:w="860" w:type="pct"/>
          </w:tcPr>
          <w:p w14:paraId="08CBF87C" w14:textId="61ECCC4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2,5 </w:t>
            </w:r>
            <w:r w:rsidR="00F83232">
              <w:rPr>
                <w:rFonts w:eastAsia="SimSun"/>
                <w:sz w:val="21"/>
                <w:szCs w:val="22"/>
                <w:lang w:val="en-US"/>
              </w:rPr>
              <w:t>min</w:t>
            </w:r>
            <w:r w:rsidRPr="006642BE">
              <w:rPr>
                <w:rFonts w:eastAsia="SimSun"/>
                <w:sz w:val="21"/>
                <w:szCs w:val="22"/>
              </w:rPr>
              <w:br/>
            </w:r>
          </w:p>
          <w:p w14:paraId="14085C68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268</w:t>
            </w:r>
          </w:p>
          <w:p w14:paraId="1FCDAD77" w14:textId="5465BC8C" w:rsidR="00B26568" w:rsidRPr="00D541DC" w:rsidRDefault="00B26568" w:rsidP="00DA4B7F">
            <w:pPr>
              <w:spacing w:line="240" w:lineRule="auto"/>
              <w:ind w:left="-46" w:right="-75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2,5 – 2,8 </w:t>
            </w:r>
            <w:r w:rsidR="00F83232">
              <w:rPr>
                <w:rFonts w:eastAsia="SimSun"/>
                <w:sz w:val="21"/>
                <w:szCs w:val="22"/>
                <w:lang w:val="en-US"/>
              </w:rPr>
              <w:t>min</w:t>
            </w:r>
          </w:p>
          <w:p w14:paraId="30848419" w14:textId="5DFF3142" w:rsidR="00B26568" w:rsidRPr="00D541DC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2,0; 3,3 </w:t>
            </w:r>
            <w:r w:rsidR="008C577C">
              <w:rPr>
                <w:rFonts w:eastAsia="SimSun"/>
                <w:sz w:val="21"/>
                <w:szCs w:val="22"/>
                <w:lang w:val="en-US"/>
              </w:rPr>
              <w:t>min</w:t>
            </w:r>
          </w:p>
          <w:p w14:paraId="66CC9310" w14:textId="2211881F" w:rsidR="00B26568" w:rsidRPr="00D541DC" w:rsidRDefault="008C577C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>
              <w:rPr>
                <w:rFonts w:eastAsia="SimSun"/>
                <w:sz w:val="21"/>
                <w:szCs w:val="22"/>
                <w:lang w:val="en-US"/>
              </w:rPr>
              <w:t>NA</w:t>
            </w:r>
          </w:p>
        </w:tc>
        <w:tc>
          <w:tcPr>
            <w:tcW w:w="861" w:type="pct"/>
          </w:tcPr>
          <w:p w14:paraId="5132C0CD" w14:textId="159FCA42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3 </w:t>
            </w:r>
            <w:r w:rsidR="00F83232">
              <w:rPr>
                <w:rFonts w:eastAsia="SimSun"/>
                <w:sz w:val="21"/>
                <w:szCs w:val="22"/>
                <w:lang w:val="en-US"/>
              </w:rPr>
              <w:t>min</w:t>
            </w:r>
            <w:r w:rsidRPr="006642BE">
              <w:rPr>
                <w:rFonts w:eastAsia="SimSun"/>
                <w:sz w:val="21"/>
                <w:szCs w:val="22"/>
              </w:rPr>
              <w:br/>
            </w:r>
          </w:p>
          <w:p w14:paraId="231B5935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95</w:t>
            </w:r>
          </w:p>
          <w:p w14:paraId="6B3A0CD6" w14:textId="2E1EF3E9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3,0 – 3,2 </w:t>
            </w:r>
            <w:r w:rsidR="00F83232">
              <w:rPr>
                <w:rFonts w:eastAsia="SimSun"/>
                <w:sz w:val="21"/>
                <w:szCs w:val="22"/>
                <w:lang w:val="en-US"/>
              </w:rPr>
              <w:t>min</w:t>
            </w:r>
          </w:p>
          <w:p w14:paraId="2D0B4BA1" w14:textId="747FF261" w:rsidR="00B26568" w:rsidRPr="00D541DC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2,5; 3,7 </w:t>
            </w:r>
            <w:r w:rsidR="008C577C">
              <w:rPr>
                <w:rFonts w:eastAsia="SimSun"/>
                <w:sz w:val="21"/>
                <w:szCs w:val="22"/>
                <w:lang w:val="en-US"/>
              </w:rPr>
              <w:t>min</w:t>
            </w:r>
          </w:p>
          <w:p w14:paraId="256129E5" w14:textId="6B82710A" w:rsidR="00B26568" w:rsidRPr="00D541DC" w:rsidRDefault="008C577C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>
              <w:rPr>
                <w:rFonts w:eastAsia="SimSun"/>
                <w:sz w:val="21"/>
                <w:szCs w:val="22"/>
                <w:lang w:val="en-US"/>
              </w:rPr>
              <w:t>NA</w:t>
            </w:r>
          </w:p>
        </w:tc>
        <w:tc>
          <w:tcPr>
            <w:tcW w:w="704" w:type="pct"/>
          </w:tcPr>
          <w:p w14:paraId="1B90F7D5" w14:textId="06378BF1" w:rsidR="00E06978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100,5 </w:t>
            </w:r>
            <w:r w:rsidR="00F83232">
              <w:rPr>
                <w:rFonts w:eastAsia="SimSun"/>
                <w:sz w:val="21"/>
                <w:szCs w:val="22"/>
                <w:lang w:val="en-US"/>
              </w:rPr>
              <w:t>sec</w:t>
            </w:r>
            <w:r w:rsidRPr="006642BE">
              <w:rPr>
                <w:rFonts w:eastAsia="SimSun"/>
                <w:sz w:val="21"/>
                <w:szCs w:val="22"/>
              </w:rPr>
              <w:br/>
            </w:r>
          </w:p>
          <w:p w14:paraId="23805E5A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150</w:t>
            </w:r>
          </w:p>
          <w:p w14:paraId="0EB07079" w14:textId="1C00410B" w:rsidR="00B26568" w:rsidRPr="00D541DC" w:rsidRDefault="00E0697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>
              <w:rPr>
                <w:rFonts w:eastAsia="SimSun"/>
                <w:sz w:val="21"/>
                <w:szCs w:val="22"/>
                <w:lang w:val="en-US"/>
              </w:rPr>
              <w:t>NA</w:t>
            </w:r>
          </w:p>
          <w:p w14:paraId="6745E10B" w14:textId="3E5ED33D" w:rsidR="008C577C" w:rsidRDefault="008C577C" w:rsidP="008C577C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  <w:lang w:val="en-US"/>
              </w:rPr>
              <w:t>NA</w:t>
            </w:r>
          </w:p>
          <w:p w14:paraId="7ED741A1" w14:textId="56DA9B2F" w:rsidR="00B26568" w:rsidRPr="00D541DC" w:rsidRDefault="00B26568" w:rsidP="00195FF0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24; 165 </w:t>
            </w:r>
            <w:r w:rsidR="008C577C">
              <w:rPr>
                <w:rFonts w:eastAsia="SimSun"/>
                <w:sz w:val="21"/>
                <w:szCs w:val="22"/>
                <w:lang w:val="en-US"/>
              </w:rPr>
              <w:t>sec</w:t>
            </w:r>
          </w:p>
        </w:tc>
        <w:tc>
          <w:tcPr>
            <w:tcW w:w="704" w:type="pct"/>
          </w:tcPr>
          <w:p w14:paraId="22FDA724" w14:textId="1B80339E" w:rsidR="00E06978" w:rsidRPr="00D541DC" w:rsidRDefault="00B26568" w:rsidP="00E06978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87,5 </w:t>
            </w:r>
            <w:r w:rsidR="00F83232">
              <w:rPr>
                <w:rFonts w:eastAsia="SimSun"/>
                <w:sz w:val="21"/>
                <w:szCs w:val="22"/>
                <w:lang w:val="en-US"/>
              </w:rPr>
              <w:t>sec</w:t>
            </w:r>
          </w:p>
          <w:p w14:paraId="7801C80C" w14:textId="77777777" w:rsidR="00F83232" w:rsidRDefault="00F83232" w:rsidP="00E06978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7764687F" w14:textId="77777777" w:rsidR="00F83232" w:rsidRPr="00D541DC" w:rsidRDefault="00F83232" w:rsidP="00E06978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>
              <w:rPr>
                <w:rFonts w:eastAsia="SimSun"/>
                <w:sz w:val="21"/>
                <w:szCs w:val="22"/>
                <w:lang w:val="en-US"/>
              </w:rPr>
              <w:t>150</w:t>
            </w:r>
          </w:p>
          <w:p w14:paraId="2AEF895C" w14:textId="284D6A0A" w:rsidR="00B26568" w:rsidRPr="00D541DC" w:rsidRDefault="00E06978" w:rsidP="00E06978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>
              <w:rPr>
                <w:rFonts w:eastAsia="SimSun"/>
                <w:sz w:val="21"/>
                <w:szCs w:val="22"/>
                <w:lang w:val="en-US"/>
              </w:rPr>
              <w:t>NA</w:t>
            </w:r>
          </w:p>
          <w:p w14:paraId="27F50026" w14:textId="77777777" w:rsidR="008C577C" w:rsidRDefault="008C577C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>
              <w:rPr>
                <w:rFonts w:eastAsia="SimSun"/>
                <w:sz w:val="21"/>
                <w:szCs w:val="22"/>
                <w:lang w:val="en-US"/>
              </w:rPr>
              <w:t>NA</w:t>
            </w:r>
          </w:p>
          <w:p w14:paraId="7D138951" w14:textId="709E7942" w:rsidR="00B26568" w:rsidRPr="00D541DC" w:rsidRDefault="00B26568" w:rsidP="008C577C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30; 170 </w:t>
            </w:r>
            <w:r w:rsidR="008C577C">
              <w:rPr>
                <w:rFonts w:eastAsia="SimSun"/>
                <w:sz w:val="21"/>
                <w:szCs w:val="22"/>
                <w:lang w:val="en-US"/>
              </w:rPr>
              <w:t>sec</w:t>
            </w:r>
          </w:p>
        </w:tc>
        <w:tc>
          <w:tcPr>
            <w:tcW w:w="699" w:type="pct"/>
          </w:tcPr>
          <w:p w14:paraId="7187EE9F" w14:textId="0A9ED104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80 </w:t>
            </w:r>
            <w:r w:rsidR="00F83232">
              <w:rPr>
                <w:rFonts w:eastAsia="SimSun"/>
                <w:sz w:val="21"/>
                <w:szCs w:val="22"/>
                <w:lang w:val="en-US"/>
              </w:rPr>
              <w:t>sec</w:t>
            </w:r>
            <w:r w:rsidRPr="006642BE">
              <w:rPr>
                <w:rFonts w:eastAsia="SimSun"/>
                <w:sz w:val="21"/>
                <w:szCs w:val="22"/>
              </w:rPr>
              <w:br/>
            </w:r>
          </w:p>
          <w:p w14:paraId="06DA2FE5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75</w:t>
            </w:r>
          </w:p>
          <w:p w14:paraId="7B6C077B" w14:textId="09C539A2" w:rsidR="00B26568" w:rsidRPr="00D541DC" w:rsidRDefault="00F83232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>
              <w:rPr>
                <w:rFonts w:eastAsia="SimSun"/>
                <w:sz w:val="21"/>
                <w:szCs w:val="22"/>
                <w:lang w:val="en-US"/>
              </w:rPr>
              <w:t>NA</w:t>
            </w:r>
          </w:p>
          <w:p w14:paraId="7A67E8B9" w14:textId="6E40B1A6" w:rsidR="00B26568" w:rsidRPr="00D541DC" w:rsidRDefault="008C577C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>
              <w:rPr>
                <w:rFonts w:eastAsia="SimSun"/>
                <w:sz w:val="21"/>
                <w:szCs w:val="22"/>
                <w:lang w:val="en-US"/>
              </w:rPr>
              <w:t>NA</w:t>
            </w:r>
          </w:p>
          <w:p w14:paraId="7F5808E6" w14:textId="42EC172E" w:rsidR="00B26568" w:rsidRPr="00D541DC" w:rsidRDefault="00B26568" w:rsidP="008C577C">
            <w:pPr>
              <w:spacing w:line="240" w:lineRule="auto"/>
              <w:jc w:val="center"/>
              <w:rPr>
                <w:rFonts w:eastAsia="SimSun"/>
                <w:sz w:val="21"/>
                <w:szCs w:val="22"/>
                <w:lang w:val="en-US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17; 280 </w:t>
            </w:r>
            <w:r w:rsidR="008C577C">
              <w:rPr>
                <w:rFonts w:eastAsia="SimSun"/>
                <w:sz w:val="21"/>
                <w:szCs w:val="22"/>
                <w:lang w:val="en-US"/>
              </w:rPr>
              <w:t>sec</w:t>
            </w:r>
          </w:p>
        </w:tc>
      </w:tr>
      <w:tr w:rsidR="00B26568" w:rsidRPr="006642BE" w14:paraId="138A8A99" w14:textId="77777777" w:rsidTr="006642BE">
        <w:trPr>
          <w:trHeight w:val="255"/>
        </w:trPr>
        <w:tc>
          <w:tcPr>
            <w:tcW w:w="1172" w:type="pct"/>
          </w:tcPr>
          <w:p w14:paraId="78D36A53" w14:textId="77777777" w:rsidR="00B26568" w:rsidRPr="006642BE" w:rsidRDefault="00A74DD6" w:rsidP="00AB50D9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Крайни точки за възстановяване</w:t>
            </w:r>
            <w:r w:rsidR="00B26568" w:rsidRPr="006642BE">
              <w:rPr>
                <w:rFonts w:eastAsia="SimSun"/>
                <w:sz w:val="21"/>
                <w:szCs w:val="22"/>
              </w:rPr>
              <w:br/>
            </w:r>
            <w:r w:rsidRPr="006642BE">
              <w:rPr>
                <w:rFonts w:eastAsia="SimSun"/>
                <w:sz w:val="21"/>
                <w:szCs w:val="22"/>
              </w:rPr>
              <w:t>Време от края на прилаг</w:t>
            </w:r>
            <w:r w:rsidR="005E54D2" w:rsidRPr="006642BE">
              <w:rPr>
                <w:rFonts w:eastAsia="SimSun"/>
                <w:sz w:val="21"/>
                <w:szCs w:val="22"/>
              </w:rPr>
              <w:t>не</w:t>
            </w:r>
            <w:r w:rsidRPr="006642BE">
              <w:rPr>
                <w:rFonts w:eastAsia="SimSun"/>
                <w:sz w:val="21"/>
                <w:szCs w:val="22"/>
              </w:rPr>
              <w:t>то на ИЛП</w:t>
            </w:r>
            <w:r w:rsidR="00B26568" w:rsidRPr="006642BE">
              <w:rPr>
                <w:rFonts w:eastAsia="SimSun"/>
                <w:sz w:val="21"/>
                <w:szCs w:val="22"/>
                <w:vertAlign w:val="superscript"/>
              </w:rPr>
              <w:t>§</w:t>
            </w:r>
            <w:r w:rsidR="00B26568" w:rsidRPr="006642BE">
              <w:rPr>
                <w:rFonts w:eastAsia="SimSun"/>
                <w:sz w:val="21"/>
                <w:szCs w:val="22"/>
              </w:rPr>
              <w:t xml:space="preserve"> </w:t>
            </w:r>
            <w:r w:rsidRPr="006642BE">
              <w:rPr>
                <w:rFonts w:eastAsia="SimSun"/>
                <w:sz w:val="21"/>
                <w:szCs w:val="22"/>
              </w:rPr>
              <w:t>до</w:t>
            </w:r>
          </w:p>
        </w:tc>
        <w:tc>
          <w:tcPr>
            <w:tcW w:w="860" w:type="pct"/>
          </w:tcPr>
          <w:p w14:paraId="61A2E8C3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  <w:tc>
          <w:tcPr>
            <w:tcW w:w="861" w:type="pct"/>
          </w:tcPr>
          <w:p w14:paraId="41C86F5C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  <w:tc>
          <w:tcPr>
            <w:tcW w:w="704" w:type="pct"/>
          </w:tcPr>
          <w:p w14:paraId="4164F330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  <w:tc>
          <w:tcPr>
            <w:tcW w:w="704" w:type="pct"/>
          </w:tcPr>
          <w:p w14:paraId="58D25F50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  <w:tc>
          <w:tcPr>
            <w:tcW w:w="699" w:type="pct"/>
          </w:tcPr>
          <w:p w14:paraId="199F68F7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</w:tr>
      <w:tr w:rsidR="00B26568" w:rsidRPr="006642BE" w14:paraId="24F868FC" w14:textId="77777777" w:rsidTr="006642BE">
        <w:trPr>
          <w:trHeight w:val="270"/>
        </w:trPr>
        <w:tc>
          <w:tcPr>
            <w:tcW w:w="1172" w:type="pct"/>
          </w:tcPr>
          <w:p w14:paraId="44F3D245" w14:textId="77777777" w:rsidR="00B26568" w:rsidRPr="006642BE" w:rsidRDefault="00BD5255" w:rsidP="00AB50D9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D541DC">
              <w:rPr>
                <w:rFonts w:eastAsia="SimSun"/>
                <w:sz w:val="21"/>
                <w:szCs w:val="22"/>
              </w:rPr>
              <w:t xml:space="preserve">- </w:t>
            </w:r>
            <w:r w:rsidR="00A74DD6" w:rsidRPr="006642BE">
              <w:rPr>
                <w:rFonts w:eastAsia="SimSun"/>
                <w:sz w:val="21"/>
                <w:szCs w:val="22"/>
              </w:rPr>
              <w:t>Екстубация</w:t>
            </w:r>
          </w:p>
          <w:p w14:paraId="58D66DDE" w14:textId="77777777" w:rsidR="00B26568" w:rsidRPr="00D541DC" w:rsidRDefault="00A74DD6" w:rsidP="00DA4B7F">
            <w:pPr>
              <w:spacing w:line="240" w:lineRule="auto"/>
              <w:ind w:left="158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Пациенти</w:t>
            </w:r>
            <w:r w:rsidR="00BD5255" w:rsidRPr="00D541DC">
              <w:rPr>
                <w:rFonts w:eastAsia="SimSun"/>
                <w:sz w:val="21"/>
                <w:szCs w:val="22"/>
              </w:rPr>
              <w:t xml:space="preserve"> (</w:t>
            </w:r>
            <w:r w:rsidR="00B26568" w:rsidRPr="006642BE">
              <w:rPr>
                <w:rFonts w:eastAsia="SimSun"/>
                <w:sz w:val="21"/>
                <w:szCs w:val="22"/>
                <w:lang w:val="fr-FR"/>
              </w:rPr>
              <w:t>n</w:t>
            </w:r>
            <w:r w:rsidR="00BD5255" w:rsidRPr="00D541DC">
              <w:rPr>
                <w:rFonts w:eastAsia="SimSun"/>
                <w:sz w:val="21"/>
                <w:szCs w:val="22"/>
              </w:rPr>
              <w:t>)</w:t>
            </w:r>
          </w:p>
          <w:p w14:paraId="3541BE75" w14:textId="77777777" w:rsidR="00B26568" w:rsidRPr="006642BE" w:rsidRDefault="00BD5255" w:rsidP="00B22CE0">
            <w:pPr>
              <w:keepNext/>
              <w:spacing w:line="240" w:lineRule="auto"/>
              <w:ind w:left="158"/>
              <w:rPr>
                <w:rFonts w:eastAsia="SimSun"/>
                <w:sz w:val="21"/>
                <w:szCs w:val="22"/>
              </w:rPr>
            </w:pPr>
            <w:r w:rsidRPr="00D541DC">
              <w:rPr>
                <w:rFonts w:eastAsia="SimSun"/>
                <w:sz w:val="21"/>
                <w:szCs w:val="22"/>
              </w:rPr>
              <w:t xml:space="preserve">95% </w:t>
            </w:r>
            <w:r w:rsidR="00A74DD6" w:rsidRPr="006642BE">
              <w:rPr>
                <w:rFonts w:eastAsia="SimSun"/>
                <w:sz w:val="21"/>
                <w:szCs w:val="22"/>
              </w:rPr>
              <w:t>ДИ</w:t>
            </w:r>
          </w:p>
          <w:p w14:paraId="36345C0E" w14:textId="77777777" w:rsidR="00B26568" w:rsidRPr="006642BE" w:rsidRDefault="00A74DD6" w:rsidP="00DA4B7F">
            <w:pPr>
              <w:spacing w:line="240" w:lineRule="auto"/>
              <w:ind w:left="158"/>
              <w:rPr>
                <w:rFonts w:eastAsia="SimSun"/>
                <w:sz w:val="21"/>
                <w:szCs w:val="22"/>
                <w:lang w:val="fr-FR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Трим. </w:t>
            </w:r>
            <w:r w:rsidR="00BD5255" w:rsidRPr="00D541DC">
              <w:rPr>
                <w:rFonts w:eastAsia="SimSun"/>
                <w:sz w:val="21"/>
                <w:szCs w:val="22"/>
              </w:rPr>
              <w:t xml:space="preserve">1; </w:t>
            </w:r>
            <w:r w:rsidRPr="006642BE">
              <w:rPr>
                <w:rFonts w:eastAsia="SimSun"/>
                <w:sz w:val="21"/>
                <w:szCs w:val="22"/>
              </w:rPr>
              <w:t xml:space="preserve">трим. </w:t>
            </w:r>
            <w:r w:rsidR="00B26568" w:rsidRPr="006642BE">
              <w:rPr>
                <w:rFonts w:eastAsia="SimSun"/>
                <w:sz w:val="21"/>
                <w:szCs w:val="22"/>
                <w:lang w:val="fr-FR"/>
              </w:rPr>
              <w:t>3</w:t>
            </w:r>
          </w:p>
          <w:p w14:paraId="11BC5EDA" w14:textId="77777777" w:rsidR="00B26568" w:rsidRPr="006642BE" w:rsidRDefault="00A74DD6" w:rsidP="00DA4B7F">
            <w:pPr>
              <w:spacing w:line="240" w:lineRule="auto"/>
              <w:ind w:left="158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Мин.</w:t>
            </w:r>
            <w:r w:rsidR="00B26568" w:rsidRPr="006642BE">
              <w:rPr>
                <w:rFonts w:eastAsia="SimSun"/>
                <w:sz w:val="21"/>
                <w:szCs w:val="22"/>
              </w:rPr>
              <w:t xml:space="preserve">; </w:t>
            </w:r>
            <w:r w:rsidRPr="006642BE">
              <w:rPr>
                <w:rFonts w:eastAsia="SimSun"/>
                <w:sz w:val="21"/>
                <w:szCs w:val="22"/>
              </w:rPr>
              <w:t>макс.</w:t>
            </w:r>
          </w:p>
        </w:tc>
        <w:tc>
          <w:tcPr>
            <w:tcW w:w="860" w:type="pct"/>
          </w:tcPr>
          <w:p w14:paraId="028F9BE7" w14:textId="76420C82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12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5A5CA410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263</w:t>
            </w:r>
          </w:p>
          <w:p w14:paraId="2F0EEE08" w14:textId="5EE6DE65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11 – 13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6ACE68D1" w14:textId="59EEBC9B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8; 18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0B9817CF" w14:textId="36C66013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</w:tc>
        <w:tc>
          <w:tcPr>
            <w:tcW w:w="861" w:type="pct"/>
          </w:tcPr>
          <w:p w14:paraId="64D619AB" w14:textId="7360839A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11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04A39B2D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95</w:t>
            </w:r>
          </w:p>
          <w:p w14:paraId="1384CFF6" w14:textId="58A5AED1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10 – 12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692AD633" w14:textId="67307C23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8; 15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2B684775" w14:textId="4A17405A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</w:tc>
        <w:tc>
          <w:tcPr>
            <w:tcW w:w="704" w:type="pct"/>
          </w:tcPr>
          <w:p w14:paraId="5A8A20AE" w14:textId="790C9D46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15</w:t>
            </w:r>
            <w:r w:rsidR="00A74DD6" w:rsidRPr="006642BE">
              <w:rPr>
                <w:rFonts w:eastAsia="SimSun"/>
                <w:sz w:val="21"/>
                <w:szCs w:val="22"/>
              </w:rPr>
              <w:t>,</w:t>
            </w:r>
            <w:r w:rsidRPr="006642BE">
              <w:rPr>
                <w:rFonts w:eastAsia="SimSun"/>
                <w:sz w:val="21"/>
                <w:szCs w:val="22"/>
              </w:rPr>
              <w:t xml:space="preserve">5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00149080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150</w:t>
            </w:r>
          </w:p>
          <w:p w14:paraId="2FF83772" w14:textId="73FA8BCD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6073EC0D" w14:textId="6DD21D99" w:rsidR="00B26568" w:rsidRPr="006642BE" w:rsidRDefault="00195FF0" w:rsidP="006642BE">
            <w:pPr>
              <w:spacing w:line="240" w:lineRule="auto"/>
              <w:ind w:left="-43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5A339BD1" w14:textId="30C6669A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3; 104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</w:tc>
        <w:tc>
          <w:tcPr>
            <w:tcW w:w="704" w:type="pct"/>
          </w:tcPr>
          <w:p w14:paraId="08ED8CC0" w14:textId="465AEAB3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18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1C3D63D7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150</w:t>
            </w:r>
          </w:p>
          <w:p w14:paraId="7A2BEA85" w14:textId="28EABD2E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01D0F219" w14:textId="5068539E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47E44D46" w14:textId="4D5CC04B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2; 58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</w:tc>
        <w:tc>
          <w:tcPr>
            <w:tcW w:w="699" w:type="pct"/>
          </w:tcPr>
          <w:p w14:paraId="1C754602" w14:textId="7A49ECA9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12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5A0B8175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75</w:t>
            </w:r>
          </w:p>
          <w:p w14:paraId="06725154" w14:textId="0109136C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6AA6C59A" w14:textId="543ACBCF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1AF786BB" w14:textId="6EA9992B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3; 42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</w:tc>
      </w:tr>
      <w:tr w:rsidR="00B26568" w:rsidRPr="006642BE" w14:paraId="3829DD27" w14:textId="77777777" w:rsidTr="006642BE">
        <w:trPr>
          <w:cantSplit/>
          <w:trHeight w:val="270"/>
        </w:trPr>
        <w:tc>
          <w:tcPr>
            <w:tcW w:w="1172" w:type="pct"/>
          </w:tcPr>
          <w:p w14:paraId="68E05619" w14:textId="77777777" w:rsidR="00B26568" w:rsidRPr="006642BE" w:rsidRDefault="00B26568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  <w:vertAlign w:val="superscript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- </w:t>
            </w:r>
            <w:r w:rsidR="00A74DD6" w:rsidRPr="006642BE">
              <w:rPr>
                <w:rFonts w:eastAsia="SimSun"/>
                <w:sz w:val="21"/>
                <w:szCs w:val="22"/>
              </w:rPr>
              <w:t>Събуждане</w:t>
            </w:r>
            <w:r w:rsidRPr="006642BE">
              <w:rPr>
                <w:rFonts w:eastAsia="SimSun"/>
                <w:sz w:val="21"/>
                <w:szCs w:val="22"/>
                <w:vertAlign w:val="superscript"/>
              </w:rPr>
              <w:t>#</w:t>
            </w:r>
          </w:p>
          <w:p w14:paraId="0153F306" w14:textId="77777777" w:rsidR="00B26568" w:rsidRPr="006642BE" w:rsidRDefault="00A74DD6" w:rsidP="006642BE">
            <w:pPr>
              <w:spacing w:line="240" w:lineRule="auto"/>
              <w:ind w:left="162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Пациенти</w:t>
            </w:r>
            <w:r w:rsidR="00B26568" w:rsidRPr="006642BE">
              <w:rPr>
                <w:rFonts w:eastAsia="SimSun"/>
                <w:sz w:val="21"/>
                <w:szCs w:val="22"/>
              </w:rPr>
              <w:t xml:space="preserve"> (n)</w:t>
            </w:r>
          </w:p>
          <w:p w14:paraId="0C9EDCEA" w14:textId="77777777" w:rsidR="00B26568" w:rsidRPr="006642BE" w:rsidRDefault="00B26568" w:rsidP="006642BE">
            <w:pPr>
              <w:spacing w:line="240" w:lineRule="auto"/>
              <w:ind w:left="162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95% </w:t>
            </w:r>
            <w:r w:rsidR="00A74DD6" w:rsidRPr="006642BE">
              <w:rPr>
                <w:rFonts w:eastAsia="SimSun"/>
                <w:sz w:val="21"/>
                <w:szCs w:val="22"/>
              </w:rPr>
              <w:t>ДИ</w:t>
            </w:r>
          </w:p>
          <w:p w14:paraId="458DA52C" w14:textId="77777777" w:rsidR="00B26568" w:rsidRPr="006642BE" w:rsidRDefault="00A74DD6" w:rsidP="006642BE">
            <w:pPr>
              <w:spacing w:line="240" w:lineRule="auto"/>
              <w:ind w:left="162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Трим. </w:t>
            </w:r>
            <w:r w:rsidR="00B26568" w:rsidRPr="006642BE">
              <w:rPr>
                <w:rFonts w:eastAsia="SimSun"/>
                <w:sz w:val="21"/>
                <w:szCs w:val="22"/>
              </w:rPr>
              <w:t xml:space="preserve">1; </w:t>
            </w:r>
            <w:r w:rsidRPr="006642BE">
              <w:rPr>
                <w:rFonts w:eastAsia="SimSun"/>
                <w:sz w:val="21"/>
                <w:szCs w:val="22"/>
              </w:rPr>
              <w:t xml:space="preserve">трим. </w:t>
            </w:r>
            <w:r w:rsidR="00B26568" w:rsidRPr="006642BE">
              <w:rPr>
                <w:rFonts w:eastAsia="SimSun"/>
                <w:sz w:val="21"/>
                <w:szCs w:val="22"/>
              </w:rPr>
              <w:t>3</w:t>
            </w:r>
          </w:p>
          <w:p w14:paraId="660655BF" w14:textId="77777777" w:rsidR="00B26568" w:rsidRPr="006642BE" w:rsidRDefault="00A74DD6" w:rsidP="006642BE">
            <w:pPr>
              <w:spacing w:line="240" w:lineRule="auto"/>
              <w:ind w:left="162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Мин.</w:t>
            </w:r>
            <w:r w:rsidR="00B26568" w:rsidRPr="006642BE">
              <w:rPr>
                <w:rFonts w:eastAsia="SimSun"/>
                <w:sz w:val="21"/>
                <w:szCs w:val="22"/>
              </w:rPr>
              <w:t xml:space="preserve">; </w:t>
            </w:r>
            <w:r w:rsidRPr="006642BE">
              <w:rPr>
                <w:rFonts w:eastAsia="SimSun"/>
                <w:sz w:val="21"/>
                <w:szCs w:val="22"/>
              </w:rPr>
              <w:t>Макс.</w:t>
            </w:r>
          </w:p>
        </w:tc>
        <w:tc>
          <w:tcPr>
            <w:tcW w:w="860" w:type="pct"/>
          </w:tcPr>
          <w:p w14:paraId="1C1470EE" w14:textId="7B65EB2C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15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573D2D8E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257</w:t>
            </w:r>
          </w:p>
          <w:p w14:paraId="61098B48" w14:textId="0FFBEE33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13 – 17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46313C2C" w14:textId="4EEDCDB4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9; 26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69DE36DA" w14:textId="13F94E8E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</w:tc>
        <w:tc>
          <w:tcPr>
            <w:tcW w:w="861" w:type="pct"/>
          </w:tcPr>
          <w:p w14:paraId="0CEB455B" w14:textId="5E476118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12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38D066B6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95</w:t>
            </w:r>
          </w:p>
          <w:p w14:paraId="2E0125DE" w14:textId="7364C8CE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10 – 13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7D166FA4" w14:textId="7C788709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8; 16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60C5D70B" w14:textId="36E15C61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</w:tc>
        <w:tc>
          <w:tcPr>
            <w:tcW w:w="704" w:type="pct"/>
          </w:tcPr>
          <w:p w14:paraId="20D7B390" w14:textId="7EA1D5AB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12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0E106ABD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150</w:t>
            </w:r>
          </w:p>
          <w:p w14:paraId="26DB9CD1" w14:textId="218EF88F" w:rsidR="00B26568" w:rsidRPr="006642BE" w:rsidRDefault="00195FF0" w:rsidP="006642BE">
            <w:pPr>
              <w:spacing w:line="240" w:lineRule="auto"/>
              <w:ind w:left="162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521BD4B1" w14:textId="04E24E1C" w:rsidR="00B26568" w:rsidRPr="006642BE" w:rsidRDefault="00195FF0" w:rsidP="006642BE">
            <w:pPr>
              <w:spacing w:line="240" w:lineRule="auto"/>
              <w:ind w:left="162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10BB712E" w14:textId="78DB3893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1; 87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</w:tc>
        <w:tc>
          <w:tcPr>
            <w:tcW w:w="704" w:type="pct"/>
          </w:tcPr>
          <w:p w14:paraId="01F1B440" w14:textId="0D164648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12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309CBA1E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150</w:t>
            </w:r>
          </w:p>
          <w:p w14:paraId="079CD397" w14:textId="2A92FAC5" w:rsidR="00B26568" w:rsidRPr="006642BE" w:rsidRDefault="00195FF0" w:rsidP="006642BE">
            <w:pPr>
              <w:spacing w:line="240" w:lineRule="auto"/>
              <w:ind w:left="162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266E054C" w14:textId="63AB1D66" w:rsidR="00B26568" w:rsidRPr="006642BE" w:rsidRDefault="00195FF0" w:rsidP="006642BE">
            <w:pPr>
              <w:spacing w:line="240" w:lineRule="auto"/>
              <w:ind w:left="162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65CE0C59" w14:textId="3693B6FC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0; 50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</w:tc>
        <w:tc>
          <w:tcPr>
            <w:tcW w:w="699" w:type="pct"/>
          </w:tcPr>
          <w:p w14:paraId="2CBCA712" w14:textId="5BDFAEB9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10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5C62373A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75</w:t>
            </w:r>
          </w:p>
          <w:p w14:paraId="3EED962B" w14:textId="1737DD16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3BA6D141" w14:textId="55294A44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09B67818" w14:textId="2C12F22A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0; 24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</w:tc>
      </w:tr>
      <w:tr w:rsidR="00B26568" w:rsidRPr="006642BE" w14:paraId="59956361" w14:textId="77777777" w:rsidTr="006642BE">
        <w:trPr>
          <w:trHeight w:val="270"/>
        </w:trPr>
        <w:tc>
          <w:tcPr>
            <w:tcW w:w="1172" w:type="pct"/>
          </w:tcPr>
          <w:p w14:paraId="3915EFFE" w14:textId="77777777" w:rsidR="00B26568" w:rsidRPr="00D541DC" w:rsidRDefault="00BD5255" w:rsidP="00AB50D9">
            <w:pPr>
              <w:spacing w:line="240" w:lineRule="auto"/>
              <w:rPr>
                <w:rFonts w:eastAsia="SimSun"/>
                <w:sz w:val="21"/>
                <w:szCs w:val="22"/>
                <w:vertAlign w:val="superscript"/>
              </w:rPr>
            </w:pPr>
            <w:r w:rsidRPr="00D541DC">
              <w:rPr>
                <w:rFonts w:eastAsia="SimSun"/>
                <w:sz w:val="21"/>
                <w:szCs w:val="22"/>
              </w:rPr>
              <w:t xml:space="preserve">- </w:t>
            </w:r>
            <w:r w:rsidR="00A74DD6" w:rsidRPr="006642BE">
              <w:rPr>
                <w:rFonts w:eastAsia="SimSun"/>
                <w:sz w:val="21"/>
                <w:szCs w:val="22"/>
              </w:rPr>
              <w:t>Ориентация</w:t>
            </w:r>
            <w:r w:rsidRPr="00D541DC">
              <w:rPr>
                <w:rFonts w:eastAsia="SimSun"/>
                <w:sz w:val="21"/>
                <w:szCs w:val="22"/>
                <w:vertAlign w:val="superscript"/>
              </w:rPr>
              <w:t>##</w:t>
            </w:r>
          </w:p>
          <w:p w14:paraId="19A4C069" w14:textId="77777777" w:rsidR="00B26568" w:rsidRPr="00D541DC" w:rsidRDefault="00A74DD6" w:rsidP="00AB50D9">
            <w:pPr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Пациенти</w:t>
            </w:r>
            <w:r w:rsidR="00BD5255" w:rsidRPr="00D541DC">
              <w:rPr>
                <w:rFonts w:eastAsia="SimSun"/>
                <w:sz w:val="21"/>
                <w:szCs w:val="22"/>
              </w:rPr>
              <w:t xml:space="preserve"> (</w:t>
            </w:r>
            <w:r w:rsidR="00B26568" w:rsidRPr="006642BE">
              <w:rPr>
                <w:rFonts w:eastAsia="SimSun"/>
                <w:sz w:val="21"/>
                <w:szCs w:val="22"/>
                <w:lang w:val="fr-FR"/>
              </w:rPr>
              <w:t>n</w:t>
            </w:r>
            <w:r w:rsidR="00BD5255" w:rsidRPr="00D541DC">
              <w:rPr>
                <w:rFonts w:eastAsia="SimSun"/>
                <w:sz w:val="21"/>
                <w:szCs w:val="22"/>
              </w:rPr>
              <w:t>)</w:t>
            </w:r>
          </w:p>
          <w:p w14:paraId="60764D84" w14:textId="77777777" w:rsidR="00B26568" w:rsidRPr="006642BE" w:rsidRDefault="00BD5255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D541DC">
              <w:rPr>
                <w:rFonts w:eastAsia="SimSun"/>
                <w:sz w:val="21"/>
                <w:szCs w:val="22"/>
              </w:rPr>
              <w:t xml:space="preserve">95% </w:t>
            </w:r>
            <w:r w:rsidR="00A74DD6" w:rsidRPr="006642BE">
              <w:rPr>
                <w:rFonts w:eastAsia="SimSun"/>
                <w:sz w:val="21"/>
                <w:szCs w:val="22"/>
              </w:rPr>
              <w:t>ДИ</w:t>
            </w:r>
          </w:p>
          <w:p w14:paraId="3588A4D5" w14:textId="77777777" w:rsidR="00B26568" w:rsidRPr="00D541DC" w:rsidRDefault="00A74DD6" w:rsidP="00AB50D9">
            <w:pPr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Трим. </w:t>
            </w:r>
            <w:r w:rsidR="00BD5255" w:rsidRPr="00D541DC">
              <w:rPr>
                <w:rFonts w:eastAsia="SimSun"/>
                <w:sz w:val="21"/>
                <w:szCs w:val="22"/>
              </w:rPr>
              <w:t xml:space="preserve">1; </w:t>
            </w:r>
            <w:r w:rsidRPr="006642BE">
              <w:rPr>
                <w:rFonts w:eastAsia="SimSun"/>
                <w:sz w:val="21"/>
                <w:szCs w:val="22"/>
              </w:rPr>
              <w:t xml:space="preserve">Трим. </w:t>
            </w:r>
            <w:r w:rsidR="00BD5255" w:rsidRPr="00D541DC">
              <w:rPr>
                <w:rFonts w:eastAsia="SimSun"/>
                <w:sz w:val="21"/>
                <w:szCs w:val="22"/>
              </w:rPr>
              <w:t>3</w:t>
            </w:r>
          </w:p>
          <w:p w14:paraId="56285E16" w14:textId="77777777" w:rsidR="00B26568" w:rsidRPr="006642BE" w:rsidRDefault="00A74DD6" w:rsidP="00AB50D9">
            <w:pPr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Мин.</w:t>
            </w:r>
            <w:r w:rsidR="00B26568" w:rsidRPr="006642BE">
              <w:rPr>
                <w:rFonts w:eastAsia="SimSun"/>
                <w:sz w:val="21"/>
                <w:szCs w:val="22"/>
              </w:rPr>
              <w:t xml:space="preserve">; </w:t>
            </w:r>
            <w:r w:rsidRPr="006642BE">
              <w:rPr>
                <w:rFonts w:eastAsia="SimSun"/>
                <w:sz w:val="21"/>
                <w:szCs w:val="22"/>
              </w:rPr>
              <w:t>Макс.</w:t>
            </w:r>
          </w:p>
        </w:tc>
        <w:tc>
          <w:tcPr>
            <w:tcW w:w="860" w:type="pct"/>
          </w:tcPr>
          <w:p w14:paraId="65AE629C" w14:textId="6DE0F8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54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6E09D4BC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262</w:t>
            </w:r>
          </w:p>
          <w:p w14:paraId="0A3316E1" w14:textId="6AA8EACF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47 – 61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65015C79" w14:textId="6D44F185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31; 88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00458AA4" w14:textId="77777777" w:rsidR="00B26568" w:rsidRPr="006642BE" w:rsidRDefault="00A74DD6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Не е рпиложимо</w:t>
            </w:r>
          </w:p>
        </w:tc>
        <w:tc>
          <w:tcPr>
            <w:tcW w:w="861" w:type="pct"/>
          </w:tcPr>
          <w:p w14:paraId="06E472A6" w14:textId="08F271DB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30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050EFF36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95</w:t>
            </w:r>
          </w:p>
          <w:p w14:paraId="2B615F40" w14:textId="58069FD2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27 – 33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518FDE03" w14:textId="112E1D26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22; 48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17450224" w14:textId="3120F6D3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</w:tc>
        <w:tc>
          <w:tcPr>
            <w:tcW w:w="704" w:type="pct"/>
          </w:tcPr>
          <w:p w14:paraId="4D6FEBE1" w14:textId="58A9C315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21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59B8F78B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149</w:t>
            </w:r>
          </w:p>
          <w:p w14:paraId="27FD8369" w14:textId="03ADF2F2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43A72CE9" w14:textId="434DDA1F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7F72B158" w14:textId="1CB5B78C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3; 106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</w:tc>
        <w:tc>
          <w:tcPr>
            <w:tcW w:w="704" w:type="pct"/>
          </w:tcPr>
          <w:p w14:paraId="6E0A80D7" w14:textId="024F3900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21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23FDAC52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149</w:t>
            </w:r>
          </w:p>
          <w:p w14:paraId="55C89523" w14:textId="344A5EE3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0B0E4745" w14:textId="0533CBAA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  <w:r w:rsidR="00A74DD6" w:rsidRPr="006642BE">
              <w:rPr>
                <w:rFonts w:eastAsia="SimSun"/>
                <w:sz w:val="21"/>
                <w:szCs w:val="22"/>
              </w:rPr>
              <w:t xml:space="preserve"> </w:t>
            </w:r>
            <w:r w:rsidR="00B26568" w:rsidRPr="006642BE">
              <w:rPr>
                <w:rFonts w:eastAsia="SimSun"/>
                <w:sz w:val="21"/>
                <w:szCs w:val="22"/>
              </w:rPr>
              <w:t xml:space="preserve">2; 125 </w:t>
            </w:r>
            <w:r>
              <w:rPr>
                <w:rFonts w:eastAsia="SimSun"/>
                <w:sz w:val="21"/>
                <w:szCs w:val="22"/>
              </w:rPr>
              <w:t>min</w:t>
            </w:r>
          </w:p>
        </w:tc>
        <w:tc>
          <w:tcPr>
            <w:tcW w:w="699" w:type="pct"/>
          </w:tcPr>
          <w:p w14:paraId="3DD0D697" w14:textId="2F18F454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14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0FC5455C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75</w:t>
            </w:r>
          </w:p>
          <w:p w14:paraId="1E02A07B" w14:textId="6B61FD80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65D36227" w14:textId="2947002D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79695957" w14:textId="23DE8EBF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4; 86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</w:tc>
      </w:tr>
      <w:tr w:rsidR="00B26568" w:rsidRPr="006642BE" w14:paraId="1648A2F8" w14:textId="77777777" w:rsidTr="006642BE">
        <w:trPr>
          <w:trHeight w:val="270"/>
        </w:trPr>
        <w:tc>
          <w:tcPr>
            <w:tcW w:w="1172" w:type="pct"/>
          </w:tcPr>
          <w:p w14:paraId="531254FB" w14:textId="0B1D5C57" w:rsidR="00B26568" w:rsidRPr="006642BE" w:rsidRDefault="00B26568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- </w:t>
            </w:r>
            <w:r w:rsidR="00A74DD6" w:rsidRPr="006642BE">
              <w:rPr>
                <w:rFonts w:eastAsia="SimSun"/>
                <w:sz w:val="21"/>
                <w:szCs w:val="22"/>
              </w:rPr>
              <w:t xml:space="preserve">Модифициран </w:t>
            </w:r>
            <w:r w:rsidR="0039162B">
              <w:rPr>
                <w:rFonts w:eastAsia="SimSun"/>
                <w:sz w:val="21"/>
                <w:szCs w:val="22"/>
              </w:rPr>
              <w:t>скор</w:t>
            </w:r>
            <w:r w:rsidR="00A74DD6" w:rsidRPr="006642BE">
              <w:rPr>
                <w:rFonts w:eastAsia="SimSun"/>
                <w:sz w:val="21"/>
                <w:szCs w:val="22"/>
              </w:rPr>
              <w:t xml:space="preserve"> по</w:t>
            </w:r>
            <w:r w:rsidRPr="006642BE">
              <w:rPr>
                <w:rFonts w:eastAsia="SimSun"/>
                <w:sz w:val="21"/>
                <w:szCs w:val="22"/>
              </w:rPr>
              <w:t xml:space="preserve"> Aldrete </w:t>
            </w:r>
            <w:r w:rsidRPr="006642BE">
              <w:rPr>
                <w:rFonts w:eastAsia="SimSun" w:hint="eastAsia"/>
                <w:sz w:val="21"/>
                <w:szCs w:val="22"/>
              </w:rPr>
              <w:t>≥</w:t>
            </w:r>
            <w:r w:rsidRPr="006642BE">
              <w:rPr>
                <w:rFonts w:eastAsia="SimSun"/>
                <w:sz w:val="21"/>
                <w:szCs w:val="22"/>
              </w:rPr>
              <w:t>9</w:t>
            </w:r>
          </w:p>
          <w:p w14:paraId="01530BBC" w14:textId="77777777" w:rsidR="00B26568" w:rsidRPr="006642BE" w:rsidRDefault="00A74DD6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Пациенти</w:t>
            </w:r>
            <w:r w:rsidR="00B26568" w:rsidRPr="006642BE">
              <w:rPr>
                <w:rFonts w:eastAsia="SimSun"/>
                <w:sz w:val="21"/>
                <w:szCs w:val="22"/>
              </w:rPr>
              <w:t xml:space="preserve"> (n)</w:t>
            </w:r>
          </w:p>
          <w:p w14:paraId="69F5EA02" w14:textId="77777777" w:rsidR="00B26568" w:rsidRPr="006642BE" w:rsidRDefault="00B26568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95% CI</w:t>
            </w:r>
          </w:p>
          <w:p w14:paraId="1A1F5035" w14:textId="77777777" w:rsidR="00B26568" w:rsidRPr="006642BE" w:rsidRDefault="00A74DD6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Трим. </w:t>
            </w:r>
            <w:r w:rsidR="00B26568" w:rsidRPr="006642BE">
              <w:rPr>
                <w:rFonts w:eastAsia="SimSun"/>
                <w:sz w:val="21"/>
                <w:szCs w:val="22"/>
              </w:rPr>
              <w:t xml:space="preserve">1; </w:t>
            </w:r>
            <w:r w:rsidRPr="006642BE">
              <w:rPr>
                <w:rFonts w:eastAsia="SimSun"/>
                <w:sz w:val="21"/>
                <w:szCs w:val="22"/>
              </w:rPr>
              <w:t xml:space="preserve">Трим. </w:t>
            </w:r>
            <w:r w:rsidR="00B26568" w:rsidRPr="006642BE">
              <w:rPr>
                <w:rFonts w:eastAsia="SimSun"/>
                <w:sz w:val="21"/>
                <w:szCs w:val="22"/>
              </w:rPr>
              <w:t>3</w:t>
            </w:r>
          </w:p>
          <w:p w14:paraId="3E54BB66" w14:textId="77777777" w:rsidR="00B26568" w:rsidRPr="006642BE" w:rsidRDefault="00A74DD6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Мин.</w:t>
            </w:r>
            <w:r w:rsidR="00B26568" w:rsidRPr="006642BE">
              <w:rPr>
                <w:rFonts w:eastAsia="SimSun"/>
                <w:sz w:val="21"/>
                <w:szCs w:val="22"/>
              </w:rPr>
              <w:t xml:space="preserve">; </w:t>
            </w:r>
            <w:r w:rsidRPr="006642BE">
              <w:rPr>
                <w:rFonts w:eastAsia="SimSun"/>
                <w:sz w:val="21"/>
                <w:szCs w:val="22"/>
              </w:rPr>
              <w:t>Макс.</w:t>
            </w:r>
          </w:p>
        </w:tc>
        <w:tc>
          <w:tcPr>
            <w:tcW w:w="860" w:type="pct"/>
          </w:tcPr>
          <w:p w14:paraId="53A61018" w14:textId="006C3AFE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53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  <w:r w:rsidRPr="006642BE">
              <w:rPr>
                <w:rFonts w:eastAsia="SimSun"/>
                <w:sz w:val="21"/>
                <w:szCs w:val="22"/>
              </w:rPr>
              <w:br/>
            </w:r>
          </w:p>
          <w:p w14:paraId="24C452F8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260</w:t>
            </w:r>
          </w:p>
          <w:p w14:paraId="1AAFBD4D" w14:textId="531FDD64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44 – 58</w:t>
            </w:r>
            <w:r w:rsidR="00A74DD6" w:rsidRPr="006642BE">
              <w:rPr>
                <w:rFonts w:eastAsia="SimSun"/>
                <w:sz w:val="21"/>
                <w:szCs w:val="22"/>
              </w:rPr>
              <w:t xml:space="preserve">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62FDF834" w14:textId="087D2B3C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30; 98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4427DCCD" w14:textId="44F05CEF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</w:tc>
        <w:tc>
          <w:tcPr>
            <w:tcW w:w="861" w:type="pct"/>
          </w:tcPr>
          <w:p w14:paraId="484E6C41" w14:textId="542A293F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37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  <w:r w:rsidRPr="006642BE">
              <w:rPr>
                <w:rFonts w:eastAsia="SimSun"/>
                <w:sz w:val="21"/>
                <w:szCs w:val="22"/>
              </w:rPr>
              <w:br/>
            </w:r>
          </w:p>
          <w:p w14:paraId="039BD3E8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94</w:t>
            </w:r>
          </w:p>
          <w:p w14:paraId="0C1D1A0A" w14:textId="707D295B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28 – 45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537CB24C" w14:textId="0CA86F3D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21; 88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71D0DE14" w14:textId="34C02F48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</w:tc>
        <w:tc>
          <w:tcPr>
            <w:tcW w:w="704" w:type="pct"/>
          </w:tcPr>
          <w:p w14:paraId="74E4A89D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032578EA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4F9C4F72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3AA0A939" w14:textId="4BE2B8DE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</w:tc>
        <w:tc>
          <w:tcPr>
            <w:tcW w:w="704" w:type="pct"/>
          </w:tcPr>
          <w:p w14:paraId="4088D443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5C43DF09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32D04E29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7C535854" w14:textId="53DB0313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</w:tc>
        <w:tc>
          <w:tcPr>
            <w:tcW w:w="699" w:type="pct"/>
          </w:tcPr>
          <w:p w14:paraId="24707BC3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0A48BB63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23498CC0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57A955AD" w14:textId="1411D55C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</w:tc>
      </w:tr>
      <w:tr w:rsidR="00B26568" w:rsidRPr="006642BE" w14:paraId="62274AE6" w14:textId="77777777" w:rsidTr="006642BE">
        <w:trPr>
          <w:trHeight w:val="270"/>
        </w:trPr>
        <w:tc>
          <w:tcPr>
            <w:tcW w:w="1172" w:type="pct"/>
          </w:tcPr>
          <w:p w14:paraId="7BA0C4C1" w14:textId="77777777" w:rsidR="00B26568" w:rsidRPr="006642BE" w:rsidRDefault="00B26568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- </w:t>
            </w:r>
            <w:r w:rsidR="00A74DD6" w:rsidRPr="006642BE">
              <w:rPr>
                <w:rFonts w:eastAsia="SimSun"/>
                <w:sz w:val="21"/>
                <w:szCs w:val="22"/>
              </w:rPr>
              <w:t>Извеждане от операционната зала</w:t>
            </w:r>
          </w:p>
          <w:p w14:paraId="61A916F3" w14:textId="77777777" w:rsidR="00B26568" w:rsidRPr="006642BE" w:rsidRDefault="00A74DD6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Пациенти</w:t>
            </w:r>
            <w:r w:rsidR="00B26568" w:rsidRPr="006642BE">
              <w:rPr>
                <w:rFonts w:eastAsia="SimSun"/>
                <w:sz w:val="21"/>
                <w:szCs w:val="22"/>
              </w:rPr>
              <w:t xml:space="preserve"> (n)</w:t>
            </w:r>
          </w:p>
          <w:p w14:paraId="2EE2456A" w14:textId="77777777" w:rsidR="00B26568" w:rsidRPr="00D541DC" w:rsidRDefault="00BD5255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D541DC">
              <w:rPr>
                <w:rFonts w:eastAsia="SimSun"/>
                <w:sz w:val="21"/>
                <w:szCs w:val="22"/>
              </w:rPr>
              <w:t xml:space="preserve">95% </w:t>
            </w:r>
            <w:r w:rsidR="00B26568" w:rsidRPr="006642BE">
              <w:rPr>
                <w:rFonts w:eastAsia="SimSun"/>
                <w:sz w:val="21"/>
                <w:szCs w:val="22"/>
                <w:lang w:val="fr-FR"/>
              </w:rPr>
              <w:t>CI</w:t>
            </w:r>
          </w:p>
          <w:p w14:paraId="398DC4E1" w14:textId="77777777" w:rsidR="00B26568" w:rsidRPr="00D541DC" w:rsidRDefault="00A74DD6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Трим. </w:t>
            </w:r>
            <w:r w:rsidR="00BD5255" w:rsidRPr="00D541DC">
              <w:rPr>
                <w:rFonts w:eastAsia="SimSun"/>
                <w:sz w:val="21"/>
                <w:szCs w:val="22"/>
              </w:rPr>
              <w:t xml:space="preserve">1; </w:t>
            </w:r>
            <w:r w:rsidRPr="006642BE">
              <w:rPr>
                <w:rFonts w:eastAsia="SimSun"/>
                <w:sz w:val="21"/>
                <w:szCs w:val="22"/>
              </w:rPr>
              <w:t xml:space="preserve">Трим. </w:t>
            </w:r>
            <w:r w:rsidR="00BD5255" w:rsidRPr="00D541DC">
              <w:rPr>
                <w:rFonts w:eastAsia="SimSun"/>
                <w:sz w:val="21"/>
                <w:szCs w:val="22"/>
              </w:rPr>
              <w:t>3</w:t>
            </w:r>
          </w:p>
          <w:p w14:paraId="0EC6CF9F" w14:textId="77777777" w:rsidR="00B26568" w:rsidRPr="00D541DC" w:rsidRDefault="00A74DD6" w:rsidP="00B22CE0">
            <w:pPr>
              <w:keepNext/>
              <w:spacing w:line="240" w:lineRule="auto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Мин.</w:t>
            </w:r>
            <w:r w:rsidR="00BD5255" w:rsidRPr="00D541DC">
              <w:rPr>
                <w:rFonts w:eastAsia="SimSun"/>
                <w:sz w:val="21"/>
                <w:szCs w:val="22"/>
              </w:rPr>
              <w:t xml:space="preserve">; </w:t>
            </w:r>
            <w:r w:rsidRPr="006642BE">
              <w:rPr>
                <w:rFonts w:eastAsia="SimSun"/>
                <w:sz w:val="21"/>
                <w:szCs w:val="22"/>
              </w:rPr>
              <w:t>Макс.</w:t>
            </w:r>
          </w:p>
        </w:tc>
        <w:tc>
          <w:tcPr>
            <w:tcW w:w="860" w:type="pct"/>
          </w:tcPr>
          <w:p w14:paraId="7C17BF1B" w14:textId="77777777" w:rsidR="00B26568" w:rsidRPr="00D541DC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360B5F6D" w14:textId="77777777" w:rsidR="00B26568" w:rsidRPr="00D541DC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6D58B2BC" w14:textId="77777777" w:rsidR="00B26568" w:rsidRPr="00D541DC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7ECDC3D7" w14:textId="0B32DBA7" w:rsidR="00A74DD6" w:rsidRPr="006642BE" w:rsidRDefault="00195FF0" w:rsidP="00A74DD6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36DEFE86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  <w:tc>
          <w:tcPr>
            <w:tcW w:w="861" w:type="pct"/>
          </w:tcPr>
          <w:p w14:paraId="23D7386B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129C1D44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0A1B7C9E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5B8874BE" w14:textId="3921561B" w:rsidR="00A74DD6" w:rsidRPr="006642BE" w:rsidRDefault="00195FF0" w:rsidP="00A74DD6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1CF37178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</w:tc>
        <w:tc>
          <w:tcPr>
            <w:tcW w:w="704" w:type="pct"/>
          </w:tcPr>
          <w:p w14:paraId="4254D745" w14:textId="4EF12BBD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25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  <w:r w:rsidRPr="006642BE">
              <w:rPr>
                <w:rFonts w:eastAsia="SimSun"/>
                <w:sz w:val="21"/>
                <w:szCs w:val="22"/>
              </w:rPr>
              <w:br/>
            </w:r>
          </w:p>
          <w:p w14:paraId="4BD34144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150</w:t>
            </w:r>
          </w:p>
          <w:p w14:paraId="027BA752" w14:textId="1527DB03" w:rsidR="00B26568" w:rsidRPr="006642BE" w:rsidRDefault="00195FF0" w:rsidP="00A74DD6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5CCEB18E" w14:textId="3509C467" w:rsidR="00B26568" w:rsidRPr="006642BE" w:rsidRDefault="00195FF0" w:rsidP="00A74DD6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007E7A58" w14:textId="52C073BE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4; 144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</w:tc>
        <w:tc>
          <w:tcPr>
            <w:tcW w:w="704" w:type="pct"/>
          </w:tcPr>
          <w:p w14:paraId="0F283FB7" w14:textId="3C250F13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25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1620F65F" w14:textId="77777777" w:rsidR="00A74DD6" w:rsidRPr="006642BE" w:rsidRDefault="00A74DD6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099863E8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150</w:t>
            </w:r>
          </w:p>
          <w:p w14:paraId="363D7EC1" w14:textId="74C01794" w:rsidR="00B26568" w:rsidRPr="006642BE" w:rsidRDefault="00195FF0" w:rsidP="00A74DD6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70348E89" w14:textId="08557424" w:rsidR="00B26568" w:rsidRPr="006642BE" w:rsidRDefault="00195FF0" w:rsidP="00A74DD6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2B4D0CD1" w14:textId="515547CB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5; 125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</w:tc>
        <w:tc>
          <w:tcPr>
            <w:tcW w:w="699" w:type="pct"/>
          </w:tcPr>
          <w:p w14:paraId="45F168E5" w14:textId="4FB011DC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16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  <w:p w14:paraId="5951F128" w14:textId="77777777" w:rsidR="00A74DD6" w:rsidRPr="006642BE" w:rsidRDefault="00A74DD6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</w:p>
          <w:p w14:paraId="379D6ED0" w14:textId="77777777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>75</w:t>
            </w:r>
          </w:p>
          <w:p w14:paraId="2DB0EEE4" w14:textId="30A9F9F7" w:rsidR="00B26568" w:rsidRPr="006642BE" w:rsidRDefault="00195FF0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77C965AF" w14:textId="03E758CB" w:rsidR="00B26568" w:rsidRPr="006642BE" w:rsidRDefault="00195FF0" w:rsidP="00A74DD6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>
              <w:rPr>
                <w:rFonts w:eastAsia="SimSun"/>
                <w:sz w:val="21"/>
                <w:szCs w:val="22"/>
              </w:rPr>
              <w:t>NA</w:t>
            </w:r>
          </w:p>
          <w:p w14:paraId="044EE802" w14:textId="5D4611FA" w:rsidR="00B26568" w:rsidRPr="006642BE" w:rsidRDefault="00B26568" w:rsidP="00AB50D9">
            <w:pPr>
              <w:spacing w:line="240" w:lineRule="auto"/>
              <w:jc w:val="center"/>
              <w:rPr>
                <w:rFonts w:eastAsia="SimSun"/>
                <w:sz w:val="21"/>
                <w:szCs w:val="22"/>
              </w:rPr>
            </w:pPr>
            <w:r w:rsidRPr="006642BE">
              <w:rPr>
                <w:rFonts w:eastAsia="SimSun"/>
                <w:sz w:val="21"/>
                <w:szCs w:val="22"/>
              </w:rPr>
              <w:t xml:space="preserve">5; 87 </w:t>
            </w:r>
            <w:r w:rsidR="00195FF0">
              <w:rPr>
                <w:rFonts w:eastAsia="SimSun"/>
                <w:sz w:val="21"/>
                <w:szCs w:val="22"/>
              </w:rPr>
              <w:t>min</w:t>
            </w:r>
          </w:p>
        </w:tc>
      </w:tr>
    </w:tbl>
    <w:p w14:paraId="18713FE9" w14:textId="77777777" w:rsidR="00B26568" w:rsidRPr="00D541DC" w:rsidRDefault="00BD5255" w:rsidP="00B22CE0">
      <w:pPr>
        <w:pStyle w:val="EMA-normal"/>
        <w:keepNext/>
        <w:tabs>
          <w:tab w:val="clear" w:pos="709"/>
        </w:tabs>
        <w:ind w:left="426" w:hanging="426"/>
        <w:rPr>
          <w:sz w:val="20"/>
          <w:szCs w:val="22"/>
          <w:lang w:eastAsia="de-DE"/>
        </w:rPr>
      </w:pPr>
      <w:r w:rsidRPr="00D541DC">
        <w:rPr>
          <w:sz w:val="20"/>
          <w:szCs w:val="22"/>
          <w:lang w:eastAsia="de-DE"/>
        </w:rPr>
        <w:tab/>
      </w:r>
      <w:r w:rsidR="008D6BEF">
        <w:rPr>
          <w:sz w:val="20"/>
          <w:szCs w:val="22"/>
          <w:lang w:eastAsia="de-DE"/>
        </w:rPr>
        <w:t>Индукционни дози</w:t>
      </w:r>
      <w:r w:rsidRPr="00D541DC">
        <w:rPr>
          <w:sz w:val="20"/>
          <w:szCs w:val="22"/>
          <w:lang w:eastAsia="de-DE"/>
        </w:rPr>
        <w:t xml:space="preserve"> </w:t>
      </w:r>
      <w:r w:rsidR="008D6BEF">
        <w:rPr>
          <w:sz w:val="20"/>
          <w:szCs w:val="22"/>
          <w:lang w:eastAsia="de-DE"/>
        </w:rPr>
        <w:t>ремимазолам</w:t>
      </w:r>
      <w:r w:rsidRPr="00D541DC">
        <w:rPr>
          <w:sz w:val="20"/>
          <w:szCs w:val="22"/>
          <w:lang w:eastAsia="de-DE"/>
        </w:rPr>
        <w:t xml:space="preserve"> (1) 6</w:t>
      </w:r>
      <w:r w:rsidR="00B26568" w:rsidRPr="00AF5FE2">
        <w:rPr>
          <w:sz w:val="20"/>
          <w:szCs w:val="22"/>
          <w:lang w:val="en-US" w:eastAsia="de-DE"/>
        </w:rPr>
        <w:t> mg</w:t>
      </w:r>
      <w:r w:rsidRPr="00D541DC">
        <w:rPr>
          <w:sz w:val="20"/>
          <w:szCs w:val="22"/>
          <w:lang w:eastAsia="de-DE"/>
        </w:rPr>
        <w:t>/</w:t>
      </w:r>
      <w:r w:rsidR="00B26568" w:rsidRPr="00AF5FE2">
        <w:rPr>
          <w:sz w:val="20"/>
          <w:szCs w:val="22"/>
          <w:lang w:val="en-US" w:eastAsia="de-DE"/>
        </w:rPr>
        <w:t>min</w:t>
      </w:r>
      <w:r w:rsidRPr="00D541DC">
        <w:rPr>
          <w:sz w:val="20"/>
          <w:szCs w:val="22"/>
          <w:lang w:eastAsia="de-DE"/>
        </w:rPr>
        <w:t>, (2) 6</w:t>
      </w:r>
      <w:r w:rsidR="00B26568" w:rsidRPr="00AF5FE2">
        <w:rPr>
          <w:sz w:val="20"/>
          <w:szCs w:val="22"/>
          <w:lang w:val="en-US" w:eastAsia="de-DE"/>
        </w:rPr>
        <w:t> mg</w:t>
      </w:r>
      <w:r w:rsidRPr="00D541DC">
        <w:rPr>
          <w:sz w:val="20"/>
          <w:szCs w:val="22"/>
          <w:lang w:eastAsia="de-DE"/>
        </w:rPr>
        <w:t>/</w:t>
      </w:r>
      <w:r w:rsidR="00B26568" w:rsidRPr="00AF5FE2">
        <w:rPr>
          <w:sz w:val="20"/>
          <w:szCs w:val="22"/>
          <w:lang w:val="en-US" w:eastAsia="de-DE"/>
        </w:rPr>
        <w:t>kg</w:t>
      </w:r>
      <w:r w:rsidRPr="00D541DC">
        <w:rPr>
          <w:sz w:val="20"/>
          <w:szCs w:val="22"/>
          <w:lang w:eastAsia="de-DE"/>
        </w:rPr>
        <w:t>/</w:t>
      </w:r>
      <w:r w:rsidR="00B26568" w:rsidRPr="00AF5FE2">
        <w:rPr>
          <w:sz w:val="20"/>
          <w:szCs w:val="22"/>
          <w:lang w:val="en-US" w:eastAsia="de-DE"/>
        </w:rPr>
        <w:t>h</w:t>
      </w:r>
      <w:r w:rsidRPr="00D541DC">
        <w:rPr>
          <w:sz w:val="20"/>
          <w:szCs w:val="22"/>
          <w:lang w:eastAsia="de-DE"/>
        </w:rPr>
        <w:t xml:space="preserve"> </w:t>
      </w:r>
      <w:r w:rsidR="008D6BEF">
        <w:rPr>
          <w:sz w:val="20"/>
          <w:szCs w:val="22"/>
          <w:lang w:eastAsia="de-DE"/>
        </w:rPr>
        <w:t>или</w:t>
      </w:r>
      <w:r w:rsidRPr="00D541DC">
        <w:rPr>
          <w:sz w:val="20"/>
          <w:szCs w:val="22"/>
          <w:lang w:eastAsia="de-DE"/>
        </w:rPr>
        <w:t xml:space="preserve"> (3) 12</w:t>
      </w:r>
      <w:r w:rsidR="00B26568" w:rsidRPr="00AF5FE2">
        <w:rPr>
          <w:sz w:val="20"/>
          <w:szCs w:val="22"/>
          <w:lang w:val="en-US" w:eastAsia="de-DE"/>
        </w:rPr>
        <w:t> mg</w:t>
      </w:r>
      <w:r w:rsidRPr="00D541DC">
        <w:rPr>
          <w:sz w:val="20"/>
          <w:szCs w:val="22"/>
          <w:lang w:eastAsia="de-DE"/>
        </w:rPr>
        <w:t>/</w:t>
      </w:r>
      <w:r w:rsidR="00B26568" w:rsidRPr="00AF5FE2">
        <w:rPr>
          <w:sz w:val="20"/>
          <w:szCs w:val="22"/>
          <w:lang w:val="en-US" w:eastAsia="de-DE"/>
        </w:rPr>
        <w:t>kg</w:t>
      </w:r>
      <w:r w:rsidRPr="00D541DC">
        <w:rPr>
          <w:sz w:val="20"/>
          <w:szCs w:val="22"/>
          <w:lang w:eastAsia="de-DE"/>
        </w:rPr>
        <w:t>/</w:t>
      </w:r>
      <w:r w:rsidR="00B26568" w:rsidRPr="00AF5FE2">
        <w:rPr>
          <w:sz w:val="20"/>
          <w:szCs w:val="22"/>
          <w:lang w:val="en-US" w:eastAsia="de-DE"/>
        </w:rPr>
        <w:t>h</w:t>
      </w:r>
      <w:r w:rsidRPr="00D541DC">
        <w:rPr>
          <w:sz w:val="20"/>
          <w:szCs w:val="22"/>
          <w:lang w:eastAsia="de-DE"/>
        </w:rPr>
        <w:t>, (4)</w:t>
      </w:r>
      <w:r w:rsidR="00B26568" w:rsidRPr="00AF5FE2">
        <w:rPr>
          <w:sz w:val="20"/>
          <w:szCs w:val="22"/>
          <w:lang w:val="en-US" w:eastAsia="de-DE"/>
        </w:rPr>
        <w:t> </w:t>
      </w:r>
      <w:r w:rsidR="008D6BEF">
        <w:rPr>
          <w:sz w:val="20"/>
          <w:szCs w:val="22"/>
          <w:lang w:eastAsia="de-DE"/>
        </w:rPr>
        <w:t xml:space="preserve">доза пропофол </w:t>
      </w:r>
      <w:r w:rsidR="00DB305D">
        <w:rPr>
          <w:sz w:val="20"/>
          <w:szCs w:val="22"/>
          <w:lang w:eastAsia="de-DE"/>
        </w:rPr>
        <w:t>със сила на действие, равна на тази на ремимазолам</w:t>
      </w:r>
    </w:p>
    <w:p w14:paraId="4BAD85C4" w14:textId="642C806E" w:rsidR="00B26568" w:rsidRPr="00D541DC" w:rsidRDefault="00BD5255" w:rsidP="00B22CE0">
      <w:pPr>
        <w:pStyle w:val="EMA-normal"/>
        <w:keepNext/>
        <w:tabs>
          <w:tab w:val="clear" w:pos="709"/>
        </w:tabs>
        <w:ind w:left="426" w:hanging="426"/>
        <w:rPr>
          <w:sz w:val="20"/>
          <w:szCs w:val="22"/>
          <w:lang w:eastAsia="de-DE"/>
        </w:rPr>
      </w:pPr>
      <w:r w:rsidRPr="00D541DC">
        <w:rPr>
          <w:sz w:val="20"/>
          <w:szCs w:val="22"/>
          <w:lang w:eastAsia="de-DE"/>
        </w:rPr>
        <w:t xml:space="preserve"># </w:t>
      </w:r>
      <w:r w:rsidRPr="00D541DC">
        <w:rPr>
          <w:sz w:val="20"/>
          <w:szCs w:val="22"/>
          <w:lang w:eastAsia="de-DE"/>
        </w:rPr>
        <w:tab/>
      </w:r>
      <w:r w:rsidR="00B26568" w:rsidRPr="00AF5FE2">
        <w:rPr>
          <w:sz w:val="20"/>
          <w:szCs w:val="22"/>
          <w:lang w:val="en-US" w:eastAsia="de-DE"/>
        </w:rPr>
        <w:t>ONO</w:t>
      </w:r>
      <w:r w:rsidRPr="00D541DC">
        <w:rPr>
          <w:sz w:val="20"/>
          <w:szCs w:val="22"/>
          <w:lang w:eastAsia="de-DE"/>
        </w:rPr>
        <w:t xml:space="preserve">-2745-05: </w:t>
      </w:r>
      <w:r w:rsidR="00DE1736">
        <w:rPr>
          <w:sz w:val="20"/>
          <w:szCs w:val="22"/>
          <w:lang w:eastAsia="de-DE"/>
        </w:rPr>
        <w:t>отваряне на очи</w:t>
      </w:r>
      <w:r w:rsidRPr="00D541DC">
        <w:rPr>
          <w:sz w:val="20"/>
          <w:szCs w:val="22"/>
          <w:lang w:eastAsia="de-DE"/>
        </w:rPr>
        <w:t xml:space="preserve">; </w:t>
      </w:r>
      <w:r w:rsidR="00B26568" w:rsidRPr="00AF5FE2">
        <w:rPr>
          <w:sz w:val="20"/>
          <w:szCs w:val="22"/>
          <w:lang w:val="en-US" w:eastAsia="de-DE"/>
        </w:rPr>
        <w:t>CNS</w:t>
      </w:r>
      <w:r w:rsidRPr="00D541DC">
        <w:rPr>
          <w:sz w:val="20"/>
          <w:szCs w:val="22"/>
          <w:lang w:eastAsia="de-DE"/>
        </w:rPr>
        <w:t xml:space="preserve">7056-022: </w:t>
      </w:r>
      <w:r w:rsidR="00DE1736">
        <w:rPr>
          <w:sz w:val="20"/>
          <w:szCs w:val="22"/>
          <w:lang w:eastAsia="de-DE"/>
        </w:rPr>
        <w:t xml:space="preserve">отговор на </w:t>
      </w:r>
      <w:r w:rsidR="0039162B">
        <w:rPr>
          <w:sz w:val="20"/>
          <w:szCs w:val="22"/>
          <w:lang w:eastAsia="de-DE"/>
        </w:rPr>
        <w:t>вербална</w:t>
      </w:r>
      <w:r w:rsidR="00DE1736">
        <w:rPr>
          <w:sz w:val="20"/>
          <w:szCs w:val="22"/>
          <w:lang w:eastAsia="de-DE"/>
        </w:rPr>
        <w:t xml:space="preserve"> команда</w:t>
      </w:r>
      <w:r w:rsidRPr="00D541DC">
        <w:rPr>
          <w:sz w:val="20"/>
          <w:szCs w:val="22"/>
          <w:lang w:eastAsia="de-DE"/>
        </w:rPr>
        <w:t xml:space="preserve"> ((</w:t>
      </w:r>
      <w:r w:rsidR="00B26568" w:rsidRPr="00AF5FE2">
        <w:rPr>
          <w:sz w:val="20"/>
          <w:szCs w:val="22"/>
          <w:lang w:val="en-US" w:eastAsia="de-DE"/>
        </w:rPr>
        <w:t>MOAA</w:t>
      </w:r>
      <w:r w:rsidRPr="00D541DC">
        <w:rPr>
          <w:sz w:val="20"/>
          <w:szCs w:val="22"/>
          <w:lang w:eastAsia="de-DE"/>
        </w:rPr>
        <w:t>/</w:t>
      </w:r>
      <w:r w:rsidR="00B26568" w:rsidRPr="00AF5FE2">
        <w:rPr>
          <w:sz w:val="20"/>
          <w:szCs w:val="22"/>
          <w:lang w:val="en-US" w:eastAsia="de-DE"/>
        </w:rPr>
        <w:t>S</w:t>
      </w:r>
      <w:r w:rsidRPr="00D541DC">
        <w:rPr>
          <w:sz w:val="20"/>
          <w:szCs w:val="22"/>
          <w:lang w:eastAsia="de-DE"/>
        </w:rPr>
        <w:t>≥4)</w:t>
      </w:r>
    </w:p>
    <w:p w14:paraId="5AF18BEA" w14:textId="77777777" w:rsidR="00B26568" w:rsidRDefault="00BD5255" w:rsidP="00B22CE0">
      <w:pPr>
        <w:pStyle w:val="EMA-normal"/>
        <w:keepNext/>
        <w:tabs>
          <w:tab w:val="clear" w:pos="709"/>
        </w:tabs>
        <w:ind w:left="426" w:hanging="426"/>
        <w:rPr>
          <w:sz w:val="20"/>
          <w:szCs w:val="22"/>
          <w:lang w:eastAsia="de-DE"/>
        </w:rPr>
      </w:pPr>
      <w:r w:rsidRPr="00D541DC">
        <w:rPr>
          <w:sz w:val="20"/>
          <w:szCs w:val="22"/>
          <w:lang w:eastAsia="de-DE"/>
        </w:rPr>
        <w:t xml:space="preserve">## </w:t>
      </w:r>
      <w:r w:rsidRPr="00D541DC">
        <w:rPr>
          <w:sz w:val="20"/>
          <w:szCs w:val="22"/>
          <w:lang w:eastAsia="de-DE"/>
        </w:rPr>
        <w:tab/>
      </w:r>
      <w:r w:rsidR="00B26568" w:rsidRPr="00AF5FE2">
        <w:rPr>
          <w:sz w:val="20"/>
          <w:szCs w:val="22"/>
          <w:lang w:val="en-US" w:eastAsia="de-DE"/>
        </w:rPr>
        <w:t>ONO</w:t>
      </w:r>
      <w:r w:rsidRPr="00D541DC">
        <w:rPr>
          <w:sz w:val="20"/>
          <w:szCs w:val="22"/>
          <w:lang w:eastAsia="de-DE"/>
        </w:rPr>
        <w:t xml:space="preserve">-2745-05: </w:t>
      </w:r>
      <w:r w:rsidR="00DE1736">
        <w:rPr>
          <w:sz w:val="20"/>
          <w:szCs w:val="22"/>
          <w:lang w:eastAsia="de-DE"/>
        </w:rPr>
        <w:t>посочване на дата на раждане</w:t>
      </w:r>
      <w:r w:rsidRPr="00D541DC">
        <w:rPr>
          <w:sz w:val="20"/>
          <w:szCs w:val="22"/>
          <w:lang w:eastAsia="de-DE"/>
        </w:rPr>
        <w:t xml:space="preserve">; </w:t>
      </w:r>
      <w:r w:rsidR="00B26568" w:rsidRPr="00AF5FE2">
        <w:rPr>
          <w:sz w:val="20"/>
          <w:szCs w:val="22"/>
          <w:lang w:val="en-US" w:eastAsia="de-DE"/>
        </w:rPr>
        <w:t>CNS</w:t>
      </w:r>
      <w:r w:rsidRPr="00D541DC">
        <w:rPr>
          <w:sz w:val="20"/>
          <w:szCs w:val="22"/>
          <w:lang w:eastAsia="de-DE"/>
        </w:rPr>
        <w:t xml:space="preserve">7056-022: </w:t>
      </w:r>
      <w:r w:rsidR="00DE1736">
        <w:rPr>
          <w:sz w:val="20"/>
          <w:szCs w:val="22"/>
          <w:lang w:eastAsia="de-DE"/>
        </w:rPr>
        <w:t>ало и авто ориентиран</w:t>
      </w:r>
      <w:r w:rsidR="008B2112">
        <w:rPr>
          <w:sz w:val="20"/>
          <w:szCs w:val="22"/>
          <w:lang w:eastAsia="de-DE"/>
        </w:rPr>
        <w:t>ост</w:t>
      </w:r>
    </w:p>
    <w:p w14:paraId="0A7965C8" w14:textId="77777777" w:rsidR="00F917AF" w:rsidRDefault="00BD5255" w:rsidP="00B22CE0">
      <w:pPr>
        <w:pStyle w:val="EMA-normal"/>
        <w:keepNext/>
        <w:tabs>
          <w:tab w:val="clear" w:pos="709"/>
        </w:tabs>
        <w:ind w:left="426" w:hanging="426"/>
        <w:rPr>
          <w:sz w:val="20"/>
          <w:szCs w:val="22"/>
          <w:lang w:eastAsia="de-DE"/>
        </w:rPr>
      </w:pPr>
      <w:r w:rsidRPr="00D541DC">
        <w:rPr>
          <w:sz w:val="20"/>
          <w:szCs w:val="22"/>
          <w:lang w:eastAsia="de-DE"/>
        </w:rPr>
        <w:t>§</w:t>
      </w:r>
      <w:r w:rsidRPr="00D541DC">
        <w:rPr>
          <w:sz w:val="20"/>
          <w:szCs w:val="22"/>
          <w:lang w:eastAsia="de-DE"/>
        </w:rPr>
        <w:tab/>
      </w:r>
      <w:r w:rsidR="00DE1736">
        <w:rPr>
          <w:sz w:val="20"/>
          <w:szCs w:val="22"/>
          <w:lang w:eastAsia="de-DE"/>
        </w:rPr>
        <w:t>Изпитван лекарствен продукт</w:t>
      </w:r>
      <w:r w:rsidR="00F917AF" w:rsidRPr="00F917AF">
        <w:rPr>
          <w:sz w:val="20"/>
          <w:szCs w:val="22"/>
          <w:lang w:eastAsia="de-DE"/>
        </w:rPr>
        <w:t xml:space="preserve"> </w:t>
      </w:r>
    </w:p>
    <w:p w14:paraId="6E425B08" w14:textId="77777777" w:rsidR="00F917AF" w:rsidRPr="0039162B" w:rsidRDefault="00F917AF" w:rsidP="00F917AF">
      <w:pPr>
        <w:pStyle w:val="EMA-normal"/>
        <w:tabs>
          <w:tab w:val="clear" w:pos="709"/>
        </w:tabs>
        <w:ind w:left="426" w:hanging="426"/>
        <w:rPr>
          <w:sz w:val="20"/>
          <w:szCs w:val="22"/>
          <w:lang w:eastAsia="de-DE"/>
        </w:rPr>
      </w:pPr>
      <w:r>
        <w:rPr>
          <w:sz w:val="20"/>
          <w:szCs w:val="22"/>
          <w:lang w:eastAsia="de-DE"/>
        </w:rPr>
        <w:t xml:space="preserve">Съкращения: </w:t>
      </w:r>
      <w:r>
        <w:rPr>
          <w:sz w:val="20"/>
          <w:szCs w:val="22"/>
          <w:lang w:val="en-US" w:eastAsia="de-DE"/>
        </w:rPr>
        <w:t>Q</w:t>
      </w:r>
      <w:r w:rsidRPr="00D541DC">
        <w:rPr>
          <w:sz w:val="20"/>
          <w:szCs w:val="22"/>
          <w:lang w:eastAsia="de-DE"/>
        </w:rPr>
        <w:t>1=1-</w:t>
      </w:r>
      <w:r>
        <w:rPr>
          <w:sz w:val="20"/>
          <w:szCs w:val="22"/>
          <w:lang w:eastAsia="de-DE"/>
        </w:rPr>
        <w:t>во тримесечие;</w:t>
      </w:r>
      <w:r w:rsidRPr="00D541DC">
        <w:rPr>
          <w:sz w:val="20"/>
          <w:szCs w:val="22"/>
          <w:lang w:eastAsia="de-DE"/>
        </w:rPr>
        <w:t xml:space="preserve">  </w:t>
      </w:r>
      <w:r>
        <w:rPr>
          <w:sz w:val="20"/>
          <w:szCs w:val="22"/>
          <w:lang w:val="en-US" w:eastAsia="de-DE"/>
        </w:rPr>
        <w:t>Q</w:t>
      </w:r>
      <w:r w:rsidRPr="00D541DC">
        <w:rPr>
          <w:sz w:val="20"/>
          <w:szCs w:val="22"/>
          <w:lang w:eastAsia="de-DE"/>
        </w:rPr>
        <w:t>3=3-</w:t>
      </w:r>
      <w:r>
        <w:rPr>
          <w:sz w:val="20"/>
          <w:szCs w:val="22"/>
          <w:lang w:eastAsia="de-DE"/>
        </w:rPr>
        <w:t xml:space="preserve">то тримесечие; </w:t>
      </w:r>
      <w:r>
        <w:rPr>
          <w:sz w:val="20"/>
          <w:szCs w:val="22"/>
          <w:lang w:val="en-US" w:eastAsia="de-DE"/>
        </w:rPr>
        <w:t>NA</w:t>
      </w:r>
      <w:r w:rsidRPr="00D541DC">
        <w:rPr>
          <w:sz w:val="20"/>
          <w:szCs w:val="22"/>
          <w:lang w:eastAsia="de-DE"/>
        </w:rPr>
        <w:t>=</w:t>
      </w:r>
      <w:r>
        <w:rPr>
          <w:sz w:val="20"/>
          <w:szCs w:val="22"/>
          <w:lang w:eastAsia="de-DE"/>
        </w:rPr>
        <w:t>неприложимо</w:t>
      </w:r>
    </w:p>
    <w:p w14:paraId="7D5C31C7" w14:textId="77777777" w:rsidR="0029560A" w:rsidRDefault="0029560A" w:rsidP="00D541DC">
      <w:pPr>
        <w:pStyle w:val="EMA-normal"/>
        <w:ind w:left="567" w:hanging="567"/>
        <w:rPr>
          <w:bCs/>
          <w:sz w:val="18"/>
        </w:rPr>
      </w:pPr>
    </w:p>
    <w:p w14:paraId="54EE9754" w14:textId="77777777" w:rsidR="0029560A" w:rsidRDefault="00E610C2" w:rsidP="00B22CE0">
      <w:pPr>
        <w:pStyle w:val="EMA-normal"/>
        <w:keepNext/>
        <w:ind w:left="567" w:hanging="567"/>
        <w:rPr>
          <w:bCs/>
          <w:szCs w:val="24"/>
          <w:u w:val="single"/>
        </w:rPr>
      </w:pPr>
      <w:r w:rsidRPr="0003538B">
        <w:rPr>
          <w:bCs/>
          <w:szCs w:val="24"/>
          <w:u w:val="single"/>
        </w:rPr>
        <w:t>Клинична безопасност</w:t>
      </w:r>
    </w:p>
    <w:p w14:paraId="603061FB" w14:textId="77777777" w:rsidR="0029560A" w:rsidRDefault="0029560A" w:rsidP="00B22CE0">
      <w:pPr>
        <w:pStyle w:val="EMA-normal"/>
        <w:keepNext/>
        <w:ind w:left="567" w:hanging="567"/>
        <w:rPr>
          <w:bCs/>
          <w:szCs w:val="24"/>
          <w:u w:val="single"/>
        </w:rPr>
      </w:pPr>
    </w:p>
    <w:p w14:paraId="3B2BCCAD" w14:textId="63576D04" w:rsidR="0029560A" w:rsidRDefault="00B41F5D" w:rsidP="00D541DC">
      <w:pPr>
        <w:pStyle w:val="EMA-normal"/>
      </w:pPr>
      <w:r>
        <w:t>Ч</w:t>
      </w:r>
      <w:r w:rsidR="00E610C2" w:rsidRPr="0003538B">
        <w:t xml:space="preserve">естотата на настъпващите </w:t>
      </w:r>
      <w:r w:rsidR="00E610C2">
        <w:t>в хода</w:t>
      </w:r>
      <w:r w:rsidR="00E610C2" w:rsidRPr="0003538B">
        <w:t xml:space="preserve"> на </w:t>
      </w:r>
      <w:r w:rsidR="00E610C2">
        <w:t>приложението</w:t>
      </w:r>
      <w:r w:rsidR="00E610C2" w:rsidRPr="0003538B">
        <w:t xml:space="preserve"> нежелани събития </w:t>
      </w:r>
      <w:r>
        <w:t xml:space="preserve">в контролирани с пропофол изпитвания </w:t>
      </w:r>
      <w:r w:rsidR="00E610C2" w:rsidRPr="0003538B">
        <w:t>е съответно 90,</w:t>
      </w:r>
      <w:r>
        <w:t>7</w:t>
      </w:r>
      <w:r w:rsidR="00E610C2" w:rsidRPr="0003538B">
        <w:t> % в груп</w:t>
      </w:r>
      <w:r>
        <w:t>ите</w:t>
      </w:r>
      <w:r w:rsidR="00E610C2" w:rsidRPr="0003538B">
        <w:t xml:space="preserve"> на ремимазолам</w:t>
      </w:r>
      <w:r>
        <w:t xml:space="preserve"> с ниска индукционна доза</w:t>
      </w:r>
      <w:r w:rsidR="00E610C2" w:rsidRPr="0003538B">
        <w:t xml:space="preserve">, </w:t>
      </w:r>
      <w:r>
        <w:t>83,7 % в групите на ремимазолам с висока индукционна доза и 92,5 % в групите на пропофол</w:t>
      </w:r>
      <w:r w:rsidR="00E610C2" w:rsidRPr="0003538B">
        <w:t>.</w:t>
      </w:r>
      <w:r w:rsidR="00E610C2" w:rsidRPr="0003538B">
        <w:rPr>
          <w:bCs/>
          <w:sz w:val="18"/>
        </w:rPr>
        <w:t xml:space="preserve"> </w:t>
      </w:r>
      <w:r w:rsidR="00E610C2" w:rsidRPr="0003538B">
        <w:t>П</w:t>
      </w:r>
      <w:r>
        <w:t xml:space="preserve">о-специално </w:t>
      </w:r>
      <w:r w:rsidR="00E610C2" w:rsidRPr="0003538B">
        <w:t xml:space="preserve">честотата на </w:t>
      </w:r>
      <w:r>
        <w:t xml:space="preserve">хемодинамичните </w:t>
      </w:r>
      <w:r w:rsidR="00E610C2" w:rsidRPr="0003538B">
        <w:t xml:space="preserve">нежелани събития е </w:t>
      </w:r>
      <w:r>
        <w:t xml:space="preserve">по-ниска </w:t>
      </w:r>
      <w:r w:rsidR="00B62303">
        <w:t>в</w:t>
      </w:r>
      <w:r>
        <w:t xml:space="preserve"> групите на доз</w:t>
      </w:r>
      <w:r w:rsidR="008B2112">
        <w:t>а</w:t>
      </w:r>
      <w:r>
        <w:t xml:space="preserve"> ремимазолам в сравнение с групите на пропофол</w:t>
      </w:r>
      <w:r w:rsidR="00E610C2" w:rsidRPr="0003538B">
        <w:t>.</w:t>
      </w:r>
    </w:p>
    <w:p w14:paraId="1A57D14E" w14:textId="77777777" w:rsidR="0029560A" w:rsidRDefault="0029560A" w:rsidP="00D541DC">
      <w:pPr>
        <w:pStyle w:val="EMA-normal"/>
      </w:pPr>
    </w:p>
    <w:p w14:paraId="3605699D" w14:textId="77777777" w:rsidR="0029560A" w:rsidRDefault="00B41F5D" w:rsidP="00D541DC">
      <w:pPr>
        <w:pStyle w:val="EMA-QRD-normal"/>
        <w:rPr>
          <w:b/>
          <w:bCs/>
          <w:highlight w:val="green"/>
        </w:rPr>
      </w:pPr>
      <w:r>
        <w:rPr>
          <w:b/>
          <w:bCs/>
        </w:rPr>
        <w:t>Таблица 6</w:t>
      </w:r>
      <w:r w:rsidRPr="00F23EB2">
        <w:rPr>
          <w:b/>
          <w:bCs/>
        </w:rPr>
        <w:t xml:space="preserve">: </w:t>
      </w:r>
      <w:r w:rsidR="009F6E6D">
        <w:rPr>
          <w:b/>
          <w:bCs/>
        </w:rPr>
        <w:t>Брой пациенти с нежелани събития, свързани с х</w:t>
      </w:r>
      <w:r>
        <w:rPr>
          <w:b/>
          <w:bCs/>
        </w:rPr>
        <w:t>емодинамична нестабилност</w:t>
      </w:r>
      <w:r w:rsidR="00BD5255" w:rsidRPr="00D541DC">
        <w:rPr>
          <w:b/>
          <w:bCs/>
        </w:rPr>
        <w:t>,</w:t>
      </w:r>
      <w:r>
        <w:rPr>
          <w:b/>
          <w:bCs/>
        </w:rPr>
        <w:t xml:space="preserve"> в контролирани с пропофол </w:t>
      </w:r>
      <w:r w:rsidR="009F6E6D">
        <w:rPr>
          <w:b/>
          <w:bCs/>
        </w:rPr>
        <w:t xml:space="preserve">клинични </w:t>
      </w:r>
      <w:r>
        <w:rPr>
          <w:b/>
          <w:bCs/>
        </w:rPr>
        <w:t>изпитвания</w:t>
      </w:r>
    </w:p>
    <w:p w14:paraId="08B1826E" w14:textId="77777777" w:rsidR="00B41F5D" w:rsidRDefault="00B41F5D" w:rsidP="00B41F5D">
      <w:pPr>
        <w:pStyle w:val="EMA-normal"/>
        <w:keepNext/>
        <w:rPr>
          <w:highlight w:val="green"/>
        </w:rPr>
      </w:pPr>
    </w:p>
    <w:tbl>
      <w:tblPr>
        <w:tblW w:w="8990" w:type="dxa"/>
        <w:tblLook w:val="04A0" w:firstRow="1" w:lastRow="0" w:firstColumn="1" w:lastColumn="0" w:noHBand="0" w:noVBand="1"/>
      </w:tblPr>
      <w:tblGrid>
        <w:gridCol w:w="3590"/>
        <w:gridCol w:w="2700"/>
        <w:gridCol w:w="2700"/>
      </w:tblGrid>
      <w:tr w:rsidR="00B41F5D" w:rsidRPr="00B41F5D" w14:paraId="2139079A" w14:textId="77777777" w:rsidTr="003D3C9D">
        <w:trPr>
          <w:trHeight w:val="290"/>
        </w:trPr>
        <w:tc>
          <w:tcPr>
            <w:tcW w:w="359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E57A00" w14:textId="2BFE1BCE" w:rsidR="00B41F5D" w:rsidRPr="0006478B" w:rsidRDefault="009F6E6D" w:rsidP="00B62303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Общ</w:t>
            </w:r>
            <w:r w:rsidR="00B62303">
              <w:rPr>
                <w:color w:val="000000"/>
                <w:szCs w:val="22"/>
                <w:lang w:eastAsia="en-GB"/>
              </w:rPr>
              <w:t xml:space="preserve"> брой</w:t>
            </w:r>
            <w:r>
              <w:rPr>
                <w:color w:val="000000"/>
                <w:szCs w:val="22"/>
                <w:lang w:eastAsia="en-GB"/>
              </w:rPr>
              <w:t xml:space="preserve"> пациенти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2A8602C8" w14:textId="77777777" w:rsidR="00B41F5D" w:rsidRPr="00AF5FE2" w:rsidRDefault="009F6E6D" w:rsidP="00AB50D9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Р</w:t>
            </w:r>
            <w:r w:rsidR="00B41F5D" w:rsidRPr="00AF5FE2">
              <w:rPr>
                <w:color w:val="000000"/>
                <w:szCs w:val="22"/>
                <w:lang w:eastAsia="en-GB"/>
              </w:rPr>
              <w:t>емимазолам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2256FA5" w14:textId="77777777" w:rsidR="00B41F5D" w:rsidRPr="00AF5FE2" w:rsidRDefault="009F6E6D" w:rsidP="00AB50D9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П</w:t>
            </w:r>
            <w:r w:rsidR="00B41F5D" w:rsidRPr="00AF5FE2">
              <w:rPr>
                <w:color w:val="000000"/>
                <w:szCs w:val="22"/>
                <w:lang w:eastAsia="en-GB"/>
              </w:rPr>
              <w:t>ропофол</w:t>
            </w:r>
          </w:p>
        </w:tc>
      </w:tr>
      <w:tr w:rsidR="00B41F5D" w:rsidRPr="00B41F5D" w14:paraId="7C1FFBCC" w14:textId="77777777" w:rsidTr="003D3C9D">
        <w:trPr>
          <w:trHeight w:val="300"/>
        </w:trPr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3E55FC3" w14:textId="77777777" w:rsidR="00B41F5D" w:rsidRPr="00AF5FE2" w:rsidRDefault="00B41F5D" w:rsidP="00AB50D9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19773E3" w14:textId="77777777" w:rsidR="00B41F5D" w:rsidRPr="00AF5FE2" w:rsidRDefault="00B41F5D" w:rsidP="00AB50D9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  <w:lang w:eastAsia="en-GB"/>
              </w:rPr>
            </w:pPr>
            <w:r w:rsidRPr="00AF5FE2">
              <w:rPr>
                <w:color w:val="000000"/>
                <w:szCs w:val="22"/>
                <w:lang w:eastAsia="en-GB"/>
              </w:rPr>
              <w:t>N=671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A45A036" w14:textId="77777777" w:rsidR="00B41F5D" w:rsidRPr="00AF5FE2" w:rsidRDefault="00B41F5D" w:rsidP="00AB50D9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  <w:lang w:eastAsia="en-GB"/>
              </w:rPr>
            </w:pPr>
            <w:r w:rsidRPr="00AF5FE2">
              <w:rPr>
                <w:color w:val="000000"/>
                <w:szCs w:val="22"/>
                <w:lang w:eastAsia="en-GB"/>
              </w:rPr>
              <w:t>N=226</w:t>
            </w:r>
          </w:p>
        </w:tc>
      </w:tr>
      <w:tr w:rsidR="00BA6E83" w:rsidRPr="00B41F5D" w14:paraId="315ECA57" w14:textId="77777777" w:rsidTr="003D3C9D">
        <w:trPr>
          <w:trHeight w:val="290"/>
        </w:trPr>
        <w:tc>
          <w:tcPr>
            <w:tcW w:w="35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</w:tcPr>
          <w:p w14:paraId="720BCC8C" w14:textId="77777777" w:rsidR="00BA6E83" w:rsidRPr="00AF5FE2" w:rsidRDefault="009F6E6D" w:rsidP="00B7737D">
            <w:pPr>
              <w:keepNext/>
              <w:tabs>
                <w:tab w:val="clear" w:pos="567"/>
              </w:tabs>
              <w:spacing w:line="240" w:lineRule="auto"/>
              <w:rPr>
                <w:color w:val="000000"/>
                <w:szCs w:val="22"/>
                <w:lang w:eastAsia="en-GB"/>
              </w:rPr>
            </w:pPr>
            <w:r>
              <w:rPr>
                <w:color w:val="000000"/>
                <w:szCs w:val="22"/>
                <w:lang w:eastAsia="en-GB"/>
              </w:rPr>
              <w:t>Брой пациенти със събития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49B31869" w14:textId="77777777" w:rsidR="00BA6E83" w:rsidRPr="00AF5FE2" w:rsidRDefault="00BA6E83" w:rsidP="00B7737D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  <w:lang w:eastAsia="en-GB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14:paraId="76BC503A" w14:textId="77777777" w:rsidR="00BA6E83" w:rsidRPr="00AF5FE2" w:rsidRDefault="00BA6E83" w:rsidP="00B7737D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  <w:lang w:eastAsia="en-GB"/>
              </w:rPr>
            </w:pPr>
          </w:p>
        </w:tc>
      </w:tr>
      <w:tr w:rsidR="00B41F5D" w:rsidRPr="00B41F5D" w14:paraId="0C390E80" w14:textId="77777777" w:rsidTr="003D3C9D">
        <w:trPr>
          <w:trHeight w:val="290"/>
        </w:trPr>
        <w:tc>
          <w:tcPr>
            <w:tcW w:w="359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853C75" w14:textId="77777777" w:rsidR="009F6E6D" w:rsidRPr="009F6E6D" w:rsidRDefault="00B41F5D" w:rsidP="003D3C9D">
            <w:pPr>
              <w:keepNext/>
              <w:tabs>
                <w:tab w:val="clear" w:pos="567"/>
              </w:tabs>
              <w:spacing w:line="240" w:lineRule="auto"/>
              <w:ind w:left="237"/>
              <w:rPr>
                <w:color w:val="000000"/>
                <w:szCs w:val="22"/>
                <w:lang w:eastAsia="en-GB"/>
              </w:rPr>
            </w:pPr>
            <w:r w:rsidRPr="00AF5FE2">
              <w:rPr>
                <w:color w:val="000000"/>
                <w:szCs w:val="22"/>
                <w:lang w:eastAsia="en-GB"/>
              </w:rPr>
              <w:t xml:space="preserve">Хипотония </w:t>
            </w:r>
            <w:r w:rsidR="009F6E6D" w:rsidRPr="001053AF">
              <w:rPr>
                <w:color w:val="000000"/>
                <w:szCs w:val="22"/>
                <w:lang w:val="pt-BR" w:eastAsia="en-GB"/>
                <w:rPrChange w:id="14" w:author="Author">
                  <w:rPr>
                    <w:color w:val="000000"/>
                    <w:szCs w:val="22"/>
                    <w:lang w:val="en-US" w:eastAsia="en-GB"/>
                  </w:rPr>
                </w:rPrChange>
              </w:rPr>
              <w:t>n</w:t>
            </w:r>
            <w:r w:rsidR="00BD5255" w:rsidRPr="00D541DC">
              <w:rPr>
                <w:color w:val="000000"/>
                <w:szCs w:val="22"/>
                <w:lang w:eastAsia="en-GB"/>
              </w:rPr>
              <w:t xml:space="preserve"> (</w:t>
            </w:r>
            <w:r w:rsidR="009F6E6D" w:rsidRPr="001053AF">
              <w:rPr>
                <w:color w:val="000000"/>
                <w:szCs w:val="22"/>
                <w:lang w:val="pt-BR" w:eastAsia="en-GB"/>
                <w:rPrChange w:id="15" w:author="Author">
                  <w:rPr>
                    <w:color w:val="000000"/>
                    <w:szCs w:val="22"/>
                    <w:lang w:val="en-US" w:eastAsia="en-GB"/>
                  </w:rPr>
                </w:rPrChange>
              </w:rPr>
              <w:t>n</w:t>
            </w:r>
            <w:r w:rsidR="00BD5255" w:rsidRPr="00D541DC">
              <w:rPr>
                <w:color w:val="000000"/>
                <w:szCs w:val="22"/>
                <w:lang w:eastAsia="en-GB"/>
              </w:rPr>
              <w:t>/</w:t>
            </w:r>
            <w:r w:rsidR="009F6E6D" w:rsidRPr="001053AF">
              <w:rPr>
                <w:color w:val="000000"/>
                <w:szCs w:val="22"/>
                <w:lang w:val="pt-BR" w:eastAsia="en-GB"/>
                <w:rPrChange w:id="16" w:author="Author">
                  <w:rPr>
                    <w:color w:val="000000"/>
                    <w:szCs w:val="22"/>
                    <w:lang w:val="en-US" w:eastAsia="en-GB"/>
                  </w:rPr>
                </w:rPrChange>
              </w:rPr>
              <w:t>N</w:t>
            </w:r>
            <w:r w:rsidR="00BD5255" w:rsidRPr="00D541DC">
              <w:rPr>
                <w:color w:val="000000"/>
                <w:szCs w:val="22"/>
                <w:lang w:eastAsia="en-GB"/>
              </w:rPr>
              <w:t>%) [95%</w:t>
            </w:r>
            <w:r w:rsidR="009F6E6D">
              <w:rPr>
                <w:color w:val="000000"/>
                <w:szCs w:val="22"/>
                <w:lang w:eastAsia="en-GB"/>
              </w:rPr>
              <w:t xml:space="preserve"> ДИ</w:t>
            </w:r>
            <w:r w:rsidR="00BD5255" w:rsidRPr="00D541DC">
              <w:rPr>
                <w:color w:val="000000"/>
                <w:szCs w:val="22"/>
                <w:lang w:eastAsia="en-GB"/>
              </w:rPr>
              <w:t>]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E6D079B" w14:textId="77777777" w:rsidR="00B41F5D" w:rsidRPr="003D3C9D" w:rsidRDefault="00B41F5D" w:rsidP="00AB50D9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  <w:lang w:val="en-US" w:eastAsia="en-GB"/>
              </w:rPr>
            </w:pPr>
            <w:r w:rsidRPr="00AF5FE2">
              <w:rPr>
                <w:color w:val="000000"/>
                <w:szCs w:val="22"/>
                <w:lang w:eastAsia="en-GB"/>
              </w:rPr>
              <w:t xml:space="preserve">344 (51,3%) </w:t>
            </w:r>
            <w:r w:rsidR="009F6E6D">
              <w:rPr>
                <w:color w:val="000000"/>
                <w:szCs w:val="22"/>
                <w:lang w:val="en-US" w:eastAsia="en-GB"/>
              </w:rPr>
              <w:t>[</w:t>
            </w:r>
            <w:r w:rsidR="009F6E6D">
              <w:rPr>
                <w:color w:val="000000"/>
                <w:szCs w:val="22"/>
                <w:lang w:eastAsia="en-GB"/>
              </w:rPr>
              <w:t>47,5-55,0</w:t>
            </w:r>
            <w:r w:rsidR="009F6E6D">
              <w:rPr>
                <w:color w:val="000000"/>
                <w:szCs w:val="22"/>
                <w:lang w:val="en-US" w:eastAsia="en-GB"/>
              </w:rPr>
              <w:t>]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7C99A80" w14:textId="77777777" w:rsidR="00B41F5D" w:rsidRPr="003D3C9D" w:rsidRDefault="00B41F5D" w:rsidP="00AB50D9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  <w:lang w:val="en-US" w:eastAsia="en-GB"/>
              </w:rPr>
            </w:pPr>
            <w:r w:rsidRPr="00AF5FE2">
              <w:rPr>
                <w:color w:val="000000"/>
                <w:szCs w:val="22"/>
                <w:lang w:eastAsia="en-GB"/>
              </w:rPr>
              <w:t>150 (66,4%)</w:t>
            </w:r>
            <w:r w:rsidR="009F6E6D">
              <w:rPr>
                <w:color w:val="000000"/>
                <w:szCs w:val="22"/>
                <w:lang w:eastAsia="en-GB"/>
              </w:rPr>
              <w:t xml:space="preserve"> </w:t>
            </w:r>
            <w:r w:rsidR="009F6E6D">
              <w:rPr>
                <w:color w:val="000000"/>
                <w:szCs w:val="22"/>
                <w:lang w:val="en-US" w:eastAsia="en-GB"/>
              </w:rPr>
              <w:t>[</w:t>
            </w:r>
            <w:r w:rsidR="009F6E6D">
              <w:rPr>
                <w:color w:val="000000"/>
                <w:szCs w:val="22"/>
                <w:lang w:eastAsia="en-GB"/>
              </w:rPr>
              <w:t>59,0-72,2</w:t>
            </w:r>
            <w:r w:rsidR="009F6E6D">
              <w:rPr>
                <w:color w:val="000000"/>
                <w:szCs w:val="22"/>
                <w:lang w:val="en-US" w:eastAsia="en-GB"/>
              </w:rPr>
              <w:t>]</w:t>
            </w:r>
          </w:p>
        </w:tc>
      </w:tr>
      <w:tr w:rsidR="00B41F5D" w:rsidRPr="00A61DFF" w14:paraId="1CF3FEFD" w14:textId="77777777" w:rsidTr="003D3C9D">
        <w:trPr>
          <w:trHeight w:val="300"/>
        </w:trPr>
        <w:tc>
          <w:tcPr>
            <w:tcW w:w="35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3EDEA7E" w14:textId="77777777" w:rsidR="00B41F5D" w:rsidRPr="00D541DC" w:rsidRDefault="00B41F5D" w:rsidP="00B22CE0">
            <w:pPr>
              <w:tabs>
                <w:tab w:val="clear" w:pos="567"/>
              </w:tabs>
              <w:spacing w:line="240" w:lineRule="auto"/>
              <w:ind w:left="237"/>
              <w:rPr>
                <w:color w:val="000000"/>
                <w:szCs w:val="22"/>
                <w:lang w:eastAsia="en-GB"/>
              </w:rPr>
            </w:pPr>
            <w:r w:rsidRPr="00AF5FE2">
              <w:rPr>
                <w:color w:val="000000"/>
                <w:szCs w:val="22"/>
                <w:lang w:eastAsia="en-GB"/>
              </w:rPr>
              <w:t xml:space="preserve">Брадикардия </w:t>
            </w:r>
            <w:r w:rsidR="009F6E6D" w:rsidRPr="001053AF">
              <w:rPr>
                <w:color w:val="000000"/>
                <w:szCs w:val="22"/>
                <w:lang w:val="pt-BR" w:eastAsia="en-GB"/>
                <w:rPrChange w:id="17" w:author="Author">
                  <w:rPr>
                    <w:color w:val="000000"/>
                    <w:szCs w:val="22"/>
                    <w:lang w:val="en-US" w:eastAsia="en-GB"/>
                  </w:rPr>
                </w:rPrChange>
              </w:rPr>
              <w:t>n</w:t>
            </w:r>
            <w:r w:rsidR="00BD5255" w:rsidRPr="00D541DC">
              <w:rPr>
                <w:color w:val="000000"/>
                <w:szCs w:val="22"/>
                <w:lang w:eastAsia="en-GB"/>
              </w:rPr>
              <w:t xml:space="preserve"> (</w:t>
            </w:r>
            <w:r w:rsidR="009F6E6D" w:rsidRPr="001053AF">
              <w:rPr>
                <w:color w:val="000000"/>
                <w:szCs w:val="22"/>
                <w:lang w:val="pt-BR" w:eastAsia="en-GB"/>
                <w:rPrChange w:id="18" w:author="Author">
                  <w:rPr>
                    <w:color w:val="000000"/>
                    <w:szCs w:val="22"/>
                    <w:lang w:val="en-US" w:eastAsia="en-GB"/>
                  </w:rPr>
                </w:rPrChange>
              </w:rPr>
              <w:t>n</w:t>
            </w:r>
            <w:r w:rsidR="00BD5255" w:rsidRPr="00D541DC">
              <w:rPr>
                <w:color w:val="000000"/>
                <w:szCs w:val="22"/>
                <w:lang w:eastAsia="en-GB"/>
              </w:rPr>
              <w:t>/</w:t>
            </w:r>
            <w:r w:rsidR="009F6E6D" w:rsidRPr="001053AF">
              <w:rPr>
                <w:color w:val="000000"/>
                <w:szCs w:val="22"/>
                <w:lang w:val="pt-BR" w:eastAsia="en-GB"/>
                <w:rPrChange w:id="19" w:author="Author">
                  <w:rPr>
                    <w:color w:val="000000"/>
                    <w:szCs w:val="22"/>
                    <w:lang w:val="en-US" w:eastAsia="en-GB"/>
                  </w:rPr>
                </w:rPrChange>
              </w:rPr>
              <w:t>N</w:t>
            </w:r>
            <w:r w:rsidR="00BD5255" w:rsidRPr="00D541DC">
              <w:rPr>
                <w:color w:val="000000"/>
                <w:szCs w:val="22"/>
                <w:lang w:eastAsia="en-GB"/>
              </w:rPr>
              <w:t xml:space="preserve">%) [95% </w:t>
            </w:r>
            <w:r w:rsidR="009F6E6D">
              <w:rPr>
                <w:color w:val="000000"/>
                <w:szCs w:val="22"/>
                <w:lang w:eastAsia="en-GB"/>
              </w:rPr>
              <w:t>ДИ</w:t>
            </w:r>
            <w:r w:rsidR="00BD5255" w:rsidRPr="00D541DC">
              <w:rPr>
                <w:color w:val="000000"/>
                <w:szCs w:val="22"/>
                <w:lang w:eastAsia="en-GB"/>
              </w:rPr>
              <w:t>]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499AC5" w14:textId="77777777" w:rsidR="00B41F5D" w:rsidRPr="003D3C9D" w:rsidRDefault="00B41F5D" w:rsidP="00AB50D9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  <w:lang w:val="en-US" w:eastAsia="en-GB"/>
              </w:rPr>
            </w:pPr>
            <w:r w:rsidRPr="00AF5FE2">
              <w:rPr>
                <w:color w:val="000000"/>
                <w:szCs w:val="22"/>
                <w:lang w:eastAsia="en-GB"/>
              </w:rPr>
              <w:t xml:space="preserve">96 (14,3%) </w:t>
            </w:r>
            <w:r w:rsidR="009F6E6D">
              <w:rPr>
                <w:color w:val="000000"/>
                <w:szCs w:val="22"/>
                <w:lang w:val="en-US" w:eastAsia="en-GB"/>
              </w:rPr>
              <w:t>[</w:t>
            </w:r>
            <w:r w:rsidR="009F6E6D">
              <w:rPr>
                <w:color w:val="000000"/>
                <w:szCs w:val="22"/>
                <w:lang w:eastAsia="en-GB"/>
              </w:rPr>
              <w:t>11,9-17,2</w:t>
            </w:r>
            <w:r w:rsidR="009F6E6D">
              <w:rPr>
                <w:color w:val="000000"/>
                <w:szCs w:val="22"/>
                <w:lang w:val="en-US" w:eastAsia="en-GB"/>
              </w:rPr>
              <w:t>]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7C35DD7" w14:textId="77777777" w:rsidR="00B41F5D" w:rsidRPr="003D3C9D" w:rsidRDefault="00B41F5D" w:rsidP="00AB50D9">
            <w:pPr>
              <w:tabs>
                <w:tab w:val="clear" w:pos="567"/>
              </w:tabs>
              <w:spacing w:line="240" w:lineRule="auto"/>
              <w:jc w:val="center"/>
              <w:rPr>
                <w:color w:val="000000"/>
                <w:szCs w:val="22"/>
                <w:lang w:val="en-US" w:eastAsia="en-GB"/>
              </w:rPr>
            </w:pPr>
            <w:r w:rsidRPr="00AF5FE2">
              <w:rPr>
                <w:color w:val="000000"/>
                <w:szCs w:val="22"/>
                <w:lang w:eastAsia="en-GB"/>
              </w:rPr>
              <w:t>50 (22,1%)</w:t>
            </w:r>
            <w:r w:rsidR="009F6E6D">
              <w:rPr>
                <w:color w:val="000000"/>
                <w:szCs w:val="22"/>
                <w:lang w:val="en-US" w:eastAsia="en-GB"/>
              </w:rPr>
              <w:t xml:space="preserve"> [</w:t>
            </w:r>
            <w:r w:rsidR="009F6E6D">
              <w:rPr>
                <w:color w:val="000000"/>
                <w:szCs w:val="22"/>
                <w:lang w:eastAsia="en-GB"/>
              </w:rPr>
              <w:t>17,2-28,0</w:t>
            </w:r>
            <w:r w:rsidR="009F6E6D">
              <w:rPr>
                <w:color w:val="000000"/>
                <w:szCs w:val="22"/>
                <w:lang w:val="en-US" w:eastAsia="en-GB"/>
              </w:rPr>
              <w:t>]</w:t>
            </w:r>
          </w:p>
        </w:tc>
      </w:tr>
    </w:tbl>
    <w:p w14:paraId="5789E961" w14:textId="77777777" w:rsidR="00B41F5D" w:rsidRPr="0003538B" w:rsidRDefault="00B41F5D" w:rsidP="00B22CE0">
      <w:pPr>
        <w:rPr>
          <w:noProof/>
        </w:rPr>
      </w:pPr>
    </w:p>
    <w:p w14:paraId="69D643DB" w14:textId="77777777" w:rsidR="00E610C2" w:rsidRPr="0003538B" w:rsidRDefault="00E610C2" w:rsidP="00E610C2">
      <w:pPr>
        <w:pStyle w:val="EMA-normal"/>
        <w:keepNext/>
        <w:keepLines/>
        <w:ind w:left="567" w:hanging="567"/>
        <w:rPr>
          <w:bCs/>
          <w:szCs w:val="24"/>
          <w:u w:val="single"/>
        </w:rPr>
      </w:pPr>
      <w:r w:rsidRPr="002A07BF">
        <w:rPr>
          <w:rFonts w:hint="eastAsia"/>
          <w:bCs/>
          <w:szCs w:val="24"/>
          <w:u w:val="single"/>
        </w:rPr>
        <w:t>Педиатрична</w:t>
      </w:r>
      <w:r w:rsidRPr="002A07BF">
        <w:rPr>
          <w:bCs/>
          <w:szCs w:val="24"/>
          <w:u w:val="single"/>
        </w:rPr>
        <w:t xml:space="preserve"> </w:t>
      </w:r>
      <w:r w:rsidRPr="002A07BF">
        <w:rPr>
          <w:rFonts w:hint="eastAsia"/>
          <w:bCs/>
          <w:szCs w:val="24"/>
          <w:u w:val="single"/>
        </w:rPr>
        <w:t>популация</w:t>
      </w:r>
    </w:p>
    <w:p w14:paraId="5BF614C1" w14:textId="4E7D7026" w:rsidR="00E610C2" w:rsidRPr="0003538B" w:rsidRDefault="00E610C2" w:rsidP="00E610C2">
      <w:pPr>
        <w:pStyle w:val="EMA-normal"/>
        <w:rPr>
          <w:bCs/>
          <w:szCs w:val="24"/>
        </w:rPr>
      </w:pPr>
      <w:r w:rsidRPr="0003538B">
        <w:t xml:space="preserve">Европейската агенция по лекарствата отлага задължението за предоставяне на резултатите от проучванията с Byfavo в една или повече подгрупи на педиатричната популация в състояние на </w:t>
      </w:r>
      <w:r w:rsidR="00B41F5D">
        <w:t>обща анестезия</w:t>
      </w:r>
      <w:r w:rsidR="00B41F5D" w:rsidRPr="0003538B">
        <w:t xml:space="preserve"> </w:t>
      </w:r>
      <w:r w:rsidRPr="0003538B">
        <w:t>(вж. точка 4.2 за информация относно употреба в педиатрията).</w:t>
      </w:r>
    </w:p>
    <w:p w14:paraId="0A87150C" w14:textId="77777777" w:rsidR="00E610C2" w:rsidRPr="0003538B" w:rsidRDefault="00E610C2" w:rsidP="00E610C2">
      <w:pPr>
        <w:pStyle w:val="EMA-normal"/>
        <w:rPr>
          <w:noProof/>
        </w:rPr>
      </w:pPr>
    </w:p>
    <w:p w14:paraId="7B3F142B" w14:textId="77777777" w:rsidR="00E610C2" w:rsidRPr="0003538B" w:rsidRDefault="00E610C2" w:rsidP="00E610C2">
      <w:pPr>
        <w:pStyle w:val="Heading2"/>
        <w:rPr>
          <w:noProof/>
        </w:rPr>
      </w:pPr>
      <w:r w:rsidRPr="0003538B">
        <w:t>5.2</w:t>
      </w:r>
      <w:r w:rsidRPr="0003538B">
        <w:tab/>
        <w:t>Фармакокинетични свойства</w:t>
      </w:r>
    </w:p>
    <w:p w14:paraId="3DF5B945" w14:textId="77777777" w:rsidR="00E610C2" w:rsidRPr="0003538B" w:rsidRDefault="00E610C2" w:rsidP="00E610C2">
      <w:pPr>
        <w:pStyle w:val="EMA-normal"/>
        <w:keepNext/>
        <w:rPr>
          <w:noProof/>
        </w:rPr>
      </w:pPr>
    </w:p>
    <w:p w14:paraId="48EC73F0" w14:textId="77777777" w:rsidR="00E610C2" w:rsidRPr="0003538B" w:rsidRDefault="00E610C2" w:rsidP="00E610C2">
      <w:pPr>
        <w:pStyle w:val="EMA-QRD-SH2Underlined"/>
      </w:pPr>
      <w:r w:rsidRPr="0003538B">
        <w:t>Абсорбция</w:t>
      </w:r>
    </w:p>
    <w:p w14:paraId="3228A836" w14:textId="77777777" w:rsidR="00E610C2" w:rsidRPr="0003538B" w:rsidRDefault="00E610C2" w:rsidP="00E610C2">
      <w:pPr>
        <w:pStyle w:val="EMA-normal"/>
        <w:keepNext/>
        <w:rPr>
          <w:noProof/>
        </w:rPr>
      </w:pPr>
    </w:p>
    <w:p w14:paraId="5CC9FA47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Ремимазолам се прилага интравенозно.</w:t>
      </w:r>
    </w:p>
    <w:p w14:paraId="4B936DC1" w14:textId="77777777" w:rsidR="00E610C2" w:rsidRPr="0003538B" w:rsidRDefault="00E610C2" w:rsidP="00E610C2">
      <w:pPr>
        <w:pStyle w:val="EMA-normal"/>
        <w:rPr>
          <w:noProof/>
        </w:rPr>
      </w:pPr>
    </w:p>
    <w:p w14:paraId="71E65788" w14:textId="77777777" w:rsidR="00E610C2" w:rsidRPr="0003538B" w:rsidRDefault="00E610C2" w:rsidP="00E610C2">
      <w:pPr>
        <w:pStyle w:val="EMA-QRD-SH2Underlined"/>
      </w:pPr>
      <w:r w:rsidRPr="0003538B">
        <w:t>Разпределение</w:t>
      </w:r>
    </w:p>
    <w:p w14:paraId="2CB8F51E" w14:textId="77777777" w:rsidR="00E610C2" w:rsidRPr="0003538B" w:rsidRDefault="00E610C2" w:rsidP="00E610C2">
      <w:pPr>
        <w:pStyle w:val="EMA-normal"/>
        <w:keepNext/>
        <w:rPr>
          <w:noProof/>
        </w:rPr>
      </w:pPr>
    </w:p>
    <w:p w14:paraId="4EA04B5A" w14:textId="5680FFA0" w:rsidR="00E610C2" w:rsidRPr="0003538B" w:rsidRDefault="004A05EF" w:rsidP="00E610C2">
      <w:pPr>
        <w:pStyle w:val="EMA-normal"/>
        <w:rPr>
          <w:noProof/>
        </w:rPr>
      </w:pPr>
      <w:r w:rsidRPr="0003538B">
        <w:t>Ремимазолам има среден полуживот на разпределение (t</w:t>
      </w:r>
      <w:r w:rsidRPr="0003538B">
        <w:rPr>
          <w:vertAlign w:val="subscript"/>
        </w:rPr>
        <w:t>1/2α</w:t>
      </w:r>
      <w:r w:rsidRPr="0003538B">
        <w:t>) от 0,5 до 2 минути</w:t>
      </w:r>
      <w:r>
        <w:t xml:space="preserve">. </w:t>
      </w:r>
      <w:r w:rsidR="00E610C2" w:rsidRPr="0003538B">
        <w:t xml:space="preserve">Обемът </w:t>
      </w:r>
      <w:r>
        <w:t xml:space="preserve">му </w:t>
      </w:r>
      <w:r w:rsidR="00E610C2" w:rsidRPr="0003538B">
        <w:t>на разпределение (</w:t>
      </w:r>
      <w:r w:rsidRPr="0003538B">
        <w:t>V</w:t>
      </w:r>
      <w:r w:rsidRPr="00AF5FE2">
        <w:rPr>
          <w:vertAlign w:val="subscript"/>
          <w:lang w:val="en-US"/>
        </w:rPr>
        <w:t>d</w:t>
      </w:r>
      <w:r w:rsidR="00E610C2" w:rsidRPr="0003538B">
        <w:t xml:space="preserve">) е 0,9 l/kg. Ремимазолам и неговият основен метаболит (CNS7054) </w:t>
      </w:r>
      <w:r w:rsidR="00E610C2">
        <w:t>се</w:t>
      </w:r>
      <w:r w:rsidR="00E610C2" w:rsidRPr="0003538B">
        <w:t xml:space="preserve"> свързва</w:t>
      </w:r>
      <w:r w:rsidR="00E610C2">
        <w:t>т</w:t>
      </w:r>
      <w:r w:rsidR="00E610C2" w:rsidRPr="0003538B">
        <w:t xml:space="preserve"> с плазмените протеини</w:t>
      </w:r>
      <w:r w:rsidR="00E610C2">
        <w:t xml:space="preserve"> в умерена степен </w:t>
      </w:r>
      <w:r w:rsidR="00E610C2" w:rsidRPr="0003538B">
        <w:t xml:space="preserve">(~ 90 %), предимно </w:t>
      </w:r>
      <w:r w:rsidR="00E610C2">
        <w:t xml:space="preserve">с </w:t>
      </w:r>
      <w:r w:rsidR="00E610C2" w:rsidRPr="0003538B">
        <w:t>албумин.</w:t>
      </w:r>
    </w:p>
    <w:p w14:paraId="76779229" w14:textId="77777777" w:rsidR="00E610C2" w:rsidRPr="0003538B" w:rsidRDefault="00E610C2" w:rsidP="00E610C2">
      <w:pPr>
        <w:pStyle w:val="EMA-normal"/>
        <w:rPr>
          <w:noProof/>
        </w:rPr>
      </w:pPr>
    </w:p>
    <w:p w14:paraId="642F2042" w14:textId="77777777" w:rsidR="00E610C2" w:rsidRPr="0003538B" w:rsidRDefault="00E610C2" w:rsidP="00E610C2">
      <w:pPr>
        <w:pStyle w:val="EMA-QRD-SH2Underlined"/>
      </w:pPr>
      <w:r w:rsidRPr="0003538B">
        <w:t>Биотрансформация</w:t>
      </w:r>
    </w:p>
    <w:p w14:paraId="7EF57D6F" w14:textId="77777777" w:rsidR="00E610C2" w:rsidRPr="0003538B" w:rsidRDefault="00E610C2" w:rsidP="00B22CE0">
      <w:pPr>
        <w:pStyle w:val="EMA-normal"/>
        <w:keepNext/>
      </w:pPr>
    </w:p>
    <w:p w14:paraId="2AD9F606" w14:textId="77777777" w:rsidR="00F10AD1" w:rsidRDefault="00F10AD1" w:rsidP="00E610C2">
      <w:pPr>
        <w:pStyle w:val="EMA-normal"/>
      </w:pPr>
      <w:r w:rsidRPr="0003538B">
        <w:t>Ремимазолам е естер, ко</w:t>
      </w:r>
      <w:r>
        <w:t>й</w:t>
      </w:r>
      <w:r w:rsidRPr="0003538B">
        <w:t>то бързо се превръща във фармакологично неактивен метаболит</w:t>
      </w:r>
      <w:r>
        <w:t>, производно</w:t>
      </w:r>
      <w:r w:rsidRPr="0003538B">
        <w:t xml:space="preserve"> на карбоксиловата киселина (CNS7054) чрез CES-1, намиращ се основно в черния дроб.</w:t>
      </w:r>
    </w:p>
    <w:p w14:paraId="06C010D6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Основният път на метаболизъм на ремимазолам е чрез пре</w:t>
      </w:r>
      <w:r>
        <w:t>връщане</w:t>
      </w:r>
      <w:r w:rsidRPr="0003538B">
        <w:t xml:space="preserve"> в CNS7054, който след това се метаболизира допълнително в малка степен чрез хидроксилиране и глюкурониране. Пре</w:t>
      </w:r>
      <w:r>
        <w:t>връщането</w:t>
      </w:r>
      <w:r w:rsidRPr="0003538B">
        <w:t xml:space="preserve"> в CNS7054 се осъществява чрез чернодробни карбоксилестерази (главно тип 1A), без </w:t>
      </w:r>
      <w:r>
        <w:t>съществено</w:t>
      </w:r>
      <w:r w:rsidRPr="0003538B">
        <w:t xml:space="preserve"> </w:t>
      </w:r>
      <w:r>
        <w:t>участие</w:t>
      </w:r>
      <w:r w:rsidRPr="0003538B">
        <w:t xml:space="preserve"> на цитохром Р450 ензими</w:t>
      </w:r>
      <w:r>
        <w:t>те</w:t>
      </w:r>
      <w:r w:rsidRPr="0003538B">
        <w:t>.</w:t>
      </w:r>
    </w:p>
    <w:p w14:paraId="11528E41" w14:textId="77777777" w:rsidR="00E610C2" w:rsidRPr="0003538B" w:rsidRDefault="00E610C2" w:rsidP="00E610C2">
      <w:pPr>
        <w:pStyle w:val="EMA-normal"/>
      </w:pPr>
      <w:r w:rsidRPr="0003538B">
        <w:rPr>
          <w:i/>
        </w:rPr>
        <w:t>In vitro</w:t>
      </w:r>
      <w:r w:rsidRPr="0003538B">
        <w:t xml:space="preserve"> проучванията не </w:t>
      </w:r>
      <w:r>
        <w:t>показват</w:t>
      </w:r>
      <w:r w:rsidRPr="0003538B">
        <w:t xml:space="preserve">, че ремимазолам или CNS7054 инхибират цитохром P450 изоензимите CYP1A2, CYP2C9, CYP2C19, CYP2D6, CYP3A4, CYP2B6 и CYP2C8. </w:t>
      </w:r>
      <w:r>
        <w:t>Липсва</w:t>
      </w:r>
      <w:r w:rsidRPr="0003538B">
        <w:t xml:space="preserve"> индуциране на основните индуцируеми Р450 изоензими</w:t>
      </w:r>
      <w:r w:rsidRPr="00B12185">
        <w:t xml:space="preserve"> </w:t>
      </w:r>
      <w:r w:rsidRPr="0003538B">
        <w:t>при хора</w:t>
      </w:r>
      <w:r>
        <w:t>:</w:t>
      </w:r>
      <w:r w:rsidRPr="0003538B">
        <w:t xml:space="preserve"> 1A2, 2B6 и 3A4. </w:t>
      </w:r>
      <w:r w:rsidRPr="0003538B">
        <w:rPr>
          <w:i/>
        </w:rPr>
        <w:t>In vitro</w:t>
      </w:r>
      <w:r w:rsidRPr="0003538B">
        <w:t xml:space="preserve"> проучванията не </w:t>
      </w:r>
      <w:r>
        <w:t>показват</w:t>
      </w:r>
      <w:r w:rsidRPr="0003538B">
        <w:t xml:space="preserve"> клинично значимо </w:t>
      </w:r>
      <w:r>
        <w:t>по</w:t>
      </w:r>
      <w:r w:rsidRPr="0003538B">
        <w:t>влия</w:t>
      </w:r>
      <w:r>
        <w:t>ване</w:t>
      </w:r>
      <w:r w:rsidRPr="0003538B">
        <w:t xml:space="preserve"> </w:t>
      </w:r>
      <w:r>
        <w:t>от</w:t>
      </w:r>
      <w:r w:rsidRPr="0003538B">
        <w:t xml:space="preserve"> CES инхибиторите и субстратите върху метаболизма на ремимазолам. Ремимазолам не е значим субстрат на група </w:t>
      </w:r>
      <w:r>
        <w:t xml:space="preserve">лекарствени </w:t>
      </w:r>
      <w:r w:rsidRPr="0003538B">
        <w:t xml:space="preserve">транспортери </w:t>
      </w:r>
      <w:r>
        <w:t xml:space="preserve">при хората </w:t>
      </w:r>
      <w:r w:rsidRPr="0003538B">
        <w:t xml:space="preserve">(OATP1B1, OATP1B3, BCRP и MDR1 (=P-гликопротеин)). Същото се отнася и за CNS7054, изследван за MRP2-4. </w:t>
      </w:r>
      <w:r>
        <w:t>Установено е, че з</w:t>
      </w:r>
      <w:r w:rsidRPr="0003538B">
        <w:t>а разлика от ремимазолам</w:t>
      </w:r>
      <w:r w:rsidRPr="0003538B" w:rsidDel="00673360">
        <w:t xml:space="preserve"> </w:t>
      </w:r>
      <w:r w:rsidRPr="0003538B">
        <w:t xml:space="preserve">CNS7054 е субстрат на MDR1 и BCRP. </w:t>
      </w:r>
      <w:r>
        <w:t>Н</w:t>
      </w:r>
      <w:r w:rsidRPr="0003538B">
        <w:t xml:space="preserve">е е наблюдавано или липсва съответно инхибиране на </w:t>
      </w:r>
      <w:r>
        <w:t xml:space="preserve">лекарствените </w:t>
      </w:r>
      <w:r w:rsidRPr="0003538B">
        <w:t>транспортери OAT1, OAT3, OATP1B1, OATP1B3, OCT2, MATE1, MATE2-K, BCRP, BSEP или MDR1</w:t>
      </w:r>
      <w:r w:rsidRPr="00705125">
        <w:t xml:space="preserve"> </w:t>
      </w:r>
      <w:r>
        <w:t xml:space="preserve">от </w:t>
      </w:r>
      <w:r w:rsidRPr="0003538B">
        <w:t>ремимазолам или CNS7054.</w:t>
      </w:r>
    </w:p>
    <w:p w14:paraId="2728030B" w14:textId="77777777" w:rsidR="00E610C2" w:rsidRPr="0003538B" w:rsidRDefault="00E610C2" w:rsidP="00E610C2">
      <w:pPr>
        <w:pStyle w:val="EMA-normal"/>
        <w:rPr>
          <w:noProof/>
        </w:rPr>
      </w:pPr>
    </w:p>
    <w:p w14:paraId="45099603" w14:textId="77777777" w:rsidR="00E610C2" w:rsidRPr="0003538B" w:rsidRDefault="00E610C2" w:rsidP="00E610C2">
      <w:pPr>
        <w:pStyle w:val="EMA-QRD-SH2Underlined"/>
      </w:pPr>
      <w:r w:rsidRPr="0003538B">
        <w:t>Елиминиране</w:t>
      </w:r>
    </w:p>
    <w:p w14:paraId="1BCCC2D7" w14:textId="77777777" w:rsidR="00E610C2" w:rsidRPr="0003538B" w:rsidRDefault="00E610C2" w:rsidP="00E610C2">
      <w:pPr>
        <w:pStyle w:val="EMA-normal"/>
        <w:keepNext/>
        <w:rPr>
          <w:noProof/>
        </w:rPr>
      </w:pPr>
    </w:p>
    <w:p w14:paraId="195B6C1A" w14:textId="4FB0067B" w:rsidR="00E610C2" w:rsidRPr="0003538B" w:rsidRDefault="00E610C2" w:rsidP="00E610C2">
      <w:pPr>
        <w:pStyle w:val="EMA-normal"/>
        <w:rPr>
          <w:noProof/>
        </w:rPr>
      </w:pPr>
      <w:r w:rsidRPr="0003538B">
        <w:t>Ремимазолам има среден полуживот на елиминиране (t</w:t>
      </w:r>
      <w:r w:rsidRPr="0003538B">
        <w:rPr>
          <w:vertAlign w:val="subscript"/>
        </w:rPr>
        <w:t>1/2ß</w:t>
      </w:r>
      <w:r w:rsidRPr="0003538B">
        <w:t xml:space="preserve">) от 7 до 11 минути. </w:t>
      </w:r>
      <w:r w:rsidR="00F10AD1">
        <w:t>Симулираното чувствително към контекста полувреме след 4-часова инфузия</w:t>
      </w:r>
      <w:r w:rsidR="00F10AD1" w:rsidRPr="00F10AD1">
        <w:t xml:space="preserve"> </w:t>
      </w:r>
      <w:r w:rsidR="00F10AD1">
        <w:t xml:space="preserve">е </w:t>
      </w:r>
      <w:r w:rsidR="00F10AD1" w:rsidRPr="00F10AD1">
        <w:t>6</w:t>
      </w:r>
      <w:r w:rsidR="00F10AD1">
        <w:t>,</w:t>
      </w:r>
      <w:r w:rsidR="00F10AD1" w:rsidRPr="00F10AD1">
        <w:t>6 ± 2</w:t>
      </w:r>
      <w:r w:rsidR="00F10AD1">
        <w:t>,</w:t>
      </w:r>
      <w:r w:rsidR="00F10AD1" w:rsidRPr="00F10AD1">
        <w:t xml:space="preserve">4 </w:t>
      </w:r>
      <w:r w:rsidR="00F10AD1">
        <w:t>минути</w:t>
      </w:r>
      <w:r w:rsidR="00F10AD1" w:rsidRPr="00F10AD1">
        <w:t>.</w:t>
      </w:r>
      <w:r w:rsidR="00F10AD1">
        <w:t xml:space="preserve"> </w:t>
      </w:r>
      <w:r w:rsidRPr="0003538B">
        <w:t xml:space="preserve">Клирънсът е </w:t>
      </w:r>
      <w:r w:rsidRPr="00B12185">
        <w:t>висок</w:t>
      </w:r>
      <w:r w:rsidRPr="0003538B">
        <w:t xml:space="preserve"> (68 ± 12 l/h) и не е свързан с телесното тегло. При здрави </w:t>
      </w:r>
      <w:r>
        <w:t>участници</w:t>
      </w:r>
      <w:r w:rsidRPr="0003538B">
        <w:t xml:space="preserve"> най-малко 80 % от дозата на ремимазолам се екскретира в урината под формата на CNS7054 в рамките на 24 часа. В урината се откриват само следи (0,1 %) от непроменен ремимазолам.</w:t>
      </w:r>
    </w:p>
    <w:p w14:paraId="634EEB8C" w14:textId="77777777" w:rsidR="00E610C2" w:rsidRPr="0003538B" w:rsidRDefault="00E610C2" w:rsidP="00E610C2">
      <w:pPr>
        <w:pStyle w:val="EMA-normal"/>
        <w:rPr>
          <w:noProof/>
        </w:rPr>
      </w:pPr>
    </w:p>
    <w:p w14:paraId="65AF4C59" w14:textId="77777777" w:rsidR="00E610C2" w:rsidRPr="0003538B" w:rsidRDefault="00E610C2" w:rsidP="00E610C2">
      <w:pPr>
        <w:pStyle w:val="EMA-QRD-SH2Underlined"/>
      </w:pPr>
      <w:r w:rsidRPr="0003538B">
        <w:lastRenderedPageBreak/>
        <w:t>Линейност</w:t>
      </w:r>
    </w:p>
    <w:p w14:paraId="1110E127" w14:textId="77777777" w:rsidR="00E610C2" w:rsidRPr="0003538B" w:rsidRDefault="00E610C2" w:rsidP="00E610C2">
      <w:pPr>
        <w:pStyle w:val="EMA-normal"/>
        <w:keepNext/>
        <w:rPr>
          <w:noProof/>
        </w:rPr>
      </w:pPr>
    </w:p>
    <w:p w14:paraId="4F9A6172" w14:textId="77777777" w:rsidR="00E610C2" w:rsidRPr="0003538B" w:rsidRDefault="00E610C2" w:rsidP="00E610C2">
      <w:pPr>
        <w:pStyle w:val="EMA-normal"/>
        <w:rPr>
          <w:noProof/>
        </w:rPr>
      </w:pPr>
      <w:r>
        <w:t>Отношението между д</w:t>
      </w:r>
      <w:r w:rsidRPr="0003538B">
        <w:t>озата ремимазолам</w:t>
      </w:r>
      <w:r>
        <w:t>,</w:t>
      </w:r>
      <w:r w:rsidRPr="0003538B">
        <w:t xml:space="preserve"> максималната плазмена концентрация на ремимазолам (C</w:t>
      </w:r>
      <w:r w:rsidRPr="0003538B">
        <w:rPr>
          <w:vertAlign w:val="subscript"/>
        </w:rPr>
        <w:t>max</w:t>
      </w:r>
      <w:r w:rsidRPr="0003538B">
        <w:t>) и общата експозиция (AUC</w:t>
      </w:r>
      <w:r w:rsidRPr="0003538B">
        <w:rPr>
          <w:vertAlign w:val="subscript"/>
        </w:rPr>
        <w:t>0-∞</w:t>
      </w:r>
      <w:r w:rsidRPr="0003538B">
        <w:t xml:space="preserve">) предполага дозозависима </w:t>
      </w:r>
      <w:r>
        <w:t xml:space="preserve">фармакокинетика </w:t>
      </w:r>
      <w:r w:rsidRPr="0003538B">
        <w:t>при доброволци в дозовия диапазон 0,01</w:t>
      </w:r>
      <w:r>
        <w:t>-</w:t>
      </w:r>
      <w:r w:rsidRPr="0003538B">
        <w:t>0,5 mg/kg.</w:t>
      </w:r>
    </w:p>
    <w:p w14:paraId="709928CE" w14:textId="77777777" w:rsidR="00E610C2" w:rsidRPr="0003538B" w:rsidRDefault="00E610C2" w:rsidP="00E610C2">
      <w:pPr>
        <w:pStyle w:val="EMA-normal"/>
        <w:rPr>
          <w:noProof/>
        </w:rPr>
      </w:pPr>
    </w:p>
    <w:p w14:paraId="3EBF513C" w14:textId="77777777" w:rsidR="00E610C2" w:rsidRPr="0003538B" w:rsidRDefault="00E610C2" w:rsidP="00E610C2">
      <w:pPr>
        <w:pStyle w:val="EMA-QRD-SH2Underlined"/>
      </w:pPr>
      <w:r w:rsidRPr="0003538B">
        <w:t>Специална популация</w:t>
      </w:r>
    </w:p>
    <w:p w14:paraId="4C9C41F0" w14:textId="77777777" w:rsidR="00E610C2" w:rsidRPr="0003538B" w:rsidRDefault="00E610C2" w:rsidP="00E610C2">
      <w:pPr>
        <w:pStyle w:val="EMA-normal"/>
        <w:keepNext/>
      </w:pPr>
    </w:p>
    <w:p w14:paraId="219A778B" w14:textId="77777777" w:rsidR="00E610C2" w:rsidRPr="0003538B" w:rsidRDefault="00E610C2" w:rsidP="00E610C2">
      <w:pPr>
        <w:pStyle w:val="EMA-QRD-SH3italics"/>
        <w:rPr>
          <w:noProof/>
        </w:rPr>
      </w:pPr>
      <w:r w:rsidRPr="0003538B">
        <w:t>Старческа възраст</w:t>
      </w:r>
    </w:p>
    <w:p w14:paraId="3DE8E3CA" w14:textId="2EF58403" w:rsidR="00E610C2" w:rsidRPr="0003538B" w:rsidRDefault="00E610C2" w:rsidP="00E610C2">
      <w:pPr>
        <w:pStyle w:val="EMA-normal"/>
        <w:rPr>
          <w:noProof/>
        </w:rPr>
      </w:pPr>
      <w:r w:rsidRPr="0003538B">
        <w:t>Възрастта няма значим ефект върху фармакокинетиката на ремимазолам (вж. точка 4.2).</w:t>
      </w:r>
    </w:p>
    <w:p w14:paraId="2A77A37C" w14:textId="77777777" w:rsidR="00E610C2" w:rsidRPr="0003538B" w:rsidRDefault="00E610C2" w:rsidP="00E610C2">
      <w:pPr>
        <w:pStyle w:val="EMA-normal"/>
        <w:rPr>
          <w:noProof/>
        </w:rPr>
      </w:pPr>
    </w:p>
    <w:p w14:paraId="4AC7A37D" w14:textId="77777777" w:rsidR="00E610C2" w:rsidRPr="0003538B" w:rsidRDefault="00E610C2" w:rsidP="00E610C2">
      <w:pPr>
        <w:pStyle w:val="EMA-QRD-SH3italics"/>
        <w:rPr>
          <w:noProof/>
        </w:rPr>
      </w:pPr>
      <w:r w:rsidRPr="0003538B">
        <w:t>Бъбречно увреждане</w:t>
      </w:r>
    </w:p>
    <w:p w14:paraId="67D7CB46" w14:textId="77777777" w:rsidR="00E610C2" w:rsidRPr="0003538B" w:rsidRDefault="00E610C2" w:rsidP="00E610C2">
      <w:pPr>
        <w:pStyle w:val="EMA-normal"/>
      </w:pPr>
      <w:r w:rsidRPr="0003538B">
        <w:t xml:space="preserve">Фармакокинетиката на ремимазолам не е променена при пациенти </w:t>
      </w:r>
      <w:r>
        <w:t>от</w:t>
      </w:r>
      <w:r w:rsidRPr="0003538B">
        <w:t xml:space="preserve"> лек</w:t>
      </w:r>
      <w:r>
        <w:t>а степен на бъбречно увреждане до</w:t>
      </w:r>
      <w:r w:rsidRPr="0003538B">
        <w:t xml:space="preserve"> </w:t>
      </w:r>
      <w:r>
        <w:t>терминален</w:t>
      </w:r>
      <w:r w:rsidRPr="0003538B">
        <w:t xml:space="preserve"> стадий на бъбречн</w:t>
      </w:r>
      <w:r>
        <w:t>а</w:t>
      </w:r>
      <w:r w:rsidRPr="0003538B">
        <w:t xml:space="preserve"> </w:t>
      </w:r>
      <w:r>
        <w:t>болест</w:t>
      </w:r>
      <w:r w:rsidRPr="0003538B">
        <w:t>, при които не се налага диализа (включително пациенти с GFR &lt;15 ml/min) (вж. точка 4.2).</w:t>
      </w:r>
    </w:p>
    <w:p w14:paraId="5C9E269A" w14:textId="77777777" w:rsidR="00E610C2" w:rsidRPr="0003538B" w:rsidRDefault="00E610C2" w:rsidP="00E610C2">
      <w:pPr>
        <w:pStyle w:val="EMA-normal"/>
        <w:rPr>
          <w:noProof/>
        </w:rPr>
      </w:pPr>
    </w:p>
    <w:p w14:paraId="3A3BCA8C" w14:textId="77777777" w:rsidR="00E610C2" w:rsidRPr="0003538B" w:rsidRDefault="00E610C2" w:rsidP="00E610C2">
      <w:pPr>
        <w:pStyle w:val="EMA-QRD-SH3italics"/>
        <w:rPr>
          <w:noProof/>
        </w:rPr>
      </w:pPr>
      <w:r w:rsidRPr="0003538B">
        <w:t>Чернодробно увреждане</w:t>
      </w:r>
    </w:p>
    <w:p w14:paraId="22D62637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Тежкото увреждане на чернодробната функция води до намален клирънс и вследствие на това до удължено възстановяване от седация (вж. точк</w:t>
      </w:r>
      <w:r>
        <w:t>а</w:t>
      </w:r>
      <w:r w:rsidRPr="0003538B">
        <w:t xml:space="preserve"> 4.2 и 4.8).</w:t>
      </w:r>
    </w:p>
    <w:p w14:paraId="0C84DF28" w14:textId="77777777" w:rsidR="00E610C2" w:rsidRPr="0003538B" w:rsidRDefault="00E610C2" w:rsidP="00E610C2">
      <w:pPr>
        <w:pStyle w:val="EMA-normal"/>
        <w:rPr>
          <w:noProof/>
        </w:rPr>
      </w:pPr>
    </w:p>
    <w:p w14:paraId="6071A678" w14:textId="77777777" w:rsidR="00E610C2" w:rsidRPr="0003538B" w:rsidRDefault="00E610C2" w:rsidP="00E610C2">
      <w:pPr>
        <w:pStyle w:val="Heading2"/>
        <w:rPr>
          <w:noProof/>
        </w:rPr>
      </w:pPr>
      <w:r w:rsidRPr="0003538B">
        <w:t>5.3</w:t>
      </w:r>
      <w:r w:rsidRPr="0003538B">
        <w:tab/>
        <w:t>Предклинични данни за безопасност</w:t>
      </w:r>
    </w:p>
    <w:p w14:paraId="030C387E" w14:textId="77777777" w:rsidR="00E610C2" w:rsidRPr="0003538B" w:rsidRDefault="00E610C2" w:rsidP="00B22CE0">
      <w:pPr>
        <w:pStyle w:val="EMA-normal"/>
        <w:keepNext/>
      </w:pPr>
    </w:p>
    <w:p w14:paraId="06DFE6A9" w14:textId="77777777" w:rsidR="00E610C2" w:rsidRPr="0003538B" w:rsidRDefault="00E610C2" w:rsidP="00E610C2">
      <w:pPr>
        <w:pStyle w:val="EMA-normal"/>
      </w:pPr>
      <w:r w:rsidRPr="0003538B">
        <w:t xml:space="preserve">Неклиничните данни не показват особен риск за хора на базата на конвенционалните фармакологични проучвания за безопасност, проучвания за токсичност при </w:t>
      </w:r>
      <w:r>
        <w:t>еднократно</w:t>
      </w:r>
      <w:r w:rsidRPr="0003538B">
        <w:t xml:space="preserve"> и многократно прилагане и генотоксичност.</w:t>
      </w:r>
    </w:p>
    <w:p w14:paraId="6859C4BD" w14:textId="06416A86" w:rsidR="00E610C2" w:rsidRPr="0003538B" w:rsidRDefault="00E610C2" w:rsidP="00E610C2">
      <w:pPr>
        <w:pStyle w:val="EMA-normal"/>
      </w:pPr>
      <w:r>
        <w:t>С</w:t>
      </w:r>
      <w:r w:rsidRPr="0003538B">
        <w:t>ледната нежелана реакция не се наблюдава</w:t>
      </w:r>
      <w:r w:rsidRPr="00937FE3">
        <w:t xml:space="preserve"> </w:t>
      </w:r>
      <w:r>
        <w:t>в</w:t>
      </w:r>
      <w:r w:rsidRPr="0003538B">
        <w:t xml:space="preserve"> клиничните изпитвания, но се наблюдава при животни, при които се влива разтвор </w:t>
      </w:r>
      <w:r>
        <w:t>с</w:t>
      </w:r>
      <w:r w:rsidRPr="0003538B">
        <w:t xml:space="preserve"> концентрации, сходни </w:t>
      </w:r>
      <w:r w:rsidR="00BD5255" w:rsidRPr="00A84EB8">
        <w:t>с</w:t>
      </w:r>
      <w:r w:rsidR="007528CD" w:rsidRPr="0003538B">
        <w:t xml:space="preserve"> </w:t>
      </w:r>
      <w:r w:rsidRPr="0003538B">
        <w:t>тези</w:t>
      </w:r>
      <w:r w:rsidRPr="002A07BF">
        <w:t>,</w:t>
      </w:r>
      <w:r w:rsidRPr="0003538B">
        <w:t xml:space="preserve"> използвани в клиничната практика:</w:t>
      </w:r>
      <w:r w:rsidR="00BD5255" w:rsidRPr="00D541DC">
        <w:t xml:space="preserve"> </w:t>
      </w:r>
      <w:r w:rsidR="00F10AD1">
        <w:t>п</w:t>
      </w:r>
      <w:r w:rsidRPr="0003538B">
        <w:t>ървичните лезии</w:t>
      </w:r>
      <w:r>
        <w:t>, получени</w:t>
      </w:r>
      <w:r w:rsidRPr="0003538B">
        <w:t xml:space="preserve"> поради механично дразнене на съдовата стена по време на процедурата на пунктиране могат да се влошат </w:t>
      </w:r>
      <w:r>
        <w:t>при</w:t>
      </w:r>
      <w:r w:rsidRPr="0003538B">
        <w:t xml:space="preserve"> концентрации на ремимазолам над 1 до 2 mg/ml (инфузия) или над 5 mg/</w:t>
      </w:r>
      <w:r w:rsidRPr="00A84EB8">
        <w:t xml:space="preserve">ml </w:t>
      </w:r>
      <w:r w:rsidR="00BD5255" w:rsidRPr="00A84EB8">
        <w:t>при</w:t>
      </w:r>
      <w:r w:rsidRPr="00A84EB8">
        <w:t xml:space="preserve"> приложение</w:t>
      </w:r>
      <w:r w:rsidRPr="0003538B">
        <w:t xml:space="preserve"> като болус.</w:t>
      </w:r>
    </w:p>
    <w:p w14:paraId="56DD684A" w14:textId="77777777" w:rsidR="00E610C2" w:rsidRPr="0003538B" w:rsidRDefault="00E610C2" w:rsidP="00E610C2">
      <w:pPr>
        <w:pStyle w:val="EMA-normal"/>
      </w:pPr>
    </w:p>
    <w:p w14:paraId="06F6D2BA" w14:textId="77777777" w:rsidR="00E610C2" w:rsidRPr="0003538B" w:rsidRDefault="00E610C2" w:rsidP="00E610C2">
      <w:pPr>
        <w:pStyle w:val="EMA-QRD-SH2Underlined"/>
        <w:rPr>
          <w:rStyle w:val="CommentReference"/>
        </w:rPr>
      </w:pPr>
      <w:r w:rsidRPr="0003538B">
        <w:t>Репродукция и развитие</w:t>
      </w:r>
    </w:p>
    <w:p w14:paraId="45FED601" w14:textId="77777777" w:rsidR="00E610C2" w:rsidRPr="0003538B" w:rsidRDefault="00E610C2" w:rsidP="00E610C2">
      <w:pPr>
        <w:pStyle w:val="EMA-normal"/>
        <w:keepNext/>
        <w:rPr>
          <w:bCs/>
          <w:noProof/>
          <w:u w:val="single"/>
        </w:rPr>
      </w:pPr>
    </w:p>
    <w:p w14:paraId="5C64B330" w14:textId="29B9B982" w:rsidR="00E610C2" w:rsidRPr="0003538B" w:rsidRDefault="00E610C2" w:rsidP="00E610C2">
      <w:pPr>
        <w:pStyle w:val="EMA-normal"/>
      </w:pPr>
      <w:r w:rsidRPr="0003538B">
        <w:t xml:space="preserve">Проучванията за репродуктивна токсичност, проведени при максимално </w:t>
      </w:r>
      <w:r>
        <w:t>поносимото</w:t>
      </w:r>
      <w:r w:rsidRPr="0003538B">
        <w:t xml:space="preserve"> </w:t>
      </w:r>
      <w:r>
        <w:t>дозово ниво</w:t>
      </w:r>
      <w:r w:rsidRPr="0003538B">
        <w:t>, не показват влияние върху мъжк</w:t>
      </w:r>
      <w:r w:rsidR="00DC27D2">
        <w:t>ия</w:t>
      </w:r>
      <w:r w:rsidRPr="0003538B">
        <w:t xml:space="preserve"> или женск</w:t>
      </w:r>
      <w:r w:rsidR="00DC27D2">
        <w:t>ия</w:t>
      </w:r>
      <w:r w:rsidRPr="0003538B">
        <w:t xml:space="preserve"> </w:t>
      </w:r>
      <w:r w:rsidR="00BD5255" w:rsidRPr="00A84EB8">
        <w:t>фертилитет</w:t>
      </w:r>
      <w:r w:rsidRPr="0003538B">
        <w:t xml:space="preserve"> и върху параметрите на репродуктивната функция. При проучвания </w:t>
      </w:r>
      <w:r>
        <w:t>з</w:t>
      </w:r>
      <w:r w:rsidRPr="0003538B">
        <w:t xml:space="preserve">а ембриотоксичност при плъхове и зайци, дори и </w:t>
      </w:r>
      <w:r>
        <w:t>при</w:t>
      </w:r>
      <w:r w:rsidRPr="0003538B">
        <w:t xml:space="preserve"> най-високите нива на дозата, </w:t>
      </w:r>
      <w:r>
        <w:t xml:space="preserve">при </w:t>
      </w:r>
      <w:r w:rsidRPr="0003538B">
        <w:t xml:space="preserve">които </w:t>
      </w:r>
      <w:r>
        <w:t>е установена</w:t>
      </w:r>
      <w:r w:rsidRPr="0003538B">
        <w:t xml:space="preserve"> токсичност за майката, са наблюдавани само </w:t>
      </w:r>
      <w:r>
        <w:t>гранични</w:t>
      </w:r>
      <w:r w:rsidRPr="0003538B">
        <w:t xml:space="preserve"> ембриотоксични ефекти (намалено тегло на плода и леко повишена честота на ранни и общи резорбции). Ремимазолам и неговият основен метаболит се екскретират в </w:t>
      </w:r>
      <w:r>
        <w:t>млякото</w:t>
      </w:r>
      <w:r w:rsidRPr="0003538B">
        <w:t xml:space="preserve"> при плъхове</w:t>
      </w:r>
      <w:r w:rsidR="00F10AD1">
        <w:t>,</w:t>
      </w:r>
      <w:r w:rsidRPr="0003538B">
        <w:t xml:space="preserve"> зайци</w:t>
      </w:r>
      <w:r w:rsidR="00F10AD1">
        <w:t xml:space="preserve"> и овце</w:t>
      </w:r>
      <w:r w:rsidRPr="0003538B">
        <w:t xml:space="preserve">. Неактивният основен метаболит CNS7054 е открит в плазмата на </w:t>
      </w:r>
      <w:r w:rsidR="001F1745">
        <w:t>сукалчетата</w:t>
      </w:r>
      <w:r w:rsidR="001F1745" w:rsidRPr="00450D9C">
        <w:t xml:space="preserve"> </w:t>
      </w:r>
      <w:r>
        <w:t>при зайци</w:t>
      </w:r>
      <w:r w:rsidR="007F10E6">
        <w:t xml:space="preserve">. При агнета </w:t>
      </w:r>
      <w:r w:rsidR="001F1745">
        <w:t xml:space="preserve">сукалчета </w:t>
      </w:r>
      <w:r w:rsidR="007F10E6">
        <w:t xml:space="preserve">пероралното приложение на </w:t>
      </w:r>
      <w:r w:rsidR="008B2112">
        <w:t>мляко</w:t>
      </w:r>
      <w:r w:rsidR="007F10E6">
        <w:t xml:space="preserve"> с</w:t>
      </w:r>
      <w:r w:rsidR="008B2112">
        <w:t xml:space="preserve"> </w:t>
      </w:r>
      <w:r w:rsidR="001F1745">
        <w:t>добавен</w:t>
      </w:r>
      <w:r w:rsidR="007F10E6">
        <w:t xml:space="preserve"> </w:t>
      </w:r>
      <w:r w:rsidRPr="0003538B">
        <w:t xml:space="preserve">ремимазолам </w:t>
      </w:r>
      <w:r w:rsidR="007F10E6">
        <w:t>води до пренебрежима бионаличност</w:t>
      </w:r>
      <w:r w:rsidRPr="0003538B">
        <w:t>.</w:t>
      </w:r>
    </w:p>
    <w:p w14:paraId="1E3B1593" w14:textId="77777777" w:rsidR="00E610C2" w:rsidRPr="0003538B" w:rsidRDefault="00E610C2" w:rsidP="00E610C2">
      <w:pPr>
        <w:pStyle w:val="EMA-normal"/>
      </w:pPr>
    </w:p>
    <w:p w14:paraId="5BB779C6" w14:textId="77777777" w:rsidR="00E610C2" w:rsidRPr="0003538B" w:rsidRDefault="00E610C2" w:rsidP="00E610C2">
      <w:pPr>
        <w:pStyle w:val="EMA-normal"/>
      </w:pPr>
    </w:p>
    <w:p w14:paraId="28C784D0" w14:textId="77777777" w:rsidR="00E610C2" w:rsidRPr="0003538B" w:rsidRDefault="00E610C2" w:rsidP="00E610C2">
      <w:pPr>
        <w:pStyle w:val="Heading1"/>
        <w:rPr>
          <w:noProof/>
        </w:rPr>
      </w:pPr>
      <w:r w:rsidRPr="0003538B">
        <w:t>6.</w:t>
      </w:r>
      <w:r w:rsidRPr="0003538B">
        <w:tab/>
        <w:t>ФАРМАЦЕВТИЧНИ ДАННИ</w:t>
      </w:r>
    </w:p>
    <w:p w14:paraId="093ED7EA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4AEDCFE6" w14:textId="77777777" w:rsidR="00E610C2" w:rsidRPr="0003538B" w:rsidRDefault="00E610C2" w:rsidP="00E610C2">
      <w:pPr>
        <w:pStyle w:val="Heading2"/>
        <w:rPr>
          <w:noProof/>
        </w:rPr>
      </w:pPr>
      <w:r w:rsidRPr="0003538B">
        <w:t>6.1</w:t>
      </w:r>
      <w:r w:rsidRPr="0003538B">
        <w:tab/>
        <w:t>Списък на помощните вещества</w:t>
      </w:r>
    </w:p>
    <w:p w14:paraId="204D849F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58E587F9" w14:textId="77777777" w:rsidR="00E610C2" w:rsidRPr="0003538B" w:rsidRDefault="00E610C2" w:rsidP="00B22CE0">
      <w:pPr>
        <w:pStyle w:val="EMA-normal"/>
        <w:keepNext/>
        <w:rPr>
          <w:b/>
          <w:bCs/>
        </w:rPr>
      </w:pPr>
      <w:r w:rsidRPr="0003538B">
        <w:t>Декстран 40 за инжек</w:t>
      </w:r>
      <w:r>
        <w:t>ции</w:t>
      </w:r>
    </w:p>
    <w:p w14:paraId="789E4ED8" w14:textId="77777777" w:rsidR="00E610C2" w:rsidRPr="0003538B" w:rsidRDefault="00E610C2" w:rsidP="00B22CE0">
      <w:pPr>
        <w:pStyle w:val="EMA-normal"/>
        <w:keepNext/>
        <w:rPr>
          <w:b/>
          <w:bCs/>
        </w:rPr>
      </w:pPr>
      <w:r w:rsidRPr="0003538B">
        <w:t>Лактоза монохидрат</w:t>
      </w:r>
    </w:p>
    <w:p w14:paraId="6C43AA2E" w14:textId="77777777" w:rsidR="00E610C2" w:rsidRPr="0003538B" w:rsidRDefault="00E610C2" w:rsidP="00B22CE0">
      <w:pPr>
        <w:pStyle w:val="EMA-normal"/>
        <w:keepNext/>
        <w:rPr>
          <w:b/>
          <w:bCs/>
        </w:rPr>
      </w:pPr>
      <w:r>
        <w:t>Хлороводородна</w:t>
      </w:r>
      <w:r w:rsidRPr="0003538B">
        <w:t xml:space="preserve"> киселина (за корекция на pH)</w:t>
      </w:r>
    </w:p>
    <w:p w14:paraId="7AE48E55" w14:textId="77777777" w:rsidR="00E610C2" w:rsidRPr="0003538B" w:rsidRDefault="00E610C2" w:rsidP="00B22CE0">
      <w:pPr>
        <w:pStyle w:val="EMA-normal"/>
        <w:keepNext/>
        <w:rPr>
          <w:b/>
          <w:bCs/>
        </w:rPr>
      </w:pPr>
      <w:r w:rsidRPr="0003538B">
        <w:t>Натриев хидроксид (за корекция на pH)</w:t>
      </w:r>
    </w:p>
    <w:p w14:paraId="2D355B2D" w14:textId="77777777" w:rsidR="00E610C2" w:rsidRPr="0003538B" w:rsidRDefault="00E610C2" w:rsidP="00E610C2">
      <w:pPr>
        <w:pStyle w:val="EMA-normal"/>
        <w:rPr>
          <w:szCs w:val="22"/>
        </w:rPr>
      </w:pPr>
    </w:p>
    <w:p w14:paraId="72F79068" w14:textId="77777777" w:rsidR="00E610C2" w:rsidRPr="0003538B" w:rsidRDefault="00E610C2" w:rsidP="00E610C2">
      <w:pPr>
        <w:pStyle w:val="Heading2"/>
        <w:tabs>
          <w:tab w:val="clear" w:pos="567"/>
        </w:tabs>
        <w:ind w:left="567" w:hanging="567"/>
        <w:rPr>
          <w:noProof/>
        </w:rPr>
      </w:pPr>
      <w:r w:rsidRPr="0003538B">
        <w:t>6.2</w:t>
      </w:r>
      <w:r w:rsidRPr="0003538B">
        <w:tab/>
        <w:t>Несъвместимости</w:t>
      </w:r>
    </w:p>
    <w:p w14:paraId="1E6BD56D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29E782F4" w14:textId="77777777" w:rsidR="00E610C2" w:rsidRPr="0003538B" w:rsidRDefault="00E610C2" w:rsidP="00E610C2">
      <w:pPr>
        <w:pStyle w:val="EMA-normal"/>
        <w:rPr>
          <w:noProof/>
        </w:rPr>
      </w:pPr>
      <w:r>
        <w:t xml:space="preserve">В резултат от несъвместимости между </w:t>
      </w:r>
      <w:r>
        <w:rPr>
          <w:lang w:val="en-US"/>
        </w:rPr>
        <w:t>Byfavo</w:t>
      </w:r>
      <w:r w:rsidRPr="00E27C36">
        <w:rPr>
          <w:lang w:val="ru-RU"/>
        </w:rPr>
        <w:t xml:space="preserve"> </w:t>
      </w:r>
      <w:r>
        <w:t>и съпътстващо прилагани разтвори може да се стигне до</w:t>
      </w:r>
      <w:r w:rsidRPr="00E27C36">
        <w:rPr>
          <w:lang w:val="ru-RU"/>
        </w:rPr>
        <w:t xml:space="preserve"> </w:t>
      </w:r>
      <w:r>
        <w:t xml:space="preserve">утаяване/помътняване, което може да причини оклузия на мястото на съдов достъп. </w:t>
      </w:r>
      <w:r w:rsidRPr="0003538B">
        <w:lastRenderedPageBreak/>
        <w:t xml:space="preserve">Byfavo е несъвместим с </w:t>
      </w:r>
      <w:r>
        <w:rPr>
          <w:szCs w:val="22"/>
          <w:lang w:val="en-US"/>
        </w:rPr>
        <w:t>Ringer</w:t>
      </w:r>
      <w:r w:rsidRPr="00633199">
        <w:rPr>
          <w:szCs w:val="22"/>
        </w:rPr>
        <w:t xml:space="preserve"> </w:t>
      </w:r>
      <w:r>
        <w:t xml:space="preserve">лактат разтвор (известен също като комбиниран </w:t>
      </w:r>
      <w:r w:rsidRPr="0003538B">
        <w:t>разтвор на натриев лактат</w:t>
      </w:r>
      <w:r>
        <w:t xml:space="preserve"> или разтвор на </w:t>
      </w:r>
      <w:r>
        <w:rPr>
          <w:noProof/>
          <w:szCs w:val="22"/>
        </w:rPr>
        <w:t>Hartmann</w:t>
      </w:r>
      <w:r>
        <w:t>)</w:t>
      </w:r>
      <w:r w:rsidRPr="00E27C36">
        <w:rPr>
          <w:lang w:val="ru-RU"/>
        </w:rPr>
        <w:t xml:space="preserve">, </w:t>
      </w:r>
      <w:r>
        <w:rPr>
          <w:szCs w:val="22"/>
          <w:lang w:val="en-US"/>
        </w:rPr>
        <w:t>Ringer</w:t>
      </w:r>
      <w:r w:rsidRPr="00633199">
        <w:rPr>
          <w:szCs w:val="22"/>
        </w:rPr>
        <w:t xml:space="preserve"> </w:t>
      </w:r>
      <w:r>
        <w:t xml:space="preserve">ацетат разтвор, </w:t>
      </w:r>
      <w:r>
        <w:rPr>
          <w:szCs w:val="22"/>
          <w:lang w:val="en-US"/>
        </w:rPr>
        <w:t>Ringer</w:t>
      </w:r>
      <w:r w:rsidRPr="00633199">
        <w:rPr>
          <w:szCs w:val="22"/>
        </w:rPr>
        <w:t xml:space="preserve"> </w:t>
      </w:r>
      <w:r>
        <w:t xml:space="preserve">бикарбонат инфузионен разтвор, както и с други алкални разтвори, тъй като разтворимостта на продукта е ниска при </w:t>
      </w:r>
      <w:r>
        <w:rPr>
          <w:lang w:val="en-US"/>
        </w:rPr>
        <w:t>pH</w:t>
      </w:r>
      <w:r w:rsidRPr="00E27C36">
        <w:rPr>
          <w:lang w:val="ru-RU"/>
        </w:rPr>
        <w:t xml:space="preserve"> </w:t>
      </w:r>
      <w:r>
        <w:t>4 или повече</w:t>
      </w:r>
      <w:r w:rsidRPr="0003538B">
        <w:t>.</w:t>
      </w:r>
    </w:p>
    <w:p w14:paraId="319781A4" w14:textId="77777777" w:rsidR="00E610C2" w:rsidRPr="0003538B" w:rsidRDefault="00E610C2" w:rsidP="00E610C2">
      <w:pPr>
        <w:pStyle w:val="EMA-normal"/>
        <w:rPr>
          <w:noProof/>
        </w:rPr>
      </w:pPr>
    </w:p>
    <w:p w14:paraId="1C55307F" w14:textId="77777777" w:rsidR="00E610C2" w:rsidRPr="0003538B" w:rsidRDefault="00E610C2" w:rsidP="00E610C2">
      <w:pPr>
        <w:pStyle w:val="EMA-normal"/>
        <w:rPr>
          <w:noProof/>
        </w:rPr>
      </w:pPr>
      <w:r w:rsidRPr="0003538B">
        <w:t xml:space="preserve">Този лекарствен продукт не трябва да се смесва </w:t>
      </w:r>
      <w:r>
        <w:t xml:space="preserve">или прилага съпътстващо през същата инфузионна система заедно </w:t>
      </w:r>
      <w:r w:rsidRPr="0003538B">
        <w:t>с други лекарствени продукти, с изключение на посочените в точка</w:t>
      </w:r>
      <w:r>
        <w:rPr>
          <w:lang w:val="en-US"/>
        </w:rPr>
        <w:t> </w:t>
      </w:r>
      <w:r w:rsidRPr="0003538B">
        <w:t>6.6.</w:t>
      </w:r>
    </w:p>
    <w:p w14:paraId="0B32294B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1E66DBB8" w14:textId="77777777" w:rsidR="00E610C2" w:rsidRPr="0003538B" w:rsidRDefault="00E610C2" w:rsidP="00E610C2">
      <w:pPr>
        <w:pStyle w:val="Heading2"/>
        <w:rPr>
          <w:noProof/>
        </w:rPr>
      </w:pPr>
      <w:r w:rsidRPr="0003538B">
        <w:t>6.3</w:t>
      </w:r>
      <w:r w:rsidRPr="0003538B">
        <w:tab/>
        <w:t>Срок на годност</w:t>
      </w:r>
    </w:p>
    <w:p w14:paraId="6B07E188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28640762" w14:textId="77777777" w:rsidR="00E610C2" w:rsidRPr="0003538B" w:rsidRDefault="00E610C2" w:rsidP="00E610C2">
      <w:pPr>
        <w:pStyle w:val="EMA-QRD-SH2Underlined"/>
      </w:pPr>
      <w:r w:rsidRPr="0003538B">
        <w:t>Неотворен</w:t>
      </w:r>
      <w:r>
        <w:t>и</w:t>
      </w:r>
      <w:r w:rsidRPr="0003538B">
        <w:t xml:space="preserve"> флакон</w:t>
      </w:r>
      <w:r>
        <w:t>и</w:t>
      </w:r>
    </w:p>
    <w:p w14:paraId="207C0083" w14:textId="77777777" w:rsidR="00E610C2" w:rsidRPr="0003538B" w:rsidRDefault="00E610C2" w:rsidP="00B22CE0">
      <w:pPr>
        <w:pStyle w:val="EMA-normal"/>
        <w:keepNext/>
        <w:rPr>
          <w:noProof/>
        </w:rPr>
      </w:pPr>
    </w:p>
    <w:p w14:paraId="502C671F" w14:textId="550E66A0" w:rsidR="00E610C2" w:rsidRPr="0003538B" w:rsidRDefault="00BD5255" w:rsidP="00E610C2">
      <w:pPr>
        <w:pStyle w:val="EMA-normal"/>
        <w:rPr>
          <w:noProof/>
        </w:rPr>
      </w:pPr>
      <w:r w:rsidRPr="00D541DC">
        <w:t>4</w:t>
      </w:r>
      <w:r w:rsidR="00E610C2" w:rsidRPr="0003538B">
        <w:t> години</w:t>
      </w:r>
    </w:p>
    <w:p w14:paraId="527CFFAE" w14:textId="77777777" w:rsidR="00E610C2" w:rsidRPr="0003538B" w:rsidRDefault="00E610C2" w:rsidP="00E610C2">
      <w:pPr>
        <w:pStyle w:val="EMA-normal"/>
        <w:tabs>
          <w:tab w:val="left" w:pos="0"/>
        </w:tabs>
        <w:rPr>
          <w:noProof/>
        </w:rPr>
      </w:pPr>
    </w:p>
    <w:p w14:paraId="206993E0" w14:textId="77777777" w:rsidR="00E610C2" w:rsidRPr="0003538B" w:rsidRDefault="00E610C2" w:rsidP="00E610C2">
      <w:pPr>
        <w:pStyle w:val="EMA-QRD-SH2Underlined"/>
      </w:pPr>
      <w:r w:rsidRPr="0003538B">
        <w:t>Стабилност при употреба след реконституиране</w:t>
      </w:r>
    </w:p>
    <w:p w14:paraId="0D5AADCD" w14:textId="77777777" w:rsidR="00E610C2" w:rsidRPr="0003538B" w:rsidRDefault="00E610C2" w:rsidP="00B22CE0">
      <w:pPr>
        <w:pStyle w:val="EMA-normal"/>
        <w:keepNext/>
        <w:tabs>
          <w:tab w:val="left" w:pos="0"/>
        </w:tabs>
        <w:rPr>
          <w:noProof/>
        </w:rPr>
      </w:pPr>
    </w:p>
    <w:p w14:paraId="6ACA5881" w14:textId="0E31F01F" w:rsidR="00E610C2" w:rsidRPr="0003538B" w:rsidRDefault="002E6AF9" w:rsidP="00E610C2">
      <w:pPr>
        <w:pStyle w:val="EMA-normal"/>
      </w:pPr>
      <w:r>
        <w:t>Доказана е х</w:t>
      </w:r>
      <w:r w:rsidR="00E610C2" w:rsidRPr="0003538B">
        <w:t>имич</w:t>
      </w:r>
      <w:r w:rsidR="00E610C2">
        <w:t>на</w:t>
      </w:r>
      <w:r w:rsidR="00E610C2" w:rsidRPr="0003538B">
        <w:t xml:space="preserve"> и физична стабилност при употреба за 24 часа при температура от 20°C до 25°C.</w:t>
      </w:r>
    </w:p>
    <w:p w14:paraId="6FB22E31" w14:textId="77777777" w:rsidR="00E610C2" w:rsidRPr="0003538B" w:rsidRDefault="00E610C2" w:rsidP="00E610C2">
      <w:pPr>
        <w:pStyle w:val="EMA-normal"/>
      </w:pPr>
    </w:p>
    <w:p w14:paraId="21A30C35" w14:textId="4293321D" w:rsidR="00E610C2" w:rsidRPr="0003538B" w:rsidRDefault="00E610C2" w:rsidP="00E610C2">
      <w:pPr>
        <w:pStyle w:val="EMA-normal"/>
      </w:pPr>
      <w:r w:rsidRPr="0003538B">
        <w:t>От микробиологична гледна точка</w:t>
      </w:r>
      <w:r w:rsidR="00BD5255" w:rsidRPr="00D541DC">
        <w:t xml:space="preserve">, </w:t>
      </w:r>
      <w:r w:rsidR="00BC3766">
        <w:t>освен ако начинът на отваряне/реконституиране/</w:t>
      </w:r>
      <w:r w:rsidR="002E6AF9">
        <w:t>разреждане</w:t>
      </w:r>
      <w:r w:rsidR="00BC3766">
        <w:t xml:space="preserve"> не изключва риска от микробно замърсяване, продуктът</w:t>
      </w:r>
      <w:r w:rsidRPr="0003538B">
        <w:t xml:space="preserve"> трябва да се използва незабавно. Ако не се използва незабавно, времето и условията на съхранение при употреба са отговорност на потребителя.</w:t>
      </w:r>
    </w:p>
    <w:p w14:paraId="07181138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41593B27" w14:textId="77777777" w:rsidR="00E610C2" w:rsidRPr="0003538B" w:rsidRDefault="00E610C2" w:rsidP="00E610C2">
      <w:pPr>
        <w:pStyle w:val="Heading2"/>
        <w:rPr>
          <w:noProof/>
        </w:rPr>
      </w:pPr>
      <w:r w:rsidRPr="0003538B">
        <w:t>6.4</w:t>
      </w:r>
      <w:r w:rsidRPr="0003538B">
        <w:tab/>
        <w:t>Специални условия на съхранение</w:t>
      </w:r>
    </w:p>
    <w:p w14:paraId="173F2EA6" w14:textId="77777777" w:rsidR="00E610C2" w:rsidRPr="0003538B" w:rsidRDefault="00E610C2" w:rsidP="00B22CE0">
      <w:pPr>
        <w:pStyle w:val="EMA-normal"/>
        <w:rPr>
          <w:noProof/>
        </w:rPr>
      </w:pPr>
    </w:p>
    <w:p w14:paraId="6DED43DC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Този лекарствен продукт не изисква специални температурни условия на съхранение.</w:t>
      </w:r>
    </w:p>
    <w:p w14:paraId="4251398C" w14:textId="77777777" w:rsidR="00E610C2" w:rsidRPr="0003538B" w:rsidRDefault="00E610C2" w:rsidP="00E610C2">
      <w:pPr>
        <w:pStyle w:val="EMA-normal"/>
        <w:rPr>
          <w:noProof/>
        </w:rPr>
      </w:pPr>
    </w:p>
    <w:p w14:paraId="4119759E" w14:textId="77777777" w:rsidR="00E610C2" w:rsidRPr="0003538B" w:rsidRDefault="00E610C2" w:rsidP="00E610C2">
      <w:pPr>
        <w:pStyle w:val="EMA-normal"/>
      </w:pPr>
      <w:r w:rsidRPr="0003538B">
        <w:t>Съхранявайте флаконите в картонената опаковка, за да се предпазят от светлина.</w:t>
      </w:r>
    </w:p>
    <w:p w14:paraId="08C20C5D" w14:textId="77777777" w:rsidR="00E610C2" w:rsidRPr="0003538B" w:rsidRDefault="00E610C2" w:rsidP="00E610C2">
      <w:pPr>
        <w:pStyle w:val="EMA-normal"/>
        <w:rPr>
          <w:noProof/>
        </w:rPr>
      </w:pPr>
    </w:p>
    <w:p w14:paraId="1760F6B9" w14:textId="77777777" w:rsidR="00E610C2" w:rsidRPr="0003538B" w:rsidRDefault="00E610C2" w:rsidP="00E610C2">
      <w:pPr>
        <w:pStyle w:val="EMA-normal"/>
        <w:rPr>
          <w:i/>
          <w:noProof/>
        </w:rPr>
      </w:pPr>
      <w:r w:rsidRPr="0003538B">
        <w:t>За условията на съхранение след реконституиране на лекарствения продукт виж</w:t>
      </w:r>
      <w:r>
        <w:t>те</w:t>
      </w:r>
      <w:r w:rsidRPr="0003538B">
        <w:t xml:space="preserve"> точка 6.3.</w:t>
      </w:r>
    </w:p>
    <w:p w14:paraId="7DE5CDC0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741347F1" w14:textId="77777777" w:rsidR="00E610C2" w:rsidRPr="0003538B" w:rsidRDefault="00E610C2" w:rsidP="00E610C2">
      <w:pPr>
        <w:pStyle w:val="Heading2"/>
        <w:rPr>
          <w:noProof/>
        </w:rPr>
      </w:pPr>
      <w:r w:rsidRPr="0003538B">
        <w:t>6.5</w:t>
      </w:r>
      <w:r w:rsidRPr="0003538B">
        <w:tab/>
        <w:t>Вид и съдържание на опаковката</w:t>
      </w:r>
    </w:p>
    <w:p w14:paraId="22BBD8DF" w14:textId="77777777" w:rsidR="00E610C2" w:rsidRPr="0003538B" w:rsidRDefault="00E610C2" w:rsidP="00E610C2">
      <w:pPr>
        <w:pStyle w:val="EMA-normal"/>
        <w:rPr>
          <w:noProof/>
        </w:rPr>
      </w:pPr>
    </w:p>
    <w:p w14:paraId="1B7BA148" w14:textId="71B328A9" w:rsidR="00E610C2" w:rsidRPr="0003538B" w:rsidRDefault="00E610C2" w:rsidP="00E610C2">
      <w:pPr>
        <w:pStyle w:val="EMA-normal"/>
        <w:rPr>
          <w:noProof/>
        </w:rPr>
      </w:pPr>
      <w:r>
        <w:t>Ф</w:t>
      </w:r>
      <w:r w:rsidRPr="0003538B">
        <w:t xml:space="preserve">лакон </w:t>
      </w:r>
      <w:r>
        <w:t>от с</w:t>
      </w:r>
      <w:r w:rsidRPr="0003538B">
        <w:t>тъкл</w:t>
      </w:r>
      <w:r>
        <w:t>о</w:t>
      </w:r>
      <w:r w:rsidRPr="0003538B">
        <w:t xml:space="preserve"> тип 1 със запушалка (бромбутилова гума) и </w:t>
      </w:r>
      <w:r>
        <w:t>обкатка</w:t>
      </w:r>
      <w:r w:rsidRPr="0003538B">
        <w:t xml:space="preserve"> (алуминий) със </w:t>
      </w:r>
      <w:r w:rsidR="00BC3766">
        <w:t>зелено</w:t>
      </w:r>
      <w:r w:rsidR="00BC3766" w:rsidRPr="0003538B">
        <w:t xml:space="preserve"> </w:t>
      </w:r>
      <w:r w:rsidRPr="0003538B">
        <w:t>полипропиленов</w:t>
      </w:r>
      <w:r>
        <w:t>о</w:t>
      </w:r>
      <w:r w:rsidRPr="0003538B">
        <w:t xml:space="preserve"> отчупващ</w:t>
      </w:r>
      <w:r>
        <w:t>о</w:t>
      </w:r>
      <w:r w:rsidRPr="0003538B">
        <w:t xml:space="preserve"> се капач</w:t>
      </w:r>
      <w:r>
        <w:t>е</w:t>
      </w:r>
      <w:r w:rsidRPr="0003538B">
        <w:t>.</w:t>
      </w:r>
    </w:p>
    <w:p w14:paraId="70E6F875" w14:textId="77777777" w:rsidR="00E610C2" w:rsidRPr="0003538B" w:rsidRDefault="00E610C2" w:rsidP="00E610C2">
      <w:pPr>
        <w:pStyle w:val="EMA-normal"/>
        <w:rPr>
          <w:noProof/>
        </w:rPr>
      </w:pPr>
    </w:p>
    <w:p w14:paraId="67D68E46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Вид опаковка: опаковка с 10 флакона</w:t>
      </w:r>
    </w:p>
    <w:p w14:paraId="2D1CF151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4A627AC1" w14:textId="77777777" w:rsidR="00E610C2" w:rsidRPr="0003538B" w:rsidRDefault="00E610C2" w:rsidP="00E610C2">
      <w:pPr>
        <w:pStyle w:val="Heading2"/>
        <w:rPr>
          <w:noProof/>
        </w:rPr>
      </w:pPr>
      <w:r w:rsidRPr="0003538B">
        <w:t>6.6</w:t>
      </w:r>
      <w:r w:rsidRPr="0003538B">
        <w:tab/>
        <w:t>Специални предпазни мерки при изхвърляне и работа</w:t>
      </w:r>
    </w:p>
    <w:p w14:paraId="3F0C1F25" w14:textId="77777777" w:rsidR="00E610C2" w:rsidRDefault="00E610C2" w:rsidP="00B22CE0">
      <w:pPr>
        <w:pStyle w:val="EMA-normal"/>
        <w:keepNext/>
        <w:rPr>
          <w:noProof/>
        </w:rPr>
      </w:pPr>
    </w:p>
    <w:p w14:paraId="4F13B0E6" w14:textId="77777777" w:rsidR="00BC3766" w:rsidRDefault="00BC3766" w:rsidP="00E610C2">
      <w:pPr>
        <w:pStyle w:val="EMA-normal"/>
        <w:rPr>
          <w:noProof/>
        </w:rPr>
      </w:pPr>
      <w:r>
        <w:rPr>
          <w:noProof/>
        </w:rPr>
        <w:t>Общи предпазни мерки</w:t>
      </w:r>
    </w:p>
    <w:p w14:paraId="417634F5" w14:textId="77777777" w:rsidR="00BC3766" w:rsidRDefault="00BC3766" w:rsidP="00E610C2">
      <w:pPr>
        <w:pStyle w:val="EMA-normal"/>
        <w:rPr>
          <w:noProof/>
        </w:rPr>
      </w:pPr>
    </w:p>
    <w:p w14:paraId="6EDA66D4" w14:textId="77777777" w:rsidR="00BC3766" w:rsidRDefault="00BC3766" w:rsidP="00E610C2">
      <w:pPr>
        <w:pStyle w:val="EMA-normal"/>
        <w:rPr>
          <w:noProof/>
        </w:rPr>
      </w:pPr>
      <w:r>
        <w:rPr>
          <w:noProof/>
        </w:rPr>
        <w:t>Всеки флакон е само за еднократна употреба.</w:t>
      </w:r>
    </w:p>
    <w:p w14:paraId="4BA7CC53" w14:textId="77777777" w:rsidR="00BC3766" w:rsidRDefault="00BC3766" w:rsidP="00E610C2">
      <w:pPr>
        <w:pStyle w:val="EMA-normal"/>
        <w:rPr>
          <w:noProof/>
        </w:rPr>
      </w:pPr>
    </w:p>
    <w:p w14:paraId="7F5668FC" w14:textId="012BCFEA" w:rsidR="00BC3766" w:rsidRPr="00BC3766" w:rsidRDefault="00BC3766" w:rsidP="00E610C2">
      <w:pPr>
        <w:pStyle w:val="EMA-normal"/>
        <w:rPr>
          <w:noProof/>
        </w:rPr>
      </w:pPr>
      <w:r>
        <w:rPr>
          <w:noProof/>
        </w:rPr>
        <w:t xml:space="preserve">Трябва да се използват антисептични техники при реконституирането и </w:t>
      </w:r>
      <w:r w:rsidR="00C77CB0">
        <w:rPr>
          <w:noProof/>
        </w:rPr>
        <w:t>разреждането</w:t>
      </w:r>
      <w:r>
        <w:rPr>
          <w:noProof/>
        </w:rPr>
        <w:t xml:space="preserve"> на продукта. След отваряне на флакона</w:t>
      </w:r>
      <w:r w:rsidR="007230CB">
        <w:rPr>
          <w:noProof/>
        </w:rPr>
        <w:t>,</w:t>
      </w:r>
      <w:r>
        <w:rPr>
          <w:noProof/>
        </w:rPr>
        <w:t xml:space="preserve"> неговото съдържание трябва да се използва незабавно (вж. точка 6.3).</w:t>
      </w:r>
    </w:p>
    <w:p w14:paraId="31068DC6" w14:textId="77777777" w:rsidR="00BC3766" w:rsidRPr="0003538B" w:rsidRDefault="00BC3766" w:rsidP="00E610C2">
      <w:pPr>
        <w:pStyle w:val="EMA-normal"/>
        <w:rPr>
          <w:noProof/>
        </w:rPr>
      </w:pPr>
    </w:p>
    <w:p w14:paraId="6379B314" w14:textId="08D3E282" w:rsidR="00E610C2" w:rsidRPr="0003538B" w:rsidRDefault="00E610C2" w:rsidP="00E610C2">
      <w:pPr>
        <w:pStyle w:val="EMA-QRD-SH2Underlined"/>
      </w:pPr>
      <w:r w:rsidRPr="0003538B">
        <w:t xml:space="preserve">Указания за </w:t>
      </w:r>
      <w:r w:rsidR="00BC3766">
        <w:t>реконституиране</w:t>
      </w:r>
    </w:p>
    <w:p w14:paraId="4D553F9B" w14:textId="3678A35A" w:rsidR="00E610C2" w:rsidRPr="0003538B" w:rsidRDefault="00E610C2" w:rsidP="002E1DD2">
      <w:pPr>
        <w:pStyle w:val="EMA-normal"/>
        <w:keepNext/>
        <w:rPr>
          <w:noProof/>
        </w:rPr>
      </w:pPr>
    </w:p>
    <w:p w14:paraId="5A75FDD1" w14:textId="00500A13" w:rsidR="00B01EE6" w:rsidRDefault="00E610C2" w:rsidP="00E610C2">
      <w:pPr>
        <w:pStyle w:val="EMA-normal"/>
      </w:pPr>
      <w:r w:rsidRPr="0003538B">
        <w:t xml:space="preserve">Byfavo трябва да се реконституира, като се добави </w:t>
      </w:r>
      <w:r w:rsidR="00BC3766">
        <w:t>10</w:t>
      </w:r>
      <w:r w:rsidRPr="0003538B">
        <w:t xml:space="preserve"> ml натриев хлорид 9 mg/ml (0,9 %)</w:t>
      </w:r>
      <w:r>
        <w:t xml:space="preserve"> инжекционен </w:t>
      </w:r>
      <w:r w:rsidRPr="0003538B">
        <w:t>разтвор</w:t>
      </w:r>
      <w:r w:rsidR="007230CB">
        <w:t>,</w:t>
      </w:r>
      <w:r w:rsidR="00B01EE6">
        <w:t xml:space="preserve"> и внимателно </w:t>
      </w:r>
      <w:r w:rsidR="007230CB">
        <w:t xml:space="preserve">да </w:t>
      </w:r>
      <w:r w:rsidR="00B01EE6">
        <w:t xml:space="preserve">се </w:t>
      </w:r>
      <w:r w:rsidR="00C77CB0">
        <w:t>завърти</w:t>
      </w:r>
      <w:r w:rsidR="00B01EE6">
        <w:t>, докато прахът се разтвори изцяло</w:t>
      </w:r>
      <w:r w:rsidRPr="0003538B">
        <w:t xml:space="preserve">. Реконституираният </w:t>
      </w:r>
      <w:r w:rsidR="00B01EE6">
        <w:rPr>
          <w:lang w:val="en-US"/>
        </w:rPr>
        <w:t>Byfavo</w:t>
      </w:r>
      <w:r w:rsidR="00B01EE6" w:rsidRPr="0003538B">
        <w:t xml:space="preserve"> </w:t>
      </w:r>
      <w:r w:rsidRPr="0003538B">
        <w:t>е бистър</w:t>
      </w:r>
      <w:r w:rsidR="00BD5255" w:rsidRPr="00D541DC">
        <w:t xml:space="preserve"> </w:t>
      </w:r>
      <w:r w:rsidR="00B01EE6">
        <w:t>и</w:t>
      </w:r>
      <w:r w:rsidRPr="0003538B">
        <w:t xml:space="preserve"> безцветен до </w:t>
      </w:r>
      <w:r w:rsidR="00B01EE6">
        <w:t>светл</w:t>
      </w:r>
      <w:r w:rsidR="00B01EE6" w:rsidRPr="0003538B">
        <w:t>ожълт</w:t>
      </w:r>
      <w:r w:rsidRPr="0003538B">
        <w:t xml:space="preserve">. Разтворът трябва да се изхвърли, ако се наблюдават видими частици или промяна в цвета. </w:t>
      </w:r>
    </w:p>
    <w:p w14:paraId="7B9712F7" w14:textId="77777777" w:rsidR="00B01EE6" w:rsidRDefault="00B01EE6" w:rsidP="00E610C2">
      <w:pPr>
        <w:pStyle w:val="EMA-normal"/>
      </w:pPr>
    </w:p>
    <w:p w14:paraId="6DBF77FA" w14:textId="3732F1D1" w:rsidR="00B01EE6" w:rsidRPr="0004237F" w:rsidRDefault="00B01EE6" w:rsidP="002E1DD2">
      <w:pPr>
        <w:pStyle w:val="EMA-normal"/>
        <w:keepNext/>
        <w:rPr>
          <w:u w:val="single"/>
        </w:rPr>
      </w:pPr>
      <w:r w:rsidRPr="0004237F">
        <w:rPr>
          <w:u w:val="single"/>
        </w:rPr>
        <w:lastRenderedPageBreak/>
        <w:t>Указания</w:t>
      </w:r>
      <w:r w:rsidR="00E610C2" w:rsidRPr="0004237F">
        <w:rPr>
          <w:u w:val="single"/>
        </w:rPr>
        <w:t xml:space="preserve"> за </w:t>
      </w:r>
      <w:r w:rsidR="00C77CB0">
        <w:rPr>
          <w:u w:val="single"/>
        </w:rPr>
        <w:t>разреждане</w:t>
      </w:r>
    </w:p>
    <w:p w14:paraId="656AA189" w14:textId="77777777" w:rsidR="00B01EE6" w:rsidRDefault="00B01EE6" w:rsidP="002E1DD2">
      <w:pPr>
        <w:pStyle w:val="EMA-normal"/>
        <w:keepNext/>
      </w:pPr>
    </w:p>
    <w:p w14:paraId="46C3FE61" w14:textId="4C48392B" w:rsidR="00B01EE6" w:rsidRDefault="00B01EE6" w:rsidP="00E610C2">
      <w:pPr>
        <w:pStyle w:val="EMA-normal"/>
      </w:pPr>
      <w:r>
        <w:t xml:space="preserve">За да се приложи, реконституираният разтвор трябва допълнително да се </w:t>
      </w:r>
      <w:r w:rsidR="00C77CB0">
        <w:t>разреди</w:t>
      </w:r>
      <w:r>
        <w:t xml:space="preserve">. Подходящият обем реконституиран разтвор ремимазолам трябва да се изтегли от флакона(ите) и да се постави в спринцовка или инфузионен сак, съдържащ(а) натриев хлорид 9 </w:t>
      </w:r>
      <w:r>
        <w:rPr>
          <w:lang w:val="en-US"/>
        </w:rPr>
        <w:t>mg</w:t>
      </w:r>
      <w:r w:rsidR="00BD5255" w:rsidRPr="00D541DC">
        <w:t>/</w:t>
      </w:r>
      <w:r>
        <w:rPr>
          <w:lang w:val="en-US"/>
        </w:rPr>
        <w:t>ml</w:t>
      </w:r>
      <w:r w:rsidR="00BD5255" w:rsidRPr="00D541DC">
        <w:t xml:space="preserve"> </w:t>
      </w:r>
      <w:r>
        <w:t>(0,9 %)</w:t>
      </w:r>
      <w:r w:rsidR="00B53464">
        <w:t xml:space="preserve"> инжекционен разтвор</w:t>
      </w:r>
      <w:r>
        <w:t xml:space="preserve">, за да се постигне крайна концентрация 1-2 </w:t>
      </w:r>
      <w:r>
        <w:rPr>
          <w:lang w:val="en-US"/>
        </w:rPr>
        <w:t>mg</w:t>
      </w:r>
      <w:r w:rsidR="00BD5255" w:rsidRPr="00D541DC">
        <w:t>/</w:t>
      </w:r>
      <w:r>
        <w:rPr>
          <w:lang w:val="en-US"/>
        </w:rPr>
        <w:t>ml</w:t>
      </w:r>
      <w:r w:rsidR="00BD5255" w:rsidRPr="00D541DC">
        <w:t xml:space="preserve"> </w:t>
      </w:r>
      <w:r>
        <w:t>ремимазолам (таблица 7).</w:t>
      </w:r>
    </w:p>
    <w:p w14:paraId="6802A182" w14:textId="77777777" w:rsidR="00B01EE6" w:rsidRDefault="00B01EE6" w:rsidP="00E610C2">
      <w:pPr>
        <w:pStyle w:val="EMA-normal"/>
      </w:pPr>
    </w:p>
    <w:p w14:paraId="47FAE300" w14:textId="2A1EAA2F" w:rsidR="00B01EE6" w:rsidRDefault="00B01EE6" w:rsidP="00B01EE6">
      <w:pPr>
        <w:pStyle w:val="EMA-QRD-normal"/>
        <w:keepNext/>
        <w:rPr>
          <w:b/>
          <w:bCs/>
        </w:rPr>
      </w:pPr>
      <w:r>
        <w:rPr>
          <w:b/>
          <w:bCs/>
        </w:rPr>
        <w:t>Таблица 7</w:t>
      </w:r>
      <w:r w:rsidRPr="00F23EB2">
        <w:rPr>
          <w:b/>
          <w:bCs/>
        </w:rPr>
        <w:t xml:space="preserve"> </w:t>
      </w:r>
      <w:r>
        <w:rPr>
          <w:b/>
          <w:bCs/>
        </w:rPr>
        <w:t xml:space="preserve">Указания за </w:t>
      </w:r>
      <w:r w:rsidR="00C77CB0">
        <w:rPr>
          <w:b/>
          <w:bCs/>
        </w:rPr>
        <w:t>разреждане</w:t>
      </w:r>
    </w:p>
    <w:p w14:paraId="7573A14A" w14:textId="77777777" w:rsidR="002E1DD2" w:rsidRPr="002E1DD2" w:rsidRDefault="002E1DD2" w:rsidP="00B01EE6">
      <w:pPr>
        <w:pStyle w:val="EMA-QRD-normal"/>
        <w:keepNext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01EE6" w14:paraId="0B3FA6EB" w14:textId="77777777" w:rsidTr="00AB50D9">
        <w:tc>
          <w:tcPr>
            <w:tcW w:w="3020" w:type="dxa"/>
          </w:tcPr>
          <w:p w14:paraId="7EE34A9E" w14:textId="77777777" w:rsidR="00B01EE6" w:rsidRPr="00F23EB2" w:rsidRDefault="00B01EE6" w:rsidP="00AB50D9">
            <w:pPr>
              <w:pStyle w:val="EMA-QRD-normal"/>
              <w:rPr>
                <w:b/>
                <w:bCs/>
              </w:rPr>
            </w:pPr>
            <w:r>
              <w:rPr>
                <w:b/>
                <w:bCs/>
              </w:rPr>
              <w:t>Реконституиран разтвор</w:t>
            </w:r>
          </w:p>
        </w:tc>
        <w:tc>
          <w:tcPr>
            <w:tcW w:w="3020" w:type="dxa"/>
          </w:tcPr>
          <w:p w14:paraId="70B28482" w14:textId="77777777" w:rsidR="00B01EE6" w:rsidRPr="00AF5FE2" w:rsidRDefault="00B01EE6" w:rsidP="00AB50D9">
            <w:pPr>
              <w:pStyle w:val="EMA-QRD-normal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Крайна концентрация</w:t>
            </w:r>
            <w:r w:rsidRPr="00F23EB2">
              <w:rPr>
                <w:b/>
                <w:bCs/>
              </w:rPr>
              <w:t xml:space="preserve"> 2</w:t>
            </w:r>
            <w:r>
              <w:rPr>
                <w:b/>
                <w:bCs/>
              </w:rPr>
              <w:t> </w:t>
            </w:r>
            <w:r w:rsidRPr="00F23EB2">
              <w:rPr>
                <w:b/>
                <w:bCs/>
              </w:rPr>
              <w:t>mg/m</w:t>
            </w:r>
            <w:r>
              <w:rPr>
                <w:b/>
                <w:bCs/>
                <w:lang w:val="en-US"/>
              </w:rPr>
              <w:t>l</w:t>
            </w:r>
          </w:p>
        </w:tc>
        <w:tc>
          <w:tcPr>
            <w:tcW w:w="3021" w:type="dxa"/>
          </w:tcPr>
          <w:p w14:paraId="0B926BD6" w14:textId="77777777" w:rsidR="00B01EE6" w:rsidRPr="00AF5FE2" w:rsidRDefault="00B01EE6" w:rsidP="00AB50D9">
            <w:pPr>
              <w:pStyle w:val="EMA-QRD-normal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Крайна концентрация</w:t>
            </w:r>
            <w:r w:rsidRPr="00F23EB2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> </w:t>
            </w:r>
            <w:r w:rsidRPr="00F23EB2">
              <w:rPr>
                <w:b/>
                <w:bCs/>
              </w:rPr>
              <w:t>mg/m</w:t>
            </w:r>
            <w:r>
              <w:rPr>
                <w:b/>
                <w:bCs/>
                <w:lang w:val="en-US"/>
              </w:rPr>
              <w:t>l</w:t>
            </w:r>
          </w:p>
        </w:tc>
      </w:tr>
      <w:tr w:rsidR="00B01EE6" w14:paraId="0851857C" w14:textId="77777777" w:rsidTr="00AB50D9">
        <w:tc>
          <w:tcPr>
            <w:tcW w:w="3020" w:type="dxa"/>
          </w:tcPr>
          <w:p w14:paraId="23F3455D" w14:textId="77777777" w:rsidR="00B01EE6" w:rsidRPr="00D541DC" w:rsidRDefault="00B01EE6" w:rsidP="00AB50D9">
            <w:pPr>
              <w:keepNext/>
              <w:tabs>
                <w:tab w:val="clear" w:pos="567"/>
              </w:tabs>
              <w:spacing w:before="60" w:after="60" w:line="264" w:lineRule="auto"/>
              <w:jc w:val="both"/>
              <w:rPr>
                <w:szCs w:val="24"/>
              </w:rPr>
            </w:pPr>
            <w:r w:rsidRPr="006A7016">
              <w:rPr>
                <w:szCs w:val="24"/>
              </w:rPr>
              <w:t>5</w:t>
            </w:r>
            <w:r>
              <w:rPr>
                <w:szCs w:val="24"/>
              </w:rPr>
              <w:t> </w:t>
            </w:r>
            <w:r w:rsidRPr="006A7016">
              <w:rPr>
                <w:szCs w:val="24"/>
              </w:rPr>
              <w:t>mg/m</w:t>
            </w:r>
            <w:r>
              <w:rPr>
                <w:szCs w:val="24"/>
                <w:lang w:val="en-US"/>
              </w:rPr>
              <w:t>l</w:t>
            </w:r>
          </w:p>
          <w:p w14:paraId="46B8B8E8" w14:textId="77777777" w:rsidR="00B01EE6" w:rsidRPr="00F23EB2" w:rsidRDefault="00B01EE6" w:rsidP="00AB50D9">
            <w:pPr>
              <w:pStyle w:val="EMA-QRD-normal"/>
            </w:pPr>
            <w:r w:rsidRPr="006A7016">
              <w:rPr>
                <w:sz w:val="20"/>
                <w:szCs w:val="24"/>
              </w:rPr>
              <w:t>(50</w:t>
            </w:r>
            <w:r>
              <w:rPr>
                <w:sz w:val="20"/>
                <w:szCs w:val="24"/>
              </w:rPr>
              <w:t> </w:t>
            </w:r>
            <w:r w:rsidRPr="006A7016">
              <w:rPr>
                <w:sz w:val="20"/>
                <w:szCs w:val="24"/>
              </w:rPr>
              <w:t xml:space="preserve">mg </w:t>
            </w:r>
            <w:r>
              <w:rPr>
                <w:sz w:val="20"/>
                <w:szCs w:val="24"/>
              </w:rPr>
              <w:t>реконституиран с</w:t>
            </w:r>
            <w:r w:rsidRPr="006A7016">
              <w:rPr>
                <w:sz w:val="20"/>
                <w:szCs w:val="24"/>
              </w:rPr>
              <w:t xml:space="preserve"> 10</w:t>
            </w:r>
            <w:r>
              <w:rPr>
                <w:sz w:val="20"/>
                <w:szCs w:val="24"/>
              </w:rPr>
              <w:t> </w:t>
            </w:r>
            <w:r w:rsidRPr="006A7016">
              <w:rPr>
                <w:sz w:val="20"/>
                <w:szCs w:val="24"/>
              </w:rPr>
              <w:t>m</w:t>
            </w:r>
            <w:r>
              <w:rPr>
                <w:sz w:val="20"/>
                <w:szCs w:val="24"/>
                <w:lang w:val="en-US"/>
              </w:rPr>
              <w:t>l</w:t>
            </w:r>
            <w:r w:rsidRPr="006A7016">
              <w:rPr>
                <w:sz w:val="20"/>
                <w:szCs w:val="24"/>
              </w:rPr>
              <w:t>)</w:t>
            </w:r>
          </w:p>
        </w:tc>
        <w:tc>
          <w:tcPr>
            <w:tcW w:w="3020" w:type="dxa"/>
          </w:tcPr>
          <w:p w14:paraId="379A77FF" w14:textId="0ED28099" w:rsidR="00B01EE6" w:rsidRPr="00F23EB2" w:rsidRDefault="007B3509" w:rsidP="00AB50D9">
            <w:pPr>
              <w:pStyle w:val="EMA-QRD-normal"/>
            </w:pPr>
            <w:r>
              <w:rPr>
                <w:sz w:val="20"/>
              </w:rPr>
              <w:t>Разредете</w:t>
            </w:r>
            <w:r w:rsidR="00B01EE6" w:rsidRPr="0012416C">
              <w:rPr>
                <w:sz w:val="20"/>
              </w:rPr>
              <w:t xml:space="preserve"> 10</w:t>
            </w:r>
            <w:r w:rsidR="00B01EE6">
              <w:rPr>
                <w:sz w:val="20"/>
              </w:rPr>
              <w:t> </w:t>
            </w:r>
            <w:r w:rsidR="00B01EE6" w:rsidRPr="0012416C">
              <w:rPr>
                <w:sz w:val="20"/>
              </w:rPr>
              <w:t>m</w:t>
            </w:r>
            <w:r w:rsidR="00B01EE6">
              <w:rPr>
                <w:sz w:val="20"/>
                <w:lang w:val="en-US"/>
              </w:rPr>
              <w:t>l</w:t>
            </w:r>
            <w:r w:rsidR="00B01EE6" w:rsidRPr="0012416C">
              <w:rPr>
                <w:sz w:val="20"/>
              </w:rPr>
              <w:t xml:space="preserve"> </w:t>
            </w:r>
            <w:r w:rsidR="00B01EE6">
              <w:rPr>
                <w:sz w:val="20"/>
              </w:rPr>
              <w:t xml:space="preserve">реконституиран разтвор с </w:t>
            </w:r>
            <w:r w:rsidR="00B01EE6" w:rsidRPr="0012416C">
              <w:rPr>
                <w:sz w:val="20"/>
              </w:rPr>
              <w:t>15</w:t>
            </w:r>
            <w:r w:rsidR="00B01EE6">
              <w:rPr>
                <w:sz w:val="20"/>
              </w:rPr>
              <w:t> </w:t>
            </w:r>
            <w:r w:rsidR="00B01EE6" w:rsidRPr="0012416C">
              <w:rPr>
                <w:sz w:val="20"/>
              </w:rPr>
              <w:t>m</w:t>
            </w:r>
            <w:r w:rsidR="00B01EE6">
              <w:rPr>
                <w:sz w:val="20"/>
                <w:lang w:val="en-US"/>
              </w:rPr>
              <w:t>l</w:t>
            </w:r>
            <w:r w:rsidR="00B01EE6" w:rsidRPr="0012416C">
              <w:rPr>
                <w:sz w:val="20"/>
              </w:rPr>
              <w:t xml:space="preserve"> </w:t>
            </w:r>
            <w:r w:rsidR="00B01EE6">
              <w:rPr>
                <w:sz w:val="20"/>
              </w:rPr>
              <w:t>натриев хлорид</w:t>
            </w:r>
            <w:r w:rsidR="00B01EE6" w:rsidRPr="0012416C">
              <w:rPr>
                <w:sz w:val="20"/>
              </w:rPr>
              <w:t xml:space="preserve"> (0.9%)</w:t>
            </w:r>
            <w:r w:rsidR="00867AFF">
              <w:rPr>
                <w:sz w:val="20"/>
              </w:rPr>
              <w:t xml:space="preserve"> инжекционен разтвор</w:t>
            </w:r>
          </w:p>
        </w:tc>
        <w:tc>
          <w:tcPr>
            <w:tcW w:w="3021" w:type="dxa"/>
          </w:tcPr>
          <w:p w14:paraId="3BFA31B3" w14:textId="3C9C3284" w:rsidR="00B01EE6" w:rsidRPr="00F23EB2" w:rsidRDefault="007B3509" w:rsidP="00AB50D9">
            <w:pPr>
              <w:pStyle w:val="EMA-QRD-normal"/>
            </w:pPr>
            <w:r>
              <w:rPr>
                <w:sz w:val="20"/>
              </w:rPr>
              <w:t>Разредете</w:t>
            </w:r>
            <w:r w:rsidR="00B01EE6" w:rsidRPr="0012416C">
              <w:rPr>
                <w:sz w:val="20"/>
              </w:rPr>
              <w:t xml:space="preserve"> 10</w:t>
            </w:r>
            <w:r w:rsidR="00B01EE6">
              <w:rPr>
                <w:sz w:val="20"/>
              </w:rPr>
              <w:t> </w:t>
            </w:r>
            <w:r w:rsidR="00B01EE6" w:rsidRPr="0012416C">
              <w:rPr>
                <w:sz w:val="20"/>
              </w:rPr>
              <w:t>m</w:t>
            </w:r>
            <w:r w:rsidR="00B01EE6">
              <w:rPr>
                <w:sz w:val="20"/>
                <w:lang w:val="en-US"/>
              </w:rPr>
              <w:t>l</w:t>
            </w:r>
            <w:r w:rsidR="00B01EE6" w:rsidRPr="0012416C">
              <w:rPr>
                <w:sz w:val="20"/>
              </w:rPr>
              <w:t xml:space="preserve"> </w:t>
            </w:r>
            <w:r w:rsidR="00B01EE6">
              <w:rPr>
                <w:sz w:val="20"/>
              </w:rPr>
              <w:t xml:space="preserve">реконституиран разтвор с </w:t>
            </w:r>
            <w:r w:rsidR="00B01EE6" w:rsidRPr="0012416C">
              <w:rPr>
                <w:sz w:val="20"/>
              </w:rPr>
              <w:t>40</w:t>
            </w:r>
            <w:r w:rsidR="00B01EE6">
              <w:rPr>
                <w:sz w:val="20"/>
              </w:rPr>
              <w:t> </w:t>
            </w:r>
            <w:r w:rsidR="00B01EE6" w:rsidRPr="0012416C">
              <w:rPr>
                <w:sz w:val="20"/>
              </w:rPr>
              <w:t>m</w:t>
            </w:r>
            <w:r w:rsidR="00B01EE6">
              <w:rPr>
                <w:sz w:val="20"/>
                <w:lang w:val="en-US"/>
              </w:rPr>
              <w:t>l</w:t>
            </w:r>
            <w:r w:rsidR="00B01EE6" w:rsidRPr="0012416C">
              <w:rPr>
                <w:sz w:val="20"/>
              </w:rPr>
              <w:t xml:space="preserve"> </w:t>
            </w:r>
            <w:r w:rsidR="00B01EE6">
              <w:rPr>
                <w:sz w:val="20"/>
              </w:rPr>
              <w:t>натриев хлорид</w:t>
            </w:r>
            <w:r w:rsidR="00B01EE6" w:rsidRPr="0012416C">
              <w:rPr>
                <w:sz w:val="20"/>
              </w:rPr>
              <w:t xml:space="preserve"> (0</w:t>
            </w:r>
            <w:r w:rsidR="00B01EE6">
              <w:rPr>
                <w:sz w:val="20"/>
              </w:rPr>
              <w:t>,</w:t>
            </w:r>
            <w:r w:rsidR="00B01EE6" w:rsidRPr="0012416C">
              <w:rPr>
                <w:sz w:val="20"/>
              </w:rPr>
              <w:t>9</w:t>
            </w:r>
            <w:r w:rsidR="00B01EE6">
              <w:rPr>
                <w:sz w:val="20"/>
              </w:rPr>
              <w:t> </w:t>
            </w:r>
            <w:r w:rsidR="00B01EE6" w:rsidRPr="0012416C">
              <w:rPr>
                <w:sz w:val="20"/>
              </w:rPr>
              <w:t>%)</w:t>
            </w:r>
            <w:r w:rsidR="00867AFF">
              <w:rPr>
                <w:sz w:val="20"/>
              </w:rPr>
              <w:t xml:space="preserve"> инжекционен разтвор</w:t>
            </w:r>
          </w:p>
        </w:tc>
      </w:tr>
    </w:tbl>
    <w:p w14:paraId="3A7A9747" w14:textId="77777777" w:rsidR="00B01EE6" w:rsidRPr="00B01EE6" w:rsidRDefault="00B01EE6" w:rsidP="00E610C2">
      <w:pPr>
        <w:pStyle w:val="EMA-normal"/>
      </w:pPr>
    </w:p>
    <w:p w14:paraId="0C0A3F3C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За допълнителна информация относно приложението в</w:t>
      </w:r>
      <w:r>
        <w:t>и</w:t>
      </w:r>
      <w:r w:rsidRPr="0003538B">
        <w:t>ж</w:t>
      </w:r>
      <w:r>
        <w:t>те</w:t>
      </w:r>
      <w:r w:rsidRPr="0003538B">
        <w:t xml:space="preserve"> точка 4.2.</w:t>
      </w:r>
    </w:p>
    <w:p w14:paraId="00289C5E" w14:textId="77777777" w:rsidR="00E610C2" w:rsidRPr="0003538B" w:rsidRDefault="00E610C2" w:rsidP="00E610C2">
      <w:pPr>
        <w:pStyle w:val="EMA-normal"/>
        <w:rPr>
          <w:noProof/>
        </w:rPr>
      </w:pPr>
    </w:p>
    <w:p w14:paraId="31038523" w14:textId="77777777" w:rsidR="00E610C2" w:rsidRPr="0003538B" w:rsidRDefault="00E610C2" w:rsidP="00E610C2">
      <w:pPr>
        <w:pStyle w:val="EMA-QRD-SH2Underlined"/>
      </w:pPr>
      <w:r w:rsidRPr="0003538B">
        <w:t>Приложение заедно с други течности</w:t>
      </w:r>
    </w:p>
    <w:p w14:paraId="6F175206" w14:textId="77777777" w:rsidR="00E610C2" w:rsidRPr="0003538B" w:rsidRDefault="00E610C2" w:rsidP="002E1DD2">
      <w:pPr>
        <w:pStyle w:val="EMA-normal"/>
        <w:keepNext/>
        <w:rPr>
          <w:noProof/>
          <w:u w:val="single"/>
        </w:rPr>
      </w:pPr>
    </w:p>
    <w:p w14:paraId="6CB2B540" w14:textId="0419F52E" w:rsidR="00E610C2" w:rsidRPr="0003538B" w:rsidRDefault="00E610C2" w:rsidP="00E610C2">
      <w:pPr>
        <w:pStyle w:val="EMA-normal"/>
        <w:rPr>
          <w:noProof/>
        </w:rPr>
      </w:pPr>
      <w:r w:rsidRPr="0003538B">
        <w:t>Когато Byfavo е реконституира</w:t>
      </w:r>
      <w:r>
        <w:t>н</w:t>
      </w:r>
      <w:r w:rsidRPr="0003538B">
        <w:t xml:space="preserve"> </w:t>
      </w:r>
      <w:r w:rsidR="00FC7843">
        <w:t xml:space="preserve">и </w:t>
      </w:r>
      <w:r w:rsidR="00D94404">
        <w:t>разреден</w:t>
      </w:r>
      <w:r w:rsidR="00FC7843">
        <w:t xml:space="preserve"> за употреба в</w:t>
      </w:r>
      <w:r w:rsidRPr="0003538B">
        <w:t xml:space="preserve"> натриев хлорид (0,9 %), </w:t>
      </w:r>
      <w:r w:rsidR="00FC7843">
        <w:t xml:space="preserve">както е описано по-горе, </w:t>
      </w:r>
      <w:r w:rsidRPr="0003538B">
        <w:t>е доказана съвместимост с:</w:t>
      </w:r>
    </w:p>
    <w:p w14:paraId="1EE048DF" w14:textId="06DC59EC" w:rsidR="00E610C2" w:rsidRPr="0003538B" w:rsidRDefault="00E610C2" w:rsidP="00E610C2">
      <w:pPr>
        <w:pStyle w:val="EMA-normal"/>
        <w:rPr>
          <w:noProof/>
        </w:rPr>
      </w:pPr>
      <w:r w:rsidRPr="0003538B">
        <w:t>глюкоза 5 </w:t>
      </w:r>
      <w:r w:rsidRPr="00A84EB8">
        <w:t xml:space="preserve">% </w:t>
      </w:r>
      <w:r w:rsidR="00BD5255" w:rsidRPr="00A84EB8">
        <w:t>т.</w:t>
      </w:r>
      <w:r w:rsidR="00BD5255" w:rsidRPr="00D541DC">
        <w:t>/</w:t>
      </w:r>
      <w:r w:rsidR="00BD5255" w:rsidRPr="00A84EB8">
        <w:t>об</w:t>
      </w:r>
      <w:r w:rsidR="00D94404">
        <w:t>.</w:t>
      </w:r>
      <w:r w:rsidR="00BD5255" w:rsidRPr="00D541DC">
        <w:t xml:space="preserve"> </w:t>
      </w:r>
      <w:r>
        <w:t xml:space="preserve">за </w:t>
      </w:r>
      <w:r w:rsidRPr="0003538B">
        <w:t>интравенозна инфузия,</w:t>
      </w:r>
    </w:p>
    <w:p w14:paraId="1D5846CA" w14:textId="189C56B4" w:rsidR="00E610C2" w:rsidRPr="0003538B" w:rsidRDefault="00E610C2" w:rsidP="00E610C2">
      <w:pPr>
        <w:pStyle w:val="EMA-normal"/>
        <w:rPr>
          <w:noProof/>
        </w:rPr>
      </w:pPr>
      <w:r w:rsidRPr="0003538B">
        <w:t xml:space="preserve">глюкоза 20 % </w:t>
      </w:r>
      <w:r w:rsidR="00D94404">
        <w:t>т.</w:t>
      </w:r>
      <w:r w:rsidRPr="0003538B">
        <w:t>/</w:t>
      </w:r>
      <w:r w:rsidR="00D94404">
        <w:t>об.</w:t>
      </w:r>
      <w:r w:rsidRPr="0003538B">
        <w:t xml:space="preserve"> инфузионен разтвор,</w:t>
      </w:r>
    </w:p>
    <w:p w14:paraId="5EA07A90" w14:textId="73B2196B" w:rsidR="00E610C2" w:rsidRPr="00A84EB8" w:rsidRDefault="00E610C2" w:rsidP="00E610C2">
      <w:pPr>
        <w:pStyle w:val="EMA-normal"/>
        <w:rPr>
          <w:noProof/>
        </w:rPr>
      </w:pPr>
      <w:r w:rsidRPr="0003538B">
        <w:t>натриев хлорид 0,45 </w:t>
      </w:r>
      <w:r w:rsidRPr="00A84EB8">
        <w:t xml:space="preserve">% </w:t>
      </w:r>
      <w:r w:rsidR="00BD5255" w:rsidRPr="00A84EB8">
        <w:t>т./об</w:t>
      </w:r>
      <w:r w:rsidR="00D94404" w:rsidRPr="00A84EB8">
        <w:t>.</w:t>
      </w:r>
      <w:r w:rsidRPr="00A84EB8">
        <w:t xml:space="preserve"> и глюкоза 5 % </w:t>
      </w:r>
      <w:r w:rsidR="00D94404" w:rsidRPr="00A84EB8">
        <w:t>т.</w:t>
      </w:r>
      <w:r w:rsidRPr="00A84EB8">
        <w:t>/</w:t>
      </w:r>
      <w:r w:rsidR="00D94404" w:rsidRPr="00A84EB8">
        <w:t>об.</w:t>
      </w:r>
      <w:r w:rsidRPr="00A84EB8">
        <w:t xml:space="preserve"> инфузионен разтвор,</w:t>
      </w:r>
    </w:p>
    <w:p w14:paraId="4D8AD595" w14:textId="3B4B7288" w:rsidR="00E610C2" w:rsidRPr="0003538B" w:rsidRDefault="00E610C2" w:rsidP="00E610C2">
      <w:pPr>
        <w:pStyle w:val="EMA-normal"/>
        <w:rPr>
          <w:noProof/>
        </w:rPr>
      </w:pPr>
      <w:r w:rsidRPr="00A84EB8">
        <w:t xml:space="preserve">натриев хлорид 0,9 % </w:t>
      </w:r>
      <w:r w:rsidR="00BD5255" w:rsidRPr="00A84EB8">
        <w:t>т.</w:t>
      </w:r>
      <w:r w:rsidR="00BD5255" w:rsidRPr="00D541DC">
        <w:t>/</w:t>
      </w:r>
      <w:r w:rsidR="00BD5255" w:rsidRPr="00A84EB8">
        <w:t>об.</w:t>
      </w:r>
      <w:r w:rsidR="00BD5255" w:rsidRPr="00D541DC">
        <w:t xml:space="preserve"> </w:t>
      </w:r>
      <w:r>
        <w:t xml:space="preserve">за </w:t>
      </w:r>
      <w:r w:rsidRPr="0003538B">
        <w:t>интравенозна инфузия,</w:t>
      </w:r>
    </w:p>
    <w:p w14:paraId="623084DA" w14:textId="5875B14F" w:rsidR="00E610C2" w:rsidRPr="0003538B" w:rsidRDefault="00E610C2" w:rsidP="00E610C2">
      <w:pPr>
        <w:pStyle w:val="EMA-normal"/>
        <w:rPr>
          <w:noProof/>
        </w:rPr>
      </w:pPr>
      <w:r w:rsidRPr="0003538B">
        <w:t xml:space="preserve">разтвор на </w:t>
      </w:r>
      <w:r w:rsidR="00CE77AE">
        <w:rPr>
          <w:noProof/>
        </w:rPr>
        <w:t>Ringer</w:t>
      </w:r>
      <w:r w:rsidR="00CE77AE" w:rsidRPr="00F23EB2">
        <w:rPr>
          <w:noProof/>
        </w:rPr>
        <w:t xml:space="preserve"> </w:t>
      </w:r>
      <w:r w:rsidRPr="0003538B">
        <w:t>(натриев хлорид 8,6 g/l, калиев хлорид 0,3 g/l, калциев хлорид дихидрат 0,33 g/l)</w:t>
      </w:r>
      <w:r w:rsidR="002C0C85">
        <w:t>.</w:t>
      </w:r>
    </w:p>
    <w:p w14:paraId="7A658339" w14:textId="77777777" w:rsidR="00E610C2" w:rsidRDefault="00E610C2" w:rsidP="00E610C2">
      <w:pPr>
        <w:pStyle w:val="EMA-normal"/>
        <w:rPr>
          <w:noProof/>
          <w:u w:val="single"/>
        </w:rPr>
      </w:pPr>
    </w:p>
    <w:p w14:paraId="23680E5B" w14:textId="77777777" w:rsidR="0030528B" w:rsidRDefault="0079053E" w:rsidP="00E610C2">
      <w:pPr>
        <w:pStyle w:val="EMA-normal"/>
        <w:rPr>
          <w:noProof/>
          <w:u w:val="single"/>
        </w:rPr>
      </w:pPr>
      <w:r>
        <w:rPr>
          <w:noProof/>
          <w:u w:val="single"/>
        </w:rPr>
        <w:t>Този л</w:t>
      </w:r>
      <w:r w:rsidR="0030528B">
        <w:rPr>
          <w:noProof/>
          <w:u w:val="single"/>
        </w:rPr>
        <w:t xml:space="preserve">екарствен продукт не трябва да се смесва или </w:t>
      </w:r>
      <w:r>
        <w:rPr>
          <w:noProof/>
          <w:u w:val="single"/>
        </w:rPr>
        <w:t>прилага</w:t>
      </w:r>
      <w:r w:rsidR="0030528B">
        <w:rPr>
          <w:noProof/>
          <w:u w:val="single"/>
        </w:rPr>
        <w:t xml:space="preserve"> съпътстващо през съща</w:t>
      </w:r>
      <w:r>
        <w:rPr>
          <w:noProof/>
          <w:u w:val="single"/>
        </w:rPr>
        <w:t>та</w:t>
      </w:r>
      <w:r w:rsidR="0030528B">
        <w:rPr>
          <w:noProof/>
          <w:u w:val="single"/>
        </w:rPr>
        <w:t xml:space="preserve"> инфузионна система </w:t>
      </w:r>
      <w:r>
        <w:rPr>
          <w:noProof/>
          <w:u w:val="single"/>
        </w:rPr>
        <w:t xml:space="preserve">заедно </w:t>
      </w:r>
      <w:r w:rsidR="0030528B">
        <w:rPr>
          <w:noProof/>
          <w:u w:val="single"/>
        </w:rPr>
        <w:t xml:space="preserve">с </w:t>
      </w:r>
      <w:r>
        <w:rPr>
          <w:noProof/>
          <w:u w:val="single"/>
        </w:rPr>
        <w:t xml:space="preserve">други </w:t>
      </w:r>
      <w:r w:rsidR="0030528B">
        <w:rPr>
          <w:noProof/>
          <w:u w:val="single"/>
        </w:rPr>
        <w:t xml:space="preserve">лекарствени продукти, </w:t>
      </w:r>
      <w:r>
        <w:rPr>
          <w:noProof/>
          <w:u w:val="single"/>
        </w:rPr>
        <w:t>с изключение нна</w:t>
      </w:r>
      <w:r w:rsidR="0030528B">
        <w:rPr>
          <w:noProof/>
          <w:u w:val="single"/>
        </w:rPr>
        <w:t xml:space="preserve"> посочените в </w:t>
      </w:r>
      <w:r>
        <w:rPr>
          <w:noProof/>
          <w:u w:val="single"/>
        </w:rPr>
        <w:t>тази точка</w:t>
      </w:r>
      <w:r w:rsidR="0030528B">
        <w:rPr>
          <w:noProof/>
          <w:u w:val="single"/>
        </w:rPr>
        <w:t>.</w:t>
      </w:r>
    </w:p>
    <w:p w14:paraId="6FB2FC17" w14:textId="77777777" w:rsidR="0079053E" w:rsidRPr="0003538B" w:rsidRDefault="0079053E" w:rsidP="00E610C2">
      <w:pPr>
        <w:pStyle w:val="EMA-normal"/>
        <w:rPr>
          <w:noProof/>
          <w:u w:val="single"/>
        </w:rPr>
      </w:pPr>
    </w:p>
    <w:p w14:paraId="407DFC03" w14:textId="77777777" w:rsidR="00E610C2" w:rsidRPr="0003538B" w:rsidRDefault="00E610C2" w:rsidP="00E610C2">
      <w:pPr>
        <w:pStyle w:val="EMA-QRD-SH2Underlined"/>
      </w:pPr>
      <w:r w:rsidRPr="0003538B">
        <w:t>Изхвърляне</w:t>
      </w:r>
    </w:p>
    <w:p w14:paraId="3C39CA18" w14:textId="77777777" w:rsidR="00E610C2" w:rsidRPr="0003538B" w:rsidRDefault="00E610C2" w:rsidP="002E1DD2">
      <w:pPr>
        <w:pStyle w:val="EMA-normal"/>
        <w:keepNext/>
        <w:rPr>
          <w:noProof/>
        </w:rPr>
      </w:pPr>
    </w:p>
    <w:p w14:paraId="100ACDBE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Неизползваният лекарствен продукт или отпадъчните материали от него трябва да се изхвърлят в съответствие с местните изисквания.</w:t>
      </w:r>
    </w:p>
    <w:p w14:paraId="0983AF65" w14:textId="77777777" w:rsidR="00E610C2" w:rsidRPr="0003538B" w:rsidRDefault="00E610C2" w:rsidP="00E610C2">
      <w:pPr>
        <w:pStyle w:val="EMA-normal"/>
        <w:rPr>
          <w:noProof/>
        </w:rPr>
      </w:pPr>
    </w:p>
    <w:p w14:paraId="1BEC601A" w14:textId="77777777" w:rsidR="00E610C2" w:rsidRPr="0003538B" w:rsidRDefault="00E610C2" w:rsidP="00E610C2">
      <w:pPr>
        <w:pStyle w:val="EMA-normal"/>
        <w:rPr>
          <w:noProof/>
        </w:rPr>
      </w:pPr>
    </w:p>
    <w:p w14:paraId="562F97F1" w14:textId="77777777" w:rsidR="00E610C2" w:rsidRPr="0003538B" w:rsidRDefault="00E610C2" w:rsidP="00E610C2">
      <w:pPr>
        <w:pStyle w:val="Heading1"/>
        <w:rPr>
          <w:noProof/>
        </w:rPr>
      </w:pPr>
      <w:r w:rsidRPr="0003538B">
        <w:t>7.</w:t>
      </w:r>
      <w:r w:rsidRPr="0003538B">
        <w:tab/>
        <w:t>ПРИТЕЖАТЕЛ НА РАЗРЕШЕНИЕТО ЗА УПОТРЕБА</w:t>
      </w:r>
    </w:p>
    <w:p w14:paraId="7AE4D1DD" w14:textId="77777777" w:rsidR="00E610C2" w:rsidRPr="0003538B" w:rsidRDefault="00E610C2" w:rsidP="00E610C2">
      <w:pPr>
        <w:pStyle w:val="EMA-normal"/>
        <w:keepNext/>
        <w:rPr>
          <w:noProof/>
        </w:rPr>
      </w:pPr>
    </w:p>
    <w:p w14:paraId="3753F8E8" w14:textId="4D37EB5C" w:rsidR="00E610C2" w:rsidRDefault="00E610C2" w:rsidP="002E1DD2">
      <w:pPr>
        <w:keepNext/>
        <w:tabs>
          <w:tab w:val="clear" w:pos="567"/>
          <w:tab w:val="left" w:pos="708"/>
        </w:tabs>
        <w:spacing w:line="240" w:lineRule="auto"/>
        <w:rPr>
          <w:lang w:eastAsia="bg-BG"/>
        </w:rPr>
      </w:pPr>
      <w:r>
        <w:t xml:space="preserve">PAION </w:t>
      </w:r>
      <w:r w:rsidR="007832F9">
        <w:rPr>
          <w:lang w:val="de-DE"/>
        </w:rPr>
        <w:t>Pharma</w:t>
      </w:r>
      <w:r w:rsidR="007832F9">
        <w:t xml:space="preserve"> </w:t>
      </w:r>
      <w:r>
        <w:t>GmbH</w:t>
      </w:r>
      <w:r>
        <w:br/>
        <w:t>Heussstraße 25</w:t>
      </w:r>
      <w:r>
        <w:br/>
        <w:t>52078 Aachen</w:t>
      </w:r>
      <w:r>
        <w:br/>
        <w:t>Германия</w:t>
      </w:r>
    </w:p>
    <w:p w14:paraId="2B80AC3B" w14:textId="361FFEBD" w:rsidR="00E610C2" w:rsidRPr="00EF5391" w:rsidRDefault="000B7418" w:rsidP="002E1DD2">
      <w:pPr>
        <w:pStyle w:val="EMA-normal"/>
        <w:keepNext/>
        <w:rPr>
          <w:i/>
        </w:rPr>
      </w:pPr>
      <w:r>
        <w:t>тел.</w:t>
      </w:r>
      <w:r w:rsidR="00E610C2" w:rsidRPr="0003538B">
        <w:t>: +</w:t>
      </w:r>
      <w:r w:rsidR="00E610C2" w:rsidRPr="00EF5391">
        <w:t>800 4453 4453</w:t>
      </w:r>
    </w:p>
    <w:p w14:paraId="025C2602" w14:textId="047C66BD" w:rsidR="00E610C2" w:rsidRPr="0003538B" w:rsidRDefault="000B7418" w:rsidP="002E1DD2">
      <w:pPr>
        <w:pStyle w:val="EMA-normal"/>
        <w:keepNext/>
      </w:pPr>
      <w:r>
        <w:t>и</w:t>
      </w:r>
      <w:r w:rsidR="00E610C2" w:rsidRPr="0003538B">
        <w:t>мейл: info@paion.com</w:t>
      </w:r>
    </w:p>
    <w:p w14:paraId="242AD4A6" w14:textId="77777777" w:rsidR="00E610C2" w:rsidRPr="0003538B" w:rsidRDefault="00E610C2" w:rsidP="00E610C2">
      <w:pPr>
        <w:pStyle w:val="EMA-normal"/>
      </w:pPr>
    </w:p>
    <w:p w14:paraId="1A2CA772" w14:textId="77777777" w:rsidR="00E610C2" w:rsidRPr="0003538B" w:rsidRDefault="00E610C2" w:rsidP="00E610C2">
      <w:pPr>
        <w:pStyle w:val="EMA-normal"/>
      </w:pPr>
    </w:p>
    <w:p w14:paraId="3E20814D" w14:textId="77777777" w:rsidR="00E610C2" w:rsidRPr="0003538B" w:rsidRDefault="00E610C2" w:rsidP="002E1DD2">
      <w:pPr>
        <w:pStyle w:val="Heading1"/>
        <w:rPr>
          <w:noProof/>
        </w:rPr>
      </w:pPr>
      <w:r w:rsidRPr="0003538B">
        <w:t>8.</w:t>
      </w:r>
      <w:r w:rsidRPr="0003538B">
        <w:tab/>
        <w:t>НОМЕР(А) НА РАЗРЕШЕНИЕТО ЗА УПОТРЕБА</w:t>
      </w:r>
    </w:p>
    <w:p w14:paraId="000D4C5B" w14:textId="77777777" w:rsidR="00E610C2" w:rsidRDefault="00E610C2" w:rsidP="002E1DD2">
      <w:pPr>
        <w:pStyle w:val="EMA-normal"/>
        <w:keepNext/>
        <w:rPr>
          <w:noProof/>
        </w:rPr>
      </w:pPr>
    </w:p>
    <w:p w14:paraId="1936E952" w14:textId="77777777" w:rsidR="0071246E" w:rsidRPr="00851839" w:rsidRDefault="0071246E" w:rsidP="002E1DD2">
      <w:pPr>
        <w:pStyle w:val="EMA-normal"/>
        <w:keepNext/>
        <w:rPr>
          <w:noProof/>
        </w:rPr>
      </w:pPr>
      <w:r w:rsidRPr="00C055C3">
        <w:rPr>
          <w:noProof/>
        </w:rPr>
        <w:t>EU/1/20/1505/00</w:t>
      </w:r>
      <w:r w:rsidR="00BD5255" w:rsidRPr="00D541DC">
        <w:rPr>
          <w:noProof/>
        </w:rPr>
        <w:t>2</w:t>
      </w:r>
    </w:p>
    <w:p w14:paraId="586A4C8B" w14:textId="77777777" w:rsidR="00F643FC" w:rsidRPr="0003538B" w:rsidRDefault="00F643FC" w:rsidP="00E610C2">
      <w:pPr>
        <w:pStyle w:val="EMA-normal"/>
        <w:rPr>
          <w:noProof/>
        </w:rPr>
      </w:pPr>
    </w:p>
    <w:p w14:paraId="010757C0" w14:textId="77777777" w:rsidR="00E610C2" w:rsidRPr="0003538B" w:rsidRDefault="00E610C2" w:rsidP="00E610C2">
      <w:pPr>
        <w:pStyle w:val="EMA-normal"/>
        <w:rPr>
          <w:noProof/>
        </w:rPr>
      </w:pPr>
    </w:p>
    <w:p w14:paraId="11BE1FC5" w14:textId="77777777" w:rsidR="00E610C2" w:rsidRPr="0003538B" w:rsidRDefault="00E610C2" w:rsidP="002E1DD2">
      <w:pPr>
        <w:pStyle w:val="Heading1"/>
        <w:ind w:left="567" w:hanging="567"/>
        <w:rPr>
          <w:noProof/>
        </w:rPr>
      </w:pPr>
      <w:r w:rsidRPr="0003538B">
        <w:lastRenderedPageBreak/>
        <w:t>9.</w:t>
      </w:r>
      <w:r w:rsidRPr="0003538B">
        <w:tab/>
        <w:t>ДАТА НА ПЪРВО РАЗРЕШАВАНЕ/ПОДНОВЯВАНЕ НА РАЗРЕШЕНИЕТО ЗА УПОТРЕБА</w:t>
      </w:r>
    </w:p>
    <w:p w14:paraId="45D572D4" w14:textId="77777777" w:rsidR="00E610C2" w:rsidRPr="0003538B" w:rsidRDefault="00E610C2" w:rsidP="002E1DD2">
      <w:pPr>
        <w:pStyle w:val="EMA-normal"/>
        <w:keepNext/>
        <w:rPr>
          <w:noProof/>
        </w:rPr>
      </w:pPr>
    </w:p>
    <w:p w14:paraId="28A2FF14" w14:textId="77777777" w:rsidR="00E610C2" w:rsidRPr="009E780F" w:rsidRDefault="00E610C2" w:rsidP="00E610C2">
      <w:pPr>
        <w:pStyle w:val="EMA-normal"/>
        <w:rPr>
          <w:noProof/>
        </w:rPr>
      </w:pPr>
      <w:r w:rsidRPr="0003538B">
        <w:t>Дата на първо разрешаване:</w:t>
      </w:r>
      <w:r w:rsidRPr="009E780F">
        <w:rPr>
          <w:rFonts w:cs="Arial"/>
        </w:rPr>
        <w:t xml:space="preserve"> 26 март 2021 г.</w:t>
      </w:r>
    </w:p>
    <w:p w14:paraId="10206C26" w14:textId="046358BB" w:rsidR="00E610C2" w:rsidRPr="00D8712A" w:rsidRDefault="00361221" w:rsidP="00E610C2">
      <w:pPr>
        <w:pStyle w:val="EMA-normal"/>
        <w:rPr>
          <w:noProof/>
        </w:rPr>
      </w:pPr>
      <w:r w:rsidRPr="00361221">
        <w:rPr>
          <w:noProof/>
        </w:rPr>
        <w:t>Дата на последно подновяване:</w:t>
      </w:r>
      <w:r w:rsidR="00E07352" w:rsidRPr="00D8712A">
        <w:rPr>
          <w:noProof/>
        </w:rPr>
        <w:t xml:space="preserve"> 17 ноември 2025 г.</w:t>
      </w:r>
    </w:p>
    <w:p w14:paraId="6E188376" w14:textId="77777777" w:rsidR="004D3D8F" w:rsidRPr="00D8712A" w:rsidRDefault="004D3D8F" w:rsidP="00E610C2">
      <w:pPr>
        <w:pStyle w:val="EMA-normal"/>
        <w:rPr>
          <w:noProof/>
        </w:rPr>
      </w:pPr>
    </w:p>
    <w:p w14:paraId="46E1A507" w14:textId="77777777" w:rsidR="00E610C2" w:rsidRPr="0003538B" w:rsidRDefault="00E610C2" w:rsidP="00E610C2">
      <w:pPr>
        <w:pStyle w:val="EMA-normal"/>
        <w:rPr>
          <w:noProof/>
        </w:rPr>
      </w:pPr>
    </w:p>
    <w:p w14:paraId="5984D25C" w14:textId="77777777" w:rsidR="00E610C2" w:rsidRPr="0003538B" w:rsidRDefault="00E610C2" w:rsidP="002E1DD2">
      <w:pPr>
        <w:pStyle w:val="Heading1"/>
        <w:rPr>
          <w:noProof/>
        </w:rPr>
      </w:pPr>
      <w:r w:rsidRPr="0003538B">
        <w:t>10.</w:t>
      </w:r>
      <w:r w:rsidRPr="0003538B">
        <w:tab/>
        <w:t>ДАТА НА АКТУАЛИЗИРАНЕ НА ТЕКСТА</w:t>
      </w:r>
    </w:p>
    <w:p w14:paraId="578704F0" w14:textId="6D6DD96A" w:rsidR="00E610C2" w:rsidRPr="005B709B" w:rsidRDefault="00E610C2" w:rsidP="002E1DD2">
      <w:pPr>
        <w:pStyle w:val="EMA-normal"/>
        <w:keepNext/>
        <w:rPr>
          <w:noProof/>
        </w:rPr>
      </w:pPr>
    </w:p>
    <w:p w14:paraId="1ED702EE" w14:textId="77777777" w:rsidR="00E610C2" w:rsidRPr="0003538B" w:rsidRDefault="00E610C2" w:rsidP="00E610C2">
      <w:pPr>
        <w:pStyle w:val="EMA-normal"/>
      </w:pPr>
    </w:p>
    <w:p w14:paraId="3998360F" w14:textId="77777777" w:rsidR="00E610C2" w:rsidRPr="0003538B" w:rsidRDefault="00E610C2" w:rsidP="00E610C2">
      <w:pPr>
        <w:pStyle w:val="EMA-normal"/>
        <w:rPr>
          <w:noProof/>
        </w:rPr>
      </w:pPr>
      <w:r w:rsidRPr="0003538B">
        <w:t xml:space="preserve">Подробна информация за този лекарствен продукт е предоставена на уебсайта на Европейската агенция по лекарствата </w:t>
      </w:r>
      <w:r>
        <w:fldChar w:fldCharType="begin"/>
      </w:r>
      <w:r>
        <w:instrText>HYPERLINK "http://www.ema.europa.eu"</w:instrText>
      </w:r>
      <w:r>
        <w:fldChar w:fldCharType="separate"/>
      </w:r>
      <w:r w:rsidRPr="0003538B">
        <w:rPr>
          <w:rStyle w:val="DnIn1"/>
          <w:color w:val="0000FF"/>
          <w:u w:val="single"/>
        </w:rPr>
        <w:t>http://www.ema.europa.eu</w:t>
      </w:r>
      <w:r>
        <w:fldChar w:fldCharType="end"/>
      </w:r>
      <w:r w:rsidRPr="0003538B">
        <w:t>.</w:t>
      </w:r>
    </w:p>
    <w:p w14:paraId="1F5EAFDF" w14:textId="77777777" w:rsidR="00E610C2" w:rsidRPr="0003538B" w:rsidRDefault="00E610C2" w:rsidP="00E610C2">
      <w:pPr>
        <w:pStyle w:val="EMA-normal"/>
        <w:rPr>
          <w:noProof/>
        </w:rPr>
      </w:pPr>
    </w:p>
    <w:p w14:paraId="0E8DD05C" w14:textId="77777777" w:rsidR="00E610C2" w:rsidRPr="0003538B" w:rsidRDefault="00E610C2" w:rsidP="00E610C2">
      <w:pPr>
        <w:pStyle w:val="EMA-normal"/>
        <w:rPr>
          <w:noProof/>
        </w:rPr>
      </w:pPr>
      <w:r w:rsidRPr="0003538B">
        <w:br w:type="page"/>
      </w:r>
    </w:p>
    <w:p w14:paraId="717F24CC" w14:textId="77777777" w:rsidR="00812D16" w:rsidRPr="0003538B" w:rsidRDefault="00812D16" w:rsidP="001871C5">
      <w:pPr>
        <w:pStyle w:val="EMA-normal"/>
        <w:rPr>
          <w:noProof/>
        </w:rPr>
      </w:pPr>
    </w:p>
    <w:p w14:paraId="35B39BF9" w14:textId="77777777" w:rsidR="00812D16" w:rsidRPr="0003538B" w:rsidRDefault="00812D16" w:rsidP="00DF3365">
      <w:pPr>
        <w:pStyle w:val="EMA-normal"/>
        <w:rPr>
          <w:noProof/>
        </w:rPr>
      </w:pPr>
    </w:p>
    <w:p w14:paraId="46736EA8" w14:textId="77777777" w:rsidR="00812D16" w:rsidRPr="0003538B" w:rsidRDefault="00812D16" w:rsidP="00DF3365">
      <w:pPr>
        <w:pStyle w:val="EMA-normal"/>
        <w:rPr>
          <w:noProof/>
        </w:rPr>
      </w:pPr>
    </w:p>
    <w:p w14:paraId="5568FCA5" w14:textId="77777777" w:rsidR="00812D16" w:rsidRPr="0003538B" w:rsidRDefault="00812D16" w:rsidP="00DF3365">
      <w:pPr>
        <w:pStyle w:val="EMA-normal"/>
        <w:rPr>
          <w:noProof/>
        </w:rPr>
      </w:pPr>
    </w:p>
    <w:p w14:paraId="37B12913" w14:textId="77777777" w:rsidR="00812D16" w:rsidRPr="0003538B" w:rsidRDefault="00812D16" w:rsidP="00DF3365">
      <w:pPr>
        <w:pStyle w:val="EMA-normal"/>
        <w:rPr>
          <w:noProof/>
        </w:rPr>
      </w:pPr>
    </w:p>
    <w:p w14:paraId="22817D4B" w14:textId="77777777" w:rsidR="00812D16" w:rsidRPr="0003538B" w:rsidRDefault="00812D16" w:rsidP="00DF3365">
      <w:pPr>
        <w:pStyle w:val="EMA-normal"/>
        <w:rPr>
          <w:noProof/>
        </w:rPr>
      </w:pPr>
    </w:p>
    <w:p w14:paraId="5CB07359" w14:textId="77777777" w:rsidR="00812D16" w:rsidRPr="0003538B" w:rsidRDefault="00812D16" w:rsidP="00DF3365">
      <w:pPr>
        <w:pStyle w:val="EMA-normal"/>
        <w:rPr>
          <w:noProof/>
        </w:rPr>
      </w:pPr>
    </w:p>
    <w:p w14:paraId="7845F3A5" w14:textId="77777777" w:rsidR="00812D16" w:rsidRPr="0003538B" w:rsidRDefault="00812D16" w:rsidP="00DF3365">
      <w:pPr>
        <w:pStyle w:val="EMA-normal"/>
        <w:rPr>
          <w:noProof/>
        </w:rPr>
      </w:pPr>
    </w:p>
    <w:p w14:paraId="2EA10ABC" w14:textId="77777777" w:rsidR="00812D16" w:rsidRPr="0003538B" w:rsidRDefault="00812D16" w:rsidP="00DF3365">
      <w:pPr>
        <w:pStyle w:val="EMA-normal"/>
        <w:rPr>
          <w:noProof/>
        </w:rPr>
      </w:pPr>
    </w:p>
    <w:p w14:paraId="7325A9A2" w14:textId="77777777" w:rsidR="00812D16" w:rsidRPr="0003538B" w:rsidRDefault="00812D16" w:rsidP="00DF3365">
      <w:pPr>
        <w:pStyle w:val="EMA-normal"/>
        <w:rPr>
          <w:noProof/>
        </w:rPr>
      </w:pPr>
    </w:p>
    <w:p w14:paraId="06E995CE" w14:textId="77777777" w:rsidR="00812D16" w:rsidRPr="0003538B" w:rsidRDefault="00812D16" w:rsidP="00DF3365">
      <w:pPr>
        <w:pStyle w:val="EMA-normal"/>
        <w:rPr>
          <w:noProof/>
        </w:rPr>
      </w:pPr>
    </w:p>
    <w:p w14:paraId="4A24AD51" w14:textId="77777777" w:rsidR="00812D16" w:rsidRPr="0003538B" w:rsidRDefault="00812D16" w:rsidP="00DF3365">
      <w:pPr>
        <w:pStyle w:val="EMA-normal"/>
        <w:rPr>
          <w:noProof/>
        </w:rPr>
      </w:pPr>
    </w:p>
    <w:p w14:paraId="7C19E014" w14:textId="77777777" w:rsidR="00812D16" w:rsidRPr="0003538B" w:rsidRDefault="00812D16" w:rsidP="00DF3365">
      <w:pPr>
        <w:pStyle w:val="EMA-normal"/>
        <w:rPr>
          <w:noProof/>
        </w:rPr>
      </w:pPr>
    </w:p>
    <w:p w14:paraId="07B64F70" w14:textId="77777777" w:rsidR="00812D16" w:rsidRPr="0003538B" w:rsidRDefault="00812D16" w:rsidP="00DF3365">
      <w:pPr>
        <w:pStyle w:val="EMA-normal"/>
        <w:rPr>
          <w:noProof/>
        </w:rPr>
      </w:pPr>
    </w:p>
    <w:p w14:paraId="78122C03" w14:textId="77777777" w:rsidR="00812D16" w:rsidRPr="0003538B" w:rsidRDefault="00812D16" w:rsidP="00DF3365">
      <w:pPr>
        <w:pStyle w:val="EMA-normal"/>
        <w:rPr>
          <w:noProof/>
        </w:rPr>
      </w:pPr>
    </w:p>
    <w:p w14:paraId="6C2F755C" w14:textId="77777777" w:rsidR="00812D16" w:rsidRPr="0003538B" w:rsidRDefault="00812D16" w:rsidP="00DF3365">
      <w:pPr>
        <w:pStyle w:val="EMA-normal"/>
        <w:rPr>
          <w:noProof/>
        </w:rPr>
      </w:pPr>
    </w:p>
    <w:p w14:paraId="73B63771" w14:textId="77777777" w:rsidR="00812D16" w:rsidRPr="0003538B" w:rsidRDefault="00812D16" w:rsidP="00DF3365">
      <w:pPr>
        <w:pStyle w:val="EMA-normal"/>
        <w:rPr>
          <w:noProof/>
        </w:rPr>
      </w:pPr>
    </w:p>
    <w:p w14:paraId="3079CEFB" w14:textId="77777777" w:rsidR="00812D16" w:rsidRPr="0003538B" w:rsidRDefault="00812D16" w:rsidP="00DF3365">
      <w:pPr>
        <w:pStyle w:val="EMA-normal"/>
        <w:rPr>
          <w:noProof/>
        </w:rPr>
      </w:pPr>
    </w:p>
    <w:p w14:paraId="4C06406F" w14:textId="77777777" w:rsidR="00812D16" w:rsidRPr="0003538B" w:rsidRDefault="00812D16" w:rsidP="00DF3365">
      <w:pPr>
        <w:pStyle w:val="EMA-normal"/>
        <w:rPr>
          <w:noProof/>
        </w:rPr>
      </w:pPr>
    </w:p>
    <w:p w14:paraId="26E2C695" w14:textId="77777777" w:rsidR="00812D16" w:rsidRPr="0003538B" w:rsidRDefault="00812D16" w:rsidP="00DF3365">
      <w:pPr>
        <w:pStyle w:val="EMA-normal"/>
        <w:rPr>
          <w:noProof/>
        </w:rPr>
      </w:pPr>
    </w:p>
    <w:p w14:paraId="64E8F6F4" w14:textId="77777777" w:rsidR="00812D16" w:rsidRPr="0003538B" w:rsidRDefault="00812D16" w:rsidP="00DF3365">
      <w:pPr>
        <w:pStyle w:val="EMA-normal"/>
        <w:rPr>
          <w:noProof/>
        </w:rPr>
      </w:pPr>
    </w:p>
    <w:p w14:paraId="5856CAA7" w14:textId="77777777" w:rsidR="00812D16" w:rsidRPr="0003538B" w:rsidRDefault="00812D16" w:rsidP="00DF3365">
      <w:pPr>
        <w:pStyle w:val="EMA-normal"/>
        <w:rPr>
          <w:noProof/>
        </w:rPr>
      </w:pPr>
    </w:p>
    <w:p w14:paraId="14A9449C" w14:textId="77777777" w:rsidR="00812D16" w:rsidRPr="0003538B" w:rsidRDefault="00812D16" w:rsidP="00DF3365">
      <w:pPr>
        <w:pStyle w:val="EMA-normal"/>
        <w:rPr>
          <w:noProof/>
        </w:rPr>
      </w:pPr>
    </w:p>
    <w:p w14:paraId="3CB9C347" w14:textId="77777777" w:rsidR="00812D16" w:rsidRPr="0003538B" w:rsidRDefault="003163B5" w:rsidP="00DF3365">
      <w:pPr>
        <w:pStyle w:val="StyleHeading1Allcaps1"/>
        <w:rPr>
          <w:noProof/>
        </w:rPr>
      </w:pPr>
      <w:r w:rsidRPr="0003538B">
        <w:t>ПРИЛОЖЕНИЕ II</w:t>
      </w:r>
    </w:p>
    <w:p w14:paraId="3D8553E2" w14:textId="77777777" w:rsidR="00812D16" w:rsidRPr="0003538B" w:rsidRDefault="00812D16" w:rsidP="001871C5">
      <w:pPr>
        <w:pStyle w:val="EMA-normal"/>
        <w:rPr>
          <w:noProof/>
        </w:rPr>
      </w:pPr>
    </w:p>
    <w:p w14:paraId="3EEFDDD1" w14:textId="77777777" w:rsidR="00812D16" w:rsidRPr="0003538B" w:rsidRDefault="003163B5" w:rsidP="00204AAB">
      <w:pPr>
        <w:spacing w:line="240" w:lineRule="auto"/>
        <w:ind w:left="1701" w:right="1416" w:hanging="708"/>
        <w:rPr>
          <w:b/>
          <w:noProof/>
          <w:szCs w:val="22"/>
        </w:rPr>
      </w:pPr>
      <w:r w:rsidRPr="0003538B">
        <w:rPr>
          <w:b/>
          <w:szCs w:val="22"/>
        </w:rPr>
        <w:t>А.</w:t>
      </w:r>
      <w:r w:rsidRPr="0003538B">
        <w:rPr>
          <w:b/>
          <w:szCs w:val="22"/>
        </w:rPr>
        <w:tab/>
        <w:t>ПРОИЗВОДИТЕЛ(И), ОТГОВОРЕН(НИ) ЗА ОСВОБОЖДАВАНЕ НА ПАРТИДИ</w:t>
      </w:r>
    </w:p>
    <w:p w14:paraId="131D772A" w14:textId="77777777" w:rsidR="00812D16" w:rsidRPr="0003538B" w:rsidRDefault="00812D16" w:rsidP="001871C5">
      <w:pPr>
        <w:pStyle w:val="EMA-normal"/>
        <w:rPr>
          <w:noProof/>
        </w:rPr>
      </w:pPr>
    </w:p>
    <w:p w14:paraId="6C7150BC" w14:textId="77777777" w:rsidR="00812D16" w:rsidRPr="0003538B" w:rsidRDefault="003163B5" w:rsidP="005578A0">
      <w:pPr>
        <w:spacing w:line="240" w:lineRule="auto"/>
        <w:ind w:left="1701" w:right="1416" w:hanging="708"/>
        <w:rPr>
          <w:b/>
          <w:noProof/>
          <w:szCs w:val="22"/>
        </w:rPr>
      </w:pPr>
      <w:r w:rsidRPr="0003538B">
        <w:rPr>
          <w:b/>
          <w:szCs w:val="22"/>
        </w:rPr>
        <w:t>Б.</w:t>
      </w:r>
      <w:r w:rsidRPr="0003538B">
        <w:rPr>
          <w:b/>
          <w:szCs w:val="22"/>
        </w:rPr>
        <w:tab/>
        <w:t>УСЛОВИЯ ИЛИ ОГРАНИЧЕНИЯ ЗА ДОСТАВКА И УПОТРЕБА</w:t>
      </w:r>
    </w:p>
    <w:p w14:paraId="52332B44" w14:textId="77777777" w:rsidR="00812D16" w:rsidRPr="0003538B" w:rsidRDefault="00812D16" w:rsidP="001871C5">
      <w:pPr>
        <w:pStyle w:val="EMA-normal"/>
        <w:rPr>
          <w:noProof/>
        </w:rPr>
      </w:pPr>
    </w:p>
    <w:p w14:paraId="100FA9FF" w14:textId="77777777" w:rsidR="00812D16" w:rsidRPr="0003538B" w:rsidRDefault="003163B5" w:rsidP="005578A0">
      <w:pPr>
        <w:spacing w:line="240" w:lineRule="auto"/>
        <w:ind w:left="1701" w:right="1416" w:hanging="708"/>
        <w:rPr>
          <w:b/>
          <w:noProof/>
          <w:szCs w:val="22"/>
        </w:rPr>
      </w:pPr>
      <w:r w:rsidRPr="0003538B">
        <w:rPr>
          <w:b/>
          <w:szCs w:val="22"/>
        </w:rPr>
        <w:t>В.</w:t>
      </w:r>
      <w:r w:rsidRPr="0003538B">
        <w:rPr>
          <w:b/>
          <w:szCs w:val="22"/>
        </w:rPr>
        <w:tab/>
        <w:t>ДРУГИ УСЛОВИЯ И ИЗИСКВАНИЯ НА РАЗРЕШЕНИЕТО ЗА УПОТРЕБА</w:t>
      </w:r>
    </w:p>
    <w:p w14:paraId="43F94A64" w14:textId="77777777" w:rsidR="009B5C19" w:rsidRPr="0003538B" w:rsidRDefault="009B5C19" w:rsidP="001871C5">
      <w:pPr>
        <w:pStyle w:val="EMA-normal"/>
      </w:pPr>
    </w:p>
    <w:p w14:paraId="4DA7C55B" w14:textId="77777777" w:rsidR="009B5C19" w:rsidRPr="0003538B" w:rsidRDefault="003163B5" w:rsidP="00204AAB">
      <w:pPr>
        <w:spacing w:line="240" w:lineRule="auto"/>
        <w:ind w:left="1701" w:right="1416" w:hanging="708"/>
        <w:rPr>
          <w:b/>
          <w:noProof/>
          <w:szCs w:val="22"/>
        </w:rPr>
      </w:pPr>
      <w:r w:rsidRPr="0003538B">
        <w:rPr>
          <w:b/>
          <w:szCs w:val="22"/>
        </w:rPr>
        <w:t>Г.</w:t>
      </w:r>
      <w:r w:rsidRPr="0003538B">
        <w:rPr>
          <w:b/>
          <w:szCs w:val="22"/>
        </w:rPr>
        <w:tab/>
        <w:t>УСЛОВИЯ ИЛИ ОГРАНИЧЕНИЯ ЗА БЕЗОПАСНА И ЕФЕКТИВНА УПОТРЕБА НА ЛЕКАРСТВЕНИЯ ПРОДУКТ</w:t>
      </w:r>
    </w:p>
    <w:p w14:paraId="384B0488" w14:textId="77777777" w:rsidR="009B5C19" w:rsidRPr="0003538B" w:rsidRDefault="009B5C19" w:rsidP="001871C5">
      <w:pPr>
        <w:pStyle w:val="EMA-normal"/>
      </w:pPr>
    </w:p>
    <w:p w14:paraId="30F9B265" w14:textId="77777777" w:rsidR="00812D16" w:rsidRPr="0003538B" w:rsidRDefault="003163B5" w:rsidP="00DF3365">
      <w:pPr>
        <w:pStyle w:val="Heading1"/>
        <w:rPr>
          <w:noProof/>
        </w:rPr>
      </w:pPr>
      <w:r w:rsidRPr="0003538B">
        <w:br w:type="page"/>
      </w:r>
      <w:r w:rsidRPr="0003538B">
        <w:lastRenderedPageBreak/>
        <w:t>А.</w:t>
      </w:r>
      <w:r w:rsidRPr="0003538B">
        <w:tab/>
        <w:t>ПРОИЗВОДИТЕЛ(И), ОТГОВОРЕН(НИ) ЗА ОСВОБОЖДАВАНЕ НА ПАРТИДИ</w:t>
      </w:r>
    </w:p>
    <w:p w14:paraId="763D9020" w14:textId="77777777" w:rsidR="00812D16" w:rsidRPr="0003538B" w:rsidRDefault="00812D16" w:rsidP="005A106E">
      <w:pPr>
        <w:pStyle w:val="EMA-normal"/>
        <w:rPr>
          <w:noProof/>
        </w:rPr>
      </w:pPr>
    </w:p>
    <w:p w14:paraId="32CF07BF" w14:textId="77777777" w:rsidR="00812D16" w:rsidRPr="0003538B" w:rsidRDefault="003163B5" w:rsidP="005A106E">
      <w:pPr>
        <w:pStyle w:val="EMA-normal"/>
        <w:rPr>
          <w:noProof/>
          <w:u w:val="single"/>
        </w:rPr>
      </w:pPr>
      <w:r w:rsidRPr="0003538B">
        <w:rPr>
          <w:u w:val="single"/>
        </w:rPr>
        <w:t>Име и адрес на производителя(ите), отговорен(ни) за освобождаване на партидите</w:t>
      </w:r>
    </w:p>
    <w:p w14:paraId="4B69086C" w14:textId="77777777" w:rsidR="00812D16" w:rsidRPr="0003538B" w:rsidRDefault="00812D16" w:rsidP="005A106E">
      <w:pPr>
        <w:pStyle w:val="EMA-normal"/>
        <w:rPr>
          <w:noProof/>
        </w:rPr>
      </w:pPr>
    </w:p>
    <w:p w14:paraId="5DA46781" w14:textId="7813F61E" w:rsidR="00B41C01" w:rsidDel="00FA36A0" w:rsidRDefault="00B41C01" w:rsidP="00B41C01">
      <w:pPr>
        <w:pStyle w:val="EMA-normal"/>
        <w:rPr>
          <w:del w:id="20" w:author="Author"/>
        </w:rPr>
      </w:pPr>
      <w:del w:id="21" w:author="Author">
        <w:r w:rsidDel="00FA36A0">
          <w:delText>PAION Deutschland GmbH</w:delText>
        </w:r>
      </w:del>
    </w:p>
    <w:p w14:paraId="0723A5B2" w14:textId="15C414E3" w:rsidR="00B41C01" w:rsidDel="00FA36A0" w:rsidRDefault="00B41C01" w:rsidP="00B41C01">
      <w:pPr>
        <w:pStyle w:val="EMA-normal"/>
        <w:rPr>
          <w:del w:id="22" w:author="Author"/>
        </w:rPr>
      </w:pPr>
      <w:del w:id="23" w:author="Author">
        <w:r w:rsidDel="00FA36A0">
          <w:delText>Heussstraße 25</w:delText>
        </w:r>
      </w:del>
    </w:p>
    <w:p w14:paraId="7D984B5E" w14:textId="3219268F" w:rsidR="00B41C01" w:rsidDel="00FA36A0" w:rsidRDefault="00B41C01" w:rsidP="00B41C01">
      <w:pPr>
        <w:pStyle w:val="EMA-normal"/>
        <w:rPr>
          <w:del w:id="24" w:author="Author"/>
        </w:rPr>
      </w:pPr>
      <w:del w:id="25" w:author="Author">
        <w:r w:rsidDel="00FA36A0">
          <w:delText>52078 Aachen</w:delText>
        </w:r>
      </w:del>
    </w:p>
    <w:p w14:paraId="49D65D38" w14:textId="4A1BC46A" w:rsidR="00B033A5" w:rsidRPr="00664816" w:rsidDel="00FA36A0" w:rsidRDefault="00B41C01" w:rsidP="00B97EDC">
      <w:pPr>
        <w:pStyle w:val="EMA-normal"/>
        <w:rPr>
          <w:del w:id="26" w:author="Author"/>
          <w:lang w:val="de-DE"/>
        </w:rPr>
      </w:pPr>
      <w:del w:id="27" w:author="Author">
        <w:r w:rsidDel="00FA36A0">
          <w:delText>Германия</w:delText>
        </w:r>
      </w:del>
    </w:p>
    <w:p w14:paraId="0BBD86D0" w14:textId="264AE9FB" w:rsidR="00F256D5" w:rsidRPr="00664816" w:rsidDel="00FA36A0" w:rsidRDefault="00F256D5" w:rsidP="00B97EDC">
      <w:pPr>
        <w:pStyle w:val="EMA-normal"/>
        <w:rPr>
          <w:del w:id="28" w:author="Author"/>
          <w:noProof/>
          <w:lang w:val="de-DE"/>
        </w:rPr>
      </w:pPr>
    </w:p>
    <w:p w14:paraId="65EE0E0B" w14:textId="77777777" w:rsidR="00F256D5" w:rsidRPr="00664816" w:rsidRDefault="00F256D5" w:rsidP="00F256D5">
      <w:pPr>
        <w:pStyle w:val="EMA-normal"/>
        <w:rPr>
          <w:noProof/>
        </w:rPr>
      </w:pPr>
      <w:r w:rsidRPr="00D80069">
        <w:rPr>
          <w:noProof/>
          <w:lang w:val="de-DE"/>
        </w:rPr>
        <w:t>PAION</w:t>
      </w:r>
      <w:r w:rsidRPr="00664816">
        <w:rPr>
          <w:noProof/>
        </w:rPr>
        <w:t xml:space="preserve"> </w:t>
      </w:r>
      <w:r w:rsidRPr="00D80069">
        <w:rPr>
          <w:noProof/>
          <w:lang w:val="de-DE"/>
        </w:rPr>
        <w:t>Pharma</w:t>
      </w:r>
      <w:r w:rsidRPr="00664816">
        <w:rPr>
          <w:noProof/>
        </w:rPr>
        <w:t xml:space="preserve"> </w:t>
      </w:r>
      <w:r w:rsidRPr="00D80069">
        <w:rPr>
          <w:noProof/>
          <w:lang w:val="de-DE"/>
        </w:rPr>
        <w:t>Gmb</w:t>
      </w:r>
      <w:r w:rsidRPr="00894540">
        <w:rPr>
          <w:noProof/>
          <w:lang w:val="de-DE"/>
        </w:rPr>
        <w:t>H</w:t>
      </w:r>
    </w:p>
    <w:p w14:paraId="789DB7D9" w14:textId="77777777" w:rsidR="00F256D5" w:rsidRPr="00664816" w:rsidRDefault="00F256D5" w:rsidP="00F256D5">
      <w:pPr>
        <w:pStyle w:val="EMA-normal"/>
        <w:rPr>
          <w:noProof/>
        </w:rPr>
      </w:pPr>
      <w:r w:rsidRPr="00894540">
        <w:rPr>
          <w:noProof/>
          <w:lang w:val="de-DE"/>
        </w:rPr>
        <w:t>Heussstra</w:t>
      </w:r>
      <w:r w:rsidRPr="00664816">
        <w:rPr>
          <w:noProof/>
        </w:rPr>
        <w:t>ß</w:t>
      </w:r>
      <w:r w:rsidRPr="00894540">
        <w:rPr>
          <w:noProof/>
          <w:lang w:val="de-DE"/>
        </w:rPr>
        <w:t>e</w:t>
      </w:r>
      <w:r w:rsidRPr="00664816">
        <w:rPr>
          <w:noProof/>
        </w:rPr>
        <w:t xml:space="preserve"> 25</w:t>
      </w:r>
    </w:p>
    <w:p w14:paraId="55A309B3" w14:textId="77777777" w:rsidR="00F256D5" w:rsidRPr="00664816" w:rsidRDefault="00F256D5" w:rsidP="00F256D5">
      <w:pPr>
        <w:pStyle w:val="EMA-normal"/>
        <w:rPr>
          <w:noProof/>
        </w:rPr>
      </w:pPr>
      <w:r w:rsidRPr="00664816">
        <w:rPr>
          <w:noProof/>
        </w:rPr>
        <w:t xml:space="preserve">52078 </w:t>
      </w:r>
      <w:r w:rsidRPr="00894540">
        <w:rPr>
          <w:noProof/>
          <w:lang w:val="de-DE"/>
        </w:rPr>
        <w:t>Aachen</w:t>
      </w:r>
    </w:p>
    <w:p w14:paraId="716BF4EF" w14:textId="77777777" w:rsidR="00F256D5" w:rsidRPr="00664816" w:rsidRDefault="00F256D5" w:rsidP="00F256D5">
      <w:pPr>
        <w:pStyle w:val="EMA-normal"/>
        <w:rPr>
          <w:lang w:val="de-DE"/>
        </w:rPr>
      </w:pPr>
      <w:r>
        <w:t>Германия</w:t>
      </w:r>
    </w:p>
    <w:p w14:paraId="661DDC6D" w14:textId="77777777" w:rsidR="00F256D5" w:rsidRPr="00F256D5" w:rsidRDefault="00F256D5" w:rsidP="00F256D5">
      <w:pPr>
        <w:tabs>
          <w:tab w:val="clear" w:pos="567"/>
        </w:tabs>
        <w:autoSpaceDE w:val="0"/>
        <w:autoSpaceDN w:val="0"/>
        <w:adjustRightInd w:val="0"/>
        <w:spacing w:line="240" w:lineRule="auto"/>
      </w:pPr>
    </w:p>
    <w:p w14:paraId="3FC3138C" w14:textId="061219EF" w:rsidR="00B033A5" w:rsidRPr="002A07BF" w:rsidRDefault="00B033A5" w:rsidP="00B033A5">
      <w:pPr>
        <w:tabs>
          <w:tab w:val="clear" w:pos="567"/>
        </w:tabs>
        <w:autoSpaceDE w:val="0"/>
        <w:autoSpaceDN w:val="0"/>
        <w:adjustRightInd w:val="0"/>
        <w:spacing w:line="240" w:lineRule="auto"/>
      </w:pPr>
      <w:r w:rsidRPr="002A07BF">
        <w:rPr>
          <w:rFonts w:hint="eastAsia"/>
        </w:rPr>
        <w:t>Печатната</w:t>
      </w:r>
      <w:r w:rsidRPr="002A07BF">
        <w:t xml:space="preserve"> </w:t>
      </w:r>
      <w:r w:rsidRPr="002A07BF">
        <w:rPr>
          <w:rFonts w:hint="eastAsia"/>
        </w:rPr>
        <w:t>листовка</w:t>
      </w:r>
      <w:r w:rsidRPr="002A07BF">
        <w:t xml:space="preserve"> </w:t>
      </w:r>
      <w:r w:rsidRPr="002A07BF">
        <w:rPr>
          <w:rFonts w:hint="eastAsia"/>
        </w:rPr>
        <w:t>на</w:t>
      </w:r>
      <w:r w:rsidRPr="002A07BF">
        <w:t xml:space="preserve"> </w:t>
      </w:r>
      <w:r w:rsidRPr="002A07BF">
        <w:rPr>
          <w:rFonts w:hint="eastAsia"/>
        </w:rPr>
        <w:t>лекарствения</w:t>
      </w:r>
      <w:r w:rsidRPr="002A07BF">
        <w:t xml:space="preserve"> </w:t>
      </w:r>
      <w:r w:rsidRPr="002A07BF">
        <w:rPr>
          <w:rFonts w:hint="eastAsia"/>
        </w:rPr>
        <w:t>продукт</w:t>
      </w:r>
      <w:r w:rsidRPr="002A07BF">
        <w:t xml:space="preserve"> </w:t>
      </w:r>
      <w:r w:rsidRPr="002A07BF">
        <w:rPr>
          <w:rFonts w:hint="eastAsia"/>
        </w:rPr>
        <w:t>трябва</w:t>
      </w:r>
      <w:r w:rsidRPr="002A07BF">
        <w:t xml:space="preserve"> </w:t>
      </w:r>
      <w:r w:rsidRPr="002A07BF">
        <w:rPr>
          <w:rFonts w:hint="eastAsia"/>
        </w:rPr>
        <w:t>да</w:t>
      </w:r>
      <w:r w:rsidRPr="002A07BF">
        <w:t xml:space="preserve"> </w:t>
      </w:r>
      <w:r w:rsidRPr="002A07BF">
        <w:rPr>
          <w:rFonts w:hint="eastAsia"/>
        </w:rPr>
        <w:t>съдържа</w:t>
      </w:r>
      <w:r w:rsidRPr="002A07BF">
        <w:t xml:space="preserve"> </w:t>
      </w:r>
      <w:r w:rsidRPr="002A07BF">
        <w:rPr>
          <w:rFonts w:hint="eastAsia"/>
        </w:rPr>
        <w:t>името</w:t>
      </w:r>
      <w:r w:rsidRPr="002A07BF">
        <w:t xml:space="preserve"> </w:t>
      </w:r>
      <w:r w:rsidRPr="002A07BF">
        <w:rPr>
          <w:rFonts w:hint="eastAsia"/>
        </w:rPr>
        <w:t>и</w:t>
      </w:r>
      <w:r w:rsidRPr="002A07BF">
        <w:t xml:space="preserve"> </w:t>
      </w:r>
      <w:r w:rsidRPr="002A07BF">
        <w:rPr>
          <w:rFonts w:hint="eastAsia"/>
        </w:rPr>
        <w:t>адреса</w:t>
      </w:r>
      <w:r w:rsidRPr="002A07BF">
        <w:t xml:space="preserve"> </w:t>
      </w:r>
      <w:r w:rsidRPr="002A07BF">
        <w:rPr>
          <w:rFonts w:hint="eastAsia"/>
        </w:rPr>
        <w:t>на</w:t>
      </w:r>
    </w:p>
    <w:p w14:paraId="39D1B268" w14:textId="77777777" w:rsidR="00B033A5" w:rsidRPr="0003538B" w:rsidRDefault="00B033A5" w:rsidP="00B033A5">
      <w:pPr>
        <w:pStyle w:val="EMA-normal"/>
      </w:pPr>
      <w:r w:rsidRPr="002A07BF">
        <w:rPr>
          <w:rFonts w:hint="eastAsia"/>
        </w:rPr>
        <w:t>производителя</w:t>
      </w:r>
      <w:r w:rsidRPr="002A07BF">
        <w:t xml:space="preserve">, </w:t>
      </w:r>
      <w:r w:rsidRPr="002A07BF">
        <w:rPr>
          <w:rFonts w:hint="eastAsia"/>
        </w:rPr>
        <w:t>отговорен</w:t>
      </w:r>
      <w:r w:rsidRPr="002A07BF">
        <w:t xml:space="preserve"> </w:t>
      </w:r>
      <w:r w:rsidRPr="002A07BF">
        <w:rPr>
          <w:rFonts w:hint="eastAsia"/>
        </w:rPr>
        <w:t>за</w:t>
      </w:r>
      <w:r w:rsidRPr="002A07BF">
        <w:t xml:space="preserve"> </w:t>
      </w:r>
      <w:r w:rsidRPr="002A07BF">
        <w:rPr>
          <w:rFonts w:hint="eastAsia"/>
        </w:rPr>
        <w:t>освобождаването</w:t>
      </w:r>
      <w:r w:rsidRPr="002A07BF">
        <w:t xml:space="preserve"> </w:t>
      </w:r>
      <w:r w:rsidRPr="002A07BF">
        <w:rPr>
          <w:rFonts w:hint="eastAsia"/>
        </w:rPr>
        <w:t>на</w:t>
      </w:r>
      <w:r w:rsidRPr="002A07BF">
        <w:t xml:space="preserve"> </w:t>
      </w:r>
      <w:r w:rsidRPr="002A07BF">
        <w:rPr>
          <w:rFonts w:hint="eastAsia"/>
        </w:rPr>
        <w:t>съответната</w:t>
      </w:r>
      <w:r w:rsidRPr="002A07BF">
        <w:t xml:space="preserve"> </w:t>
      </w:r>
      <w:r w:rsidRPr="002A07BF">
        <w:rPr>
          <w:rFonts w:hint="eastAsia"/>
        </w:rPr>
        <w:t>партида</w:t>
      </w:r>
      <w:r w:rsidRPr="002A07BF">
        <w:t>.</w:t>
      </w:r>
    </w:p>
    <w:p w14:paraId="3CB623BC" w14:textId="77777777" w:rsidR="00812D16" w:rsidRPr="00D541DC" w:rsidRDefault="00812D16" w:rsidP="005A106E">
      <w:pPr>
        <w:pStyle w:val="EMA-normal"/>
        <w:rPr>
          <w:noProof/>
        </w:rPr>
      </w:pPr>
    </w:p>
    <w:p w14:paraId="3285C8FA" w14:textId="77777777" w:rsidR="00A84EB8" w:rsidRPr="004E7F12" w:rsidRDefault="00A84EB8" w:rsidP="005A106E">
      <w:pPr>
        <w:pStyle w:val="EMA-normal"/>
        <w:rPr>
          <w:noProof/>
        </w:rPr>
      </w:pPr>
    </w:p>
    <w:p w14:paraId="517BE4F4" w14:textId="77777777" w:rsidR="00A73A74" w:rsidRPr="0003538B" w:rsidRDefault="003163B5" w:rsidP="00DF3365">
      <w:pPr>
        <w:pStyle w:val="Heading1"/>
        <w:rPr>
          <w:noProof/>
        </w:rPr>
      </w:pPr>
      <w:bookmarkStart w:id="29" w:name="OLE_LINK2"/>
      <w:r w:rsidRPr="0003538B">
        <w:t>Б.</w:t>
      </w:r>
      <w:bookmarkEnd w:id="29"/>
      <w:r w:rsidRPr="0003538B">
        <w:tab/>
        <w:t>УСЛОВИЯ ИЛИ ОГРАНИЧЕНИЯ ЗА ДОСТАВКА И УПОТРЕБА</w:t>
      </w:r>
    </w:p>
    <w:p w14:paraId="190B3F15" w14:textId="77777777" w:rsidR="00812D16" w:rsidRPr="0003538B" w:rsidRDefault="00812D16" w:rsidP="005A106E">
      <w:pPr>
        <w:pStyle w:val="EMA-normal"/>
        <w:rPr>
          <w:noProof/>
        </w:rPr>
      </w:pPr>
    </w:p>
    <w:p w14:paraId="5F7FC552" w14:textId="77777777" w:rsidR="00812D16" w:rsidRPr="0003538B" w:rsidRDefault="003163B5" w:rsidP="005A106E">
      <w:pPr>
        <w:pStyle w:val="EMA-normal"/>
        <w:rPr>
          <w:noProof/>
        </w:rPr>
      </w:pPr>
      <w:r w:rsidRPr="0003538B">
        <w:t>Лекарственият продукт се отпуска по ограничено лекарско предписание (вж. Приложение I: Кратка характеристика на продукта, точка 4.2).</w:t>
      </w:r>
    </w:p>
    <w:p w14:paraId="43C1B993" w14:textId="77777777" w:rsidR="00812D16" w:rsidRPr="0003538B" w:rsidRDefault="00812D16" w:rsidP="005A106E">
      <w:pPr>
        <w:pStyle w:val="EMA-normal"/>
        <w:rPr>
          <w:noProof/>
        </w:rPr>
      </w:pPr>
    </w:p>
    <w:p w14:paraId="79F90D9F" w14:textId="77777777" w:rsidR="00C97C7F" w:rsidRPr="0003538B" w:rsidRDefault="00C97C7F" w:rsidP="005A106E">
      <w:pPr>
        <w:pStyle w:val="EMA-normal"/>
        <w:rPr>
          <w:noProof/>
        </w:rPr>
      </w:pPr>
    </w:p>
    <w:p w14:paraId="628C8911" w14:textId="77777777" w:rsidR="00812D16" w:rsidRPr="0003538B" w:rsidRDefault="003163B5" w:rsidP="00DF3365">
      <w:pPr>
        <w:pStyle w:val="Heading1"/>
        <w:rPr>
          <w:noProof/>
        </w:rPr>
      </w:pPr>
      <w:r w:rsidRPr="0003538B">
        <w:t>В.</w:t>
      </w:r>
      <w:r w:rsidRPr="0003538B">
        <w:tab/>
        <w:t>ДРУГИ УСЛОВИЯ И ИЗИСКВАНИЯ НА РАЗРЕШЕНИЕТО ЗА УПОТРЕБА</w:t>
      </w:r>
    </w:p>
    <w:p w14:paraId="44733834" w14:textId="77777777" w:rsidR="009B5C19" w:rsidRPr="0003538B" w:rsidRDefault="009B5C19" w:rsidP="005A106E">
      <w:pPr>
        <w:pStyle w:val="EMA-normal"/>
        <w:rPr>
          <w:noProof/>
        </w:rPr>
      </w:pPr>
    </w:p>
    <w:p w14:paraId="133FF35E" w14:textId="77777777" w:rsidR="009B5C19" w:rsidRPr="0003538B" w:rsidRDefault="003163B5" w:rsidP="00540A9A">
      <w:pPr>
        <w:pStyle w:val="EMA-normal"/>
        <w:numPr>
          <w:ilvl w:val="0"/>
          <w:numId w:val="29"/>
        </w:numPr>
        <w:ind w:left="426" w:hanging="426"/>
        <w:rPr>
          <w:b/>
          <w:bCs/>
        </w:rPr>
      </w:pPr>
      <w:r w:rsidRPr="0003538B">
        <w:rPr>
          <w:b/>
        </w:rPr>
        <w:t>Периодични актуализирани доклади за безопасност (ПАДБ)</w:t>
      </w:r>
    </w:p>
    <w:p w14:paraId="176813C6" w14:textId="77777777" w:rsidR="00E11D49" w:rsidRPr="0003538B" w:rsidRDefault="00E11D49" w:rsidP="001871C5">
      <w:pPr>
        <w:pStyle w:val="EMA-normal"/>
      </w:pPr>
    </w:p>
    <w:p w14:paraId="0ECB565E" w14:textId="77777777" w:rsidR="00B97EDC" w:rsidRPr="0003538B" w:rsidRDefault="003163B5" w:rsidP="00B0507F">
      <w:pPr>
        <w:pStyle w:val="EMA-normal"/>
      </w:pPr>
      <w:r w:rsidRPr="0003538B">
        <w:t>Изискванията за подаване на ПАДБ за този лекарствен продукт са посочени в списъка с референтните дати на Европейския съюз (EURD списък), предвиден в чл. 107в, ал. 7 от Директива 2001/83/ЕО, и във всички следващи актуализации, публикувани на европейския уебпортал за лекарства.</w:t>
      </w:r>
    </w:p>
    <w:p w14:paraId="29BD19E9" w14:textId="77777777" w:rsidR="00B97EDC" w:rsidRPr="0003538B" w:rsidRDefault="00B97EDC" w:rsidP="001871C5">
      <w:pPr>
        <w:pStyle w:val="EMA-normal"/>
      </w:pPr>
    </w:p>
    <w:p w14:paraId="5697B73E" w14:textId="77777777" w:rsidR="00E11D49" w:rsidRPr="0003538B" w:rsidRDefault="003163B5" w:rsidP="00182639">
      <w:pPr>
        <w:pStyle w:val="EMA-normal"/>
        <w:rPr>
          <w:iCs/>
          <w:szCs w:val="22"/>
        </w:rPr>
      </w:pPr>
      <w:r w:rsidRPr="0003538B">
        <w:t>Притежателят на разрешението за употреба (ПРУ) трябва да подаде първия ПАДБ за този продукт в срок от 6 месеца след разрешаването за употреба.</w:t>
      </w:r>
    </w:p>
    <w:p w14:paraId="155D96D3" w14:textId="77777777" w:rsidR="00910624" w:rsidRPr="0003538B" w:rsidRDefault="00910624" w:rsidP="001871C5">
      <w:pPr>
        <w:pStyle w:val="EMA-normal"/>
        <w:rPr>
          <w:noProof/>
        </w:rPr>
      </w:pPr>
    </w:p>
    <w:p w14:paraId="426FD333" w14:textId="77777777" w:rsidR="00910624" w:rsidRPr="0003538B" w:rsidRDefault="00910624" w:rsidP="001871C5">
      <w:pPr>
        <w:pStyle w:val="EMA-normal"/>
      </w:pPr>
    </w:p>
    <w:p w14:paraId="57062E5B" w14:textId="77777777" w:rsidR="00910624" w:rsidRPr="0003538B" w:rsidRDefault="003163B5" w:rsidP="00DF3365">
      <w:pPr>
        <w:pStyle w:val="Heading1"/>
      </w:pPr>
      <w:r w:rsidRPr="0003538B">
        <w:t>Г.</w:t>
      </w:r>
      <w:r w:rsidRPr="0003538B">
        <w:tab/>
        <w:t>УСЛОВИЯ ИЛИ ОГРАНИЧЕНИЯ ЗА БЕЗОПАСНА И ЕФЕКТИВНА УПОТРЕБА НА ЛЕКАРСТВЕНИЯ ПРОДУКТ</w:t>
      </w:r>
    </w:p>
    <w:p w14:paraId="232D494E" w14:textId="77777777" w:rsidR="00812D16" w:rsidRPr="0003538B" w:rsidRDefault="00812D16" w:rsidP="001871C5">
      <w:pPr>
        <w:pStyle w:val="EMA-normal"/>
      </w:pPr>
    </w:p>
    <w:p w14:paraId="1B61EC90" w14:textId="77777777" w:rsidR="00812D16" w:rsidRPr="0003538B" w:rsidRDefault="003163B5" w:rsidP="00540A9A">
      <w:pPr>
        <w:pStyle w:val="EMA-normal"/>
        <w:numPr>
          <w:ilvl w:val="0"/>
          <w:numId w:val="29"/>
        </w:numPr>
        <w:ind w:left="426" w:hanging="426"/>
        <w:rPr>
          <w:b/>
          <w:bCs/>
        </w:rPr>
      </w:pPr>
      <w:r w:rsidRPr="0003538B">
        <w:rPr>
          <w:b/>
        </w:rPr>
        <w:t>План за управление на риска (ПУР)</w:t>
      </w:r>
    </w:p>
    <w:p w14:paraId="16BCFEC5" w14:textId="77777777" w:rsidR="00CB31DA" w:rsidRPr="0003538B" w:rsidRDefault="00CB31DA" w:rsidP="00182639">
      <w:pPr>
        <w:pStyle w:val="EMA-normal"/>
      </w:pPr>
    </w:p>
    <w:p w14:paraId="6B8696B8" w14:textId="77777777" w:rsidR="00812D16" w:rsidRPr="0003538B" w:rsidRDefault="003163B5" w:rsidP="00182639">
      <w:pPr>
        <w:pStyle w:val="EMA-normal"/>
        <w:rPr>
          <w:noProof/>
        </w:rPr>
      </w:pPr>
      <w:r w:rsidRPr="0003538B">
        <w:t>Притежателят на разрешението за употреба (ПРУ) трябва да извършва изискваните дейности и действия, свързани с проследяване на лекарствената безопасност, посочени в одобрения ПУР, представен в Модул 1.8.2 на разрешението за употреба, както и във всички следващи одобрени актуализации на ПУР.</w:t>
      </w:r>
    </w:p>
    <w:p w14:paraId="2550F1CE" w14:textId="77777777" w:rsidR="00812D16" w:rsidRPr="0003538B" w:rsidRDefault="00812D16" w:rsidP="00182639">
      <w:pPr>
        <w:pStyle w:val="EMA-normal"/>
        <w:rPr>
          <w:iCs/>
          <w:noProof/>
          <w:szCs w:val="22"/>
        </w:rPr>
      </w:pPr>
    </w:p>
    <w:p w14:paraId="2D59211D" w14:textId="77777777" w:rsidR="00812D16" w:rsidRPr="0003538B" w:rsidRDefault="003163B5" w:rsidP="00182639">
      <w:pPr>
        <w:pStyle w:val="EMA-normal"/>
        <w:rPr>
          <w:iCs/>
          <w:noProof/>
          <w:szCs w:val="22"/>
        </w:rPr>
      </w:pPr>
      <w:r w:rsidRPr="0003538B">
        <w:t>Актуализиран ПУР трябва да се подава:</w:t>
      </w:r>
    </w:p>
    <w:p w14:paraId="4F580EA1" w14:textId="77777777" w:rsidR="00660403" w:rsidRPr="0003538B" w:rsidRDefault="003163B5" w:rsidP="00540A9A">
      <w:pPr>
        <w:pStyle w:val="EMA-normal"/>
        <w:numPr>
          <w:ilvl w:val="0"/>
          <w:numId w:val="29"/>
        </w:numPr>
        <w:ind w:left="426" w:hanging="426"/>
        <w:rPr>
          <w:szCs w:val="22"/>
        </w:rPr>
      </w:pPr>
      <w:r w:rsidRPr="0003538B">
        <w:t>по искане на Европейската агенция по лекарствата;</w:t>
      </w:r>
    </w:p>
    <w:p w14:paraId="00362011" w14:textId="77777777" w:rsidR="00812D16" w:rsidRPr="0003538B" w:rsidRDefault="003163B5" w:rsidP="00540A9A">
      <w:pPr>
        <w:pStyle w:val="EMA-normal"/>
        <w:numPr>
          <w:ilvl w:val="0"/>
          <w:numId w:val="29"/>
        </w:numPr>
        <w:ind w:left="426" w:hanging="426"/>
        <w:rPr>
          <w:szCs w:val="22"/>
        </w:rPr>
      </w:pPr>
      <w:r w:rsidRPr="0003538B">
        <w:t>винаги, когато се изменя системата за управление на риска, особено в резултат на получаване на нова информация, която може да доведе до значими промени в съотношението полза/риск, или след достигане на важен етап (във връзка с проследяване на лекарствената безопасност или свеждане на риска до минимум).</w:t>
      </w:r>
    </w:p>
    <w:p w14:paraId="3778DD08" w14:textId="77777777" w:rsidR="00812D16" w:rsidRPr="0003538B" w:rsidRDefault="003163B5" w:rsidP="001871C5">
      <w:pPr>
        <w:pStyle w:val="EMA-normal"/>
        <w:rPr>
          <w:noProof/>
        </w:rPr>
      </w:pPr>
      <w:r w:rsidRPr="0003538B">
        <w:br w:type="page"/>
      </w:r>
    </w:p>
    <w:p w14:paraId="32C43FDE" w14:textId="77777777" w:rsidR="00812D16" w:rsidRPr="0003538B" w:rsidRDefault="00812D16" w:rsidP="00DF3365">
      <w:pPr>
        <w:pStyle w:val="EMA-normal"/>
        <w:rPr>
          <w:noProof/>
        </w:rPr>
      </w:pPr>
    </w:p>
    <w:p w14:paraId="2DD30636" w14:textId="77777777" w:rsidR="00812D16" w:rsidRPr="0003538B" w:rsidRDefault="00812D16" w:rsidP="00DF3365">
      <w:pPr>
        <w:pStyle w:val="EMA-normal"/>
        <w:rPr>
          <w:noProof/>
        </w:rPr>
      </w:pPr>
    </w:p>
    <w:p w14:paraId="13A201F0" w14:textId="77777777" w:rsidR="00812D16" w:rsidRPr="0003538B" w:rsidRDefault="00812D16" w:rsidP="00DF3365">
      <w:pPr>
        <w:pStyle w:val="EMA-normal"/>
        <w:rPr>
          <w:noProof/>
        </w:rPr>
      </w:pPr>
    </w:p>
    <w:p w14:paraId="49311021" w14:textId="77777777" w:rsidR="00812D16" w:rsidRPr="0003538B" w:rsidRDefault="00812D16" w:rsidP="00DF3365">
      <w:pPr>
        <w:pStyle w:val="EMA-normal"/>
        <w:rPr>
          <w:noProof/>
        </w:rPr>
      </w:pPr>
    </w:p>
    <w:p w14:paraId="7A44A7D0" w14:textId="77777777" w:rsidR="00812D16" w:rsidRPr="0003538B" w:rsidRDefault="00812D16" w:rsidP="00DF3365">
      <w:pPr>
        <w:pStyle w:val="EMA-normal"/>
      </w:pPr>
    </w:p>
    <w:p w14:paraId="36E6D0FF" w14:textId="77777777" w:rsidR="00812D16" w:rsidRPr="0003538B" w:rsidRDefault="00812D16" w:rsidP="00DF3365">
      <w:pPr>
        <w:pStyle w:val="EMA-normal"/>
      </w:pPr>
    </w:p>
    <w:p w14:paraId="4FEC98FB" w14:textId="77777777" w:rsidR="00812D16" w:rsidRPr="0003538B" w:rsidRDefault="00812D16" w:rsidP="00DF3365">
      <w:pPr>
        <w:pStyle w:val="EMA-normal"/>
      </w:pPr>
    </w:p>
    <w:p w14:paraId="42B5C6ED" w14:textId="77777777" w:rsidR="00812D16" w:rsidRPr="0003538B" w:rsidRDefault="00812D16" w:rsidP="00DF3365">
      <w:pPr>
        <w:pStyle w:val="EMA-normal"/>
      </w:pPr>
    </w:p>
    <w:p w14:paraId="529D4199" w14:textId="77777777" w:rsidR="00812D16" w:rsidRPr="0003538B" w:rsidRDefault="00812D16" w:rsidP="00DF3365">
      <w:pPr>
        <w:pStyle w:val="EMA-normal"/>
      </w:pPr>
    </w:p>
    <w:p w14:paraId="75EA59B4" w14:textId="77777777" w:rsidR="00812D16" w:rsidRPr="0003538B" w:rsidRDefault="00812D16" w:rsidP="00DF3365">
      <w:pPr>
        <w:pStyle w:val="EMA-normal"/>
        <w:rPr>
          <w:noProof/>
        </w:rPr>
      </w:pPr>
    </w:p>
    <w:p w14:paraId="3A804767" w14:textId="77777777" w:rsidR="00812D16" w:rsidRPr="0003538B" w:rsidRDefault="00812D16" w:rsidP="00DF3365">
      <w:pPr>
        <w:pStyle w:val="EMA-normal"/>
        <w:rPr>
          <w:noProof/>
        </w:rPr>
      </w:pPr>
    </w:p>
    <w:p w14:paraId="663FFB61" w14:textId="77777777" w:rsidR="00812D16" w:rsidRPr="0003538B" w:rsidRDefault="00812D16" w:rsidP="00DF3365">
      <w:pPr>
        <w:pStyle w:val="EMA-normal"/>
        <w:rPr>
          <w:noProof/>
        </w:rPr>
      </w:pPr>
    </w:p>
    <w:p w14:paraId="3F9BA496" w14:textId="77777777" w:rsidR="00812D16" w:rsidRPr="0003538B" w:rsidRDefault="00812D16" w:rsidP="00DF3365">
      <w:pPr>
        <w:pStyle w:val="EMA-normal"/>
        <w:rPr>
          <w:noProof/>
        </w:rPr>
      </w:pPr>
    </w:p>
    <w:p w14:paraId="5105DAFE" w14:textId="77777777" w:rsidR="00812D16" w:rsidRPr="0003538B" w:rsidRDefault="00812D16" w:rsidP="00DF3365">
      <w:pPr>
        <w:pStyle w:val="EMA-normal"/>
        <w:rPr>
          <w:noProof/>
        </w:rPr>
      </w:pPr>
    </w:p>
    <w:p w14:paraId="68AF2D92" w14:textId="77777777" w:rsidR="00812D16" w:rsidRPr="0003538B" w:rsidRDefault="00812D16" w:rsidP="00DF3365">
      <w:pPr>
        <w:pStyle w:val="EMA-normal"/>
        <w:rPr>
          <w:noProof/>
        </w:rPr>
      </w:pPr>
    </w:p>
    <w:p w14:paraId="23741813" w14:textId="77777777" w:rsidR="00812D16" w:rsidRPr="0003538B" w:rsidRDefault="00812D16" w:rsidP="00DF3365">
      <w:pPr>
        <w:pStyle w:val="EMA-normal"/>
        <w:rPr>
          <w:noProof/>
        </w:rPr>
      </w:pPr>
    </w:p>
    <w:p w14:paraId="37CC692B" w14:textId="77777777" w:rsidR="00812D16" w:rsidRPr="0003538B" w:rsidRDefault="00812D16" w:rsidP="00DF3365">
      <w:pPr>
        <w:pStyle w:val="EMA-normal"/>
        <w:rPr>
          <w:noProof/>
        </w:rPr>
      </w:pPr>
    </w:p>
    <w:p w14:paraId="37EB6F69" w14:textId="77777777" w:rsidR="00812D16" w:rsidRPr="0003538B" w:rsidRDefault="00812D16" w:rsidP="00DF3365">
      <w:pPr>
        <w:pStyle w:val="EMA-normal"/>
        <w:rPr>
          <w:noProof/>
        </w:rPr>
      </w:pPr>
    </w:p>
    <w:p w14:paraId="5E1DF259" w14:textId="77777777" w:rsidR="00812D16" w:rsidRPr="0003538B" w:rsidRDefault="00812D16" w:rsidP="00DF3365">
      <w:pPr>
        <w:pStyle w:val="EMA-normal"/>
        <w:rPr>
          <w:noProof/>
        </w:rPr>
      </w:pPr>
    </w:p>
    <w:p w14:paraId="3DE72D0E" w14:textId="77777777" w:rsidR="00812D16" w:rsidRPr="0003538B" w:rsidRDefault="00812D16" w:rsidP="00DF3365">
      <w:pPr>
        <w:pStyle w:val="EMA-normal"/>
        <w:rPr>
          <w:noProof/>
        </w:rPr>
      </w:pPr>
    </w:p>
    <w:p w14:paraId="68B83B10" w14:textId="77777777" w:rsidR="00812D16" w:rsidRPr="0003538B" w:rsidRDefault="00812D16" w:rsidP="00DF3365">
      <w:pPr>
        <w:pStyle w:val="EMA-normal"/>
        <w:rPr>
          <w:noProof/>
        </w:rPr>
      </w:pPr>
    </w:p>
    <w:p w14:paraId="7EBED1DD" w14:textId="77777777" w:rsidR="00812D16" w:rsidRPr="0003538B" w:rsidRDefault="00812D16" w:rsidP="00DF3365">
      <w:pPr>
        <w:pStyle w:val="EMA-normal"/>
        <w:rPr>
          <w:noProof/>
        </w:rPr>
      </w:pPr>
    </w:p>
    <w:p w14:paraId="7986118E" w14:textId="77777777" w:rsidR="00812D16" w:rsidRPr="0003538B" w:rsidRDefault="003163B5" w:rsidP="00DF3365">
      <w:pPr>
        <w:pStyle w:val="StyleHeading1Allcaps1"/>
        <w:rPr>
          <w:noProof/>
        </w:rPr>
      </w:pPr>
      <w:r w:rsidRPr="0003538B">
        <w:t>ПРИЛОЖЕНИЕ III</w:t>
      </w:r>
    </w:p>
    <w:p w14:paraId="275C619C" w14:textId="77777777" w:rsidR="00812D16" w:rsidRPr="0003538B" w:rsidRDefault="00812D16" w:rsidP="00DF3365">
      <w:pPr>
        <w:pStyle w:val="EMA-normal"/>
        <w:rPr>
          <w:noProof/>
        </w:rPr>
      </w:pPr>
    </w:p>
    <w:p w14:paraId="1E195C3D" w14:textId="77777777" w:rsidR="00812D16" w:rsidRPr="0003538B" w:rsidRDefault="003163B5" w:rsidP="00DF3365">
      <w:pPr>
        <w:pStyle w:val="StyleHeading1Allcaps1"/>
        <w:rPr>
          <w:noProof/>
        </w:rPr>
      </w:pPr>
      <w:r w:rsidRPr="0003538B">
        <w:t>ДАННИ ВЪРХУ ОПАКОВКАТА И ЛИСТОВКА</w:t>
      </w:r>
    </w:p>
    <w:p w14:paraId="4DF45D56" w14:textId="77777777" w:rsidR="000166C1" w:rsidRPr="0003538B" w:rsidRDefault="003163B5" w:rsidP="00B05A39">
      <w:pPr>
        <w:pStyle w:val="EMA-normal"/>
        <w:rPr>
          <w:b/>
          <w:bCs/>
          <w:noProof/>
        </w:rPr>
      </w:pPr>
      <w:r w:rsidRPr="0003538B">
        <w:br w:type="page"/>
      </w:r>
    </w:p>
    <w:p w14:paraId="32AD8987" w14:textId="77777777" w:rsidR="000166C1" w:rsidRPr="0003538B" w:rsidRDefault="000166C1" w:rsidP="00DF3365">
      <w:pPr>
        <w:pStyle w:val="EMA-normal"/>
      </w:pPr>
    </w:p>
    <w:p w14:paraId="4681DF5A" w14:textId="77777777" w:rsidR="000166C1" w:rsidRPr="0003538B" w:rsidRDefault="000166C1" w:rsidP="00DF3365">
      <w:pPr>
        <w:pStyle w:val="EMA-normal"/>
      </w:pPr>
    </w:p>
    <w:p w14:paraId="7F625B54" w14:textId="77777777" w:rsidR="000166C1" w:rsidRPr="0003538B" w:rsidRDefault="000166C1" w:rsidP="00DF3365">
      <w:pPr>
        <w:pStyle w:val="EMA-normal"/>
      </w:pPr>
    </w:p>
    <w:p w14:paraId="7B56AB56" w14:textId="77777777" w:rsidR="000166C1" w:rsidRPr="0003538B" w:rsidRDefault="000166C1" w:rsidP="00DF3365">
      <w:pPr>
        <w:pStyle w:val="EMA-normal"/>
      </w:pPr>
    </w:p>
    <w:p w14:paraId="46F7EBF7" w14:textId="77777777" w:rsidR="000166C1" w:rsidRPr="0003538B" w:rsidRDefault="000166C1" w:rsidP="00DF3365">
      <w:pPr>
        <w:pStyle w:val="EMA-normal"/>
      </w:pPr>
    </w:p>
    <w:p w14:paraId="302447F6" w14:textId="77777777" w:rsidR="000166C1" w:rsidRPr="0003538B" w:rsidRDefault="000166C1" w:rsidP="00DF3365">
      <w:pPr>
        <w:pStyle w:val="EMA-normal"/>
      </w:pPr>
    </w:p>
    <w:p w14:paraId="7AE96B0D" w14:textId="77777777" w:rsidR="000166C1" w:rsidRPr="0003538B" w:rsidRDefault="000166C1" w:rsidP="00DF3365">
      <w:pPr>
        <w:pStyle w:val="EMA-normal"/>
      </w:pPr>
    </w:p>
    <w:p w14:paraId="67BCC4E3" w14:textId="77777777" w:rsidR="000166C1" w:rsidRPr="0003538B" w:rsidRDefault="000166C1" w:rsidP="00DF3365">
      <w:pPr>
        <w:pStyle w:val="EMA-normal"/>
      </w:pPr>
    </w:p>
    <w:p w14:paraId="4FDA1959" w14:textId="77777777" w:rsidR="000166C1" w:rsidRPr="0003538B" w:rsidRDefault="000166C1" w:rsidP="00DF3365">
      <w:pPr>
        <w:pStyle w:val="EMA-normal"/>
      </w:pPr>
    </w:p>
    <w:p w14:paraId="7D0B3FD9" w14:textId="77777777" w:rsidR="000166C1" w:rsidRPr="0003538B" w:rsidRDefault="000166C1" w:rsidP="00DF3365">
      <w:pPr>
        <w:pStyle w:val="EMA-normal"/>
      </w:pPr>
    </w:p>
    <w:p w14:paraId="339D63D7" w14:textId="77777777" w:rsidR="000166C1" w:rsidRPr="0003538B" w:rsidRDefault="000166C1" w:rsidP="00DF3365">
      <w:pPr>
        <w:pStyle w:val="EMA-normal"/>
      </w:pPr>
    </w:p>
    <w:p w14:paraId="380BFA42" w14:textId="77777777" w:rsidR="000166C1" w:rsidRPr="0003538B" w:rsidRDefault="000166C1" w:rsidP="00DF3365">
      <w:pPr>
        <w:pStyle w:val="EMA-normal"/>
      </w:pPr>
    </w:p>
    <w:p w14:paraId="3E8C96EF" w14:textId="77777777" w:rsidR="000166C1" w:rsidRPr="0003538B" w:rsidRDefault="000166C1" w:rsidP="00DF3365">
      <w:pPr>
        <w:pStyle w:val="EMA-normal"/>
      </w:pPr>
    </w:p>
    <w:p w14:paraId="32872A50" w14:textId="77777777" w:rsidR="000166C1" w:rsidRPr="0003538B" w:rsidRDefault="000166C1" w:rsidP="00DF3365">
      <w:pPr>
        <w:pStyle w:val="EMA-normal"/>
      </w:pPr>
    </w:p>
    <w:p w14:paraId="066F1097" w14:textId="77777777" w:rsidR="000166C1" w:rsidRPr="0003538B" w:rsidRDefault="000166C1" w:rsidP="00DF3365">
      <w:pPr>
        <w:pStyle w:val="EMA-normal"/>
      </w:pPr>
    </w:p>
    <w:p w14:paraId="6DDC15F1" w14:textId="77777777" w:rsidR="000166C1" w:rsidRPr="0003538B" w:rsidRDefault="000166C1" w:rsidP="00DF3365">
      <w:pPr>
        <w:pStyle w:val="EMA-normal"/>
      </w:pPr>
    </w:p>
    <w:p w14:paraId="2F42BB62" w14:textId="77777777" w:rsidR="000166C1" w:rsidRPr="0003538B" w:rsidRDefault="000166C1" w:rsidP="00DF3365">
      <w:pPr>
        <w:pStyle w:val="EMA-normal"/>
      </w:pPr>
    </w:p>
    <w:p w14:paraId="2E1B69C2" w14:textId="77777777" w:rsidR="000166C1" w:rsidRPr="0003538B" w:rsidRDefault="000166C1" w:rsidP="00DF3365">
      <w:pPr>
        <w:pStyle w:val="EMA-normal"/>
      </w:pPr>
    </w:p>
    <w:p w14:paraId="6CB4F211" w14:textId="77777777" w:rsidR="00B64B2F" w:rsidRPr="0003538B" w:rsidRDefault="00B64B2F" w:rsidP="00DF3365">
      <w:pPr>
        <w:pStyle w:val="EMA-normal"/>
      </w:pPr>
    </w:p>
    <w:p w14:paraId="74B77806" w14:textId="77777777" w:rsidR="00B64B2F" w:rsidRPr="0003538B" w:rsidRDefault="00B64B2F" w:rsidP="00DF3365">
      <w:pPr>
        <w:pStyle w:val="EMA-normal"/>
      </w:pPr>
    </w:p>
    <w:p w14:paraId="3D847624" w14:textId="77777777" w:rsidR="00B64B2F" w:rsidRPr="0003538B" w:rsidRDefault="00B64B2F" w:rsidP="00DF3365">
      <w:pPr>
        <w:pStyle w:val="EMA-normal"/>
      </w:pPr>
    </w:p>
    <w:p w14:paraId="1DB51594" w14:textId="77777777" w:rsidR="00B64B2F" w:rsidRPr="0003538B" w:rsidRDefault="00B64B2F" w:rsidP="00DF3365">
      <w:pPr>
        <w:pStyle w:val="EMA-normal"/>
      </w:pPr>
    </w:p>
    <w:p w14:paraId="470981B7" w14:textId="77777777" w:rsidR="00812D16" w:rsidRPr="0003538B" w:rsidRDefault="003163B5" w:rsidP="00DF3365">
      <w:pPr>
        <w:pStyle w:val="StyleHeading1Allcaps1"/>
        <w:rPr>
          <w:noProof/>
        </w:rPr>
      </w:pPr>
      <w:r w:rsidRPr="0003538B">
        <w:t>А. ДАННИ ВЪРХУ ОПАКОВКАТА</w:t>
      </w:r>
    </w:p>
    <w:p w14:paraId="52C2371A" w14:textId="77777777" w:rsidR="00812D16" w:rsidRPr="0003538B" w:rsidRDefault="003163B5" w:rsidP="001871C5">
      <w:pPr>
        <w:pStyle w:val="EMA-normal"/>
        <w:rPr>
          <w:noProof/>
        </w:rPr>
      </w:pPr>
      <w:r w:rsidRPr="0003538B">
        <w:br w:type="page"/>
      </w:r>
    </w:p>
    <w:p w14:paraId="7FC8B051" w14:textId="77777777" w:rsidR="00812D16" w:rsidRPr="0003538B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lastRenderedPageBreak/>
        <w:t>ДАННИ, КОИТО ТРЯБВА ДА СЪДЪРЖА ВТОРИЧНАТА ОПАКОВКА</w:t>
      </w:r>
    </w:p>
    <w:p w14:paraId="51210564" w14:textId="77777777" w:rsidR="00812D16" w:rsidRPr="0003538B" w:rsidRDefault="00812D16" w:rsidP="001871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</w:p>
    <w:p w14:paraId="7AD8B1CE" w14:textId="77777777" w:rsidR="00812D16" w:rsidRPr="0003538B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Картонена кутия</w:t>
      </w:r>
    </w:p>
    <w:p w14:paraId="662A1BED" w14:textId="77777777" w:rsidR="00812D16" w:rsidRPr="0003538B" w:rsidRDefault="00812D16" w:rsidP="00182639">
      <w:pPr>
        <w:pStyle w:val="EMA-normal"/>
      </w:pPr>
    </w:p>
    <w:p w14:paraId="787E491B" w14:textId="77777777" w:rsidR="006C6114" w:rsidRPr="0003538B" w:rsidRDefault="006C6114" w:rsidP="00182639">
      <w:pPr>
        <w:pStyle w:val="EMA-normal"/>
        <w:rPr>
          <w:noProof/>
          <w:szCs w:val="22"/>
        </w:rPr>
      </w:pPr>
    </w:p>
    <w:p w14:paraId="1FC7943C" w14:textId="77777777" w:rsidR="00812D16" w:rsidRPr="0003538B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03538B">
        <w:rPr>
          <w:b/>
          <w:bCs/>
        </w:rPr>
        <w:t>1.</w:t>
      </w:r>
      <w:r w:rsidRPr="0003538B">
        <w:rPr>
          <w:b/>
          <w:bCs/>
        </w:rPr>
        <w:tab/>
        <w:t>ИМЕ НА ЛЕКАРСТВЕНИЯ ПРОДУКТ</w:t>
      </w:r>
    </w:p>
    <w:p w14:paraId="468E8C5A" w14:textId="77777777" w:rsidR="00812D16" w:rsidRPr="0003538B" w:rsidRDefault="00812D16" w:rsidP="00182639">
      <w:pPr>
        <w:pStyle w:val="EMA-normal"/>
        <w:rPr>
          <w:noProof/>
        </w:rPr>
      </w:pPr>
    </w:p>
    <w:p w14:paraId="65AB2844" w14:textId="77777777" w:rsidR="00560CFE" w:rsidRPr="0003538B" w:rsidRDefault="003163B5" w:rsidP="00560CFE">
      <w:pPr>
        <w:pStyle w:val="EMA-normal"/>
        <w:rPr>
          <w:noProof/>
        </w:rPr>
      </w:pPr>
      <w:r w:rsidRPr="0003538B">
        <w:t>Byfavo 20 mg прах за инжекционен разтвор</w:t>
      </w:r>
    </w:p>
    <w:p w14:paraId="7234B528" w14:textId="77777777" w:rsidR="00560CFE" w:rsidRPr="0003538B" w:rsidRDefault="003163B5" w:rsidP="00560CFE">
      <w:pPr>
        <w:pStyle w:val="EMA-normal"/>
        <w:rPr>
          <w:bCs/>
          <w:noProof/>
        </w:rPr>
      </w:pPr>
      <w:r w:rsidRPr="0003538B">
        <w:t>ремимазолам</w:t>
      </w:r>
    </w:p>
    <w:p w14:paraId="6B16B46B" w14:textId="77777777" w:rsidR="00812D16" w:rsidRPr="0003538B" w:rsidRDefault="00812D16" w:rsidP="00182639">
      <w:pPr>
        <w:pStyle w:val="EMA-normal"/>
        <w:rPr>
          <w:noProof/>
        </w:rPr>
      </w:pPr>
    </w:p>
    <w:p w14:paraId="6114547F" w14:textId="77777777" w:rsidR="00812D16" w:rsidRPr="0003538B" w:rsidRDefault="00812D16" w:rsidP="00182639">
      <w:pPr>
        <w:pStyle w:val="EMA-normal"/>
        <w:rPr>
          <w:noProof/>
        </w:rPr>
      </w:pPr>
    </w:p>
    <w:p w14:paraId="63FA6E11" w14:textId="77777777" w:rsidR="00812D16" w:rsidRPr="0003538B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03538B">
        <w:rPr>
          <w:b/>
          <w:bCs/>
        </w:rPr>
        <w:t>2.</w:t>
      </w:r>
      <w:r w:rsidRPr="0003538B">
        <w:rPr>
          <w:b/>
          <w:bCs/>
        </w:rPr>
        <w:tab/>
        <w:t>ОБЯВЯВАНЕ НА АКТИВНОТО(ИТЕ) ВЕЩЕСТВО(А)</w:t>
      </w:r>
    </w:p>
    <w:p w14:paraId="195D6B87" w14:textId="77777777" w:rsidR="00812D16" w:rsidRPr="0003538B" w:rsidRDefault="00812D16" w:rsidP="00182639">
      <w:pPr>
        <w:pStyle w:val="EMA-normal"/>
        <w:rPr>
          <w:noProof/>
        </w:rPr>
      </w:pPr>
    </w:p>
    <w:p w14:paraId="2FF2DC5B" w14:textId="77777777" w:rsidR="00D90BD0" w:rsidRPr="0003538B" w:rsidRDefault="003163B5" w:rsidP="00182639">
      <w:pPr>
        <w:pStyle w:val="EMA-normal"/>
        <w:rPr>
          <w:noProof/>
        </w:rPr>
      </w:pPr>
      <w:r w:rsidRPr="0003538B">
        <w:t>Всеки флакон съдържа ремимазолам</w:t>
      </w:r>
      <w:r w:rsidR="00B43724">
        <w:t>ов</w:t>
      </w:r>
      <w:r w:rsidRPr="0003538B">
        <w:t xml:space="preserve"> безилат, еквивалентен на 20 mg ремимазолам.</w:t>
      </w:r>
    </w:p>
    <w:p w14:paraId="12FC5F63" w14:textId="77777777" w:rsidR="00D90BD0" w:rsidRPr="0003538B" w:rsidRDefault="003163B5" w:rsidP="00182639">
      <w:pPr>
        <w:pStyle w:val="EMA-normal"/>
        <w:rPr>
          <w:noProof/>
        </w:rPr>
      </w:pPr>
      <w:r w:rsidRPr="0003538B">
        <w:t>Концентрация след реконституиране: 2,5 mg/ml</w:t>
      </w:r>
    </w:p>
    <w:p w14:paraId="76E401A6" w14:textId="77777777" w:rsidR="00812D16" w:rsidRPr="0003538B" w:rsidRDefault="00812D16" w:rsidP="00182639">
      <w:pPr>
        <w:pStyle w:val="EMA-normal"/>
        <w:rPr>
          <w:noProof/>
        </w:rPr>
      </w:pPr>
    </w:p>
    <w:p w14:paraId="24202F59" w14:textId="77777777" w:rsidR="00812D16" w:rsidRPr="0003538B" w:rsidRDefault="00812D16" w:rsidP="00182639">
      <w:pPr>
        <w:pStyle w:val="EMA-normal"/>
        <w:rPr>
          <w:noProof/>
        </w:rPr>
      </w:pPr>
    </w:p>
    <w:p w14:paraId="01C52E7F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3.</w:t>
      </w:r>
      <w:r w:rsidRPr="0003538B">
        <w:rPr>
          <w:b/>
          <w:bCs/>
          <w:szCs w:val="22"/>
        </w:rPr>
        <w:tab/>
        <w:t>СПИСЪК НА ПОМОЩНИТЕ ВЕЩЕСТВА</w:t>
      </w:r>
    </w:p>
    <w:p w14:paraId="0495645B" w14:textId="77777777" w:rsidR="00B0507F" w:rsidRPr="0003538B" w:rsidRDefault="00B0507F" w:rsidP="00182639">
      <w:pPr>
        <w:pStyle w:val="EMA-normal"/>
        <w:rPr>
          <w:noProof/>
        </w:rPr>
      </w:pPr>
    </w:p>
    <w:p w14:paraId="72379C99" w14:textId="77777777" w:rsidR="00560CFE" w:rsidRPr="0003538B" w:rsidRDefault="003163B5" w:rsidP="00182639">
      <w:pPr>
        <w:pStyle w:val="EMA-normal"/>
      </w:pPr>
      <w:r w:rsidRPr="0003538B">
        <w:t xml:space="preserve">Помощни вещества: декстран 40 за </w:t>
      </w:r>
      <w:r w:rsidR="00803032" w:rsidRPr="0003538B">
        <w:t>инжек</w:t>
      </w:r>
      <w:r w:rsidR="00803032">
        <w:t>ции</w:t>
      </w:r>
      <w:r w:rsidRPr="0003538B">
        <w:t xml:space="preserve">, лактоза монохидрат, </w:t>
      </w:r>
      <w:r w:rsidR="00BB51EF">
        <w:t>хлороводородна</w:t>
      </w:r>
      <w:r w:rsidR="00BB51EF" w:rsidRPr="0003538B">
        <w:t xml:space="preserve"> </w:t>
      </w:r>
      <w:r w:rsidRPr="0003538B">
        <w:t>киселина и натриев хидроксид.</w:t>
      </w:r>
    </w:p>
    <w:p w14:paraId="5A7F8A7D" w14:textId="77777777" w:rsidR="00812D16" w:rsidRPr="0003538B" w:rsidRDefault="00812D16" w:rsidP="00182639">
      <w:pPr>
        <w:pStyle w:val="EMA-normal"/>
        <w:rPr>
          <w:noProof/>
          <w:szCs w:val="22"/>
        </w:rPr>
      </w:pPr>
    </w:p>
    <w:p w14:paraId="69F0C422" w14:textId="77777777" w:rsidR="00812D16" w:rsidRPr="0003538B" w:rsidRDefault="00812D16" w:rsidP="00182639">
      <w:pPr>
        <w:pStyle w:val="EMA-normal"/>
        <w:rPr>
          <w:noProof/>
          <w:szCs w:val="22"/>
        </w:rPr>
      </w:pPr>
    </w:p>
    <w:p w14:paraId="54A14DAD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4.</w:t>
      </w:r>
      <w:r w:rsidRPr="0003538B">
        <w:rPr>
          <w:b/>
          <w:bCs/>
          <w:szCs w:val="22"/>
        </w:rPr>
        <w:tab/>
        <w:t>ЛЕКАРСТВЕНА ФОРМА И КОЛИЧЕСТВО В ЕДНА ОПАКОВКА</w:t>
      </w:r>
    </w:p>
    <w:p w14:paraId="4B2DD351" w14:textId="77777777" w:rsidR="00B0507F" w:rsidRPr="0003538B" w:rsidRDefault="00B0507F" w:rsidP="00DF3365">
      <w:pPr>
        <w:pStyle w:val="EMA-normal"/>
        <w:rPr>
          <w:noProof/>
          <w:shd w:val="clear" w:color="auto" w:fill="CCCCCC"/>
        </w:rPr>
      </w:pPr>
    </w:p>
    <w:p w14:paraId="3810B2BA" w14:textId="77777777" w:rsidR="00560CFE" w:rsidRPr="0003538B" w:rsidRDefault="003163B5" w:rsidP="00DF3365">
      <w:pPr>
        <w:pStyle w:val="EMA-normal"/>
        <w:rPr>
          <w:noProof/>
          <w:shd w:val="clear" w:color="auto" w:fill="CCCCCC"/>
        </w:rPr>
      </w:pPr>
      <w:r w:rsidRPr="0003538B">
        <w:rPr>
          <w:shd w:val="clear" w:color="auto" w:fill="CCCCCC"/>
        </w:rPr>
        <w:t>Прах за инжекционен разтвор</w:t>
      </w:r>
    </w:p>
    <w:p w14:paraId="73A55D6A" w14:textId="77777777" w:rsidR="0016605C" w:rsidRPr="0003538B" w:rsidRDefault="003163B5" w:rsidP="00182639">
      <w:pPr>
        <w:pStyle w:val="EMA-normal"/>
        <w:rPr>
          <w:noProof/>
        </w:rPr>
      </w:pPr>
      <w:r w:rsidRPr="0003538B">
        <w:t>10 флакона</w:t>
      </w:r>
    </w:p>
    <w:p w14:paraId="29FD8F2A" w14:textId="77777777" w:rsidR="00812D16" w:rsidRPr="0003538B" w:rsidRDefault="00812D16" w:rsidP="00182639">
      <w:pPr>
        <w:pStyle w:val="EMA-normal"/>
        <w:rPr>
          <w:noProof/>
          <w:szCs w:val="22"/>
        </w:rPr>
      </w:pPr>
    </w:p>
    <w:p w14:paraId="7F6A0835" w14:textId="77777777" w:rsidR="00812D16" w:rsidRPr="0003538B" w:rsidRDefault="00812D16" w:rsidP="00182639">
      <w:pPr>
        <w:pStyle w:val="EMA-normal"/>
        <w:rPr>
          <w:noProof/>
          <w:szCs w:val="22"/>
        </w:rPr>
      </w:pPr>
    </w:p>
    <w:p w14:paraId="21C9E42C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5.</w:t>
      </w:r>
      <w:r w:rsidRPr="0003538B">
        <w:rPr>
          <w:b/>
          <w:bCs/>
          <w:szCs w:val="22"/>
        </w:rPr>
        <w:tab/>
        <w:t>НАЧИН НА ПРИЛОЖЕНИЕ И ПЪТ(ИЩА) НА ВЪВЕЖДАНЕ</w:t>
      </w:r>
    </w:p>
    <w:p w14:paraId="59433CD5" w14:textId="77777777" w:rsidR="00812D16" w:rsidRPr="0003538B" w:rsidRDefault="00812D16" w:rsidP="00182639">
      <w:pPr>
        <w:pStyle w:val="EMA-normal"/>
        <w:rPr>
          <w:noProof/>
        </w:rPr>
      </w:pPr>
    </w:p>
    <w:p w14:paraId="038190D9" w14:textId="77777777" w:rsidR="00812D16" w:rsidRPr="0003538B" w:rsidRDefault="003163B5" w:rsidP="00182639">
      <w:pPr>
        <w:pStyle w:val="EMA-normal"/>
        <w:rPr>
          <w:noProof/>
        </w:rPr>
      </w:pPr>
      <w:r w:rsidRPr="0003538B">
        <w:t>Преди употреба прочетете листовката.</w:t>
      </w:r>
    </w:p>
    <w:p w14:paraId="1C9E83AA" w14:textId="77777777" w:rsidR="00560CFE" w:rsidRPr="0003538B" w:rsidRDefault="003163B5" w:rsidP="00182639">
      <w:pPr>
        <w:pStyle w:val="EMA-normal"/>
        <w:rPr>
          <w:noProof/>
        </w:rPr>
      </w:pPr>
      <w:r w:rsidRPr="0003538B">
        <w:t>Интравенозно приложение</w:t>
      </w:r>
    </w:p>
    <w:p w14:paraId="082DD865" w14:textId="77777777" w:rsidR="00A8618E" w:rsidRPr="0003538B" w:rsidRDefault="003163B5" w:rsidP="00182639">
      <w:pPr>
        <w:pStyle w:val="EMA-normal"/>
        <w:rPr>
          <w:noProof/>
        </w:rPr>
      </w:pPr>
      <w:r w:rsidRPr="0003538B">
        <w:t>Само за еднократна употреба.</w:t>
      </w:r>
    </w:p>
    <w:p w14:paraId="61D340AE" w14:textId="77777777" w:rsidR="00812D16" w:rsidRPr="0003538B" w:rsidRDefault="00812D16" w:rsidP="00182639">
      <w:pPr>
        <w:pStyle w:val="EMA-normal"/>
        <w:rPr>
          <w:noProof/>
        </w:rPr>
      </w:pPr>
    </w:p>
    <w:p w14:paraId="00653093" w14:textId="77777777" w:rsidR="00812D16" w:rsidRPr="0003538B" w:rsidRDefault="00812D16" w:rsidP="00182639">
      <w:pPr>
        <w:pStyle w:val="EMA-normal"/>
        <w:rPr>
          <w:noProof/>
        </w:rPr>
      </w:pPr>
    </w:p>
    <w:p w14:paraId="45053751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6.</w:t>
      </w:r>
      <w:r w:rsidRPr="0003538B">
        <w:rPr>
          <w:b/>
          <w:bCs/>
          <w:szCs w:val="22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7427F5F1" w14:textId="77777777" w:rsidR="00812D16" w:rsidRPr="0003538B" w:rsidRDefault="00812D16" w:rsidP="00182639">
      <w:pPr>
        <w:pStyle w:val="EMA-normal"/>
        <w:rPr>
          <w:noProof/>
        </w:rPr>
      </w:pPr>
    </w:p>
    <w:p w14:paraId="3C130CC5" w14:textId="77777777" w:rsidR="00560CFE" w:rsidRPr="0003538B" w:rsidRDefault="003163B5" w:rsidP="00182639">
      <w:pPr>
        <w:pStyle w:val="EMA-normal"/>
        <w:rPr>
          <w:noProof/>
        </w:rPr>
      </w:pPr>
      <w:r w:rsidRPr="0003538B">
        <w:t>Да се съхранява на място, недостъпно за деца.</w:t>
      </w:r>
    </w:p>
    <w:p w14:paraId="41DDC2E6" w14:textId="77777777" w:rsidR="00812D16" w:rsidRPr="0003538B" w:rsidRDefault="00812D16" w:rsidP="00182639">
      <w:pPr>
        <w:pStyle w:val="EMA-normal"/>
        <w:rPr>
          <w:noProof/>
        </w:rPr>
      </w:pPr>
    </w:p>
    <w:p w14:paraId="738AC985" w14:textId="77777777" w:rsidR="00812D16" w:rsidRPr="0003538B" w:rsidRDefault="00812D16" w:rsidP="00182639">
      <w:pPr>
        <w:pStyle w:val="EMA-normal"/>
        <w:rPr>
          <w:noProof/>
        </w:rPr>
      </w:pPr>
    </w:p>
    <w:p w14:paraId="2E61D699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7.</w:t>
      </w:r>
      <w:r w:rsidRPr="0003538B">
        <w:rPr>
          <w:b/>
          <w:bCs/>
          <w:szCs w:val="22"/>
        </w:rPr>
        <w:tab/>
        <w:t>ДРУГИ СПЕЦИАЛНИ ПРЕДУПРЕЖДЕНИЯ, АКО Е НЕОБХОДИМО</w:t>
      </w:r>
    </w:p>
    <w:p w14:paraId="7A7278FB" w14:textId="77777777" w:rsidR="00812D16" w:rsidRPr="0003538B" w:rsidRDefault="00812D16" w:rsidP="00182639">
      <w:pPr>
        <w:pStyle w:val="EMA-normal"/>
      </w:pPr>
    </w:p>
    <w:p w14:paraId="14982761" w14:textId="77777777" w:rsidR="00812D16" w:rsidRPr="0003538B" w:rsidRDefault="00812D16" w:rsidP="00182639">
      <w:pPr>
        <w:pStyle w:val="EMA-normal"/>
      </w:pPr>
    </w:p>
    <w:p w14:paraId="2C2B60D2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03538B">
        <w:rPr>
          <w:b/>
          <w:bCs/>
        </w:rPr>
        <w:t>8.</w:t>
      </w:r>
      <w:r w:rsidRPr="0003538B">
        <w:rPr>
          <w:b/>
          <w:bCs/>
        </w:rPr>
        <w:tab/>
        <w:t>ДАТА НА ИЗТИЧАНЕ НА СРОКА НА ГОДНОСТ</w:t>
      </w:r>
    </w:p>
    <w:p w14:paraId="172E350E" w14:textId="77777777" w:rsidR="005E21E4" w:rsidRPr="0003538B" w:rsidRDefault="005E21E4" w:rsidP="00182639">
      <w:pPr>
        <w:pStyle w:val="EMA-normal"/>
      </w:pPr>
    </w:p>
    <w:p w14:paraId="62B6089D" w14:textId="77777777" w:rsidR="00560CFE" w:rsidRPr="0003538B" w:rsidRDefault="003163B5" w:rsidP="00182639">
      <w:pPr>
        <w:pStyle w:val="EMA-normal"/>
      </w:pPr>
      <w:r w:rsidRPr="0003538B">
        <w:t>Годен до:</w:t>
      </w:r>
    </w:p>
    <w:p w14:paraId="7C756784" w14:textId="77777777" w:rsidR="00560CFE" w:rsidRPr="0003538B" w:rsidRDefault="003163B5" w:rsidP="00182639">
      <w:pPr>
        <w:pStyle w:val="EMA-normal"/>
      </w:pPr>
      <w:r w:rsidRPr="0003538B">
        <w:t>Прочетете листовката за срока на годност на реконституираното лекарство.</w:t>
      </w:r>
    </w:p>
    <w:p w14:paraId="3F113627" w14:textId="77777777" w:rsidR="00812D16" w:rsidRPr="0003538B" w:rsidRDefault="00812D16" w:rsidP="00182639">
      <w:pPr>
        <w:pStyle w:val="EMA-normal"/>
      </w:pPr>
    </w:p>
    <w:p w14:paraId="1257521C" w14:textId="77777777" w:rsidR="00812D16" w:rsidRPr="0003538B" w:rsidRDefault="00812D16" w:rsidP="00182639">
      <w:pPr>
        <w:pStyle w:val="EMA-normal"/>
        <w:rPr>
          <w:noProof/>
          <w:szCs w:val="22"/>
        </w:rPr>
      </w:pPr>
    </w:p>
    <w:p w14:paraId="3AF5AAC7" w14:textId="77777777" w:rsidR="00812D16" w:rsidRPr="0003538B" w:rsidRDefault="003163B5" w:rsidP="002E1DD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9.</w:t>
      </w:r>
      <w:r w:rsidRPr="0003538B">
        <w:rPr>
          <w:b/>
          <w:bCs/>
          <w:szCs w:val="22"/>
        </w:rPr>
        <w:tab/>
        <w:t>СПЕЦИАЛНИ УСЛОВИЯ НА СЪХРАНЕНИЕ</w:t>
      </w:r>
    </w:p>
    <w:p w14:paraId="7DA56D61" w14:textId="77777777" w:rsidR="00812D16" w:rsidRPr="0003538B" w:rsidRDefault="00812D16" w:rsidP="002E1DD2">
      <w:pPr>
        <w:pStyle w:val="EMA-normal"/>
        <w:keepNext/>
        <w:rPr>
          <w:noProof/>
        </w:rPr>
      </w:pPr>
    </w:p>
    <w:p w14:paraId="4E622151" w14:textId="77777777" w:rsidR="00560CFE" w:rsidRPr="0003538B" w:rsidRDefault="003163B5" w:rsidP="00182639">
      <w:pPr>
        <w:pStyle w:val="EMA-normal"/>
      </w:pPr>
      <w:r w:rsidRPr="0003538B">
        <w:t>Съхранявайте флаконите в картонената опаковка, за да се предпазят от светлина.</w:t>
      </w:r>
    </w:p>
    <w:p w14:paraId="25A4FCAA" w14:textId="77777777" w:rsidR="00812D16" w:rsidRPr="0003538B" w:rsidRDefault="00812D16" w:rsidP="00182639">
      <w:pPr>
        <w:pStyle w:val="EMA-normal"/>
        <w:rPr>
          <w:noProof/>
          <w:szCs w:val="22"/>
        </w:rPr>
      </w:pPr>
    </w:p>
    <w:p w14:paraId="457DD03D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lastRenderedPageBreak/>
        <w:t>10.</w:t>
      </w:r>
      <w:r w:rsidRPr="0003538B">
        <w:rPr>
          <w:b/>
          <w:bCs/>
          <w:szCs w:val="22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06AA7CC5" w14:textId="77777777" w:rsidR="00812D16" w:rsidRPr="0003538B" w:rsidRDefault="00812D16" w:rsidP="00182639">
      <w:pPr>
        <w:pStyle w:val="EMA-normal"/>
        <w:rPr>
          <w:noProof/>
        </w:rPr>
      </w:pPr>
    </w:p>
    <w:p w14:paraId="5581456A" w14:textId="77777777" w:rsidR="00812D16" w:rsidRPr="0003538B" w:rsidRDefault="00812D16" w:rsidP="00182639">
      <w:pPr>
        <w:pStyle w:val="EMA-normal"/>
        <w:rPr>
          <w:noProof/>
        </w:rPr>
      </w:pPr>
    </w:p>
    <w:p w14:paraId="5B50E805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11.</w:t>
      </w:r>
      <w:r w:rsidRPr="0003538B">
        <w:rPr>
          <w:b/>
          <w:bCs/>
          <w:szCs w:val="22"/>
        </w:rPr>
        <w:tab/>
        <w:t>ИМЕ И АДРЕС НА ПРИТЕЖАТЕЛЯ НА РАЗРЕШЕНИЕТО ЗА УПОТРЕБА</w:t>
      </w:r>
    </w:p>
    <w:p w14:paraId="49E1F2F7" w14:textId="77777777" w:rsidR="00812D16" w:rsidRPr="0003538B" w:rsidRDefault="00812D16" w:rsidP="00182639">
      <w:pPr>
        <w:pStyle w:val="EMA-normal"/>
        <w:rPr>
          <w:noProof/>
        </w:rPr>
      </w:pPr>
    </w:p>
    <w:p w14:paraId="7C32BDD3" w14:textId="67E3F667" w:rsidR="00276FF7" w:rsidRDefault="00276FF7" w:rsidP="00276FF7">
      <w:pPr>
        <w:tabs>
          <w:tab w:val="clear" w:pos="567"/>
          <w:tab w:val="left" w:pos="708"/>
        </w:tabs>
        <w:spacing w:line="240" w:lineRule="auto"/>
        <w:rPr>
          <w:lang w:eastAsia="bg-BG"/>
        </w:rPr>
      </w:pPr>
      <w:r>
        <w:t xml:space="preserve">PAION </w:t>
      </w:r>
      <w:r w:rsidR="002F0C22">
        <w:rPr>
          <w:lang w:val="de-DE"/>
        </w:rPr>
        <w:t>Pharma</w:t>
      </w:r>
      <w:r w:rsidR="002F0C22">
        <w:t xml:space="preserve"> </w:t>
      </w:r>
      <w:r>
        <w:t>GmbH</w:t>
      </w:r>
      <w:r>
        <w:br/>
        <w:t>Heussstraße 25</w:t>
      </w:r>
      <w:r>
        <w:br/>
        <w:t>52078 Aachen</w:t>
      </w:r>
      <w:r>
        <w:br/>
        <w:t>Германия</w:t>
      </w:r>
    </w:p>
    <w:p w14:paraId="41A94E86" w14:textId="77777777" w:rsidR="00812D16" w:rsidRPr="0003538B" w:rsidRDefault="00812D16" w:rsidP="00182639">
      <w:pPr>
        <w:pStyle w:val="EMA-normal"/>
      </w:pPr>
    </w:p>
    <w:p w14:paraId="173642B9" w14:textId="77777777" w:rsidR="00812D16" w:rsidRPr="0003538B" w:rsidRDefault="00812D16" w:rsidP="00182639">
      <w:pPr>
        <w:pStyle w:val="EMA-normal"/>
      </w:pPr>
    </w:p>
    <w:p w14:paraId="17AA7718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12.</w:t>
      </w:r>
      <w:r w:rsidRPr="0003538B">
        <w:rPr>
          <w:b/>
          <w:bCs/>
          <w:szCs w:val="22"/>
        </w:rPr>
        <w:tab/>
        <w:t>НОМЕР(А) НА РАЗРЕШЕНИЕТО ЗА УПОТРЕБА</w:t>
      </w:r>
    </w:p>
    <w:p w14:paraId="01A79CEE" w14:textId="77777777" w:rsidR="00812D16" w:rsidRPr="0003538B" w:rsidRDefault="00812D16" w:rsidP="00182639">
      <w:pPr>
        <w:pStyle w:val="EMA-normal"/>
        <w:rPr>
          <w:noProof/>
        </w:rPr>
      </w:pPr>
    </w:p>
    <w:p w14:paraId="163BF556" w14:textId="77777777" w:rsidR="00560CFE" w:rsidRPr="0003538B" w:rsidRDefault="003163B5" w:rsidP="00DF3365">
      <w:pPr>
        <w:rPr>
          <w:noProof/>
          <w:shd w:val="clear" w:color="auto" w:fill="CCCCCC"/>
        </w:rPr>
      </w:pPr>
      <w:r w:rsidRPr="0003538B">
        <w:t>EU/</w:t>
      </w:r>
      <w:r w:rsidR="00745CFA" w:rsidRPr="00633199">
        <w:t>1</w:t>
      </w:r>
      <w:r w:rsidRPr="0003538B">
        <w:t>/</w:t>
      </w:r>
      <w:r w:rsidR="00745CFA" w:rsidRPr="00633199">
        <w:t>2</w:t>
      </w:r>
      <w:r w:rsidRPr="0003538B">
        <w:t>0/</w:t>
      </w:r>
      <w:r w:rsidR="00745CFA" w:rsidRPr="00633199">
        <w:t>1505</w:t>
      </w:r>
      <w:r w:rsidRPr="0003538B">
        <w:t xml:space="preserve">/001 </w:t>
      </w:r>
      <w:r w:rsidRPr="0003538B">
        <w:rPr>
          <w:shd w:val="clear" w:color="auto" w:fill="CCCCCC"/>
        </w:rPr>
        <w:t>опаковка от 10 флакона</w:t>
      </w:r>
    </w:p>
    <w:p w14:paraId="153F916E" w14:textId="77777777" w:rsidR="00812D16" w:rsidRPr="0003538B" w:rsidRDefault="00812D16" w:rsidP="00182639">
      <w:pPr>
        <w:pStyle w:val="EMA-normal"/>
        <w:rPr>
          <w:noProof/>
        </w:rPr>
      </w:pPr>
    </w:p>
    <w:p w14:paraId="42BAD5E1" w14:textId="77777777" w:rsidR="00812D16" w:rsidRPr="0003538B" w:rsidRDefault="00812D16" w:rsidP="00182639">
      <w:pPr>
        <w:pStyle w:val="EMA-normal"/>
        <w:rPr>
          <w:noProof/>
        </w:rPr>
      </w:pPr>
    </w:p>
    <w:p w14:paraId="14AC01AE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13.</w:t>
      </w:r>
      <w:r w:rsidRPr="0003538B">
        <w:rPr>
          <w:b/>
          <w:bCs/>
          <w:szCs w:val="22"/>
        </w:rPr>
        <w:tab/>
        <w:t>ПАРТИДЕН НОМЕР</w:t>
      </w:r>
    </w:p>
    <w:p w14:paraId="25C91F6B" w14:textId="77777777" w:rsidR="005E21E4" w:rsidRPr="0003538B" w:rsidRDefault="005E21E4" w:rsidP="00182639">
      <w:pPr>
        <w:pStyle w:val="EMA-normal"/>
        <w:rPr>
          <w:noProof/>
        </w:rPr>
      </w:pPr>
    </w:p>
    <w:p w14:paraId="2FC70FFB" w14:textId="77777777" w:rsidR="00812D16" w:rsidRPr="0003538B" w:rsidRDefault="003163B5" w:rsidP="00182639">
      <w:pPr>
        <w:pStyle w:val="EMA-normal"/>
        <w:rPr>
          <w:noProof/>
        </w:rPr>
      </w:pPr>
      <w:r w:rsidRPr="0003538B">
        <w:t>Партида</w:t>
      </w:r>
      <w:r w:rsidR="00BB51EF">
        <w:t>:</w:t>
      </w:r>
    </w:p>
    <w:p w14:paraId="02BCEE4C" w14:textId="77777777" w:rsidR="00812D16" w:rsidRPr="0003538B" w:rsidRDefault="00812D16" w:rsidP="00182639">
      <w:pPr>
        <w:pStyle w:val="EMA-normal"/>
        <w:rPr>
          <w:noProof/>
        </w:rPr>
      </w:pPr>
    </w:p>
    <w:p w14:paraId="250E927B" w14:textId="77777777" w:rsidR="005A3EDE" w:rsidRPr="0003538B" w:rsidRDefault="005A3EDE" w:rsidP="00182639">
      <w:pPr>
        <w:pStyle w:val="EMA-normal"/>
        <w:rPr>
          <w:noProof/>
        </w:rPr>
      </w:pPr>
    </w:p>
    <w:p w14:paraId="3B164D5B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14.</w:t>
      </w:r>
      <w:r w:rsidRPr="0003538B">
        <w:rPr>
          <w:b/>
          <w:bCs/>
          <w:szCs w:val="22"/>
        </w:rPr>
        <w:tab/>
        <w:t>НАЧИН НА ОТПУСКАНЕ</w:t>
      </w:r>
    </w:p>
    <w:p w14:paraId="61A27047" w14:textId="77777777" w:rsidR="005E21E4" w:rsidRPr="0003538B" w:rsidRDefault="005E21E4" w:rsidP="00182639">
      <w:pPr>
        <w:pStyle w:val="EMA-normal"/>
        <w:rPr>
          <w:noProof/>
        </w:rPr>
      </w:pPr>
    </w:p>
    <w:p w14:paraId="2FBA33ED" w14:textId="77777777" w:rsidR="00812D16" w:rsidRPr="0003538B" w:rsidRDefault="00812D16" w:rsidP="00182639">
      <w:pPr>
        <w:pStyle w:val="EMA-normal"/>
        <w:rPr>
          <w:noProof/>
        </w:rPr>
      </w:pPr>
    </w:p>
    <w:p w14:paraId="1566E6AA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15.</w:t>
      </w:r>
      <w:r w:rsidRPr="0003538B">
        <w:rPr>
          <w:b/>
          <w:bCs/>
          <w:szCs w:val="22"/>
        </w:rPr>
        <w:tab/>
        <w:t>УКАЗАНИЯ ЗА УПОТРЕБА</w:t>
      </w:r>
    </w:p>
    <w:p w14:paraId="27ABB9E3" w14:textId="77777777" w:rsidR="00812D16" w:rsidRPr="0003538B" w:rsidRDefault="00812D16" w:rsidP="00182639">
      <w:pPr>
        <w:pStyle w:val="EMA-normal"/>
        <w:rPr>
          <w:noProof/>
        </w:rPr>
      </w:pPr>
    </w:p>
    <w:p w14:paraId="020700CD" w14:textId="77777777" w:rsidR="00812D16" w:rsidRPr="0003538B" w:rsidRDefault="00812D16" w:rsidP="00182639">
      <w:pPr>
        <w:pStyle w:val="EMA-normal"/>
        <w:rPr>
          <w:noProof/>
        </w:rPr>
      </w:pPr>
    </w:p>
    <w:p w14:paraId="61B668F3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16.</w:t>
      </w:r>
      <w:r w:rsidRPr="0003538B">
        <w:rPr>
          <w:b/>
          <w:bCs/>
          <w:szCs w:val="22"/>
        </w:rPr>
        <w:tab/>
        <w:t>ИНФОРМАЦИЯ НА БРАЙЛОВА АЗБУКА</w:t>
      </w:r>
    </w:p>
    <w:p w14:paraId="2DE52020" w14:textId="77777777" w:rsidR="00812D16" w:rsidRPr="0003538B" w:rsidRDefault="00812D16" w:rsidP="00182639">
      <w:pPr>
        <w:pStyle w:val="EMA-normal"/>
        <w:rPr>
          <w:noProof/>
        </w:rPr>
      </w:pPr>
    </w:p>
    <w:p w14:paraId="4A0E410B" w14:textId="77777777" w:rsidR="00812D16" w:rsidRPr="0003538B" w:rsidRDefault="003163B5" w:rsidP="00182639">
      <w:pPr>
        <w:pStyle w:val="EMA-normal"/>
        <w:rPr>
          <w:noProof/>
          <w:shd w:val="clear" w:color="auto" w:fill="CCCCCC"/>
        </w:rPr>
      </w:pPr>
      <w:r w:rsidRPr="0003538B">
        <w:rPr>
          <w:shd w:val="clear" w:color="auto" w:fill="CCCCCC"/>
        </w:rPr>
        <w:t>Прието е основание да не се включи информация на Брайлова азбука.</w:t>
      </w:r>
    </w:p>
    <w:p w14:paraId="1FE21F89" w14:textId="77777777" w:rsidR="005C71E4" w:rsidRPr="0003538B" w:rsidRDefault="005C71E4" w:rsidP="00182639">
      <w:pPr>
        <w:pStyle w:val="EMA-normal"/>
        <w:rPr>
          <w:noProof/>
          <w:shd w:val="clear" w:color="auto" w:fill="CCCCCC"/>
        </w:rPr>
      </w:pPr>
    </w:p>
    <w:p w14:paraId="40E08AC2" w14:textId="77777777" w:rsidR="005C71E4" w:rsidRPr="0003538B" w:rsidRDefault="005C71E4" w:rsidP="00182639">
      <w:pPr>
        <w:pStyle w:val="EMA-normal"/>
        <w:rPr>
          <w:noProof/>
          <w:shd w:val="clear" w:color="auto" w:fill="CCCCCC"/>
        </w:rPr>
      </w:pPr>
    </w:p>
    <w:p w14:paraId="013812F7" w14:textId="77777777" w:rsidR="005C71E4" w:rsidRPr="0003538B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17.</w:t>
      </w:r>
      <w:r w:rsidRPr="0003538B">
        <w:rPr>
          <w:b/>
          <w:bCs/>
          <w:szCs w:val="22"/>
        </w:rPr>
        <w:tab/>
        <w:t>УНИКАЛЕН ИДЕНТИФИКАТОР — ДВУИЗМЕРЕН БАРКОД</w:t>
      </w:r>
    </w:p>
    <w:p w14:paraId="5F3C4314" w14:textId="77777777" w:rsidR="005C71E4" w:rsidRPr="0003538B" w:rsidRDefault="005C71E4" w:rsidP="00182639">
      <w:pPr>
        <w:pStyle w:val="EMA-normal"/>
        <w:rPr>
          <w:noProof/>
        </w:rPr>
      </w:pPr>
    </w:p>
    <w:p w14:paraId="25E63CB2" w14:textId="77777777" w:rsidR="005C71E4" w:rsidRPr="0003538B" w:rsidRDefault="003163B5" w:rsidP="00182639">
      <w:pPr>
        <w:pStyle w:val="EMA-normal"/>
        <w:rPr>
          <w:noProof/>
          <w:szCs w:val="22"/>
          <w:shd w:val="clear" w:color="auto" w:fill="CCCCCC"/>
        </w:rPr>
      </w:pPr>
      <w:r w:rsidRPr="0003538B">
        <w:rPr>
          <w:highlight w:val="lightGray"/>
        </w:rPr>
        <w:t>Двуизмерен баркод с включен уникален идентификатор.</w:t>
      </w:r>
    </w:p>
    <w:p w14:paraId="0CB34339" w14:textId="77777777" w:rsidR="005C71E4" w:rsidRPr="0003538B" w:rsidRDefault="005C71E4" w:rsidP="00182639">
      <w:pPr>
        <w:pStyle w:val="EMA-normal"/>
        <w:rPr>
          <w:noProof/>
        </w:rPr>
      </w:pPr>
    </w:p>
    <w:p w14:paraId="54268AEB" w14:textId="77777777" w:rsidR="005C71E4" w:rsidRPr="0003538B" w:rsidRDefault="005C71E4" w:rsidP="00182639">
      <w:pPr>
        <w:pStyle w:val="EMA-normal"/>
        <w:rPr>
          <w:noProof/>
        </w:rPr>
      </w:pPr>
    </w:p>
    <w:p w14:paraId="65AC2F76" w14:textId="77777777" w:rsidR="005C71E4" w:rsidRPr="0003538B" w:rsidRDefault="003163B5" w:rsidP="00540A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</w:rPr>
      </w:pPr>
      <w:r w:rsidRPr="0003538B">
        <w:rPr>
          <w:b/>
          <w:bCs/>
        </w:rPr>
        <w:t>18.</w:t>
      </w:r>
      <w:r w:rsidRPr="0003538B">
        <w:rPr>
          <w:b/>
          <w:bCs/>
        </w:rPr>
        <w:tab/>
        <w:t>УНИКАЛЕН ИДЕНТИФИКАТОР — ДАННИ ЗА ЧЕТЕНЕ ОТ ХОРА</w:t>
      </w:r>
    </w:p>
    <w:p w14:paraId="19A5B6C2" w14:textId="77777777" w:rsidR="005C71E4" w:rsidRPr="0003538B" w:rsidRDefault="005C71E4" w:rsidP="001871C5">
      <w:pPr>
        <w:pStyle w:val="EMA-normal"/>
      </w:pPr>
    </w:p>
    <w:p w14:paraId="0560F1BE" w14:textId="77777777" w:rsidR="005C71E4" w:rsidRPr="0003538B" w:rsidRDefault="00456E84" w:rsidP="001871C5">
      <w:pPr>
        <w:pStyle w:val="EMA-normal"/>
        <w:rPr>
          <w:szCs w:val="22"/>
        </w:rPr>
      </w:pPr>
      <w:r w:rsidRPr="0003538B">
        <w:t>PC</w:t>
      </w:r>
    </w:p>
    <w:p w14:paraId="7326C184" w14:textId="77777777" w:rsidR="005C71E4" w:rsidRPr="0003538B" w:rsidRDefault="003163B5" w:rsidP="001871C5">
      <w:pPr>
        <w:pStyle w:val="EMA-normal"/>
        <w:rPr>
          <w:szCs w:val="22"/>
        </w:rPr>
      </w:pPr>
      <w:r w:rsidRPr="0003538B">
        <w:t>SN</w:t>
      </w:r>
    </w:p>
    <w:p w14:paraId="30DAC756" w14:textId="77777777" w:rsidR="005C71E4" w:rsidRPr="0003538B" w:rsidRDefault="003163B5" w:rsidP="001871C5">
      <w:pPr>
        <w:pStyle w:val="EMA-normal"/>
      </w:pPr>
      <w:r w:rsidRPr="0003538B">
        <w:t>NN</w:t>
      </w:r>
    </w:p>
    <w:p w14:paraId="541DF4C0" w14:textId="77777777" w:rsidR="00B64B2F" w:rsidRPr="0003538B" w:rsidRDefault="00B64B2F" w:rsidP="001871C5">
      <w:pPr>
        <w:pStyle w:val="EMA-normal"/>
        <w:rPr>
          <w:szCs w:val="22"/>
          <w:shd w:val="clear" w:color="auto" w:fill="CCCCCC"/>
        </w:rPr>
      </w:pPr>
    </w:p>
    <w:p w14:paraId="1C4340AB" w14:textId="77777777" w:rsidR="003A2407" w:rsidRPr="0003538B" w:rsidRDefault="003A2407" w:rsidP="00DF3365">
      <w:pPr>
        <w:pStyle w:val="EMA-normal"/>
        <w:rPr>
          <w:noProof/>
          <w:shd w:val="clear" w:color="auto" w:fill="CCCCCC"/>
        </w:rPr>
      </w:pPr>
    </w:p>
    <w:p w14:paraId="5B14AE92" w14:textId="77777777" w:rsidR="00812D16" w:rsidRPr="0003538B" w:rsidRDefault="00812D16" w:rsidP="00182639">
      <w:pPr>
        <w:pStyle w:val="EMA-normal"/>
        <w:rPr>
          <w:noProof/>
        </w:rPr>
      </w:pPr>
    </w:p>
    <w:p w14:paraId="4379F7B2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br w:type="page"/>
      </w:r>
      <w:r w:rsidRPr="0003538B">
        <w:rPr>
          <w:b/>
          <w:bCs/>
          <w:szCs w:val="22"/>
        </w:rPr>
        <w:lastRenderedPageBreak/>
        <w:t>МИНИМУМ ДАННИ, КОИТО ТРЯБВА ДА СЪДЪРЖАТ МАЛКИТЕ ЕДИНИЧНИ ПЪРВИЧНИ ОПАКОВКИ</w:t>
      </w:r>
    </w:p>
    <w:p w14:paraId="39204DA4" w14:textId="77777777" w:rsidR="00812D16" w:rsidRPr="0003538B" w:rsidRDefault="00812D16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</w:p>
    <w:p w14:paraId="274F6E96" w14:textId="77777777" w:rsidR="00812D16" w:rsidRPr="0003538B" w:rsidRDefault="000A615B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>
        <w:rPr>
          <w:b/>
          <w:bCs/>
          <w:szCs w:val="22"/>
        </w:rPr>
        <w:t>Ф</w:t>
      </w:r>
      <w:r w:rsidR="003163B5" w:rsidRPr="0003538B">
        <w:rPr>
          <w:b/>
          <w:bCs/>
          <w:szCs w:val="22"/>
        </w:rPr>
        <w:t xml:space="preserve">лакон </w:t>
      </w:r>
      <w:r>
        <w:rPr>
          <w:b/>
          <w:bCs/>
          <w:szCs w:val="22"/>
        </w:rPr>
        <w:t xml:space="preserve">от стъкло </w:t>
      </w:r>
      <w:r w:rsidR="003163B5" w:rsidRPr="0003538B">
        <w:rPr>
          <w:b/>
          <w:bCs/>
          <w:szCs w:val="22"/>
        </w:rPr>
        <w:t>от 12 ml</w:t>
      </w:r>
    </w:p>
    <w:p w14:paraId="2D523A73" w14:textId="77777777" w:rsidR="00812D16" w:rsidRPr="0003538B" w:rsidRDefault="00812D16" w:rsidP="00540A9A">
      <w:pPr>
        <w:pStyle w:val="EMA-normal"/>
        <w:rPr>
          <w:noProof/>
        </w:rPr>
      </w:pPr>
    </w:p>
    <w:p w14:paraId="46990BF8" w14:textId="77777777" w:rsidR="00812D16" w:rsidRPr="0003538B" w:rsidRDefault="00812D16" w:rsidP="00540A9A">
      <w:pPr>
        <w:pStyle w:val="EMA-normal"/>
        <w:rPr>
          <w:noProof/>
        </w:rPr>
      </w:pPr>
    </w:p>
    <w:p w14:paraId="786CF9CA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1.</w:t>
      </w:r>
      <w:r w:rsidRPr="0003538B">
        <w:rPr>
          <w:b/>
          <w:bCs/>
          <w:szCs w:val="22"/>
        </w:rPr>
        <w:tab/>
        <w:t>ИМЕ НА ЛЕКАРСТВЕНИЯ ПРОДУКТ И ПЪТ(ИЩА) НА ВЪВЕЖДАНЕ</w:t>
      </w:r>
    </w:p>
    <w:p w14:paraId="07B7AC47" w14:textId="77777777" w:rsidR="00812D16" w:rsidRPr="0003538B" w:rsidRDefault="00812D16" w:rsidP="00182639">
      <w:pPr>
        <w:pStyle w:val="EMA-normal"/>
        <w:rPr>
          <w:noProof/>
        </w:rPr>
      </w:pPr>
    </w:p>
    <w:p w14:paraId="2C58D6DE" w14:textId="77777777" w:rsidR="002B2857" w:rsidRPr="0003538B" w:rsidRDefault="003163B5" w:rsidP="00182639">
      <w:pPr>
        <w:pStyle w:val="EMA-normal"/>
      </w:pPr>
      <w:r w:rsidRPr="0003538B">
        <w:t>Byfavo 20 mg прах за инжекционен разтвор</w:t>
      </w:r>
    </w:p>
    <w:p w14:paraId="6737C987" w14:textId="77777777" w:rsidR="00A8618E" w:rsidRPr="0003538B" w:rsidRDefault="003163B5" w:rsidP="00182639">
      <w:pPr>
        <w:pStyle w:val="EMA-normal"/>
      </w:pPr>
      <w:r w:rsidRPr="0003538B">
        <w:t>ремимазолам</w:t>
      </w:r>
    </w:p>
    <w:p w14:paraId="623B39CD" w14:textId="77777777" w:rsidR="002B2857" w:rsidRPr="0003538B" w:rsidRDefault="00BB51EF" w:rsidP="00182639">
      <w:pPr>
        <w:pStyle w:val="EMA-normal"/>
      </w:pPr>
      <w:proofErr w:type="spellStart"/>
      <w:r>
        <w:rPr>
          <w:lang w:val="en-US"/>
        </w:rPr>
        <w:t>i</w:t>
      </w:r>
      <w:proofErr w:type="spellEnd"/>
      <w:r w:rsidRPr="002A07BF">
        <w:t>.</w:t>
      </w:r>
      <w:r>
        <w:rPr>
          <w:lang w:val="en-US"/>
        </w:rPr>
        <w:t>v</w:t>
      </w:r>
      <w:r w:rsidRPr="002A07BF">
        <w:t>.</w:t>
      </w:r>
    </w:p>
    <w:p w14:paraId="15254DAF" w14:textId="77777777" w:rsidR="00812D16" w:rsidRPr="0003538B" w:rsidRDefault="00812D16" w:rsidP="00182639">
      <w:pPr>
        <w:pStyle w:val="EMA-normal"/>
        <w:rPr>
          <w:noProof/>
        </w:rPr>
      </w:pPr>
    </w:p>
    <w:p w14:paraId="5321EEBE" w14:textId="77777777" w:rsidR="007C0149" w:rsidRPr="0003538B" w:rsidRDefault="007C0149" w:rsidP="00182639">
      <w:pPr>
        <w:pStyle w:val="EMA-normal"/>
        <w:rPr>
          <w:noProof/>
        </w:rPr>
      </w:pPr>
    </w:p>
    <w:p w14:paraId="57D0C364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2.</w:t>
      </w:r>
      <w:r w:rsidRPr="0003538B">
        <w:rPr>
          <w:b/>
          <w:bCs/>
          <w:szCs w:val="22"/>
        </w:rPr>
        <w:tab/>
        <w:t>НАЧИН НА ПРИЛОЖЕНИЕ</w:t>
      </w:r>
    </w:p>
    <w:p w14:paraId="7EE4C165" w14:textId="77777777" w:rsidR="00B0507F" w:rsidRPr="0003538B" w:rsidRDefault="00B0507F" w:rsidP="00182639">
      <w:pPr>
        <w:pStyle w:val="EMA-normal"/>
        <w:rPr>
          <w:noProof/>
        </w:rPr>
      </w:pPr>
    </w:p>
    <w:p w14:paraId="28DC3960" w14:textId="77777777" w:rsidR="00812D16" w:rsidRPr="0003538B" w:rsidRDefault="00812D16" w:rsidP="00182639">
      <w:pPr>
        <w:pStyle w:val="EMA-normal"/>
        <w:rPr>
          <w:noProof/>
          <w:szCs w:val="22"/>
        </w:rPr>
      </w:pPr>
    </w:p>
    <w:p w14:paraId="2391F11E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3.</w:t>
      </w:r>
      <w:r w:rsidRPr="0003538B">
        <w:rPr>
          <w:b/>
          <w:bCs/>
          <w:szCs w:val="22"/>
        </w:rPr>
        <w:tab/>
        <w:t>ДАТА НА ИЗТИЧАНЕ НА СРОКА НА ГОДНОСТ</w:t>
      </w:r>
    </w:p>
    <w:p w14:paraId="30DBCC30" w14:textId="77777777" w:rsidR="00B0507F" w:rsidRPr="0003538B" w:rsidRDefault="00B0507F" w:rsidP="00182639">
      <w:pPr>
        <w:pStyle w:val="EMA-normal"/>
      </w:pPr>
    </w:p>
    <w:p w14:paraId="7B35216E" w14:textId="77777777" w:rsidR="002B2857" w:rsidRPr="0003538B" w:rsidRDefault="003163B5" w:rsidP="00182639">
      <w:pPr>
        <w:pStyle w:val="EMA-normal"/>
      </w:pPr>
      <w:r w:rsidRPr="0003538B">
        <w:t>Годен до:</w:t>
      </w:r>
    </w:p>
    <w:p w14:paraId="40506A8D" w14:textId="77777777" w:rsidR="00812D16" w:rsidRPr="0003538B" w:rsidRDefault="00812D16" w:rsidP="00182639">
      <w:pPr>
        <w:pStyle w:val="EMA-normal"/>
      </w:pPr>
    </w:p>
    <w:p w14:paraId="68148B25" w14:textId="77777777" w:rsidR="005A3EDE" w:rsidRPr="0003538B" w:rsidRDefault="005A3EDE" w:rsidP="00182639">
      <w:pPr>
        <w:pStyle w:val="EMA-normal"/>
      </w:pPr>
    </w:p>
    <w:p w14:paraId="772B082B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03538B">
        <w:rPr>
          <w:b/>
          <w:bCs/>
        </w:rPr>
        <w:t>4.</w:t>
      </w:r>
      <w:r w:rsidRPr="0003538B">
        <w:rPr>
          <w:b/>
          <w:bCs/>
        </w:rPr>
        <w:tab/>
        <w:t>ПАРТИДЕН НОМЕР</w:t>
      </w:r>
    </w:p>
    <w:p w14:paraId="48E551E1" w14:textId="77777777" w:rsidR="00A8618E" w:rsidRPr="0003538B" w:rsidRDefault="00A8618E" w:rsidP="00182639">
      <w:pPr>
        <w:pStyle w:val="EMA-normal"/>
      </w:pPr>
    </w:p>
    <w:p w14:paraId="2083131C" w14:textId="77777777" w:rsidR="002B2857" w:rsidRPr="00354062" w:rsidRDefault="003163B5" w:rsidP="00182639">
      <w:pPr>
        <w:pStyle w:val="EMA-normal"/>
      </w:pPr>
      <w:r w:rsidRPr="0003538B">
        <w:t>Партида</w:t>
      </w:r>
      <w:r w:rsidR="00BB51EF" w:rsidRPr="002A07BF">
        <w:t>:</w:t>
      </w:r>
    </w:p>
    <w:p w14:paraId="5F80E200" w14:textId="77777777" w:rsidR="00812D16" w:rsidRPr="0003538B" w:rsidRDefault="00812D16" w:rsidP="00182639">
      <w:pPr>
        <w:pStyle w:val="EMA-normal"/>
      </w:pPr>
    </w:p>
    <w:p w14:paraId="6E6B091E" w14:textId="77777777" w:rsidR="00812D16" w:rsidRPr="0003538B" w:rsidRDefault="00812D16" w:rsidP="00182639">
      <w:pPr>
        <w:pStyle w:val="EMA-normal"/>
      </w:pPr>
    </w:p>
    <w:p w14:paraId="1B49AC0D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5.</w:t>
      </w:r>
      <w:r w:rsidRPr="0003538B">
        <w:rPr>
          <w:b/>
          <w:bCs/>
          <w:szCs w:val="22"/>
        </w:rPr>
        <w:tab/>
        <w:t>СЪДЪРЖАНИЕ КАТО МАСА, ОБЕМ ИЛИ ЕДИНИЦИ</w:t>
      </w:r>
    </w:p>
    <w:p w14:paraId="745A34C7" w14:textId="77777777" w:rsidR="00812D16" w:rsidRPr="0003538B" w:rsidRDefault="00812D16" w:rsidP="00182639">
      <w:pPr>
        <w:pStyle w:val="EMA-normal"/>
        <w:rPr>
          <w:szCs w:val="22"/>
        </w:rPr>
      </w:pPr>
    </w:p>
    <w:p w14:paraId="43A7B020" w14:textId="77777777" w:rsidR="002B2857" w:rsidRPr="0003538B" w:rsidRDefault="003163B5" w:rsidP="00182639">
      <w:pPr>
        <w:pStyle w:val="EMA-normal"/>
      </w:pPr>
      <w:r w:rsidRPr="0003538B">
        <w:t>След реконституиране: 2,5 mg/ml</w:t>
      </w:r>
    </w:p>
    <w:p w14:paraId="131CA2F4" w14:textId="77777777" w:rsidR="00812D16" w:rsidRPr="0003538B" w:rsidRDefault="00812D16" w:rsidP="00182639">
      <w:pPr>
        <w:pStyle w:val="EMA-normal"/>
        <w:rPr>
          <w:szCs w:val="22"/>
        </w:rPr>
      </w:pPr>
    </w:p>
    <w:p w14:paraId="4CA430A0" w14:textId="77777777" w:rsidR="005A3EDE" w:rsidRPr="0003538B" w:rsidRDefault="005A3EDE" w:rsidP="00182639">
      <w:pPr>
        <w:pStyle w:val="EMA-normal"/>
        <w:rPr>
          <w:szCs w:val="22"/>
        </w:rPr>
      </w:pPr>
    </w:p>
    <w:p w14:paraId="51EA36A0" w14:textId="77777777" w:rsidR="00812D16" w:rsidRPr="0003538B" w:rsidRDefault="003163B5" w:rsidP="001826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6.</w:t>
      </w:r>
      <w:r w:rsidRPr="0003538B">
        <w:rPr>
          <w:b/>
          <w:bCs/>
          <w:szCs w:val="22"/>
        </w:rPr>
        <w:tab/>
        <w:t>ДРУГО</w:t>
      </w:r>
    </w:p>
    <w:p w14:paraId="213E836D" w14:textId="77777777" w:rsidR="00812D16" w:rsidRPr="0003538B" w:rsidRDefault="00812D16" w:rsidP="00182639">
      <w:pPr>
        <w:pStyle w:val="EMA-normal"/>
      </w:pPr>
    </w:p>
    <w:p w14:paraId="7644A444" w14:textId="77777777" w:rsidR="00E610C2" w:rsidRPr="0003538B" w:rsidRDefault="003163B5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br w:type="page"/>
      </w:r>
      <w:r w:rsidR="00E610C2" w:rsidRPr="0003538B">
        <w:rPr>
          <w:b/>
          <w:bCs/>
          <w:szCs w:val="22"/>
        </w:rPr>
        <w:lastRenderedPageBreak/>
        <w:t>ДАННИ, КОИТО ТРЯБВА ДА СЪДЪРЖА ВТОРИЧНАТА ОПАКОВКА</w:t>
      </w:r>
    </w:p>
    <w:p w14:paraId="425EC355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</w:p>
    <w:p w14:paraId="48786CD2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Картонена кутия</w:t>
      </w:r>
    </w:p>
    <w:p w14:paraId="4EF37F11" w14:textId="77777777" w:rsidR="00E610C2" w:rsidRPr="0003538B" w:rsidRDefault="00E610C2" w:rsidP="00E610C2">
      <w:pPr>
        <w:pStyle w:val="EMA-normal"/>
      </w:pPr>
    </w:p>
    <w:p w14:paraId="6E5E93A7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3D535DC3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03538B">
        <w:rPr>
          <w:b/>
          <w:bCs/>
        </w:rPr>
        <w:t>1.</w:t>
      </w:r>
      <w:r w:rsidRPr="0003538B">
        <w:rPr>
          <w:b/>
          <w:bCs/>
        </w:rPr>
        <w:tab/>
        <w:t>ИМЕ НА ЛЕКАРСТВЕНИЯ ПРОДУКТ</w:t>
      </w:r>
    </w:p>
    <w:p w14:paraId="4240D17D" w14:textId="77777777" w:rsidR="00E610C2" w:rsidRPr="0003538B" w:rsidRDefault="00E610C2" w:rsidP="00E610C2">
      <w:pPr>
        <w:pStyle w:val="EMA-normal"/>
        <w:rPr>
          <w:noProof/>
        </w:rPr>
      </w:pPr>
    </w:p>
    <w:p w14:paraId="4BB18579" w14:textId="1DD38547" w:rsidR="00E610C2" w:rsidRPr="0003538B" w:rsidRDefault="00E610C2" w:rsidP="00E610C2">
      <w:pPr>
        <w:pStyle w:val="EMA-normal"/>
        <w:rPr>
          <w:noProof/>
        </w:rPr>
      </w:pPr>
      <w:r w:rsidRPr="0003538B">
        <w:t xml:space="preserve">Byfavo </w:t>
      </w:r>
      <w:r w:rsidR="007230CB">
        <w:t>50</w:t>
      </w:r>
      <w:r w:rsidR="007230CB" w:rsidRPr="0003538B">
        <w:t> </w:t>
      </w:r>
      <w:r w:rsidRPr="0003538B">
        <w:t xml:space="preserve">mg прах </w:t>
      </w:r>
      <w:r w:rsidR="007230CB">
        <w:t xml:space="preserve">за концентрат </w:t>
      </w:r>
      <w:r w:rsidRPr="0003538B">
        <w:t>за инжекционен</w:t>
      </w:r>
      <w:r w:rsidR="007230CB">
        <w:t>/инфузионен</w:t>
      </w:r>
      <w:r w:rsidRPr="0003538B">
        <w:t xml:space="preserve"> разтвор</w:t>
      </w:r>
    </w:p>
    <w:p w14:paraId="745A3D5C" w14:textId="77777777" w:rsidR="00E610C2" w:rsidRPr="0003538B" w:rsidRDefault="00E610C2" w:rsidP="00E610C2">
      <w:pPr>
        <w:pStyle w:val="EMA-normal"/>
        <w:rPr>
          <w:bCs/>
          <w:noProof/>
        </w:rPr>
      </w:pPr>
      <w:r w:rsidRPr="0003538B">
        <w:t>ремимазолам</w:t>
      </w:r>
    </w:p>
    <w:p w14:paraId="44F0DA6C" w14:textId="77777777" w:rsidR="00E610C2" w:rsidRPr="0003538B" w:rsidRDefault="00E610C2" w:rsidP="00E610C2">
      <w:pPr>
        <w:pStyle w:val="EMA-normal"/>
        <w:rPr>
          <w:noProof/>
        </w:rPr>
      </w:pPr>
    </w:p>
    <w:p w14:paraId="66F83F91" w14:textId="77777777" w:rsidR="00E610C2" w:rsidRPr="0003538B" w:rsidRDefault="00E610C2" w:rsidP="00E610C2">
      <w:pPr>
        <w:pStyle w:val="EMA-normal"/>
        <w:rPr>
          <w:noProof/>
        </w:rPr>
      </w:pPr>
    </w:p>
    <w:p w14:paraId="5CAB91D0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03538B">
        <w:rPr>
          <w:b/>
          <w:bCs/>
        </w:rPr>
        <w:t>2.</w:t>
      </w:r>
      <w:r w:rsidRPr="0003538B">
        <w:rPr>
          <w:b/>
          <w:bCs/>
        </w:rPr>
        <w:tab/>
        <w:t>ОБЯВЯВАНЕ НА АКТИВНОТО(ИТЕ) ВЕЩЕСТВО(А)</w:t>
      </w:r>
    </w:p>
    <w:p w14:paraId="3D05C73B" w14:textId="77777777" w:rsidR="00E610C2" w:rsidRPr="0003538B" w:rsidRDefault="00E610C2" w:rsidP="00E610C2">
      <w:pPr>
        <w:pStyle w:val="EMA-normal"/>
        <w:rPr>
          <w:noProof/>
        </w:rPr>
      </w:pPr>
    </w:p>
    <w:p w14:paraId="21B90724" w14:textId="56ACB12F" w:rsidR="00E610C2" w:rsidRPr="0003538B" w:rsidRDefault="00E610C2" w:rsidP="00E610C2">
      <w:pPr>
        <w:pStyle w:val="EMA-normal"/>
        <w:rPr>
          <w:noProof/>
        </w:rPr>
      </w:pPr>
      <w:r w:rsidRPr="0003538B">
        <w:t>Всеки флакон съдържа ремимазолам</w:t>
      </w:r>
      <w:r>
        <w:t>ов</w:t>
      </w:r>
      <w:r w:rsidRPr="0003538B">
        <w:t xml:space="preserve"> безилат, еквивалентен на </w:t>
      </w:r>
      <w:r w:rsidR="00536083">
        <w:t>50</w:t>
      </w:r>
      <w:r w:rsidR="00536083" w:rsidRPr="0003538B">
        <w:t> </w:t>
      </w:r>
      <w:r w:rsidRPr="0003538B">
        <w:t>mg ремимазолам.</w:t>
      </w:r>
    </w:p>
    <w:p w14:paraId="5253A859" w14:textId="02D5D50B" w:rsidR="00E610C2" w:rsidRPr="00B51A8F" w:rsidRDefault="00E610C2" w:rsidP="00E610C2">
      <w:pPr>
        <w:pStyle w:val="EMA-normal"/>
        <w:rPr>
          <w:noProof/>
        </w:rPr>
      </w:pPr>
      <w:r w:rsidRPr="0003538B">
        <w:t xml:space="preserve">Концентрация след реконституиране: </w:t>
      </w:r>
      <w:r w:rsidR="00BD5255" w:rsidRPr="00D541DC">
        <w:t>(</w:t>
      </w:r>
      <w:r w:rsidRPr="0003538B">
        <w:t>5 mg/ml</w:t>
      </w:r>
      <w:r w:rsidR="00BD5255" w:rsidRPr="00D541DC">
        <w:t>)</w:t>
      </w:r>
      <w:r w:rsidR="00806700">
        <w:br/>
        <w:t xml:space="preserve">Концентрация след </w:t>
      </w:r>
      <w:r w:rsidR="002C0C85">
        <w:t>разреждане</w:t>
      </w:r>
      <w:r w:rsidR="00806700">
        <w:t xml:space="preserve">: 1 или 2 </w:t>
      </w:r>
      <w:r w:rsidR="00806700">
        <w:rPr>
          <w:lang w:val="en-US"/>
        </w:rPr>
        <w:t>mg</w:t>
      </w:r>
      <w:r w:rsidR="00BD5255" w:rsidRPr="00D541DC">
        <w:t>/</w:t>
      </w:r>
      <w:r w:rsidR="00806700">
        <w:rPr>
          <w:lang w:val="en-US"/>
        </w:rPr>
        <w:t>ml</w:t>
      </w:r>
    </w:p>
    <w:p w14:paraId="6E6E47FA" w14:textId="77777777" w:rsidR="00E610C2" w:rsidRPr="0003538B" w:rsidRDefault="00E610C2" w:rsidP="00E610C2">
      <w:pPr>
        <w:pStyle w:val="EMA-normal"/>
        <w:rPr>
          <w:noProof/>
        </w:rPr>
      </w:pPr>
    </w:p>
    <w:p w14:paraId="17CC465F" w14:textId="77777777" w:rsidR="00E610C2" w:rsidRPr="0003538B" w:rsidRDefault="00E610C2" w:rsidP="00E610C2">
      <w:pPr>
        <w:pStyle w:val="EMA-normal"/>
        <w:rPr>
          <w:noProof/>
        </w:rPr>
      </w:pPr>
    </w:p>
    <w:p w14:paraId="12B46A6E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3.</w:t>
      </w:r>
      <w:r w:rsidRPr="0003538B">
        <w:rPr>
          <w:b/>
          <w:bCs/>
          <w:szCs w:val="22"/>
        </w:rPr>
        <w:tab/>
        <w:t>СПИСЪК НА ПОМОЩНИТЕ ВЕЩЕСТВА</w:t>
      </w:r>
    </w:p>
    <w:p w14:paraId="2E63AF1E" w14:textId="77777777" w:rsidR="00E610C2" w:rsidRPr="0003538B" w:rsidRDefault="00E610C2" w:rsidP="00E610C2">
      <w:pPr>
        <w:pStyle w:val="EMA-normal"/>
        <w:rPr>
          <w:noProof/>
        </w:rPr>
      </w:pPr>
    </w:p>
    <w:p w14:paraId="4141CB5E" w14:textId="77777777" w:rsidR="00E610C2" w:rsidRPr="0003538B" w:rsidRDefault="00E610C2" w:rsidP="00E610C2">
      <w:pPr>
        <w:pStyle w:val="EMA-normal"/>
      </w:pPr>
      <w:r w:rsidRPr="0003538B">
        <w:t>Помощни вещества: декстран 40 за инжек</w:t>
      </w:r>
      <w:r>
        <w:t>ции</w:t>
      </w:r>
      <w:r w:rsidRPr="0003538B">
        <w:t xml:space="preserve">, лактоза монохидрат, </w:t>
      </w:r>
      <w:r>
        <w:t>хлороводородна</w:t>
      </w:r>
      <w:r w:rsidRPr="0003538B">
        <w:t xml:space="preserve"> киселина и натриев хидроксид.</w:t>
      </w:r>
    </w:p>
    <w:p w14:paraId="1423BB34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39D17C81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34A226B3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4.</w:t>
      </w:r>
      <w:r w:rsidRPr="0003538B">
        <w:rPr>
          <w:b/>
          <w:bCs/>
          <w:szCs w:val="22"/>
        </w:rPr>
        <w:tab/>
        <w:t>ЛЕКАРСТВЕНА ФОРМА И КОЛИЧЕСТВО В ЕДНА ОПАКОВКА</w:t>
      </w:r>
    </w:p>
    <w:p w14:paraId="4BB35F98" w14:textId="77777777" w:rsidR="00E610C2" w:rsidRPr="0003538B" w:rsidRDefault="00E610C2" w:rsidP="00E610C2">
      <w:pPr>
        <w:pStyle w:val="EMA-normal"/>
        <w:rPr>
          <w:noProof/>
          <w:shd w:val="clear" w:color="auto" w:fill="CCCCCC"/>
        </w:rPr>
      </w:pPr>
    </w:p>
    <w:p w14:paraId="3B671765" w14:textId="77777777" w:rsidR="00E610C2" w:rsidRPr="0003538B" w:rsidRDefault="00E610C2" w:rsidP="00E610C2">
      <w:pPr>
        <w:pStyle w:val="EMA-normal"/>
        <w:rPr>
          <w:noProof/>
          <w:shd w:val="clear" w:color="auto" w:fill="CCCCCC"/>
        </w:rPr>
      </w:pPr>
      <w:r w:rsidRPr="0003538B">
        <w:rPr>
          <w:shd w:val="clear" w:color="auto" w:fill="CCCCCC"/>
        </w:rPr>
        <w:t xml:space="preserve">Прах за </w:t>
      </w:r>
      <w:r w:rsidR="00536083">
        <w:rPr>
          <w:shd w:val="clear" w:color="auto" w:fill="CCCCCC"/>
        </w:rPr>
        <w:t xml:space="preserve">концентрат за </w:t>
      </w:r>
      <w:r w:rsidRPr="0003538B">
        <w:rPr>
          <w:shd w:val="clear" w:color="auto" w:fill="CCCCCC"/>
        </w:rPr>
        <w:t>инжекционен</w:t>
      </w:r>
      <w:r w:rsidR="00536083">
        <w:rPr>
          <w:shd w:val="clear" w:color="auto" w:fill="CCCCCC"/>
        </w:rPr>
        <w:t>/инфузионен</w:t>
      </w:r>
      <w:r w:rsidRPr="0003538B">
        <w:rPr>
          <w:shd w:val="clear" w:color="auto" w:fill="CCCCCC"/>
        </w:rPr>
        <w:t xml:space="preserve"> разтвор</w:t>
      </w:r>
    </w:p>
    <w:p w14:paraId="7CF95AF9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10 флакона</w:t>
      </w:r>
    </w:p>
    <w:p w14:paraId="05240822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5258B5A0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303C9A96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5.</w:t>
      </w:r>
      <w:r w:rsidRPr="0003538B">
        <w:rPr>
          <w:b/>
          <w:bCs/>
          <w:szCs w:val="22"/>
        </w:rPr>
        <w:tab/>
        <w:t>НАЧИН НА ПРИЛОЖЕНИЕ И ПЪТ(ИЩА) НА ВЪВЕЖДАНЕ</w:t>
      </w:r>
    </w:p>
    <w:p w14:paraId="20032FB5" w14:textId="77777777" w:rsidR="00E610C2" w:rsidRDefault="00E610C2" w:rsidP="00E610C2">
      <w:pPr>
        <w:pStyle w:val="EMA-normal"/>
        <w:rPr>
          <w:noProof/>
        </w:rPr>
      </w:pPr>
    </w:p>
    <w:p w14:paraId="3549E39C" w14:textId="605AB513" w:rsidR="006445CA" w:rsidRDefault="006445CA" w:rsidP="00E610C2">
      <w:pPr>
        <w:pStyle w:val="EMA-normal"/>
        <w:rPr>
          <w:noProof/>
        </w:rPr>
      </w:pPr>
      <w:r>
        <w:rPr>
          <w:noProof/>
        </w:rPr>
        <w:t xml:space="preserve">За интравенозно приложение след реконституиране и </w:t>
      </w:r>
      <w:r w:rsidR="002C0C85">
        <w:rPr>
          <w:noProof/>
        </w:rPr>
        <w:t>разреждане</w:t>
      </w:r>
    </w:p>
    <w:p w14:paraId="6EAD9BA1" w14:textId="77777777" w:rsidR="006445CA" w:rsidRPr="0003538B" w:rsidRDefault="006445CA" w:rsidP="00E610C2">
      <w:pPr>
        <w:pStyle w:val="EMA-normal"/>
        <w:rPr>
          <w:noProof/>
        </w:rPr>
      </w:pPr>
      <w:r>
        <w:rPr>
          <w:noProof/>
        </w:rPr>
        <w:t>Само за еднократна употреба.</w:t>
      </w:r>
    </w:p>
    <w:p w14:paraId="15386607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Преди употреба прочетете листовката.</w:t>
      </w:r>
    </w:p>
    <w:p w14:paraId="65851BAE" w14:textId="77777777" w:rsidR="00E610C2" w:rsidRPr="0003538B" w:rsidRDefault="00E610C2" w:rsidP="00E610C2">
      <w:pPr>
        <w:pStyle w:val="EMA-normal"/>
        <w:rPr>
          <w:noProof/>
        </w:rPr>
      </w:pPr>
    </w:p>
    <w:p w14:paraId="3E83CF02" w14:textId="77777777" w:rsidR="00E610C2" w:rsidRPr="0003538B" w:rsidRDefault="00E610C2" w:rsidP="00E610C2">
      <w:pPr>
        <w:pStyle w:val="EMA-normal"/>
        <w:rPr>
          <w:noProof/>
        </w:rPr>
      </w:pPr>
    </w:p>
    <w:p w14:paraId="61A94FAC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6.</w:t>
      </w:r>
      <w:r w:rsidRPr="0003538B">
        <w:rPr>
          <w:b/>
          <w:bCs/>
          <w:szCs w:val="22"/>
        </w:rPr>
        <w:tab/>
        <w:t>СПЕЦИАЛНО ПРЕДУПРЕЖДЕНИЕ, ЧЕ ЛЕКАРСТВЕНИЯТ ПРОДУКТ ТРЯБВА ДА СЕ СЪХРАНЯВА НА МЯСТО ДАЛЕЧЕ ОТ ПОГЛЕДА И ДОСЕГА НА ДЕЦА</w:t>
      </w:r>
    </w:p>
    <w:p w14:paraId="3762726B" w14:textId="77777777" w:rsidR="00E610C2" w:rsidRPr="0003538B" w:rsidRDefault="00E610C2" w:rsidP="00E610C2">
      <w:pPr>
        <w:pStyle w:val="EMA-normal"/>
        <w:rPr>
          <w:noProof/>
        </w:rPr>
      </w:pPr>
    </w:p>
    <w:p w14:paraId="56CC5327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Да се съхранява на място, недостъпно за деца.</w:t>
      </w:r>
    </w:p>
    <w:p w14:paraId="779EE8AA" w14:textId="77777777" w:rsidR="00E610C2" w:rsidRPr="0003538B" w:rsidRDefault="00E610C2" w:rsidP="00E610C2">
      <w:pPr>
        <w:pStyle w:val="EMA-normal"/>
        <w:rPr>
          <w:noProof/>
        </w:rPr>
      </w:pPr>
    </w:p>
    <w:p w14:paraId="2650B85F" w14:textId="77777777" w:rsidR="00E610C2" w:rsidRPr="0003538B" w:rsidRDefault="00E610C2" w:rsidP="00E610C2">
      <w:pPr>
        <w:pStyle w:val="EMA-normal"/>
        <w:rPr>
          <w:noProof/>
        </w:rPr>
      </w:pPr>
    </w:p>
    <w:p w14:paraId="01BDDCAC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7.</w:t>
      </w:r>
      <w:r w:rsidRPr="0003538B">
        <w:rPr>
          <w:b/>
          <w:bCs/>
          <w:szCs w:val="22"/>
        </w:rPr>
        <w:tab/>
        <w:t>ДРУГИ СПЕЦИАЛНИ ПРЕДУПРЕЖДЕНИЯ, АКО Е НЕОБХОДИМО</w:t>
      </w:r>
    </w:p>
    <w:p w14:paraId="6BC762E3" w14:textId="77777777" w:rsidR="00E610C2" w:rsidRPr="0003538B" w:rsidRDefault="00E610C2" w:rsidP="00E610C2">
      <w:pPr>
        <w:pStyle w:val="EMA-normal"/>
      </w:pPr>
    </w:p>
    <w:p w14:paraId="5B298558" w14:textId="77777777" w:rsidR="00E610C2" w:rsidRPr="0003538B" w:rsidRDefault="00E610C2" w:rsidP="00E610C2">
      <w:pPr>
        <w:pStyle w:val="EMA-normal"/>
      </w:pPr>
    </w:p>
    <w:p w14:paraId="62ED5A82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03538B">
        <w:rPr>
          <w:b/>
          <w:bCs/>
        </w:rPr>
        <w:t>8.</w:t>
      </w:r>
      <w:r w:rsidRPr="0003538B">
        <w:rPr>
          <w:b/>
          <w:bCs/>
        </w:rPr>
        <w:tab/>
        <w:t>ДАТА НА ИЗТИЧАНЕ НА СРОКА НА ГОДНОСТ</w:t>
      </w:r>
    </w:p>
    <w:p w14:paraId="46B60963" w14:textId="77777777" w:rsidR="00E610C2" w:rsidRPr="0003538B" w:rsidRDefault="00E610C2" w:rsidP="00E610C2">
      <w:pPr>
        <w:pStyle w:val="EMA-normal"/>
      </w:pPr>
    </w:p>
    <w:p w14:paraId="509304D6" w14:textId="77777777" w:rsidR="00E610C2" w:rsidRPr="0003538B" w:rsidRDefault="00E610C2" w:rsidP="00E610C2">
      <w:pPr>
        <w:pStyle w:val="EMA-normal"/>
      </w:pPr>
      <w:r w:rsidRPr="0003538B">
        <w:t>Годен до:</w:t>
      </w:r>
    </w:p>
    <w:p w14:paraId="332D78D5" w14:textId="77777777" w:rsidR="00E610C2" w:rsidRPr="0003538B" w:rsidRDefault="00E610C2" w:rsidP="00E610C2">
      <w:pPr>
        <w:pStyle w:val="EMA-normal"/>
      </w:pPr>
      <w:r w:rsidRPr="0003538B">
        <w:t>Прочетете листовката за срока на годност на реконституираното лекарство.</w:t>
      </w:r>
    </w:p>
    <w:p w14:paraId="72815D37" w14:textId="77777777" w:rsidR="00E610C2" w:rsidRPr="0003538B" w:rsidRDefault="00E610C2" w:rsidP="00E610C2">
      <w:pPr>
        <w:pStyle w:val="EMA-normal"/>
      </w:pPr>
    </w:p>
    <w:p w14:paraId="67E1FF03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640115FE" w14:textId="77777777" w:rsidR="00E610C2" w:rsidRPr="0003538B" w:rsidRDefault="00E610C2" w:rsidP="002E1DD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9.</w:t>
      </w:r>
      <w:r w:rsidRPr="0003538B">
        <w:rPr>
          <w:b/>
          <w:bCs/>
          <w:szCs w:val="22"/>
        </w:rPr>
        <w:tab/>
        <w:t>СПЕЦИАЛНИ УСЛОВИЯ НА СЪХРАНЕНИЕ</w:t>
      </w:r>
    </w:p>
    <w:p w14:paraId="18B58D70" w14:textId="77777777" w:rsidR="00E610C2" w:rsidRPr="0003538B" w:rsidRDefault="00E610C2" w:rsidP="002E1DD2">
      <w:pPr>
        <w:pStyle w:val="EMA-normal"/>
        <w:keepNext/>
        <w:rPr>
          <w:noProof/>
        </w:rPr>
      </w:pPr>
    </w:p>
    <w:p w14:paraId="07FFC534" w14:textId="77777777" w:rsidR="00E610C2" w:rsidRPr="0003538B" w:rsidRDefault="00E610C2" w:rsidP="00E610C2">
      <w:pPr>
        <w:pStyle w:val="EMA-normal"/>
      </w:pPr>
      <w:r w:rsidRPr="0003538B">
        <w:t>Съхранявайте флаконите в картонената опаковка, за да се предпазят от светлина.</w:t>
      </w:r>
    </w:p>
    <w:p w14:paraId="7A3D0240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118C5175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10.</w:t>
      </w:r>
      <w:r w:rsidRPr="0003538B">
        <w:rPr>
          <w:b/>
          <w:bCs/>
          <w:szCs w:val="22"/>
        </w:rPr>
        <w:tab/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4F1DA0E3" w14:textId="77777777" w:rsidR="00E610C2" w:rsidRPr="0003538B" w:rsidRDefault="00E610C2" w:rsidP="00E610C2">
      <w:pPr>
        <w:pStyle w:val="EMA-normal"/>
        <w:rPr>
          <w:noProof/>
        </w:rPr>
      </w:pPr>
    </w:p>
    <w:p w14:paraId="3EB204D3" w14:textId="77777777" w:rsidR="00E610C2" w:rsidRPr="0003538B" w:rsidRDefault="00E610C2" w:rsidP="00E610C2">
      <w:pPr>
        <w:pStyle w:val="EMA-normal"/>
        <w:rPr>
          <w:noProof/>
        </w:rPr>
      </w:pPr>
    </w:p>
    <w:p w14:paraId="4E6FDCC2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11.</w:t>
      </w:r>
      <w:r w:rsidRPr="0003538B">
        <w:rPr>
          <w:b/>
          <w:bCs/>
          <w:szCs w:val="22"/>
        </w:rPr>
        <w:tab/>
        <w:t>ИМЕ И АДРЕС НА ПРИТЕЖАТЕЛЯ НА РАЗРЕШЕНИЕТО ЗА УПОТРЕБА</w:t>
      </w:r>
    </w:p>
    <w:p w14:paraId="3474CA9B" w14:textId="77777777" w:rsidR="00E610C2" w:rsidRPr="0003538B" w:rsidRDefault="00E610C2" w:rsidP="00E610C2">
      <w:pPr>
        <w:pStyle w:val="EMA-normal"/>
        <w:rPr>
          <w:noProof/>
        </w:rPr>
      </w:pPr>
    </w:p>
    <w:p w14:paraId="7F8D64C3" w14:textId="3DAFE8D9" w:rsidR="00E610C2" w:rsidRDefault="00E610C2" w:rsidP="00E610C2">
      <w:pPr>
        <w:tabs>
          <w:tab w:val="clear" w:pos="567"/>
          <w:tab w:val="left" w:pos="708"/>
        </w:tabs>
        <w:spacing w:line="240" w:lineRule="auto"/>
        <w:rPr>
          <w:lang w:eastAsia="bg-BG"/>
        </w:rPr>
      </w:pPr>
      <w:r>
        <w:t xml:space="preserve">PAION </w:t>
      </w:r>
      <w:r w:rsidR="00CC033B">
        <w:rPr>
          <w:lang w:val="de-DE"/>
        </w:rPr>
        <w:t>Pharma</w:t>
      </w:r>
      <w:r w:rsidR="00CC033B">
        <w:t xml:space="preserve"> </w:t>
      </w:r>
      <w:r>
        <w:t>GmbH</w:t>
      </w:r>
      <w:r>
        <w:br/>
        <w:t>Heussstraße 25</w:t>
      </w:r>
      <w:r>
        <w:br/>
        <w:t>52078 Aachen</w:t>
      </w:r>
      <w:r>
        <w:br/>
        <w:t>Германия</w:t>
      </w:r>
    </w:p>
    <w:p w14:paraId="6E5F7F7A" w14:textId="77777777" w:rsidR="00E610C2" w:rsidRPr="0003538B" w:rsidRDefault="00E610C2" w:rsidP="00E610C2">
      <w:pPr>
        <w:pStyle w:val="EMA-normal"/>
      </w:pPr>
    </w:p>
    <w:p w14:paraId="60AA6839" w14:textId="77777777" w:rsidR="00E610C2" w:rsidRPr="0003538B" w:rsidRDefault="00E610C2" w:rsidP="00E610C2">
      <w:pPr>
        <w:pStyle w:val="EMA-normal"/>
      </w:pPr>
    </w:p>
    <w:p w14:paraId="046D4B1F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12.</w:t>
      </w:r>
      <w:r w:rsidRPr="0003538B">
        <w:rPr>
          <w:b/>
          <w:bCs/>
          <w:szCs w:val="22"/>
        </w:rPr>
        <w:tab/>
        <w:t>НОМЕР(А) НА РАЗРЕШЕНИЕТО ЗА УПОТРЕБА</w:t>
      </w:r>
    </w:p>
    <w:p w14:paraId="40204D23" w14:textId="77777777" w:rsidR="00E610C2" w:rsidRDefault="00E610C2" w:rsidP="00E610C2">
      <w:pPr>
        <w:pStyle w:val="EMA-normal"/>
        <w:rPr>
          <w:noProof/>
        </w:rPr>
      </w:pPr>
    </w:p>
    <w:p w14:paraId="323C1F6B" w14:textId="77777777" w:rsidR="00AE0FAE" w:rsidRDefault="0071246E" w:rsidP="00E610C2">
      <w:pPr>
        <w:pStyle w:val="EMA-normal"/>
        <w:rPr>
          <w:noProof/>
        </w:rPr>
      </w:pPr>
      <w:r w:rsidRPr="00C055C3">
        <w:rPr>
          <w:noProof/>
        </w:rPr>
        <w:t>EU/1/20/1505/00</w:t>
      </w:r>
      <w:r>
        <w:rPr>
          <w:noProof/>
        </w:rPr>
        <w:t>2</w:t>
      </w:r>
    </w:p>
    <w:p w14:paraId="478E0E55" w14:textId="77777777" w:rsidR="00AE0FAE" w:rsidRDefault="00AE0FAE" w:rsidP="00E610C2">
      <w:pPr>
        <w:pStyle w:val="EMA-normal"/>
        <w:rPr>
          <w:noProof/>
        </w:rPr>
      </w:pPr>
    </w:p>
    <w:p w14:paraId="616A68E4" w14:textId="77777777" w:rsidR="00E610C2" w:rsidRPr="0003538B" w:rsidRDefault="00E610C2" w:rsidP="00E610C2">
      <w:pPr>
        <w:pStyle w:val="EMA-normal"/>
        <w:rPr>
          <w:noProof/>
        </w:rPr>
      </w:pPr>
    </w:p>
    <w:p w14:paraId="4A46D728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13.</w:t>
      </w:r>
      <w:r w:rsidRPr="0003538B">
        <w:rPr>
          <w:b/>
          <w:bCs/>
          <w:szCs w:val="22"/>
        </w:rPr>
        <w:tab/>
        <w:t>ПАРТИДЕН НОМЕР</w:t>
      </w:r>
    </w:p>
    <w:p w14:paraId="1AB8FBB1" w14:textId="77777777" w:rsidR="00E610C2" w:rsidRPr="0003538B" w:rsidRDefault="00E610C2" w:rsidP="00E610C2">
      <w:pPr>
        <w:pStyle w:val="EMA-normal"/>
        <w:rPr>
          <w:noProof/>
        </w:rPr>
      </w:pPr>
    </w:p>
    <w:p w14:paraId="459C66D4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Партида</w:t>
      </w:r>
      <w:r>
        <w:t>:</w:t>
      </w:r>
    </w:p>
    <w:p w14:paraId="1C21AF54" w14:textId="77777777" w:rsidR="00E610C2" w:rsidRPr="0003538B" w:rsidRDefault="00E610C2" w:rsidP="00E610C2">
      <w:pPr>
        <w:pStyle w:val="EMA-normal"/>
        <w:rPr>
          <w:noProof/>
        </w:rPr>
      </w:pPr>
    </w:p>
    <w:p w14:paraId="534FFAF6" w14:textId="77777777" w:rsidR="00E610C2" w:rsidRPr="0003538B" w:rsidRDefault="00E610C2" w:rsidP="00E610C2">
      <w:pPr>
        <w:pStyle w:val="EMA-normal"/>
        <w:rPr>
          <w:noProof/>
        </w:rPr>
      </w:pPr>
    </w:p>
    <w:p w14:paraId="3E5B9A37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14.</w:t>
      </w:r>
      <w:r w:rsidRPr="0003538B">
        <w:rPr>
          <w:b/>
          <w:bCs/>
          <w:szCs w:val="22"/>
        </w:rPr>
        <w:tab/>
        <w:t>НАЧИН НА ОТПУСКАНЕ</w:t>
      </w:r>
    </w:p>
    <w:p w14:paraId="5B380A91" w14:textId="77777777" w:rsidR="00E610C2" w:rsidRPr="0003538B" w:rsidRDefault="00E610C2" w:rsidP="00E610C2">
      <w:pPr>
        <w:pStyle w:val="EMA-normal"/>
        <w:rPr>
          <w:noProof/>
        </w:rPr>
      </w:pPr>
    </w:p>
    <w:p w14:paraId="0FFA4DAC" w14:textId="77777777" w:rsidR="00E610C2" w:rsidRPr="0003538B" w:rsidRDefault="00E610C2" w:rsidP="00E610C2">
      <w:pPr>
        <w:pStyle w:val="EMA-normal"/>
        <w:rPr>
          <w:noProof/>
        </w:rPr>
      </w:pPr>
    </w:p>
    <w:p w14:paraId="10826FAB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15.</w:t>
      </w:r>
      <w:r w:rsidRPr="0003538B">
        <w:rPr>
          <w:b/>
          <w:bCs/>
          <w:szCs w:val="22"/>
        </w:rPr>
        <w:tab/>
        <w:t>УКАЗАНИЯ ЗА УПОТРЕБА</w:t>
      </w:r>
    </w:p>
    <w:p w14:paraId="77029EBA" w14:textId="77777777" w:rsidR="00E610C2" w:rsidRPr="0003538B" w:rsidRDefault="00E610C2" w:rsidP="00E610C2">
      <w:pPr>
        <w:pStyle w:val="EMA-normal"/>
        <w:rPr>
          <w:noProof/>
        </w:rPr>
      </w:pPr>
    </w:p>
    <w:p w14:paraId="3A903AD5" w14:textId="77777777" w:rsidR="00E610C2" w:rsidRPr="0003538B" w:rsidRDefault="00E610C2" w:rsidP="00E610C2">
      <w:pPr>
        <w:pStyle w:val="EMA-normal"/>
        <w:rPr>
          <w:noProof/>
        </w:rPr>
      </w:pPr>
    </w:p>
    <w:p w14:paraId="4A2DE18F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16.</w:t>
      </w:r>
      <w:r w:rsidRPr="0003538B">
        <w:rPr>
          <w:b/>
          <w:bCs/>
          <w:szCs w:val="22"/>
        </w:rPr>
        <w:tab/>
        <w:t>ИНФОРМАЦИЯ НА БРАЙЛОВА АЗБУКА</w:t>
      </w:r>
    </w:p>
    <w:p w14:paraId="5D32FF2B" w14:textId="77777777" w:rsidR="00E610C2" w:rsidRPr="0003538B" w:rsidRDefault="00E610C2" w:rsidP="00E610C2">
      <w:pPr>
        <w:pStyle w:val="EMA-normal"/>
        <w:rPr>
          <w:noProof/>
        </w:rPr>
      </w:pPr>
    </w:p>
    <w:p w14:paraId="0873F4C2" w14:textId="77777777" w:rsidR="00E610C2" w:rsidRPr="0003538B" w:rsidRDefault="00E610C2" w:rsidP="00E610C2">
      <w:pPr>
        <w:pStyle w:val="EMA-normal"/>
        <w:rPr>
          <w:noProof/>
          <w:shd w:val="clear" w:color="auto" w:fill="CCCCCC"/>
        </w:rPr>
      </w:pPr>
      <w:r w:rsidRPr="0003538B">
        <w:rPr>
          <w:shd w:val="clear" w:color="auto" w:fill="CCCCCC"/>
        </w:rPr>
        <w:t>Прието е основание да не се включи информация на Брайлова азбука.</w:t>
      </w:r>
    </w:p>
    <w:p w14:paraId="63816BAC" w14:textId="77777777" w:rsidR="00E610C2" w:rsidRPr="0003538B" w:rsidRDefault="00E610C2" w:rsidP="00E610C2">
      <w:pPr>
        <w:pStyle w:val="EMA-normal"/>
        <w:rPr>
          <w:noProof/>
          <w:shd w:val="clear" w:color="auto" w:fill="CCCCCC"/>
        </w:rPr>
      </w:pPr>
    </w:p>
    <w:p w14:paraId="770CA456" w14:textId="77777777" w:rsidR="00E610C2" w:rsidRPr="0003538B" w:rsidRDefault="00E610C2" w:rsidP="00E610C2">
      <w:pPr>
        <w:pStyle w:val="EMA-normal"/>
        <w:rPr>
          <w:noProof/>
          <w:shd w:val="clear" w:color="auto" w:fill="CCCCCC"/>
        </w:rPr>
      </w:pPr>
    </w:p>
    <w:p w14:paraId="3B0964F0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17.</w:t>
      </w:r>
      <w:r w:rsidRPr="0003538B">
        <w:rPr>
          <w:b/>
          <w:bCs/>
          <w:szCs w:val="22"/>
        </w:rPr>
        <w:tab/>
        <w:t>УНИКАЛЕН ИДЕНТИФИКАТОР — ДВУИЗМЕРЕН БАРКОД</w:t>
      </w:r>
    </w:p>
    <w:p w14:paraId="72722207" w14:textId="77777777" w:rsidR="00E610C2" w:rsidRPr="0003538B" w:rsidRDefault="00E610C2" w:rsidP="00E610C2">
      <w:pPr>
        <w:pStyle w:val="EMA-normal"/>
        <w:rPr>
          <w:noProof/>
        </w:rPr>
      </w:pPr>
    </w:p>
    <w:p w14:paraId="1F905464" w14:textId="4812E4A1" w:rsidR="00E610C2" w:rsidRPr="0003538B" w:rsidRDefault="00E610C2" w:rsidP="00E610C2">
      <w:pPr>
        <w:pStyle w:val="EMA-normal"/>
        <w:rPr>
          <w:noProof/>
          <w:szCs w:val="22"/>
          <w:shd w:val="clear" w:color="auto" w:fill="CCCCCC"/>
        </w:rPr>
      </w:pPr>
      <w:r w:rsidRPr="00E610C2">
        <w:rPr>
          <w:highlight w:val="lightGray"/>
        </w:rPr>
        <w:t>Двуизмерен баркод с включен уникален идентификатор</w:t>
      </w:r>
    </w:p>
    <w:p w14:paraId="7F023EE4" w14:textId="77777777" w:rsidR="00E610C2" w:rsidRPr="0003538B" w:rsidRDefault="00E610C2" w:rsidP="00E610C2">
      <w:pPr>
        <w:pStyle w:val="EMA-normal"/>
        <w:rPr>
          <w:noProof/>
        </w:rPr>
      </w:pPr>
    </w:p>
    <w:p w14:paraId="1433A45F" w14:textId="77777777" w:rsidR="00E610C2" w:rsidRPr="0003538B" w:rsidRDefault="00E610C2" w:rsidP="00E610C2">
      <w:pPr>
        <w:pStyle w:val="EMA-normal"/>
        <w:rPr>
          <w:noProof/>
        </w:rPr>
      </w:pPr>
    </w:p>
    <w:p w14:paraId="1C358796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</w:rPr>
      </w:pPr>
      <w:r w:rsidRPr="0003538B">
        <w:rPr>
          <w:b/>
          <w:bCs/>
        </w:rPr>
        <w:t>18.</w:t>
      </w:r>
      <w:r w:rsidRPr="0003538B">
        <w:rPr>
          <w:b/>
          <w:bCs/>
        </w:rPr>
        <w:tab/>
        <w:t>УНИКАЛЕН ИДЕНТИФИКАТОР — ДАННИ ЗА ЧЕТЕНЕ ОТ ХОРА</w:t>
      </w:r>
    </w:p>
    <w:p w14:paraId="4C9F4C60" w14:textId="77777777" w:rsidR="00E610C2" w:rsidRPr="0003538B" w:rsidRDefault="00E610C2" w:rsidP="00E610C2">
      <w:pPr>
        <w:pStyle w:val="EMA-normal"/>
      </w:pPr>
    </w:p>
    <w:p w14:paraId="1641D246" w14:textId="77777777" w:rsidR="00E610C2" w:rsidRPr="0003538B" w:rsidRDefault="00E610C2" w:rsidP="00E610C2">
      <w:pPr>
        <w:pStyle w:val="EMA-normal"/>
        <w:rPr>
          <w:szCs w:val="22"/>
        </w:rPr>
      </w:pPr>
      <w:r w:rsidRPr="0003538B">
        <w:t>PC</w:t>
      </w:r>
    </w:p>
    <w:p w14:paraId="762C8145" w14:textId="77777777" w:rsidR="00E610C2" w:rsidRPr="0003538B" w:rsidRDefault="00E610C2" w:rsidP="00E610C2">
      <w:pPr>
        <w:pStyle w:val="EMA-normal"/>
        <w:rPr>
          <w:szCs w:val="22"/>
        </w:rPr>
      </w:pPr>
      <w:r w:rsidRPr="0003538B">
        <w:t>SN</w:t>
      </w:r>
    </w:p>
    <w:p w14:paraId="24683CF6" w14:textId="77777777" w:rsidR="00E610C2" w:rsidRPr="0003538B" w:rsidRDefault="00E610C2" w:rsidP="00E610C2">
      <w:pPr>
        <w:pStyle w:val="EMA-normal"/>
      </w:pPr>
      <w:r w:rsidRPr="0003538B">
        <w:t>NN</w:t>
      </w:r>
    </w:p>
    <w:p w14:paraId="4DF77DD0" w14:textId="77777777" w:rsidR="00E610C2" w:rsidRPr="0003538B" w:rsidRDefault="00E610C2" w:rsidP="00E610C2">
      <w:pPr>
        <w:pStyle w:val="EMA-normal"/>
        <w:rPr>
          <w:szCs w:val="22"/>
          <w:shd w:val="clear" w:color="auto" w:fill="CCCCCC"/>
        </w:rPr>
      </w:pPr>
    </w:p>
    <w:p w14:paraId="2AA2633D" w14:textId="77777777" w:rsidR="00E610C2" w:rsidRPr="0003538B" w:rsidRDefault="00E610C2" w:rsidP="00E610C2">
      <w:pPr>
        <w:pStyle w:val="EMA-normal"/>
        <w:rPr>
          <w:noProof/>
          <w:shd w:val="clear" w:color="auto" w:fill="CCCCCC"/>
        </w:rPr>
      </w:pPr>
    </w:p>
    <w:p w14:paraId="32C5EA5C" w14:textId="77777777" w:rsidR="00E610C2" w:rsidRPr="0003538B" w:rsidRDefault="00E610C2" w:rsidP="00E610C2">
      <w:pPr>
        <w:pStyle w:val="EMA-normal"/>
        <w:rPr>
          <w:noProof/>
        </w:rPr>
      </w:pPr>
    </w:p>
    <w:p w14:paraId="6DBCA509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br w:type="page"/>
      </w:r>
      <w:r w:rsidRPr="0003538B">
        <w:rPr>
          <w:b/>
          <w:bCs/>
          <w:szCs w:val="22"/>
        </w:rPr>
        <w:lastRenderedPageBreak/>
        <w:t>МИНИМУМ ДАННИ, КОИТО ТРЯБВА ДА СЪДЪРЖАТ МАЛКИТЕ ЕДИНИЧНИ ПЪРВИЧНИ ОПАКОВКИ</w:t>
      </w:r>
    </w:p>
    <w:p w14:paraId="79142D66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</w:p>
    <w:p w14:paraId="161E87E3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>
        <w:rPr>
          <w:b/>
          <w:bCs/>
          <w:szCs w:val="22"/>
        </w:rPr>
        <w:t>Ф</w:t>
      </w:r>
      <w:r w:rsidRPr="0003538B">
        <w:rPr>
          <w:b/>
          <w:bCs/>
          <w:szCs w:val="22"/>
        </w:rPr>
        <w:t xml:space="preserve">лакон </w:t>
      </w:r>
      <w:r>
        <w:rPr>
          <w:b/>
          <w:bCs/>
          <w:szCs w:val="22"/>
        </w:rPr>
        <w:t xml:space="preserve">от стъкло </w:t>
      </w:r>
      <w:r w:rsidRPr="0003538B">
        <w:rPr>
          <w:b/>
          <w:bCs/>
          <w:szCs w:val="22"/>
        </w:rPr>
        <w:t>от 12 ml</w:t>
      </w:r>
    </w:p>
    <w:p w14:paraId="2C4FBD3F" w14:textId="77777777" w:rsidR="00E610C2" w:rsidRPr="0003538B" w:rsidRDefault="00E610C2" w:rsidP="00E610C2">
      <w:pPr>
        <w:pStyle w:val="EMA-normal"/>
        <w:rPr>
          <w:noProof/>
        </w:rPr>
      </w:pPr>
    </w:p>
    <w:p w14:paraId="0A1BF30E" w14:textId="77777777" w:rsidR="00E610C2" w:rsidRPr="0003538B" w:rsidRDefault="00E610C2" w:rsidP="00E610C2">
      <w:pPr>
        <w:pStyle w:val="EMA-normal"/>
        <w:rPr>
          <w:noProof/>
        </w:rPr>
      </w:pPr>
    </w:p>
    <w:p w14:paraId="6D481967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1.</w:t>
      </w:r>
      <w:r w:rsidRPr="0003538B">
        <w:rPr>
          <w:b/>
          <w:bCs/>
          <w:szCs w:val="22"/>
        </w:rPr>
        <w:tab/>
        <w:t>ИМЕ НА ЛЕКАРСТВЕНИЯ ПРОДУКТ И ПЪТ(ИЩА) НА ВЪВЕЖДАНЕ</w:t>
      </w:r>
    </w:p>
    <w:p w14:paraId="020382E7" w14:textId="77777777" w:rsidR="00E610C2" w:rsidRPr="0003538B" w:rsidRDefault="00E610C2" w:rsidP="00E610C2">
      <w:pPr>
        <w:pStyle w:val="EMA-normal"/>
        <w:rPr>
          <w:noProof/>
        </w:rPr>
      </w:pPr>
    </w:p>
    <w:p w14:paraId="5BC17C68" w14:textId="1932052C" w:rsidR="00E610C2" w:rsidRPr="0003538B" w:rsidRDefault="00E610C2" w:rsidP="00E610C2">
      <w:pPr>
        <w:pStyle w:val="EMA-normal"/>
      </w:pPr>
      <w:r w:rsidRPr="0003538B">
        <w:t xml:space="preserve">Byfavo </w:t>
      </w:r>
      <w:r w:rsidR="00C51810">
        <w:t>50</w:t>
      </w:r>
      <w:r w:rsidR="00C51810" w:rsidRPr="0003538B">
        <w:t> </w:t>
      </w:r>
      <w:r w:rsidRPr="0003538B">
        <w:t xml:space="preserve">mg прах за </w:t>
      </w:r>
      <w:r w:rsidR="00C51810">
        <w:t>концентрат</w:t>
      </w:r>
    </w:p>
    <w:p w14:paraId="28CE8D3C" w14:textId="77777777" w:rsidR="00E610C2" w:rsidRPr="0003538B" w:rsidRDefault="00E610C2" w:rsidP="00E610C2">
      <w:pPr>
        <w:pStyle w:val="EMA-normal"/>
      </w:pPr>
      <w:r w:rsidRPr="0003538B">
        <w:t>ремимазолам</w:t>
      </w:r>
    </w:p>
    <w:p w14:paraId="170CED0C" w14:textId="2EFD3ABC" w:rsidR="00E610C2" w:rsidRPr="0003538B" w:rsidRDefault="00E610C2" w:rsidP="00E610C2">
      <w:pPr>
        <w:pStyle w:val="EMA-normal"/>
      </w:pPr>
      <w:proofErr w:type="spellStart"/>
      <w:r>
        <w:rPr>
          <w:lang w:val="en-US"/>
        </w:rPr>
        <w:t>i</w:t>
      </w:r>
      <w:proofErr w:type="spellEnd"/>
      <w:r w:rsidRPr="002A07BF">
        <w:t>.</w:t>
      </w:r>
      <w:r>
        <w:rPr>
          <w:lang w:val="en-US"/>
        </w:rPr>
        <w:t>v</w:t>
      </w:r>
      <w:r w:rsidRPr="002A07BF">
        <w:t>.</w:t>
      </w:r>
      <w:r w:rsidR="00C51810">
        <w:t xml:space="preserve"> след </w:t>
      </w:r>
      <w:r w:rsidR="00C51810" w:rsidRPr="00C350BE">
        <w:t xml:space="preserve">реконституиране и </w:t>
      </w:r>
      <w:r w:rsidR="00C350BE">
        <w:t>разреждане</w:t>
      </w:r>
    </w:p>
    <w:p w14:paraId="65EEAC51" w14:textId="77777777" w:rsidR="00E610C2" w:rsidRPr="0003538B" w:rsidRDefault="00E610C2" w:rsidP="00E610C2">
      <w:pPr>
        <w:pStyle w:val="EMA-normal"/>
        <w:rPr>
          <w:noProof/>
        </w:rPr>
      </w:pPr>
    </w:p>
    <w:p w14:paraId="105579CB" w14:textId="77777777" w:rsidR="00E610C2" w:rsidRPr="0003538B" w:rsidRDefault="00E610C2" w:rsidP="00E610C2">
      <w:pPr>
        <w:pStyle w:val="EMA-normal"/>
        <w:rPr>
          <w:noProof/>
        </w:rPr>
      </w:pPr>
    </w:p>
    <w:p w14:paraId="3A2E1678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2.</w:t>
      </w:r>
      <w:r w:rsidRPr="0003538B">
        <w:rPr>
          <w:b/>
          <w:bCs/>
          <w:szCs w:val="22"/>
        </w:rPr>
        <w:tab/>
        <w:t>НАЧИН НА ПРИЛОЖЕНИЕ</w:t>
      </w:r>
    </w:p>
    <w:p w14:paraId="1520DC81" w14:textId="77777777" w:rsidR="00E610C2" w:rsidRPr="0003538B" w:rsidRDefault="00E610C2" w:rsidP="00E610C2">
      <w:pPr>
        <w:pStyle w:val="EMA-normal"/>
        <w:rPr>
          <w:noProof/>
        </w:rPr>
      </w:pPr>
    </w:p>
    <w:p w14:paraId="28B7EB59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32CC8ECC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3.</w:t>
      </w:r>
      <w:r w:rsidRPr="0003538B">
        <w:rPr>
          <w:b/>
          <w:bCs/>
          <w:szCs w:val="22"/>
        </w:rPr>
        <w:tab/>
        <w:t>ДАТА НА ИЗТИЧАНЕ НА СРОКА НА ГОДНОСТ</w:t>
      </w:r>
    </w:p>
    <w:p w14:paraId="6C8EFD4D" w14:textId="77777777" w:rsidR="00E610C2" w:rsidRPr="0003538B" w:rsidRDefault="00E610C2" w:rsidP="00E610C2">
      <w:pPr>
        <w:pStyle w:val="EMA-normal"/>
      </w:pPr>
    </w:p>
    <w:p w14:paraId="449860F8" w14:textId="77777777" w:rsidR="00E610C2" w:rsidRPr="0003538B" w:rsidRDefault="00E610C2" w:rsidP="00E610C2">
      <w:pPr>
        <w:pStyle w:val="EMA-normal"/>
      </w:pPr>
      <w:r w:rsidRPr="0003538B">
        <w:t>Годен до:</w:t>
      </w:r>
    </w:p>
    <w:p w14:paraId="24CCD673" w14:textId="77777777" w:rsidR="00E610C2" w:rsidRPr="0003538B" w:rsidRDefault="00E610C2" w:rsidP="00E610C2">
      <w:pPr>
        <w:pStyle w:val="EMA-normal"/>
      </w:pPr>
    </w:p>
    <w:p w14:paraId="614BB0C6" w14:textId="77777777" w:rsidR="00E610C2" w:rsidRPr="0003538B" w:rsidRDefault="00E610C2" w:rsidP="00E610C2">
      <w:pPr>
        <w:pStyle w:val="EMA-normal"/>
      </w:pPr>
    </w:p>
    <w:p w14:paraId="2FC98235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</w:rPr>
      </w:pPr>
      <w:r w:rsidRPr="0003538B">
        <w:rPr>
          <w:b/>
          <w:bCs/>
        </w:rPr>
        <w:t>4.</w:t>
      </w:r>
      <w:r w:rsidRPr="0003538B">
        <w:rPr>
          <w:b/>
          <w:bCs/>
        </w:rPr>
        <w:tab/>
        <w:t>ПАРТИДЕН НОМЕР</w:t>
      </w:r>
    </w:p>
    <w:p w14:paraId="609502C5" w14:textId="77777777" w:rsidR="00E610C2" w:rsidRPr="0003538B" w:rsidRDefault="00E610C2" w:rsidP="00E610C2">
      <w:pPr>
        <w:pStyle w:val="EMA-normal"/>
      </w:pPr>
    </w:p>
    <w:p w14:paraId="4F981F66" w14:textId="77777777" w:rsidR="00E610C2" w:rsidRPr="00354062" w:rsidRDefault="00E610C2" w:rsidP="00E610C2">
      <w:pPr>
        <w:pStyle w:val="EMA-normal"/>
      </w:pPr>
      <w:r w:rsidRPr="0003538B">
        <w:t>Партида</w:t>
      </w:r>
      <w:r w:rsidRPr="002A07BF">
        <w:t>:</w:t>
      </w:r>
    </w:p>
    <w:p w14:paraId="19F9721C" w14:textId="77777777" w:rsidR="00E610C2" w:rsidRPr="0003538B" w:rsidRDefault="00E610C2" w:rsidP="00E610C2">
      <w:pPr>
        <w:pStyle w:val="EMA-normal"/>
      </w:pPr>
    </w:p>
    <w:p w14:paraId="119B5EC9" w14:textId="77777777" w:rsidR="00E610C2" w:rsidRPr="0003538B" w:rsidRDefault="00E610C2" w:rsidP="00E610C2">
      <w:pPr>
        <w:pStyle w:val="EMA-normal"/>
      </w:pPr>
    </w:p>
    <w:p w14:paraId="10900ADB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5.</w:t>
      </w:r>
      <w:r w:rsidRPr="0003538B">
        <w:rPr>
          <w:b/>
          <w:bCs/>
          <w:szCs w:val="22"/>
        </w:rPr>
        <w:tab/>
        <w:t>СЪДЪРЖАНИЕ КАТО МАСА, ОБЕМ ИЛИ ЕДИНИЦИ</w:t>
      </w:r>
    </w:p>
    <w:p w14:paraId="0FD60FC3" w14:textId="77777777" w:rsidR="0029560A" w:rsidRDefault="0029560A" w:rsidP="00D541DC">
      <w:pPr>
        <w:pStyle w:val="EMA-normal"/>
        <w:tabs>
          <w:tab w:val="clear" w:pos="709"/>
          <w:tab w:val="left" w:pos="1176"/>
        </w:tabs>
        <w:rPr>
          <w:szCs w:val="22"/>
        </w:rPr>
      </w:pPr>
    </w:p>
    <w:p w14:paraId="2227704A" w14:textId="77777777" w:rsidR="00E610C2" w:rsidRPr="0003538B" w:rsidRDefault="00E610C2" w:rsidP="00E610C2">
      <w:pPr>
        <w:pStyle w:val="EMA-normal"/>
        <w:rPr>
          <w:szCs w:val="22"/>
        </w:rPr>
      </w:pPr>
    </w:p>
    <w:p w14:paraId="5E0B8ACE" w14:textId="77777777" w:rsidR="00E610C2" w:rsidRPr="0003538B" w:rsidRDefault="00E610C2" w:rsidP="00E610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6.</w:t>
      </w:r>
      <w:r w:rsidRPr="0003538B">
        <w:rPr>
          <w:b/>
          <w:bCs/>
          <w:szCs w:val="22"/>
        </w:rPr>
        <w:tab/>
        <w:t>ДРУГО</w:t>
      </w:r>
    </w:p>
    <w:p w14:paraId="7BD8E0B4" w14:textId="77777777" w:rsidR="00E610C2" w:rsidRPr="0003538B" w:rsidRDefault="00E610C2" w:rsidP="00E610C2">
      <w:pPr>
        <w:pStyle w:val="EMA-normal"/>
      </w:pPr>
    </w:p>
    <w:p w14:paraId="4A315612" w14:textId="77777777" w:rsidR="00E610C2" w:rsidRPr="0003538B" w:rsidRDefault="00E610C2" w:rsidP="00E610C2">
      <w:pPr>
        <w:pStyle w:val="EMA-normal"/>
        <w:rPr>
          <w:b/>
        </w:rPr>
      </w:pPr>
      <w:r w:rsidRPr="0003538B">
        <w:br w:type="page"/>
      </w:r>
    </w:p>
    <w:p w14:paraId="61BFD3F8" w14:textId="77777777" w:rsidR="00FE401B" w:rsidRPr="0003538B" w:rsidRDefault="00FE401B" w:rsidP="00182639">
      <w:pPr>
        <w:pStyle w:val="EMA-normal"/>
        <w:rPr>
          <w:b/>
        </w:rPr>
      </w:pPr>
    </w:p>
    <w:p w14:paraId="1733AC5C" w14:textId="77777777" w:rsidR="00FE401B" w:rsidRPr="0003538B" w:rsidRDefault="00FE401B" w:rsidP="00DF3365">
      <w:pPr>
        <w:pStyle w:val="EMA-normal"/>
      </w:pPr>
    </w:p>
    <w:p w14:paraId="3468020A" w14:textId="77777777" w:rsidR="00FE401B" w:rsidRPr="0003538B" w:rsidRDefault="00FE401B" w:rsidP="00DF3365">
      <w:pPr>
        <w:pStyle w:val="EMA-normal"/>
      </w:pPr>
    </w:p>
    <w:p w14:paraId="15231174" w14:textId="77777777" w:rsidR="00FE401B" w:rsidRPr="0003538B" w:rsidRDefault="00FE401B" w:rsidP="00DF3365">
      <w:pPr>
        <w:pStyle w:val="EMA-normal"/>
      </w:pPr>
    </w:p>
    <w:p w14:paraId="7D613E1E" w14:textId="77777777" w:rsidR="00FE401B" w:rsidRPr="0003538B" w:rsidRDefault="00FE401B" w:rsidP="00DF3365">
      <w:pPr>
        <w:pStyle w:val="EMA-normal"/>
      </w:pPr>
    </w:p>
    <w:p w14:paraId="169900D5" w14:textId="77777777" w:rsidR="00FE401B" w:rsidRPr="0003538B" w:rsidRDefault="00FE401B" w:rsidP="00DF3365">
      <w:pPr>
        <w:pStyle w:val="EMA-normal"/>
      </w:pPr>
    </w:p>
    <w:p w14:paraId="06C1AFA4" w14:textId="77777777" w:rsidR="00FE401B" w:rsidRPr="0003538B" w:rsidRDefault="00FE401B" w:rsidP="00DF3365">
      <w:pPr>
        <w:pStyle w:val="EMA-normal"/>
      </w:pPr>
    </w:p>
    <w:p w14:paraId="4F7BEC43" w14:textId="77777777" w:rsidR="00FE401B" w:rsidRPr="0003538B" w:rsidRDefault="00FE401B" w:rsidP="00DF3365">
      <w:pPr>
        <w:pStyle w:val="EMA-normal"/>
      </w:pPr>
    </w:p>
    <w:p w14:paraId="60239D54" w14:textId="77777777" w:rsidR="00FE401B" w:rsidRPr="0003538B" w:rsidRDefault="00FE401B" w:rsidP="00DF3365">
      <w:pPr>
        <w:pStyle w:val="EMA-normal"/>
      </w:pPr>
    </w:p>
    <w:p w14:paraId="51579B4C" w14:textId="77777777" w:rsidR="00FE401B" w:rsidRPr="0003538B" w:rsidRDefault="00FE401B" w:rsidP="00DF3365">
      <w:pPr>
        <w:pStyle w:val="EMA-normal"/>
      </w:pPr>
    </w:p>
    <w:p w14:paraId="28ED8F26" w14:textId="77777777" w:rsidR="00FE401B" w:rsidRPr="0003538B" w:rsidRDefault="00FE401B" w:rsidP="00DF3365">
      <w:pPr>
        <w:pStyle w:val="EMA-normal"/>
      </w:pPr>
    </w:p>
    <w:p w14:paraId="3C9964CB" w14:textId="77777777" w:rsidR="00FE401B" w:rsidRPr="0003538B" w:rsidRDefault="00FE401B" w:rsidP="00DF3365">
      <w:pPr>
        <w:pStyle w:val="EMA-normal"/>
      </w:pPr>
    </w:p>
    <w:p w14:paraId="63BC9E3B" w14:textId="77777777" w:rsidR="00FE401B" w:rsidRPr="0003538B" w:rsidRDefault="00FE401B" w:rsidP="00DF3365">
      <w:pPr>
        <w:pStyle w:val="EMA-normal"/>
      </w:pPr>
    </w:p>
    <w:p w14:paraId="560F1925" w14:textId="77777777" w:rsidR="00FE401B" w:rsidRPr="0003538B" w:rsidRDefault="00FE401B" w:rsidP="00DF3365">
      <w:pPr>
        <w:pStyle w:val="EMA-normal"/>
      </w:pPr>
    </w:p>
    <w:p w14:paraId="1C4486DF" w14:textId="77777777" w:rsidR="00FE401B" w:rsidRPr="0003538B" w:rsidRDefault="00FE401B" w:rsidP="00DF3365">
      <w:pPr>
        <w:pStyle w:val="EMA-normal"/>
      </w:pPr>
    </w:p>
    <w:p w14:paraId="0BF6D81B" w14:textId="77777777" w:rsidR="00FE401B" w:rsidRPr="0003538B" w:rsidRDefault="00FE401B" w:rsidP="00DF3365">
      <w:pPr>
        <w:pStyle w:val="EMA-normal"/>
      </w:pPr>
    </w:p>
    <w:p w14:paraId="17CD350A" w14:textId="77777777" w:rsidR="00FE401B" w:rsidRPr="0003538B" w:rsidRDefault="00FE401B" w:rsidP="00DF3365">
      <w:pPr>
        <w:pStyle w:val="EMA-normal"/>
      </w:pPr>
    </w:p>
    <w:p w14:paraId="36788112" w14:textId="77777777" w:rsidR="00FE401B" w:rsidRPr="0003538B" w:rsidRDefault="00FE401B" w:rsidP="00DF3365">
      <w:pPr>
        <w:pStyle w:val="EMA-normal"/>
      </w:pPr>
    </w:p>
    <w:p w14:paraId="47FC7178" w14:textId="77777777" w:rsidR="00FE401B" w:rsidRPr="0003538B" w:rsidRDefault="00FE401B" w:rsidP="00DF3365">
      <w:pPr>
        <w:pStyle w:val="EMA-normal"/>
      </w:pPr>
    </w:p>
    <w:p w14:paraId="3A99F1F2" w14:textId="77777777" w:rsidR="00FE401B" w:rsidRPr="0003538B" w:rsidRDefault="00FE401B" w:rsidP="00DF3365">
      <w:pPr>
        <w:pStyle w:val="EMA-normal"/>
      </w:pPr>
    </w:p>
    <w:p w14:paraId="3EE3933A" w14:textId="77777777" w:rsidR="00FE401B" w:rsidRPr="0003538B" w:rsidRDefault="00FE401B" w:rsidP="00DF3365">
      <w:pPr>
        <w:pStyle w:val="EMA-normal"/>
      </w:pPr>
    </w:p>
    <w:p w14:paraId="3B93E865" w14:textId="77777777" w:rsidR="00FE401B" w:rsidRPr="0003538B" w:rsidRDefault="00FE401B" w:rsidP="00DF3365">
      <w:pPr>
        <w:pStyle w:val="EMA-normal"/>
      </w:pPr>
    </w:p>
    <w:p w14:paraId="344739BE" w14:textId="77777777" w:rsidR="00FE401B" w:rsidRPr="0003538B" w:rsidRDefault="00FE401B" w:rsidP="00DF3365">
      <w:pPr>
        <w:pStyle w:val="EMA-normal"/>
      </w:pPr>
    </w:p>
    <w:p w14:paraId="2B7EF9B4" w14:textId="77777777" w:rsidR="00812D16" w:rsidRPr="0003538B" w:rsidRDefault="003163B5" w:rsidP="00DF3365">
      <w:pPr>
        <w:pStyle w:val="StyleHeading1Allcaps1"/>
        <w:rPr>
          <w:noProof/>
        </w:rPr>
      </w:pPr>
      <w:r w:rsidRPr="0003538B">
        <w:t>Б. ЛИСТОВКА</w:t>
      </w:r>
    </w:p>
    <w:p w14:paraId="413E3366" w14:textId="77777777" w:rsidR="00812D16" w:rsidRPr="0003538B" w:rsidRDefault="003163B5" w:rsidP="00182639">
      <w:pPr>
        <w:pStyle w:val="EMA-normal"/>
        <w:jc w:val="center"/>
        <w:rPr>
          <w:b/>
          <w:bCs/>
          <w:noProof/>
        </w:rPr>
      </w:pPr>
      <w:r w:rsidRPr="0003538B">
        <w:br w:type="page"/>
      </w:r>
      <w:r w:rsidRPr="0003538B">
        <w:rPr>
          <w:b/>
          <w:bCs/>
        </w:rPr>
        <w:lastRenderedPageBreak/>
        <w:t>Листовка: информация за пациента</w:t>
      </w:r>
    </w:p>
    <w:p w14:paraId="0A46B510" w14:textId="77777777" w:rsidR="00812D16" w:rsidRPr="0003538B" w:rsidRDefault="00812D16" w:rsidP="00182639">
      <w:pPr>
        <w:pStyle w:val="EMA-normal"/>
        <w:jc w:val="center"/>
        <w:rPr>
          <w:b/>
          <w:bCs/>
          <w:noProof/>
        </w:rPr>
      </w:pPr>
    </w:p>
    <w:p w14:paraId="559CD498" w14:textId="77777777" w:rsidR="008C4413" w:rsidRPr="0003538B" w:rsidRDefault="003163B5" w:rsidP="00182639">
      <w:pPr>
        <w:pStyle w:val="EMA-normal"/>
        <w:jc w:val="center"/>
        <w:rPr>
          <w:b/>
          <w:bCs/>
          <w:noProof/>
        </w:rPr>
      </w:pPr>
      <w:r w:rsidRPr="0003538B">
        <w:rPr>
          <w:b/>
          <w:bCs/>
        </w:rPr>
        <w:t>Byfavo 20 mg прах за инжекционен разтвор</w:t>
      </w:r>
    </w:p>
    <w:p w14:paraId="7C94A461" w14:textId="77777777" w:rsidR="00812D16" w:rsidRPr="0003538B" w:rsidRDefault="003163B5" w:rsidP="00CA2C30">
      <w:pPr>
        <w:pStyle w:val="EMA-normal"/>
        <w:jc w:val="center"/>
        <w:rPr>
          <w:noProof/>
        </w:rPr>
      </w:pPr>
      <w:r w:rsidRPr="0003538B">
        <w:t>ремимазолам (remimazolam)</w:t>
      </w:r>
    </w:p>
    <w:p w14:paraId="6D732348" w14:textId="77777777" w:rsidR="00812D16" w:rsidRPr="0003538B" w:rsidRDefault="00812D16" w:rsidP="00540A9A">
      <w:pPr>
        <w:pStyle w:val="EMA-normal"/>
        <w:rPr>
          <w:noProof/>
        </w:rPr>
      </w:pPr>
    </w:p>
    <w:p w14:paraId="07B93B05" w14:textId="77777777" w:rsidR="00812D16" w:rsidRPr="0003538B" w:rsidRDefault="00812D16" w:rsidP="00540A9A">
      <w:pPr>
        <w:pStyle w:val="EMA-normal"/>
        <w:rPr>
          <w:noProof/>
        </w:rPr>
      </w:pPr>
    </w:p>
    <w:p w14:paraId="6819D075" w14:textId="77777777" w:rsidR="0086395D" w:rsidRPr="0003538B" w:rsidRDefault="003163B5" w:rsidP="00B05A39">
      <w:pPr>
        <w:pStyle w:val="EMA-normal"/>
        <w:rPr>
          <w:b/>
          <w:bCs/>
          <w:noProof/>
        </w:rPr>
      </w:pPr>
      <w:r w:rsidRPr="0003538B">
        <w:rPr>
          <w:b/>
          <w:bCs/>
        </w:rPr>
        <w:t>Прочетете внимателно цялата листовка, преди да започнете да използвате това лекарство, тъй като тя съдържа важна за Вас информация.</w:t>
      </w:r>
    </w:p>
    <w:p w14:paraId="415F07B3" w14:textId="77777777" w:rsidR="00812D16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Запазете тази листовка. Може да се наложи да я прочетете отново.</w:t>
      </w:r>
    </w:p>
    <w:p w14:paraId="75B726C8" w14:textId="77777777" w:rsidR="00812D16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Ако имате някакви допълнителни въпроси, попитайте Вашия лекар или медицинска сестра.</w:t>
      </w:r>
    </w:p>
    <w:p w14:paraId="0E57AECF" w14:textId="77777777" w:rsidR="00812D16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Ако получите някакви нежелани реакции, уведомете Вашия лекар или медицинска сестра. Това включва и всички възможни нежелани реакции, неописани в тази листовка. Вижте точка 4.</w:t>
      </w:r>
    </w:p>
    <w:p w14:paraId="54DA0142" w14:textId="77777777" w:rsidR="00812D16" w:rsidRPr="0003538B" w:rsidRDefault="00812D16" w:rsidP="0098194F">
      <w:pPr>
        <w:rPr>
          <w:noProof/>
        </w:rPr>
      </w:pPr>
    </w:p>
    <w:p w14:paraId="4A6F1472" w14:textId="77777777" w:rsidR="00812D16" w:rsidRPr="0003538B" w:rsidRDefault="003163B5" w:rsidP="00182639">
      <w:pPr>
        <w:pStyle w:val="EMA-normal"/>
        <w:rPr>
          <w:b/>
          <w:bCs/>
          <w:noProof/>
        </w:rPr>
      </w:pPr>
      <w:r w:rsidRPr="0003538B">
        <w:rPr>
          <w:b/>
          <w:bCs/>
        </w:rPr>
        <w:t>Какво съдържа тази листовка</w:t>
      </w:r>
    </w:p>
    <w:p w14:paraId="22704098" w14:textId="77777777" w:rsidR="00812D16" w:rsidRPr="0003538B" w:rsidRDefault="00812D16" w:rsidP="00182639">
      <w:pPr>
        <w:pStyle w:val="EMA-normal"/>
        <w:rPr>
          <w:noProof/>
        </w:rPr>
      </w:pPr>
    </w:p>
    <w:p w14:paraId="476ABF44" w14:textId="77777777" w:rsidR="00F9016F" w:rsidRPr="0003538B" w:rsidRDefault="003163B5" w:rsidP="00182639">
      <w:pPr>
        <w:pStyle w:val="EMA-normal"/>
        <w:rPr>
          <w:noProof/>
        </w:rPr>
      </w:pPr>
      <w:r w:rsidRPr="0003538B">
        <w:t>1.</w:t>
      </w:r>
      <w:r w:rsidRPr="0003538B">
        <w:tab/>
        <w:t>Какво представлява Byfavo и за какво се използва</w:t>
      </w:r>
    </w:p>
    <w:p w14:paraId="65386872" w14:textId="77777777" w:rsidR="00812D16" w:rsidRPr="0003538B" w:rsidRDefault="003163B5" w:rsidP="00182639">
      <w:pPr>
        <w:pStyle w:val="EMA-normal"/>
        <w:rPr>
          <w:noProof/>
        </w:rPr>
      </w:pPr>
      <w:r w:rsidRPr="0003538B">
        <w:t>2.</w:t>
      </w:r>
      <w:r w:rsidRPr="0003538B">
        <w:tab/>
        <w:t xml:space="preserve">Какво трябва да знаете, преди да </w:t>
      </w:r>
      <w:r w:rsidR="00922183">
        <w:t>Ви се приложи</w:t>
      </w:r>
      <w:r w:rsidR="00922183" w:rsidRPr="0003538B">
        <w:t xml:space="preserve"> </w:t>
      </w:r>
      <w:r w:rsidRPr="0003538B">
        <w:t>Byfavo</w:t>
      </w:r>
    </w:p>
    <w:p w14:paraId="400BC7F6" w14:textId="77777777" w:rsidR="00812D16" w:rsidRPr="0003538B" w:rsidRDefault="003163B5" w:rsidP="00182639">
      <w:pPr>
        <w:pStyle w:val="EMA-normal"/>
        <w:rPr>
          <w:noProof/>
        </w:rPr>
      </w:pPr>
      <w:r w:rsidRPr="0003538B">
        <w:t>3.</w:t>
      </w:r>
      <w:r w:rsidRPr="0003538B">
        <w:tab/>
        <w:t>Как се прилага Byfavo</w:t>
      </w:r>
    </w:p>
    <w:p w14:paraId="1F030D73" w14:textId="77777777" w:rsidR="00812D16" w:rsidRPr="0003538B" w:rsidRDefault="003163B5" w:rsidP="00182639">
      <w:pPr>
        <w:pStyle w:val="EMA-normal"/>
        <w:rPr>
          <w:noProof/>
        </w:rPr>
      </w:pPr>
      <w:r w:rsidRPr="0003538B">
        <w:t>4.</w:t>
      </w:r>
      <w:r w:rsidRPr="0003538B">
        <w:tab/>
        <w:t>Възможни нежелани реакции</w:t>
      </w:r>
    </w:p>
    <w:p w14:paraId="5327A987" w14:textId="77777777" w:rsidR="00F9016F" w:rsidRPr="0003538B" w:rsidRDefault="003163B5" w:rsidP="00182639">
      <w:pPr>
        <w:pStyle w:val="EMA-normal"/>
        <w:rPr>
          <w:noProof/>
        </w:rPr>
      </w:pPr>
      <w:r w:rsidRPr="0003538B">
        <w:t>5.</w:t>
      </w:r>
      <w:r w:rsidRPr="0003538B">
        <w:tab/>
        <w:t>Как да съхранявате Byfavo</w:t>
      </w:r>
    </w:p>
    <w:p w14:paraId="339F7516" w14:textId="77777777" w:rsidR="00812D16" w:rsidRPr="0003538B" w:rsidRDefault="003163B5" w:rsidP="00182639">
      <w:pPr>
        <w:pStyle w:val="EMA-normal"/>
        <w:rPr>
          <w:noProof/>
        </w:rPr>
      </w:pPr>
      <w:r w:rsidRPr="0003538B">
        <w:t>6.</w:t>
      </w:r>
      <w:r w:rsidRPr="0003538B">
        <w:tab/>
        <w:t>Съдържание на опаковката и допълнителна информация</w:t>
      </w:r>
    </w:p>
    <w:p w14:paraId="075BAD0E" w14:textId="77777777" w:rsidR="009B6496" w:rsidRPr="0003538B" w:rsidRDefault="009B6496" w:rsidP="00182639">
      <w:pPr>
        <w:pStyle w:val="EMA-normal"/>
        <w:rPr>
          <w:noProof/>
          <w:szCs w:val="22"/>
        </w:rPr>
      </w:pPr>
    </w:p>
    <w:p w14:paraId="630AA051" w14:textId="77777777" w:rsidR="00D90435" w:rsidRPr="0003538B" w:rsidRDefault="00D90435" w:rsidP="00182639">
      <w:pPr>
        <w:pStyle w:val="EMA-normal"/>
        <w:rPr>
          <w:noProof/>
          <w:szCs w:val="22"/>
        </w:rPr>
      </w:pPr>
    </w:p>
    <w:p w14:paraId="29B5200A" w14:textId="77777777" w:rsidR="009B6496" w:rsidRPr="0003538B" w:rsidRDefault="003163B5" w:rsidP="00182639">
      <w:pPr>
        <w:pStyle w:val="EMA-normal"/>
        <w:rPr>
          <w:b/>
          <w:bCs/>
          <w:noProof/>
        </w:rPr>
      </w:pPr>
      <w:r w:rsidRPr="0003538B">
        <w:rPr>
          <w:b/>
          <w:bCs/>
        </w:rPr>
        <w:t>1.</w:t>
      </w:r>
      <w:r w:rsidRPr="0003538B">
        <w:rPr>
          <w:b/>
          <w:bCs/>
        </w:rPr>
        <w:tab/>
        <w:t>Какво представлява Byfavo и за какво се използва</w:t>
      </w:r>
    </w:p>
    <w:p w14:paraId="249AE698" w14:textId="77777777" w:rsidR="009B6496" w:rsidRPr="0003538B" w:rsidRDefault="009B6496" w:rsidP="00182639">
      <w:pPr>
        <w:pStyle w:val="EMA-normal"/>
        <w:rPr>
          <w:noProof/>
        </w:rPr>
      </w:pPr>
    </w:p>
    <w:p w14:paraId="658D0938" w14:textId="77777777" w:rsidR="00CF5B19" w:rsidRPr="0003538B" w:rsidRDefault="003163B5" w:rsidP="00CF5B19">
      <w:pPr>
        <w:pStyle w:val="EMA-normal"/>
        <w:rPr>
          <w:noProof/>
        </w:rPr>
      </w:pPr>
      <w:r w:rsidRPr="0003538B">
        <w:t>Byfavo е лекарство, съдържащо активното вещество ремимазолам.</w:t>
      </w:r>
    </w:p>
    <w:p w14:paraId="6EA7856E" w14:textId="77777777" w:rsidR="00CF5B19" w:rsidRPr="0003538B" w:rsidRDefault="003163B5" w:rsidP="00CF5B19">
      <w:pPr>
        <w:pStyle w:val="EMA-normal"/>
        <w:rPr>
          <w:noProof/>
        </w:rPr>
      </w:pPr>
      <w:r w:rsidRPr="0003538B">
        <w:t>Ремимазолам принадлежи към груп</w:t>
      </w:r>
      <w:r w:rsidR="00BB51EF">
        <w:rPr>
          <w:lang w:val="en-US"/>
        </w:rPr>
        <w:t>a</w:t>
      </w:r>
      <w:r w:rsidRPr="0003538B">
        <w:t xml:space="preserve"> </w:t>
      </w:r>
      <w:r w:rsidR="00DE70C6">
        <w:t>лекарства</w:t>
      </w:r>
      <w:r w:rsidRPr="0003538B">
        <w:t>, известни като бензодиазепини.</w:t>
      </w:r>
    </w:p>
    <w:p w14:paraId="2BB6AFDE" w14:textId="77777777" w:rsidR="00CF5B19" w:rsidRPr="0003538B" w:rsidRDefault="00CF5B19" w:rsidP="00CF5B19">
      <w:pPr>
        <w:pStyle w:val="EMA-normal"/>
        <w:rPr>
          <w:noProof/>
        </w:rPr>
      </w:pPr>
    </w:p>
    <w:p w14:paraId="1A85A880" w14:textId="77777777" w:rsidR="00CF5B19" w:rsidRPr="0003538B" w:rsidRDefault="003163B5" w:rsidP="00CF5B19">
      <w:pPr>
        <w:pStyle w:val="EMA-normal"/>
        <w:rPr>
          <w:noProof/>
        </w:rPr>
      </w:pPr>
      <w:r w:rsidRPr="0003538B">
        <w:t xml:space="preserve">Byfavo е </w:t>
      </w:r>
      <w:r w:rsidR="00922183">
        <w:t>средство</w:t>
      </w:r>
      <w:r w:rsidR="00922183" w:rsidRPr="002A07BF">
        <w:t xml:space="preserve"> за</w:t>
      </w:r>
      <w:r w:rsidR="00BB51EF" w:rsidRPr="002A07BF">
        <w:t xml:space="preserve"> </w:t>
      </w:r>
      <w:r w:rsidRPr="0003538B">
        <w:t>седа</w:t>
      </w:r>
      <w:r w:rsidR="00BB51EF">
        <w:t>ция</w:t>
      </w:r>
      <w:r w:rsidRPr="0003538B">
        <w:t>, ко</w:t>
      </w:r>
      <w:r w:rsidR="00922183">
        <w:t>е</w:t>
      </w:r>
      <w:r w:rsidRPr="0003538B">
        <w:t xml:space="preserve">то се прилага преди медицинско изследване или процедура, за да </w:t>
      </w:r>
      <w:r w:rsidR="00922183">
        <w:t>В</w:t>
      </w:r>
      <w:r w:rsidRPr="0003538B">
        <w:t xml:space="preserve">и накара да се </w:t>
      </w:r>
      <w:r w:rsidR="00922183">
        <w:t xml:space="preserve">отпуснете и да се </w:t>
      </w:r>
      <w:r w:rsidRPr="0003538B">
        <w:t>почувствате сънливи (</w:t>
      </w:r>
      <w:r w:rsidR="00922183">
        <w:t>успокоени</w:t>
      </w:r>
      <w:r w:rsidRPr="0003538B">
        <w:t>).</w:t>
      </w:r>
    </w:p>
    <w:p w14:paraId="149DE99B" w14:textId="77777777" w:rsidR="00896658" w:rsidRPr="0003538B" w:rsidRDefault="00896658" w:rsidP="00182639">
      <w:pPr>
        <w:pStyle w:val="EMA-normal"/>
        <w:rPr>
          <w:noProof/>
        </w:rPr>
      </w:pPr>
    </w:p>
    <w:p w14:paraId="09178E24" w14:textId="77777777" w:rsidR="00D90435" w:rsidRPr="0003538B" w:rsidRDefault="00D90435" w:rsidP="00182639">
      <w:pPr>
        <w:pStyle w:val="EMA-normal"/>
        <w:rPr>
          <w:noProof/>
        </w:rPr>
      </w:pPr>
    </w:p>
    <w:p w14:paraId="67B4C2B5" w14:textId="77777777" w:rsidR="009B6496" w:rsidRPr="0003538B" w:rsidRDefault="003163B5" w:rsidP="00182639">
      <w:pPr>
        <w:pStyle w:val="EMA-normal"/>
        <w:rPr>
          <w:b/>
          <w:bCs/>
          <w:noProof/>
        </w:rPr>
      </w:pPr>
      <w:r w:rsidRPr="0003538B">
        <w:rPr>
          <w:b/>
          <w:bCs/>
        </w:rPr>
        <w:t>2.</w:t>
      </w:r>
      <w:r w:rsidRPr="0003538B">
        <w:rPr>
          <w:b/>
          <w:bCs/>
        </w:rPr>
        <w:tab/>
        <w:t xml:space="preserve">Какво трябва да знаете, преди да </w:t>
      </w:r>
      <w:r w:rsidR="00922183">
        <w:rPr>
          <w:b/>
          <w:bCs/>
        </w:rPr>
        <w:t>Ви се приложи</w:t>
      </w:r>
      <w:r w:rsidR="00922183" w:rsidRPr="0003538B">
        <w:rPr>
          <w:b/>
          <w:bCs/>
        </w:rPr>
        <w:t xml:space="preserve"> </w:t>
      </w:r>
      <w:r w:rsidRPr="0003538B">
        <w:rPr>
          <w:b/>
          <w:bCs/>
        </w:rPr>
        <w:t>Byfavo</w:t>
      </w:r>
    </w:p>
    <w:p w14:paraId="1C9E8C79" w14:textId="77777777" w:rsidR="009B6496" w:rsidRPr="0003538B" w:rsidRDefault="009B6496" w:rsidP="00AE1F9A">
      <w:pPr>
        <w:rPr>
          <w:noProof/>
        </w:rPr>
      </w:pPr>
    </w:p>
    <w:p w14:paraId="097FB4F5" w14:textId="77777777" w:rsidR="00CF5B19" w:rsidRPr="0003538B" w:rsidRDefault="003163B5" w:rsidP="00CF5B19">
      <w:pPr>
        <w:pStyle w:val="EMA-normal"/>
        <w:rPr>
          <w:b/>
          <w:bCs/>
          <w:noProof/>
        </w:rPr>
      </w:pPr>
      <w:bookmarkStart w:id="30" w:name="_Hlk62068865"/>
      <w:r w:rsidRPr="0003538B">
        <w:rPr>
          <w:b/>
          <w:bCs/>
        </w:rPr>
        <w:t>Не трябва да приемате Byfavo:</w:t>
      </w:r>
    </w:p>
    <w:p w14:paraId="034DDAEC" w14:textId="77777777" w:rsidR="006A3E95" w:rsidRPr="0003538B" w:rsidRDefault="006A3E95" w:rsidP="006A3E95">
      <w:pPr>
        <w:pStyle w:val="EMA-normal"/>
        <w:numPr>
          <w:ilvl w:val="0"/>
          <w:numId w:val="29"/>
        </w:numPr>
        <w:ind w:left="426" w:hanging="426"/>
      </w:pPr>
      <w:r w:rsidRPr="0003538B">
        <w:t>ако сте алергични към ремимазолам или към други бензодиазепини (например мидазолам) или към някоя от останалите съставки на това лекарство (изброени в точка 6);</w:t>
      </w:r>
    </w:p>
    <w:p w14:paraId="5CD440E3" w14:textId="77777777" w:rsidR="00B94BA7" w:rsidRPr="0003538B" w:rsidRDefault="003163B5" w:rsidP="0015477D">
      <w:pPr>
        <w:pStyle w:val="EMA-normal"/>
        <w:numPr>
          <w:ilvl w:val="0"/>
          <w:numId w:val="29"/>
        </w:numPr>
        <w:ind w:left="426" w:hanging="426"/>
      </w:pPr>
      <w:r w:rsidRPr="0003538B">
        <w:t>ако имате нестабилна форма на заболяване, наречено миастения гравис (слабост на мускулите), при което отслабват гръдните Ви мускули, които Ви помагат да дишате.</w:t>
      </w:r>
    </w:p>
    <w:p w14:paraId="55CA244D" w14:textId="77777777" w:rsidR="009B6496" w:rsidRPr="0003538B" w:rsidRDefault="009B6496" w:rsidP="00AE1F9A">
      <w:pPr>
        <w:rPr>
          <w:noProof/>
        </w:rPr>
      </w:pPr>
    </w:p>
    <w:p w14:paraId="46DF74AA" w14:textId="77777777" w:rsidR="009B6496" w:rsidRPr="0003538B" w:rsidRDefault="003163B5" w:rsidP="002E1DD2">
      <w:pPr>
        <w:pStyle w:val="EMA-normal"/>
        <w:keepNext/>
        <w:rPr>
          <w:b/>
          <w:bCs/>
          <w:noProof/>
          <w:szCs w:val="22"/>
        </w:rPr>
      </w:pPr>
      <w:r w:rsidRPr="0003538B">
        <w:rPr>
          <w:b/>
          <w:bCs/>
        </w:rPr>
        <w:t>Предупреждения и предпазни мерки</w:t>
      </w:r>
    </w:p>
    <w:p w14:paraId="058B7DAB" w14:textId="77777777" w:rsidR="00CF5B19" w:rsidRPr="0003538B" w:rsidRDefault="003163B5" w:rsidP="00CF5B19">
      <w:pPr>
        <w:pStyle w:val="EMA-normal"/>
        <w:rPr>
          <w:noProof/>
        </w:rPr>
      </w:pPr>
      <w:r w:rsidRPr="0003538B">
        <w:t>Говорете с Вашия лекар или медицинска сестра, преди да използвате Byfavo, ако имате тежко заболяване или състояние, и по-специално:</w:t>
      </w:r>
    </w:p>
    <w:p w14:paraId="5360CFC7" w14:textId="77777777" w:rsidR="00CF5B19" w:rsidRPr="0003538B" w:rsidRDefault="003163B5" w:rsidP="00CF5B19">
      <w:pPr>
        <w:pStyle w:val="EMA-normal"/>
        <w:numPr>
          <w:ilvl w:val="0"/>
          <w:numId w:val="48"/>
        </w:numPr>
        <w:ind w:left="426" w:hanging="426"/>
      </w:pPr>
      <w:r w:rsidRPr="0003538B">
        <w:t xml:space="preserve">ако имате много ниско или много високо кръвно налягане или </w:t>
      </w:r>
      <w:r w:rsidR="00DE70C6">
        <w:t>лесно припадате</w:t>
      </w:r>
      <w:r w:rsidRPr="0003538B">
        <w:t>;</w:t>
      </w:r>
    </w:p>
    <w:p w14:paraId="440FEA26" w14:textId="77777777" w:rsidR="00CF5B19" w:rsidRPr="0003538B" w:rsidRDefault="003163B5" w:rsidP="00CF5B19">
      <w:pPr>
        <w:pStyle w:val="EMA-normal"/>
        <w:numPr>
          <w:ilvl w:val="0"/>
          <w:numId w:val="48"/>
        </w:numPr>
        <w:ind w:left="426" w:hanging="426"/>
      </w:pPr>
      <w:r w:rsidRPr="0003538B">
        <w:t>ако имате сърдечни проблеми, особено много забавен и/или неправил</w:t>
      </w:r>
      <w:r w:rsidR="00922183">
        <w:t>е</w:t>
      </w:r>
      <w:r w:rsidRPr="0003538B">
        <w:t>н (</w:t>
      </w:r>
      <w:r w:rsidR="006D7546">
        <w:t>с нарушен ритъм</w:t>
      </w:r>
      <w:r w:rsidRPr="0003538B">
        <w:t xml:space="preserve">) </w:t>
      </w:r>
      <w:r w:rsidR="00922183">
        <w:t>пулс</w:t>
      </w:r>
      <w:r w:rsidRPr="0003538B">
        <w:t>;</w:t>
      </w:r>
    </w:p>
    <w:p w14:paraId="31967A04" w14:textId="77777777" w:rsidR="00CF5B19" w:rsidRPr="0003538B" w:rsidRDefault="003163B5" w:rsidP="00CF5B19">
      <w:pPr>
        <w:pStyle w:val="EMA-normal"/>
        <w:numPr>
          <w:ilvl w:val="0"/>
          <w:numId w:val="48"/>
        </w:numPr>
        <w:ind w:left="426" w:hanging="426"/>
      </w:pPr>
      <w:r w:rsidRPr="0003538B">
        <w:t>ако имате проблеми с дишането, включително задух;</w:t>
      </w:r>
    </w:p>
    <w:p w14:paraId="74D3A67E" w14:textId="77777777" w:rsidR="00CF5B19" w:rsidRPr="0003538B" w:rsidRDefault="003163B5" w:rsidP="00CF5B19">
      <w:pPr>
        <w:pStyle w:val="EMA-normal"/>
        <w:numPr>
          <w:ilvl w:val="0"/>
          <w:numId w:val="48"/>
        </w:numPr>
        <w:ind w:left="426" w:hanging="426"/>
      </w:pPr>
      <w:r w:rsidRPr="0003538B">
        <w:t>ако имате тежко чернодробно заболяване;</w:t>
      </w:r>
    </w:p>
    <w:p w14:paraId="76A73511" w14:textId="310B8BD3" w:rsidR="00433A9C" w:rsidRDefault="00433A9C" w:rsidP="00433A9C">
      <w:pPr>
        <w:pStyle w:val="EMA-normal"/>
        <w:numPr>
          <w:ilvl w:val="0"/>
          <w:numId w:val="48"/>
        </w:numPr>
        <w:ind w:left="426" w:hanging="426"/>
      </w:pPr>
      <w:r w:rsidRPr="0003538B">
        <w:t xml:space="preserve">ако страдате от заболяване, наречено миастения гравис, при което </w:t>
      </w:r>
      <w:r w:rsidR="00517591">
        <w:t xml:space="preserve">имате слабост на </w:t>
      </w:r>
      <w:r w:rsidRPr="0003538B">
        <w:t>мускулите</w:t>
      </w:r>
      <w:r w:rsidR="00BD5255" w:rsidRPr="00D541DC">
        <w:t>:</w:t>
      </w:r>
    </w:p>
    <w:p w14:paraId="65C1CAAC" w14:textId="46275116" w:rsidR="0059535E" w:rsidRPr="0003538B" w:rsidRDefault="0059535E" w:rsidP="002E1DD2">
      <w:pPr>
        <w:pStyle w:val="EMA-normal"/>
        <w:numPr>
          <w:ilvl w:val="0"/>
          <w:numId w:val="48"/>
        </w:numPr>
        <w:ind w:left="426" w:hanging="426"/>
      </w:pPr>
      <w:r>
        <w:t>редовно приемате наркотици за развлечение или ако преди сте имали проблеми с употребата на наркотици.</w:t>
      </w:r>
    </w:p>
    <w:bookmarkEnd w:id="30"/>
    <w:p w14:paraId="56891308" w14:textId="77777777" w:rsidR="00204B58" w:rsidRPr="0003538B" w:rsidRDefault="00204B58" w:rsidP="001871C5">
      <w:pPr>
        <w:pStyle w:val="EMA-normal"/>
        <w:rPr>
          <w:noProof/>
        </w:rPr>
      </w:pPr>
    </w:p>
    <w:p w14:paraId="63ABFEFC" w14:textId="77777777" w:rsidR="00CF5B19" w:rsidRPr="0003538B" w:rsidRDefault="003163B5" w:rsidP="00CF5B19">
      <w:r w:rsidRPr="0003538B">
        <w:t>Byfavo може да причини временна загуба на памет. Вашият лекар ще Ви прегледа, преди да напуснете болницата или клиниката и ще Ви даде необходими</w:t>
      </w:r>
      <w:r w:rsidR="0083662D">
        <w:t>те</w:t>
      </w:r>
      <w:r w:rsidRPr="0003538B">
        <w:t xml:space="preserve"> съвети.</w:t>
      </w:r>
    </w:p>
    <w:p w14:paraId="5861E4A9" w14:textId="77777777" w:rsidR="006D7999" w:rsidRPr="0003538B" w:rsidRDefault="006D7999" w:rsidP="00182639">
      <w:pPr>
        <w:pStyle w:val="EMA-normal"/>
        <w:rPr>
          <w:b/>
          <w:bCs/>
          <w:noProof/>
        </w:rPr>
      </w:pPr>
    </w:p>
    <w:p w14:paraId="3E8DFC70" w14:textId="77777777" w:rsidR="003C1CA5" w:rsidRPr="0003538B" w:rsidRDefault="003163B5" w:rsidP="002E1DD2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lastRenderedPageBreak/>
        <w:t>Деца и юноши</w:t>
      </w:r>
    </w:p>
    <w:p w14:paraId="681A34BE" w14:textId="77777777" w:rsidR="00CF5B19" w:rsidRPr="0003538B" w:rsidRDefault="003163B5" w:rsidP="00CF5B19">
      <w:pPr>
        <w:pStyle w:val="EMA-normal"/>
        <w:rPr>
          <w:b/>
          <w:bCs/>
          <w:noProof/>
        </w:rPr>
      </w:pPr>
      <w:r w:rsidRPr="0003538B">
        <w:t>Byfavo не трябва да се прилага при пациенти на възраст под 18 години, тъй като лекарството не е изследвано при деца и юноши.</w:t>
      </w:r>
    </w:p>
    <w:p w14:paraId="506657FB" w14:textId="77777777" w:rsidR="006D7999" w:rsidRPr="0003538B" w:rsidRDefault="006D7999" w:rsidP="00182639">
      <w:pPr>
        <w:pStyle w:val="EMA-normal"/>
        <w:rPr>
          <w:b/>
          <w:bCs/>
        </w:rPr>
      </w:pPr>
    </w:p>
    <w:p w14:paraId="014A14CD" w14:textId="77777777" w:rsidR="009B6496" w:rsidRPr="0003538B" w:rsidRDefault="003163B5" w:rsidP="002E1DD2">
      <w:pPr>
        <w:pStyle w:val="EMA-normal"/>
        <w:keepNext/>
        <w:rPr>
          <w:b/>
          <w:bCs/>
        </w:rPr>
      </w:pPr>
      <w:r w:rsidRPr="0003538B">
        <w:rPr>
          <w:b/>
          <w:bCs/>
        </w:rPr>
        <w:t>Други лекарства и Byfavo</w:t>
      </w:r>
    </w:p>
    <w:p w14:paraId="120C9D12" w14:textId="77777777" w:rsidR="00CF5B19" w:rsidRPr="0003538B" w:rsidRDefault="00517591" w:rsidP="00CF5B19">
      <w:pPr>
        <w:pStyle w:val="EMA-normal"/>
        <w:rPr>
          <w:noProof/>
        </w:rPr>
      </w:pPr>
      <w:r>
        <w:t>Трябва да кажете на</w:t>
      </w:r>
      <w:r w:rsidRPr="0003538B">
        <w:t xml:space="preserve"> </w:t>
      </w:r>
      <w:r w:rsidR="003163B5" w:rsidRPr="0003538B">
        <w:t>Вашия лекар, ако приемате, наскоро сте приемали или е възможно да приемате други лекарства, и по специално:</w:t>
      </w:r>
    </w:p>
    <w:p w14:paraId="08F26F8B" w14:textId="77777777" w:rsidR="00CF5B19" w:rsidRPr="0003538B" w:rsidRDefault="003B55FD" w:rsidP="00F14DF3">
      <w:pPr>
        <w:pStyle w:val="EMA-normal"/>
        <w:numPr>
          <w:ilvl w:val="0"/>
          <w:numId w:val="48"/>
        </w:numPr>
        <w:ind w:left="426" w:hanging="426"/>
      </w:pPr>
      <w:r w:rsidRPr="0003538B">
        <w:t xml:space="preserve">опиоиди (включително болкоуспокояващи като морфин, фентанил и кодеин или някои лекарства за кашлица или лекарства за заместителна </w:t>
      </w:r>
      <w:r w:rsidR="0083662D">
        <w:t xml:space="preserve">опиоидна </w:t>
      </w:r>
      <w:r w:rsidRPr="0003538B">
        <w:t>терапия);</w:t>
      </w:r>
    </w:p>
    <w:p w14:paraId="57ADE8B8" w14:textId="77777777" w:rsidR="00A214DE" w:rsidRPr="0003538B" w:rsidRDefault="003B55FD" w:rsidP="00F14DF3">
      <w:pPr>
        <w:numPr>
          <w:ilvl w:val="0"/>
          <w:numId w:val="48"/>
        </w:numPr>
        <w:tabs>
          <w:tab w:val="clear" w:pos="567"/>
        </w:tabs>
        <w:spacing w:line="240" w:lineRule="auto"/>
        <w:ind w:left="426" w:hanging="426"/>
      </w:pPr>
      <w:r w:rsidRPr="0003538B">
        <w:t>антипсихотици (лекарства за лечение на определени психични заболявания);</w:t>
      </w:r>
    </w:p>
    <w:p w14:paraId="45C5CC66" w14:textId="77777777" w:rsidR="00A214DE" w:rsidRPr="0003538B" w:rsidRDefault="003B55FD" w:rsidP="00F14DF3">
      <w:pPr>
        <w:numPr>
          <w:ilvl w:val="0"/>
          <w:numId w:val="48"/>
        </w:numPr>
        <w:tabs>
          <w:tab w:val="clear" w:pos="567"/>
        </w:tabs>
        <w:spacing w:line="240" w:lineRule="auto"/>
        <w:ind w:left="426" w:hanging="426"/>
      </w:pPr>
      <w:r w:rsidRPr="0003538B">
        <w:t>анксиолитици (транквилизатори или лекарства, които намаляват безпокойството);</w:t>
      </w:r>
    </w:p>
    <w:p w14:paraId="503F3647" w14:textId="77777777" w:rsidR="00F6495F" w:rsidRPr="0003538B" w:rsidRDefault="003B55FD">
      <w:pPr>
        <w:pStyle w:val="EMA-normal"/>
        <w:numPr>
          <w:ilvl w:val="0"/>
          <w:numId w:val="48"/>
        </w:numPr>
        <w:tabs>
          <w:tab w:val="clear" w:pos="709"/>
        </w:tabs>
        <w:ind w:left="426" w:hanging="426"/>
        <w:rPr>
          <w:rStyle w:val="Hyperlink"/>
          <w:rFonts w:eastAsiaTheme="majorEastAsia" w:cs="Calibri"/>
          <w:color w:val="auto"/>
        </w:rPr>
      </w:pPr>
      <w:r w:rsidRPr="0003538B">
        <w:t xml:space="preserve">лекарства, които предизвикват </w:t>
      </w:r>
      <w:r w:rsidR="0083662D">
        <w:t>успокоение</w:t>
      </w:r>
      <w:r w:rsidR="0083662D" w:rsidRPr="0003538B">
        <w:t xml:space="preserve"> </w:t>
      </w:r>
      <w:r w:rsidRPr="0003538B">
        <w:t>(напр. темазепам или диазепам);</w:t>
      </w:r>
    </w:p>
    <w:p w14:paraId="241217BD" w14:textId="77777777" w:rsidR="00A214DE" w:rsidRPr="0003538B" w:rsidRDefault="003B55FD" w:rsidP="00F14DF3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03538B">
        <w:t>антидепресанти (лекарства за лечение на депресия);</w:t>
      </w:r>
    </w:p>
    <w:p w14:paraId="65256E3F" w14:textId="77777777" w:rsidR="00A214DE" w:rsidRPr="0003538B" w:rsidRDefault="003B55FD" w:rsidP="00F14DF3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03538B">
        <w:t>някои антихистамини (лекарства за лечение на алергии);</w:t>
      </w:r>
    </w:p>
    <w:p w14:paraId="680356C1" w14:textId="77777777" w:rsidR="00A214DE" w:rsidRPr="0003538B" w:rsidRDefault="003B55FD" w:rsidP="00F14DF3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03538B">
        <w:t>някои антихипертензивни средства (лекарства за лечение на високо кръвно налягане).</w:t>
      </w:r>
    </w:p>
    <w:p w14:paraId="63240B38" w14:textId="77777777" w:rsidR="000B37A4" w:rsidRPr="0003538B" w:rsidRDefault="000B37A4" w:rsidP="005A7D2D">
      <w:pPr>
        <w:tabs>
          <w:tab w:val="clear" w:pos="567"/>
        </w:tabs>
        <w:spacing w:line="240" w:lineRule="auto"/>
        <w:rPr>
          <w:rFonts w:eastAsiaTheme="minorEastAsia"/>
          <w:szCs w:val="22"/>
        </w:rPr>
      </w:pPr>
    </w:p>
    <w:p w14:paraId="78CF4CC4" w14:textId="77777777" w:rsidR="00CF5B19" w:rsidRPr="0003538B" w:rsidRDefault="0083662D" w:rsidP="00CF5B19">
      <w:pPr>
        <w:pStyle w:val="EMA-normal"/>
        <w:rPr>
          <w:noProof/>
        </w:rPr>
      </w:pPr>
      <w:r>
        <w:t>Трябва да кажете на</w:t>
      </w:r>
      <w:r w:rsidR="003163B5" w:rsidRPr="0003538B">
        <w:t xml:space="preserve"> Вашия лекар или медицинска сестра, ако приемате други лекарства, тъй като </w:t>
      </w:r>
      <w:r w:rsidR="00CF6605">
        <w:t>съпътстващата</w:t>
      </w:r>
      <w:r w:rsidR="00CF6605" w:rsidRPr="0003538B">
        <w:t xml:space="preserve"> </w:t>
      </w:r>
      <w:r w:rsidR="003163B5" w:rsidRPr="0003538B">
        <w:t xml:space="preserve">употреба на повече от едно лекарство може да промени ефекта </w:t>
      </w:r>
      <w:r>
        <w:t>им</w:t>
      </w:r>
      <w:r w:rsidR="003163B5" w:rsidRPr="0003538B">
        <w:t>.</w:t>
      </w:r>
    </w:p>
    <w:p w14:paraId="43C0EAD9" w14:textId="77777777" w:rsidR="00CA2C30" w:rsidRPr="0003538B" w:rsidRDefault="00CA2C30" w:rsidP="00CA2C30">
      <w:pPr>
        <w:pStyle w:val="EMA-normal"/>
        <w:rPr>
          <w:noProof/>
        </w:rPr>
      </w:pPr>
    </w:p>
    <w:p w14:paraId="5AFE532F" w14:textId="77777777" w:rsidR="00CB1BC0" w:rsidRPr="0003538B" w:rsidRDefault="003163B5" w:rsidP="002E1DD2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t>Byfavo и алкохол</w:t>
      </w:r>
    </w:p>
    <w:p w14:paraId="69CA0F6F" w14:textId="77777777" w:rsidR="00CF5B19" w:rsidRPr="0003538B" w:rsidRDefault="003163B5" w:rsidP="00CF5B19">
      <w:pPr>
        <w:pStyle w:val="EMA-normal"/>
      </w:pPr>
      <w:r w:rsidRPr="0003538B">
        <w:t>Алкохолът може да промени ефекта на Byfavo. Информирайте Вашия лекар или медицинска сестра:</w:t>
      </w:r>
    </w:p>
    <w:p w14:paraId="44C71A76" w14:textId="01906FB8" w:rsidR="00CF5B19" w:rsidRPr="0003538B" w:rsidRDefault="003163B5" w:rsidP="00DE2C16">
      <w:pPr>
        <w:pStyle w:val="EMA-normal"/>
        <w:numPr>
          <w:ilvl w:val="0"/>
          <w:numId w:val="49"/>
        </w:numPr>
      </w:pPr>
      <w:r w:rsidRPr="0003538B">
        <w:t xml:space="preserve">какво количество алкохол </w:t>
      </w:r>
      <w:r w:rsidR="00DE70C6">
        <w:t>приемате</w:t>
      </w:r>
      <w:r w:rsidR="00DE70C6" w:rsidRPr="0003538B">
        <w:t xml:space="preserve"> </w:t>
      </w:r>
      <w:r w:rsidRPr="0003538B">
        <w:t>редовно или ако сте имали проблеми с употребата на алкохол.</w:t>
      </w:r>
    </w:p>
    <w:p w14:paraId="254F00B4" w14:textId="77777777" w:rsidR="00CF5B19" w:rsidRPr="0003538B" w:rsidRDefault="00CF5B19" w:rsidP="00CF5B19">
      <w:pPr>
        <w:pStyle w:val="EMA-normal"/>
      </w:pPr>
    </w:p>
    <w:p w14:paraId="62DAB914" w14:textId="77777777" w:rsidR="00CF5B19" w:rsidRPr="0003538B" w:rsidRDefault="003163B5" w:rsidP="00CF5B19">
      <w:pPr>
        <w:pStyle w:val="EMA-normal"/>
      </w:pPr>
      <w:r w:rsidRPr="0003538B">
        <w:t>Не пийте алкохол 24 часа преди да Ви бъде приложен Byfavo.</w:t>
      </w:r>
    </w:p>
    <w:p w14:paraId="7BFB1D3D" w14:textId="77777777" w:rsidR="009B6496" w:rsidRPr="0003538B" w:rsidRDefault="009B6496" w:rsidP="00182639">
      <w:pPr>
        <w:pStyle w:val="EMA-normal"/>
        <w:rPr>
          <w:noProof/>
          <w:szCs w:val="22"/>
        </w:rPr>
      </w:pPr>
    </w:p>
    <w:p w14:paraId="6B9D995B" w14:textId="77777777" w:rsidR="00CB1BC0" w:rsidRPr="0003538B" w:rsidRDefault="003163B5" w:rsidP="002E1DD2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t>Бременност и кърмене</w:t>
      </w:r>
    </w:p>
    <w:p w14:paraId="18111CFD" w14:textId="77777777" w:rsidR="00CB1BC0" w:rsidRPr="0003538B" w:rsidRDefault="003163B5" w:rsidP="00182639">
      <w:pPr>
        <w:pStyle w:val="EMA-normal"/>
      </w:pPr>
      <w:r w:rsidRPr="0003538B">
        <w:t xml:space="preserve">Не трябва да </w:t>
      </w:r>
      <w:r w:rsidR="0083662D">
        <w:t>Ви се прилага</w:t>
      </w:r>
      <w:r w:rsidR="0083662D" w:rsidRPr="0003538B">
        <w:t xml:space="preserve"> </w:t>
      </w:r>
      <w:r w:rsidRPr="0003538B">
        <w:t xml:space="preserve">Byfavo, ако сте бременна или </w:t>
      </w:r>
      <w:r w:rsidR="0083662D">
        <w:t>смятате</w:t>
      </w:r>
      <w:r w:rsidRPr="0003538B">
        <w:t>, че може да сте бременна. Информирайте Вашия лекар или сестра, ако сте бременна или смятате, че може да сте бременна.</w:t>
      </w:r>
    </w:p>
    <w:p w14:paraId="6391E329" w14:textId="77777777" w:rsidR="00CF5B19" w:rsidRPr="0003538B" w:rsidRDefault="003163B5" w:rsidP="00CF5B19">
      <w:pPr>
        <w:pStyle w:val="EMA-normal"/>
      </w:pPr>
      <w:r w:rsidRPr="0003538B">
        <w:t>Ако сте кърмеща майка, не</w:t>
      </w:r>
      <w:r w:rsidR="006F523E">
        <w:t>дейте да</w:t>
      </w:r>
      <w:r w:rsidRPr="0003538B">
        <w:t xml:space="preserve"> кърм</w:t>
      </w:r>
      <w:r w:rsidR="006F523E">
        <w:t>ите</w:t>
      </w:r>
      <w:r w:rsidRPr="0003538B">
        <w:t xml:space="preserve"> в продължение на 24 часа след прилагането на това лекарство.</w:t>
      </w:r>
    </w:p>
    <w:p w14:paraId="6EC48025" w14:textId="77777777" w:rsidR="009B6496" w:rsidRPr="0003538B" w:rsidRDefault="009B6496" w:rsidP="00182639">
      <w:pPr>
        <w:pStyle w:val="EMA-normal"/>
      </w:pPr>
    </w:p>
    <w:p w14:paraId="03750CFF" w14:textId="77777777" w:rsidR="009B6496" w:rsidRPr="0003538B" w:rsidRDefault="003163B5" w:rsidP="00182639">
      <w:pPr>
        <w:pStyle w:val="EMA-normal"/>
        <w:rPr>
          <w:b/>
          <w:bCs/>
          <w:noProof/>
        </w:rPr>
      </w:pPr>
      <w:r w:rsidRPr="0003538B">
        <w:rPr>
          <w:b/>
          <w:bCs/>
        </w:rPr>
        <w:t>Шофиране и работа с машини</w:t>
      </w:r>
    </w:p>
    <w:p w14:paraId="3C80485C" w14:textId="77777777" w:rsidR="00CB1BC0" w:rsidRPr="0003538B" w:rsidRDefault="00517591" w:rsidP="00FE7773">
      <w:pPr>
        <w:pStyle w:val="EMA-normal"/>
      </w:pPr>
      <w:r>
        <w:t xml:space="preserve">От </w:t>
      </w:r>
      <w:r w:rsidR="003163B5" w:rsidRPr="0003538B">
        <w:t xml:space="preserve">Byfavo </w:t>
      </w:r>
      <w:r w:rsidR="006F523E">
        <w:t xml:space="preserve">ще </w:t>
      </w:r>
      <w:r>
        <w:t>станете</w:t>
      </w:r>
      <w:r w:rsidR="003163B5" w:rsidRPr="0003538B">
        <w:t xml:space="preserve"> сънливи, </w:t>
      </w:r>
      <w:r w:rsidR="006F523E">
        <w:t>разсеяни</w:t>
      </w:r>
      <w:r w:rsidR="006F523E" w:rsidRPr="0003538B">
        <w:t xml:space="preserve"> </w:t>
      </w:r>
      <w:r w:rsidR="003163B5" w:rsidRPr="0003538B">
        <w:t xml:space="preserve">и </w:t>
      </w:r>
      <w:r w:rsidR="006F523E">
        <w:t xml:space="preserve">ще </w:t>
      </w:r>
      <w:r>
        <w:t xml:space="preserve">бъде </w:t>
      </w:r>
      <w:r w:rsidR="003163B5" w:rsidRPr="0003538B">
        <w:t>зас</w:t>
      </w:r>
      <w:r w:rsidR="006F523E">
        <w:t>е</w:t>
      </w:r>
      <w:r w:rsidR="003163B5" w:rsidRPr="0003538B">
        <w:t>г</w:t>
      </w:r>
      <w:r>
        <w:t>ната</w:t>
      </w:r>
      <w:r w:rsidR="003163B5" w:rsidRPr="0003538B">
        <w:t xml:space="preserve"> способността Ви да се концентрирате. Въпреки че тези ефекти изчезват бързо, не трябва да шофирате и да работите с машини, докато тези ефекти не изчезнат напълно. Попитайте Вашия лекар </w:t>
      </w:r>
      <w:r w:rsidR="006F523E">
        <w:t xml:space="preserve">за това </w:t>
      </w:r>
      <w:r w:rsidR="003163B5" w:rsidRPr="0003538B">
        <w:t>кога можете да шофирате или да работите с машини отново.</w:t>
      </w:r>
    </w:p>
    <w:p w14:paraId="2064D454" w14:textId="77777777" w:rsidR="00271713" w:rsidRPr="0003538B" w:rsidRDefault="00271713" w:rsidP="00FE7773">
      <w:pPr>
        <w:pStyle w:val="EMA-normal"/>
      </w:pPr>
    </w:p>
    <w:p w14:paraId="57326B5D" w14:textId="77777777" w:rsidR="00271713" w:rsidRPr="00664816" w:rsidRDefault="00271713" w:rsidP="00FE7773">
      <w:pPr>
        <w:pStyle w:val="EMA-normal"/>
        <w:rPr>
          <w:b/>
          <w:bCs/>
        </w:rPr>
      </w:pPr>
      <w:r w:rsidRPr="00664816">
        <w:rPr>
          <w:b/>
          <w:bCs/>
        </w:rPr>
        <w:t>Byfavo съдържа декстран 40 за инжек</w:t>
      </w:r>
      <w:r w:rsidR="006F523E" w:rsidRPr="00664816">
        <w:rPr>
          <w:b/>
          <w:bCs/>
        </w:rPr>
        <w:t>ции</w:t>
      </w:r>
    </w:p>
    <w:p w14:paraId="444DA840" w14:textId="77777777" w:rsidR="00271713" w:rsidRPr="0003538B" w:rsidRDefault="00271713" w:rsidP="00271713">
      <w:pPr>
        <w:pStyle w:val="EMA-normal"/>
        <w:rPr>
          <w:rFonts w:eastAsia="SimSun"/>
        </w:rPr>
      </w:pPr>
      <w:r w:rsidRPr="0003538B">
        <w:t>Това лекарство съдържа 79,13 mg декстран 40 за инжек</w:t>
      </w:r>
      <w:r w:rsidR="006F523E">
        <w:t>ции</w:t>
      </w:r>
      <w:r w:rsidRPr="0003538B">
        <w:t xml:space="preserve"> във всеки флакон. В редки случаи декстраните могат да причинят тежки алергични реакции. Ако имате затруднено дишане или подуване</w:t>
      </w:r>
      <w:r w:rsidR="006F523E">
        <w:t>,</w:t>
      </w:r>
      <w:r w:rsidRPr="0003538B">
        <w:t xml:space="preserve"> или чувствате отпадналост, потърсете медицинска помощ веднага.</w:t>
      </w:r>
    </w:p>
    <w:p w14:paraId="723C7471" w14:textId="77777777" w:rsidR="00C16F15" w:rsidRPr="0003538B" w:rsidRDefault="00C16F15" w:rsidP="00271713">
      <w:pPr>
        <w:pStyle w:val="EMA-normal"/>
      </w:pPr>
    </w:p>
    <w:p w14:paraId="144C010C" w14:textId="77777777" w:rsidR="00565C98" w:rsidRPr="0003538B" w:rsidRDefault="00565C98" w:rsidP="00CB1353"/>
    <w:p w14:paraId="42D0F5B6" w14:textId="77777777" w:rsidR="009B6496" w:rsidRPr="0003538B" w:rsidRDefault="003163B5" w:rsidP="002E1DD2">
      <w:pPr>
        <w:pStyle w:val="EMA-normal"/>
        <w:keepNext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3.</w:t>
      </w:r>
      <w:r w:rsidRPr="0003538B">
        <w:rPr>
          <w:b/>
          <w:bCs/>
          <w:szCs w:val="22"/>
        </w:rPr>
        <w:tab/>
        <w:t>Как се прилага Byfavo</w:t>
      </w:r>
    </w:p>
    <w:p w14:paraId="656F247A" w14:textId="77777777" w:rsidR="009B6496" w:rsidRPr="0003538B" w:rsidRDefault="009B6496" w:rsidP="002E1DD2">
      <w:pPr>
        <w:keepNext/>
        <w:rPr>
          <w:noProof/>
        </w:rPr>
      </w:pPr>
    </w:p>
    <w:p w14:paraId="73D74298" w14:textId="77777777" w:rsidR="00CF5B19" w:rsidRPr="0003538B" w:rsidRDefault="003163B5" w:rsidP="00CF5B19">
      <w:pPr>
        <w:rPr>
          <w:noProof/>
        </w:rPr>
      </w:pPr>
      <w:r w:rsidRPr="0003538B">
        <w:t xml:space="preserve">Вашият лекар ще прецени каква е </w:t>
      </w:r>
      <w:r w:rsidR="006F523E">
        <w:t>подходящата</w:t>
      </w:r>
      <w:r w:rsidR="006F523E" w:rsidRPr="0003538B">
        <w:t xml:space="preserve"> </w:t>
      </w:r>
      <w:r w:rsidRPr="0003538B">
        <w:t>за Вас</w:t>
      </w:r>
      <w:r w:rsidR="006F523E" w:rsidRPr="006F523E">
        <w:t xml:space="preserve"> </w:t>
      </w:r>
      <w:r w:rsidR="006F523E" w:rsidRPr="0003538B">
        <w:t>доза</w:t>
      </w:r>
      <w:r w:rsidRPr="0003538B">
        <w:t>.</w:t>
      </w:r>
    </w:p>
    <w:p w14:paraId="2422BF1A" w14:textId="77777777" w:rsidR="00CF5B19" w:rsidRPr="0003538B" w:rsidRDefault="00CF5B19" w:rsidP="00CF5B19">
      <w:pPr>
        <w:rPr>
          <w:noProof/>
        </w:rPr>
      </w:pPr>
    </w:p>
    <w:p w14:paraId="640A01EA" w14:textId="77777777" w:rsidR="00CF5B19" w:rsidRPr="0003538B" w:rsidRDefault="003163B5" w:rsidP="00CF5B19">
      <w:pPr>
        <w:rPr>
          <w:noProof/>
        </w:rPr>
      </w:pPr>
      <w:r w:rsidRPr="0003538B">
        <w:t>Вашето дишане, сърдечна честота и кръвно налягане ще бъдат проследявани по време на процедурата и при необходимост лекарят ще коригира дозата.</w:t>
      </w:r>
    </w:p>
    <w:p w14:paraId="6EF8540F" w14:textId="77777777" w:rsidR="00CF5B19" w:rsidRPr="0003538B" w:rsidRDefault="00CF5B19" w:rsidP="00CF5B19">
      <w:pPr>
        <w:rPr>
          <w:noProof/>
        </w:rPr>
      </w:pPr>
    </w:p>
    <w:p w14:paraId="47BDAC6C" w14:textId="77777777" w:rsidR="00CF5B19" w:rsidRPr="0003538B" w:rsidRDefault="003163B5" w:rsidP="00CF5B19">
      <w:pPr>
        <w:rPr>
          <w:noProof/>
        </w:rPr>
      </w:pPr>
      <w:r w:rsidRPr="0003538B">
        <w:t>Лекар или медицинска сестра ще Ви прилагат Byfavo чрез инжектиране във вена (</w:t>
      </w:r>
      <w:r w:rsidR="006F523E">
        <w:t xml:space="preserve">в </w:t>
      </w:r>
      <w:r w:rsidRPr="0003538B">
        <w:t>кръв</w:t>
      </w:r>
      <w:r w:rsidR="006F523E">
        <w:t>ообращението</w:t>
      </w:r>
      <w:r w:rsidRPr="0003538B">
        <w:t xml:space="preserve">) преди и по време на Вашето медицинско изследване или процедура. </w:t>
      </w:r>
      <w:r w:rsidR="00517591">
        <w:t>П</w:t>
      </w:r>
      <w:r w:rsidR="00517591" w:rsidRPr="0003538B">
        <w:t xml:space="preserve">реди да се използва </w:t>
      </w:r>
      <w:r w:rsidRPr="0003538B">
        <w:t xml:space="preserve">Byfavo се смесва със стерилен физиологичен разтвор, за да се </w:t>
      </w:r>
      <w:r w:rsidR="00011EDE">
        <w:t>получи</w:t>
      </w:r>
      <w:r w:rsidR="00011EDE" w:rsidRPr="0003538B">
        <w:t xml:space="preserve"> </w:t>
      </w:r>
      <w:r w:rsidRPr="0003538B">
        <w:t>разтвор.</w:t>
      </w:r>
    </w:p>
    <w:p w14:paraId="528C9781" w14:textId="77777777" w:rsidR="00CB1BC0" w:rsidRPr="0003538B" w:rsidRDefault="00CB1BC0" w:rsidP="00CB1353">
      <w:pPr>
        <w:rPr>
          <w:noProof/>
        </w:rPr>
      </w:pPr>
    </w:p>
    <w:p w14:paraId="769D1BC2" w14:textId="77777777" w:rsidR="00CF5B19" w:rsidRPr="0003538B" w:rsidRDefault="003163B5" w:rsidP="002E1DD2">
      <w:pPr>
        <w:pStyle w:val="EMA-QRD-H2"/>
        <w:keepNext/>
      </w:pPr>
      <w:r w:rsidRPr="0003538B">
        <w:lastRenderedPageBreak/>
        <w:t>След процедурата</w:t>
      </w:r>
    </w:p>
    <w:p w14:paraId="043ED0E6" w14:textId="77777777" w:rsidR="00CF5B19" w:rsidRPr="0003538B" w:rsidRDefault="003163B5" w:rsidP="00CF5B19">
      <w:pPr>
        <w:rPr>
          <w:noProof/>
        </w:rPr>
      </w:pPr>
      <w:r w:rsidRPr="0003538B">
        <w:t xml:space="preserve">Вашият лекар или медицинска сестра ще Ви </w:t>
      </w:r>
      <w:r w:rsidR="00011EDE">
        <w:t>наблюдават</w:t>
      </w:r>
      <w:r w:rsidR="00011EDE" w:rsidRPr="0003538B">
        <w:t xml:space="preserve"> </w:t>
      </w:r>
      <w:r w:rsidRPr="0003538B">
        <w:t>известно време след седацията, за да са сигурни, че се чувствате добре и сте в състояние да се приберете вкъщи.</w:t>
      </w:r>
    </w:p>
    <w:p w14:paraId="78E0BEEC" w14:textId="77777777" w:rsidR="00CB1BC0" w:rsidRPr="0003538B" w:rsidRDefault="00CB1BC0" w:rsidP="00CB1BC0">
      <w:pPr>
        <w:pStyle w:val="EMA-normal"/>
        <w:rPr>
          <w:noProof/>
          <w:szCs w:val="22"/>
        </w:rPr>
      </w:pPr>
    </w:p>
    <w:p w14:paraId="61096CDA" w14:textId="77777777" w:rsidR="00CF5B19" w:rsidRPr="0003538B" w:rsidRDefault="003163B5" w:rsidP="002E1DD2">
      <w:pPr>
        <w:pStyle w:val="EMA-QRD-H2"/>
        <w:keepNext/>
      </w:pPr>
      <w:r w:rsidRPr="0003538B">
        <w:t>Ако Ви е приложено прекалено голямо количество Byfavo</w:t>
      </w:r>
    </w:p>
    <w:p w14:paraId="41A1D09F" w14:textId="77777777" w:rsidR="00CF5B19" w:rsidRPr="0003538B" w:rsidRDefault="003163B5" w:rsidP="00CF5B19">
      <w:r w:rsidRPr="0003538B">
        <w:t>Ако Ви е приложено прекалено голямо количество Byfavo, е възможно да имате следните симптоми:</w:t>
      </w:r>
    </w:p>
    <w:p w14:paraId="77CD2D0A" w14:textId="77777777" w:rsidR="00CF5B19" w:rsidRPr="0003538B" w:rsidRDefault="003163B5" w:rsidP="00CF5B19">
      <w:pPr>
        <w:pStyle w:val="ListParagraph"/>
        <w:numPr>
          <w:ilvl w:val="0"/>
          <w:numId w:val="50"/>
        </w:numPr>
      </w:pPr>
      <w:r w:rsidRPr="0003538B">
        <w:t>възможно е да се почувствате замаяни;</w:t>
      </w:r>
    </w:p>
    <w:p w14:paraId="1545CB33" w14:textId="77777777" w:rsidR="00CF5B19" w:rsidRPr="0003538B" w:rsidRDefault="003163B5" w:rsidP="00CF5B19">
      <w:pPr>
        <w:pStyle w:val="ListParagraph"/>
        <w:numPr>
          <w:ilvl w:val="0"/>
          <w:numId w:val="50"/>
        </w:numPr>
      </w:pPr>
      <w:r w:rsidRPr="0003538B">
        <w:t xml:space="preserve">възможно е да </w:t>
      </w:r>
      <w:r w:rsidR="00011EDE">
        <w:t>се почувствате</w:t>
      </w:r>
      <w:r w:rsidR="00011EDE" w:rsidRPr="0003538B">
        <w:t xml:space="preserve"> </w:t>
      </w:r>
      <w:r w:rsidRPr="0003538B">
        <w:t>обърк</w:t>
      </w:r>
      <w:r w:rsidR="00011EDE">
        <w:t>ани</w:t>
      </w:r>
      <w:r w:rsidRPr="0003538B">
        <w:t>;</w:t>
      </w:r>
    </w:p>
    <w:p w14:paraId="31913307" w14:textId="77777777" w:rsidR="00CF5B19" w:rsidRPr="0003538B" w:rsidRDefault="003163B5" w:rsidP="00CF5B19">
      <w:pPr>
        <w:pStyle w:val="ListParagraph"/>
        <w:numPr>
          <w:ilvl w:val="0"/>
          <w:numId w:val="50"/>
        </w:numPr>
      </w:pPr>
      <w:r w:rsidRPr="0003538B">
        <w:t>възможно е да се почувствате сънливи;</w:t>
      </w:r>
    </w:p>
    <w:p w14:paraId="2A5F62AB" w14:textId="77777777" w:rsidR="00CF5B19" w:rsidRPr="0003538B" w:rsidRDefault="003163B5" w:rsidP="00CF5B19">
      <w:pPr>
        <w:pStyle w:val="ListParagraph"/>
        <w:numPr>
          <w:ilvl w:val="0"/>
          <w:numId w:val="50"/>
        </w:numPr>
      </w:pPr>
      <w:r w:rsidRPr="0003538B">
        <w:t>зрението Ви може да е замъглено или може да имате неволни движения на очите (играещи очи);</w:t>
      </w:r>
    </w:p>
    <w:p w14:paraId="28590CC5" w14:textId="77777777" w:rsidR="00CF5B19" w:rsidRPr="0003538B" w:rsidRDefault="003163B5" w:rsidP="00CF5B19">
      <w:pPr>
        <w:pStyle w:val="ListParagraph"/>
        <w:numPr>
          <w:ilvl w:val="0"/>
          <w:numId w:val="50"/>
        </w:numPr>
      </w:pPr>
      <w:r w:rsidRPr="0003538B">
        <w:t xml:space="preserve">възможно е да </w:t>
      </w:r>
      <w:r w:rsidR="00011EDE">
        <w:t xml:space="preserve">се </w:t>
      </w:r>
      <w:r w:rsidRPr="0003538B">
        <w:t>почувствате раз</w:t>
      </w:r>
      <w:r w:rsidR="00011EDE">
        <w:t>вълнувани</w:t>
      </w:r>
      <w:r w:rsidRPr="0003538B">
        <w:t>;</w:t>
      </w:r>
    </w:p>
    <w:p w14:paraId="7B4BA273" w14:textId="77777777" w:rsidR="00CF5B19" w:rsidRPr="0003538B" w:rsidRDefault="003163B5" w:rsidP="00CF5B19">
      <w:pPr>
        <w:pStyle w:val="ListParagraph"/>
        <w:numPr>
          <w:ilvl w:val="0"/>
          <w:numId w:val="50"/>
        </w:numPr>
      </w:pPr>
      <w:r w:rsidRPr="0003538B">
        <w:t>възможно е да почувствате слаб</w:t>
      </w:r>
      <w:r w:rsidR="00011EDE">
        <w:t>ост</w:t>
      </w:r>
      <w:r w:rsidRPr="0003538B">
        <w:t>;</w:t>
      </w:r>
    </w:p>
    <w:p w14:paraId="1FA42185" w14:textId="77777777" w:rsidR="00CF5B19" w:rsidRPr="0003538B" w:rsidRDefault="003163B5" w:rsidP="00CF5B19">
      <w:pPr>
        <w:pStyle w:val="ListParagraph"/>
        <w:numPr>
          <w:ilvl w:val="0"/>
          <w:numId w:val="50"/>
        </w:numPr>
      </w:pPr>
      <w:r w:rsidRPr="0003538B">
        <w:t>кръвното Ви налягане може да спадне;</w:t>
      </w:r>
    </w:p>
    <w:p w14:paraId="76A6BC03" w14:textId="77777777" w:rsidR="00CF5B19" w:rsidRPr="0003538B" w:rsidRDefault="00011EDE" w:rsidP="00CF5B19">
      <w:pPr>
        <w:pStyle w:val="ListParagraph"/>
        <w:numPr>
          <w:ilvl w:val="0"/>
          <w:numId w:val="50"/>
        </w:numPr>
      </w:pPr>
      <w:r>
        <w:t>пулсът Ви</w:t>
      </w:r>
      <w:r w:rsidR="003163B5" w:rsidRPr="0003538B">
        <w:t xml:space="preserve"> може да се забави;</w:t>
      </w:r>
    </w:p>
    <w:p w14:paraId="7587B0FA" w14:textId="77777777" w:rsidR="00CF5B19" w:rsidRPr="0003538B" w:rsidRDefault="003163B5" w:rsidP="00CF5B19">
      <w:pPr>
        <w:pStyle w:val="ListParagraph"/>
        <w:numPr>
          <w:ilvl w:val="0"/>
          <w:numId w:val="50"/>
        </w:numPr>
      </w:pPr>
      <w:r w:rsidRPr="0003538B">
        <w:t>дишането може да стане бавно и повърхностно;</w:t>
      </w:r>
    </w:p>
    <w:p w14:paraId="719D6A9E" w14:textId="77777777" w:rsidR="00CF5B19" w:rsidRPr="0003538B" w:rsidRDefault="003163B5" w:rsidP="00CF5B19">
      <w:pPr>
        <w:pStyle w:val="ListParagraph"/>
        <w:numPr>
          <w:ilvl w:val="0"/>
          <w:numId w:val="50"/>
        </w:numPr>
      </w:pPr>
      <w:r w:rsidRPr="0003538B">
        <w:t>възможно е да изпаднете в безсъзнание</w:t>
      </w:r>
      <w:r w:rsidR="00091EC5">
        <w:t>.</w:t>
      </w:r>
    </w:p>
    <w:p w14:paraId="3F101CB8" w14:textId="77777777" w:rsidR="00A90120" w:rsidRPr="0003538B" w:rsidRDefault="00A90120" w:rsidP="00757468"/>
    <w:p w14:paraId="682A9948" w14:textId="77777777" w:rsidR="00CB1BC0" w:rsidRPr="0003538B" w:rsidRDefault="003163B5" w:rsidP="00757468">
      <w:r w:rsidRPr="0003538B">
        <w:t>Вашият лекар ще знае как да Ви лекува.</w:t>
      </w:r>
    </w:p>
    <w:p w14:paraId="45474236" w14:textId="77777777" w:rsidR="00CB1BC0" w:rsidRPr="0003538B" w:rsidRDefault="00CB1BC0" w:rsidP="0098502F"/>
    <w:p w14:paraId="59C3F066" w14:textId="77777777" w:rsidR="00CB1BC0" w:rsidRPr="0003538B" w:rsidRDefault="003163B5" w:rsidP="0098502F">
      <w:r w:rsidRPr="0003538B">
        <w:t>Попитайте Вашия лекар или медицинска сестра, ако имате някакви въпроси, свързани с употребата на това лекарство.</w:t>
      </w:r>
    </w:p>
    <w:p w14:paraId="4CEA70A4" w14:textId="77777777" w:rsidR="009B6496" w:rsidRPr="0003538B" w:rsidRDefault="009B6496" w:rsidP="00540A9A">
      <w:pPr>
        <w:pStyle w:val="EMA-normal"/>
      </w:pPr>
    </w:p>
    <w:p w14:paraId="58F01985" w14:textId="77777777" w:rsidR="00D90435" w:rsidRPr="0003538B" w:rsidRDefault="00D90435" w:rsidP="00540A9A">
      <w:pPr>
        <w:pStyle w:val="EMA-normal"/>
      </w:pPr>
    </w:p>
    <w:p w14:paraId="0E0FEA45" w14:textId="77777777" w:rsidR="009B6496" w:rsidRPr="0003538B" w:rsidRDefault="003163B5" w:rsidP="002E1DD2">
      <w:pPr>
        <w:pStyle w:val="EMA-normal"/>
        <w:keepNext/>
        <w:rPr>
          <w:b/>
          <w:bCs/>
        </w:rPr>
      </w:pPr>
      <w:r w:rsidRPr="0003538B">
        <w:rPr>
          <w:b/>
          <w:bCs/>
        </w:rPr>
        <w:t>4.</w:t>
      </w:r>
      <w:r w:rsidRPr="0003538B">
        <w:rPr>
          <w:b/>
          <w:bCs/>
        </w:rPr>
        <w:tab/>
        <w:t>Възможни нежелани реакции</w:t>
      </w:r>
    </w:p>
    <w:p w14:paraId="139B2293" w14:textId="77777777" w:rsidR="009B6496" w:rsidRPr="0003538B" w:rsidRDefault="009B6496" w:rsidP="002E1DD2">
      <w:pPr>
        <w:pStyle w:val="EMA-normal"/>
        <w:keepNext/>
      </w:pPr>
    </w:p>
    <w:p w14:paraId="418A1C25" w14:textId="77777777" w:rsidR="009B6496" w:rsidRPr="0003538B" w:rsidRDefault="003163B5" w:rsidP="001871C5">
      <w:pPr>
        <w:pStyle w:val="EMA-normal"/>
        <w:rPr>
          <w:noProof/>
        </w:rPr>
      </w:pPr>
      <w:r w:rsidRPr="0003538B">
        <w:t>Както всички лекарства, това лекарство може да предизвика нежелани реакции, въпреки че не всеки ги получава.</w:t>
      </w:r>
    </w:p>
    <w:p w14:paraId="6A66A0DD" w14:textId="77777777" w:rsidR="00676002" w:rsidRPr="0003538B" w:rsidRDefault="00676002" w:rsidP="00CB1BC0">
      <w:pPr>
        <w:pStyle w:val="EMA-normal"/>
        <w:rPr>
          <w:noProof/>
        </w:rPr>
      </w:pPr>
    </w:p>
    <w:p w14:paraId="7E362DED" w14:textId="77777777" w:rsidR="00BA4BD2" w:rsidRPr="0003538B" w:rsidRDefault="003163B5" w:rsidP="00BA4BD2">
      <w:pPr>
        <w:pStyle w:val="EMA-normal"/>
        <w:rPr>
          <w:noProof/>
        </w:rPr>
      </w:pPr>
      <w:r w:rsidRPr="0003538B">
        <w:t xml:space="preserve">Много чести </w:t>
      </w:r>
      <w:r w:rsidRPr="0003538B">
        <w:rPr>
          <w:i/>
        </w:rPr>
        <w:t>(може да засегнат повече от 1 на 10 души)</w:t>
      </w:r>
    </w:p>
    <w:p w14:paraId="7F8CCFA9" w14:textId="77777777" w:rsidR="00CB1BC0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Ниско кръвно налягане</w:t>
      </w:r>
    </w:p>
    <w:p w14:paraId="58077C41" w14:textId="77777777" w:rsidR="009A6689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 xml:space="preserve">Необичайно бавно или повърхностно дишане (и </w:t>
      </w:r>
      <w:r w:rsidR="00630323">
        <w:t>намалено насищане</w:t>
      </w:r>
      <w:r w:rsidRPr="0003538B">
        <w:t xml:space="preserve"> на кръвта</w:t>
      </w:r>
      <w:r w:rsidR="00630323" w:rsidRPr="00630323">
        <w:t xml:space="preserve"> </w:t>
      </w:r>
      <w:r w:rsidR="00630323">
        <w:t xml:space="preserve">с </w:t>
      </w:r>
      <w:r w:rsidR="00630323" w:rsidRPr="0003538B">
        <w:t>кислород</w:t>
      </w:r>
      <w:r w:rsidRPr="0003538B">
        <w:t>)</w:t>
      </w:r>
    </w:p>
    <w:p w14:paraId="3236BF2D" w14:textId="77777777" w:rsidR="009A6689" w:rsidRPr="0003538B" w:rsidRDefault="009A6689" w:rsidP="009A6689">
      <w:pPr>
        <w:rPr>
          <w:noProof/>
        </w:rPr>
      </w:pPr>
    </w:p>
    <w:p w14:paraId="7950FAF5" w14:textId="77777777" w:rsidR="00BA4BD2" w:rsidRPr="0003538B" w:rsidRDefault="003163B5" w:rsidP="00BA4BD2">
      <w:pPr>
        <w:pStyle w:val="EMA-normal"/>
        <w:rPr>
          <w:bCs/>
          <w:i/>
          <w:noProof/>
        </w:rPr>
      </w:pPr>
      <w:r w:rsidRPr="0003538B">
        <w:t xml:space="preserve">Чести </w:t>
      </w:r>
      <w:r w:rsidRPr="0003538B">
        <w:rPr>
          <w:i/>
          <w:iCs/>
        </w:rPr>
        <w:t>(може да засегнат не повече от 1 на 10 души)</w:t>
      </w:r>
    </w:p>
    <w:p w14:paraId="32B89280" w14:textId="77777777" w:rsidR="00CB1BC0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Главоболие</w:t>
      </w:r>
    </w:p>
    <w:p w14:paraId="6DD8F7F6" w14:textId="77777777" w:rsidR="00CC1659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Чувство на замайване</w:t>
      </w:r>
    </w:p>
    <w:p w14:paraId="37AD92CD" w14:textId="77777777" w:rsidR="009A6689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 xml:space="preserve">Забавен </w:t>
      </w:r>
      <w:r w:rsidR="00091EC5">
        <w:t>пулс</w:t>
      </w:r>
    </w:p>
    <w:p w14:paraId="18E594D2" w14:textId="77777777" w:rsidR="009A6689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Прилошаване (гадене)</w:t>
      </w:r>
    </w:p>
    <w:p w14:paraId="3A8B07AB" w14:textId="77777777" w:rsidR="009A6689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Повръщане</w:t>
      </w:r>
    </w:p>
    <w:p w14:paraId="02B1FAA0" w14:textId="77777777" w:rsidR="009A6689" w:rsidRPr="0003538B" w:rsidRDefault="009A6689" w:rsidP="00CB1BC0">
      <w:pPr>
        <w:pStyle w:val="EMA-normal"/>
      </w:pPr>
    </w:p>
    <w:p w14:paraId="00E874E4" w14:textId="77777777" w:rsidR="00BA4BD2" w:rsidRPr="0003538B" w:rsidRDefault="003163B5" w:rsidP="00BA4BD2">
      <w:pPr>
        <w:pStyle w:val="EMA-normal"/>
        <w:rPr>
          <w:bCs/>
          <w:noProof/>
        </w:rPr>
      </w:pPr>
      <w:r w:rsidRPr="0003538B">
        <w:t xml:space="preserve">Нечести </w:t>
      </w:r>
      <w:r w:rsidRPr="0003538B">
        <w:rPr>
          <w:bCs/>
          <w:i/>
        </w:rPr>
        <w:t>(може да засегнат не повече от 1 на 100 души)</w:t>
      </w:r>
    </w:p>
    <w:p w14:paraId="70D8FB1C" w14:textId="77777777" w:rsidR="00CB1BC0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Сънливост</w:t>
      </w:r>
    </w:p>
    <w:p w14:paraId="4F265F6B" w14:textId="77777777" w:rsidR="00CB1BC0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Усещане за студ</w:t>
      </w:r>
    </w:p>
    <w:p w14:paraId="0E277B71" w14:textId="77777777" w:rsidR="002C2A6D" w:rsidRPr="0003538B" w:rsidRDefault="00091EC5" w:rsidP="00540A9A">
      <w:pPr>
        <w:pStyle w:val="EMA-normal"/>
        <w:numPr>
          <w:ilvl w:val="0"/>
          <w:numId w:val="29"/>
        </w:numPr>
        <w:ind w:left="426" w:hanging="426"/>
      </w:pPr>
      <w:r>
        <w:t>Втрисане</w:t>
      </w:r>
    </w:p>
    <w:p w14:paraId="1BB76349" w14:textId="77777777" w:rsidR="00EF2E24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Хълцане</w:t>
      </w:r>
    </w:p>
    <w:p w14:paraId="6568BB10" w14:textId="77777777" w:rsidR="009B6496" w:rsidRDefault="009B6496" w:rsidP="004D6AA2">
      <w:pPr>
        <w:rPr>
          <w:noProof/>
        </w:rPr>
      </w:pPr>
    </w:p>
    <w:p w14:paraId="7DDD42F4" w14:textId="77777777" w:rsidR="00D46903" w:rsidRDefault="00D46903" w:rsidP="004D6AA2">
      <w:pPr>
        <w:rPr>
          <w:i/>
        </w:rPr>
      </w:pPr>
      <w:r>
        <w:t>С</w:t>
      </w:r>
      <w:r w:rsidRPr="0061725B">
        <w:t xml:space="preserve"> неизвестна честота </w:t>
      </w:r>
      <w:r w:rsidRPr="00D46903">
        <w:rPr>
          <w:i/>
        </w:rPr>
        <w:t>(от наличните данни не може да бъде направена оценка)</w:t>
      </w:r>
    </w:p>
    <w:p w14:paraId="2C5E8B4B" w14:textId="77777777" w:rsidR="00D46903" w:rsidRDefault="005C51A3" w:rsidP="00CD31D3">
      <w:pPr>
        <w:pStyle w:val="ListParagraph"/>
        <w:numPr>
          <w:ilvl w:val="0"/>
          <w:numId w:val="29"/>
        </w:numPr>
        <w:ind w:left="450" w:hanging="720"/>
        <w:rPr>
          <w:noProof/>
        </w:rPr>
      </w:pPr>
      <w:r>
        <w:rPr>
          <w:noProof/>
        </w:rPr>
        <w:t>в</w:t>
      </w:r>
      <w:r w:rsidR="00D46903">
        <w:rPr>
          <w:noProof/>
        </w:rPr>
        <w:t>незапна, тежка алергична реакция</w:t>
      </w:r>
    </w:p>
    <w:p w14:paraId="42129171" w14:textId="77777777" w:rsidR="007778B7" w:rsidRPr="007778B7" w:rsidRDefault="007778B7" w:rsidP="007778B7">
      <w:pPr>
        <w:ind w:left="-270"/>
        <w:rPr>
          <w:noProof/>
          <w:lang w:val="es-ES"/>
        </w:rPr>
      </w:pPr>
    </w:p>
    <w:p w14:paraId="5D6263AE" w14:textId="77777777" w:rsidR="00A35E04" w:rsidRDefault="003163B5" w:rsidP="00E63C71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t>Съобщаване на нежелани реакции</w:t>
      </w:r>
    </w:p>
    <w:p w14:paraId="2296FCEE" w14:textId="77777777" w:rsidR="00A35E04" w:rsidRDefault="003163B5" w:rsidP="00E63C71">
      <w:pPr>
        <w:keepNext/>
      </w:pPr>
      <w:r w:rsidRPr="0003538B">
        <w:t xml:space="preserve">Ако получите някакви нежелани лекарствени реакции, уведомете Вашия лекар или медицинска сестра. Това включва всички възможни неописани в тази листовка нежелани реакции. </w:t>
      </w:r>
      <w:r w:rsidRPr="0003538B">
        <w:rPr>
          <w:highlight w:val="lightGray"/>
        </w:rPr>
        <w:t xml:space="preserve">Можете също да съобщите нежелани реакции директно чрез националната система за съобщаване, </w:t>
      </w:r>
      <w:r w:rsidRPr="0003538B">
        <w:rPr>
          <w:highlight w:val="lightGray"/>
        </w:rPr>
        <w:lastRenderedPageBreak/>
        <w:t xml:space="preserve">посочена в 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03538B">
        <w:rPr>
          <w:rStyle w:val="Hyperlink"/>
          <w:color w:val="auto"/>
          <w:szCs w:val="22"/>
          <w:highlight w:val="lightGray"/>
        </w:rPr>
        <w:t>Приложение V</w:t>
      </w:r>
      <w:r>
        <w:fldChar w:fldCharType="end"/>
      </w:r>
      <w:r w:rsidRPr="0003538B"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1571ED76" w14:textId="77777777" w:rsidR="008D35AD" w:rsidRPr="0003538B" w:rsidRDefault="008D35AD" w:rsidP="00540A9A">
      <w:pPr>
        <w:pStyle w:val="EMA-normal"/>
      </w:pPr>
    </w:p>
    <w:p w14:paraId="4EAF87C8" w14:textId="77777777" w:rsidR="00D90435" w:rsidRPr="0003538B" w:rsidRDefault="00D90435" w:rsidP="00540A9A">
      <w:pPr>
        <w:pStyle w:val="EMA-normal"/>
      </w:pPr>
    </w:p>
    <w:p w14:paraId="3EF8DB2C" w14:textId="77777777" w:rsidR="009B6496" w:rsidRPr="0003538B" w:rsidRDefault="003163B5" w:rsidP="002E1DD2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t>5.</w:t>
      </w:r>
      <w:r w:rsidRPr="0003538B">
        <w:rPr>
          <w:b/>
          <w:bCs/>
        </w:rPr>
        <w:tab/>
        <w:t>Как да съхранявате Byfavo</w:t>
      </w:r>
    </w:p>
    <w:p w14:paraId="6BFD06D1" w14:textId="77777777" w:rsidR="009B6496" w:rsidRPr="0003538B" w:rsidRDefault="009B6496" w:rsidP="002E1DD2">
      <w:pPr>
        <w:pStyle w:val="EMA-normal"/>
        <w:keepNext/>
        <w:rPr>
          <w:noProof/>
        </w:rPr>
      </w:pPr>
    </w:p>
    <w:p w14:paraId="64FB65FA" w14:textId="77777777" w:rsidR="00CB1BC0" w:rsidRPr="0003538B" w:rsidRDefault="003163B5" w:rsidP="00CB1BC0">
      <w:pPr>
        <w:pStyle w:val="EMA-normal"/>
      </w:pPr>
      <w:r w:rsidRPr="0003538B">
        <w:t>Медицинските специалисти в болницата или клиниката са отговорни за съхранението на това лекарство.</w:t>
      </w:r>
    </w:p>
    <w:p w14:paraId="1B8410F2" w14:textId="77777777" w:rsidR="009B6496" w:rsidRPr="0003538B" w:rsidRDefault="009B6496" w:rsidP="001871C5">
      <w:pPr>
        <w:pStyle w:val="EMA-normal"/>
        <w:rPr>
          <w:noProof/>
        </w:rPr>
      </w:pPr>
    </w:p>
    <w:p w14:paraId="348AE7AF" w14:textId="77777777" w:rsidR="00DE2C16" w:rsidRDefault="00DE2C16" w:rsidP="00DE2C16">
      <w:pPr>
        <w:pStyle w:val="EMA-normal"/>
        <w:rPr>
          <w:noProof/>
        </w:rPr>
      </w:pPr>
      <w:r>
        <w:rPr>
          <w:noProof/>
        </w:rPr>
        <w:t>Да се съхранява на място, недостъпно за деца.</w:t>
      </w:r>
    </w:p>
    <w:p w14:paraId="4FE70143" w14:textId="77777777" w:rsidR="00DE2C16" w:rsidRDefault="00DE2C16" w:rsidP="00DE2C16">
      <w:pPr>
        <w:pStyle w:val="EMA-normal"/>
        <w:rPr>
          <w:noProof/>
        </w:rPr>
      </w:pPr>
    </w:p>
    <w:p w14:paraId="6C283543" w14:textId="77777777" w:rsidR="00DE2C16" w:rsidRDefault="00DE2C16" w:rsidP="00DE2C16">
      <w:pPr>
        <w:pStyle w:val="EMA-normal"/>
        <w:rPr>
          <w:noProof/>
        </w:rPr>
      </w:pPr>
      <w:r>
        <w:rPr>
          <w:noProof/>
        </w:rPr>
        <w:t>Не използвайте лекарството след срока на годност, отбелязан върху картонената опаковка и етикета на флакона. Срокът на годност отговаря на последния ден от посочения месец.</w:t>
      </w:r>
    </w:p>
    <w:p w14:paraId="5D9047F2" w14:textId="77777777" w:rsidR="00DE2C16" w:rsidRDefault="00DE2C16" w:rsidP="00DE2C16">
      <w:pPr>
        <w:pStyle w:val="EMA-normal"/>
        <w:rPr>
          <w:noProof/>
        </w:rPr>
      </w:pPr>
    </w:p>
    <w:p w14:paraId="0324EB74" w14:textId="22757993" w:rsidR="00DE2C16" w:rsidRPr="0003538B" w:rsidRDefault="0019026C" w:rsidP="00DE2C16">
      <w:pPr>
        <w:pStyle w:val="EMA-normal"/>
      </w:pPr>
      <w:r>
        <w:t>Доказана е х</w:t>
      </w:r>
      <w:r w:rsidR="00DE2C16" w:rsidRPr="0003538B">
        <w:t>имич</w:t>
      </w:r>
      <w:r w:rsidR="00DE2C16">
        <w:t>на</w:t>
      </w:r>
      <w:r w:rsidR="00DE2C16" w:rsidRPr="0003538B">
        <w:t xml:space="preserve"> и физична стабилност при употреба </w:t>
      </w:r>
      <w:r w:rsidR="00DE2C16" w:rsidRPr="00AE0FAE">
        <w:t>за</w:t>
      </w:r>
      <w:r w:rsidR="00DE2C16" w:rsidRPr="0003538B">
        <w:t xml:space="preserve"> 24 часа при температура от 20°C до 25°C.</w:t>
      </w:r>
    </w:p>
    <w:p w14:paraId="3A698121" w14:textId="77777777" w:rsidR="00DE2C16" w:rsidRPr="0003538B" w:rsidRDefault="00DE2C16" w:rsidP="00DE2C16">
      <w:pPr>
        <w:pStyle w:val="EMA-normal"/>
      </w:pPr>
    </w:p>
    <w:p w14:paraId="7C8BAD79" w14:textId="2F8CFA3E" w:rsidR="00DE2C16" w:rsidRDefault="00DE2C16" w:rsidP="00DE2C16">
      <w:pPr>
        <w:pStyle w:val="EMA-normal"/>
      </w:pPr>
      <w:r w:rsidRPr="0003538B">
        <w:t>От микробиологична гледна точка</w:t>
      </w:r>
      <w:r w:rsidRPr="00391D16">
        <w:t>, освен ако начинът на отваряне/реконституиране/раз</w:t>
      </w:r>
      <w:r w:rsidR="00CE121F">
        <w:t>реждане</w:t>
      </w:r>
      <w:r w:rsidRPr="00391D16">
        <w:t xml:space="preserve"> не изключва риска от микробно замърсяване,</w:t>
      </w:r>
      <w:r>
        <w:t xml:space="preserve"> продуктът</w:t>
      </w:r>
      <w:r w:rsidRPr="0003538B">
        <w:t xml:space="preserve"> трябва да се използва незабавно. Ако не се използва незабавно, времето и условията на съхранение при употреба са отговорност на потребителя</w:t>
      </w:r>
      <w:r>
        <w:t xml:space="preserve"> (в</w:t>
      </w:r>
      <w:r w:rsidR="0019026C">
        <w:t>и</w:t>
      </w:r>
      <w:r>
        <w:t>ж</w:t>
      </w:r>
      <w:r w:rsidR="0019026C">
        <w:t>те</w:t>
      </w:r>
      <w:r>
        <w:t xml:space="preserve"> точка 6.3 от КХП)</w:t>
      </w:r>
      <w:r w:rsidRPr="0003538B">
        <w:t>.</w:t>
      </w:r>
    </w:p>
    <w:p w14:paraId="158AEDAD" w14:textId="77777777" w:rsidR="00DE2C16" w:rsidRDefault="00DE2C16" w:rsidP="00DE2C16">
      <w:pPr>
        <w:pStyle w:val="EMA-normal"/>
      </w:pPr>
    </w:p>
    <w:p w14:paraId="0DCCBCEC" w14:textId="77777777" w:rsidR="00DE2C16" w:rsidRPr="0003538B" w:rsidRDefault="00DE2C16" w:rsidP="00DE2C16">
      <w:pPr>
        <w:pStyle w:val="EMA-normal"/>
      </w:pPr>
      <w:r>
        <w:t>Не използвайте лекарството</w:t>
      </w:r>
      <w:r w:rsidRPr="0003538B">
        <w:t xml:space="preserve">, ако </w:t>
      </w:r>
      <w:r>
        <w:t>забележите</w:t>
      </w:r>
      <w:r w:rsidRPr="0003538B">
        <w:t xml:space="preserve"> видими частици или промяна в цвета.</w:t>
      </w:r>
    </w:p>
    <w:p w14:paraId="0278709F" w14:textId="77777777" w:rsidR="00D90435" w:rsidRPr="00D541DC" w:rsidRDefault="00D90435" w:rsidP="001871C5">
      <w:pPr>
        <w:pStyle w:val="EMA-normal"/>
        <w:rPr>
          <w:noProof/>
        </w:rPr>
      </w:pPr>
    </w:p>
    <w:p w14:paraId="618530CB" w14:textId="77777777" w:rsidR="00A84EB8" w:rsidRPr="004E7F12" w:rsidRDefault="00A84EB8" w:rsidP="001871C5">
      <w:pPr>
        <w:pStyle w:val="EMA-normal"/>
        <w:rPr>
          <w:noProof/>
        </w:rPr>
      </w:pPr>
    </w:p>
    <w:p w14:paraId="4DADBBF5" w14:textId="77777777" w:rsidR="009B6496" w:rsidRPr="0003538B" w:rsidRDefault="003163B5" w:rsidP="00D90435">
      <w:pPr>
        <w:pStyle w:val="EMA-normal"/>
        <w:keepNext/>
        <w:rPr>
          <w:b/>
          <w:bCs/>
        </w:rPr>
      </w:pPr>
      <w:r w:rsidRPr="0003538B">
        <w:rPr>
          <w:b/>
          <w:bCs/>
        </w:rPr>
        <w:t>6.</w:t>
      </w:r>
      <w:r w:rsidRPr="0003538B">
        <w:rPr>
          <w:b/>
          <w:bCs/>
        </w:rPr>
        <w:tab/>
        <w:t>Съдържание на опаковката и допълнителна информация</w:t>
      </w:r>
    </w:p>
    <w:p w14:paraId="1D10792D" w14:textId="77777777" w:rsidR="009B6496" w:rsidRPr="0003538B" w:rsidRDefault="009B6496" w:rsidP="00D90435">
      <w:pPr>
        <w:pStyle w:val="EMA-normal"/>
        <w:keepNext/>
      </w:pPr>
    </w:p>
    <w:p w14:paraId="1C057EA7" w14:textId="77777777" w:rsidR="00BA4BD2" w:rsidRPr="0003538B" w:rsidRDefault="003163B5" w:rsidP="00D90435">
      <w:pPr>
        <w:pStyle w:val="EMA-normal"/>
        <w:keepNext/>
        <w:rPr>
          <w:b/>
          <w:bCs/>
        </w:rPr>
      </w:pPr>
      <w:r w:rsidRPr="0003538B">
        <w:rPr>
          <w:b/>
          <w:bCs/>
        </w:rPr>
        <w:t>Какво съдържа Byfavo</w:t>
      </w:r>
    </w:p>
    <w:p w14:paraId="19D89534" w14:textId="77777777" w:rsidR="00BA4BD2" w:rsidRPr="0003538B" w:rsidRDefault="003163B5" w:rsidP="00BA4BD2">
      <w:pPr>
        <w:pStyle w:val="EMA-normal"/>
        <w:numPr>
          <w:ilvl w:val="0"/>
          <w:numId w:val="48"/>
        </w:numPr>
        <w:ind w:left="426" w:hanging="426"/>
      </w:pPr>
      <w:r w:rsidRPr="0003538B">
        <w:t>Активно вещество</w:t>
      </w:r>
      <w:r w:rsidR="00091EC5">
        <w:t>:</w:t>
      </w:r>
      <w:r w:rsidRPr="0003538B">
        <w:t xml:space="preserve"> ремимазолам. Всеки флакон съдържа ремимазолам</w:t>
      </w:r>
      <w:r w:rsidR="00091EC5">
        <w:t>ов</w:t>
      </w:r>
      <w:r w:rsidRPr="0003538B">
        <w:t xml:space="preserve"> безилат, еквивалентен на 20 mg ремимазолам. След реконституиране всеки ml съдържа 2,5 mg ремимазолам.</w:t>
      </w:r>
    </w:p>
    <w:p w14:paraId="24E098C6" w14:textId="77777777" w:rsidR="00BA4BD2" w:rsidRPr="0003538B" w:rsidRDefault="003163B5" w:rsidP="00BA4BD2">
      <w:pPr>
        <w:pStyle w:val="EMA-normal"/>
        <w:numPr>
          <w:ilvl w:val="0"/>
          <w:numId w:val="48"/>
        </w:numPr>
        <w:ind w:left="426" w:hanging="426"/>
      </w:pPr>
      <w:r w:rsidRPr="0003538B">
        <w:t>Други съставки:</w:t>
      </w:r>
    </w:p>
    <w:p w14:paraId="5751B633" w14:textId="77777777" w:rsidR="00BA4BD2" w:rsidRPr="0003538B" w:rsidRDefault="003163B5" w:rsidP="005E3A7A">
      <w:pPr>
        <w:pStyle w:val="EMA-normal"/>
        <w:numPr>
          <w:ilvl w:val="1"/>
          <w:numId w:val="53"/>
        </w:numPr>
      </w:pPr>
      <w:r w:rsidRPr="0003538B">
        <w:t xml:space="preserve">Декстран 40 за </w:t>
      </w:r>
      <w:r w:rsidR="00803032" w:rsidRPr="0003538B">
        <w:t>инжек</w:t>
      </w:r>
      <w:r w:rsidR="00803032">
        <w:t>ции</w:t>
      </w:r>
    </w:p>
    <w:p w14:paraId="74C7AD4C" w14:textId="77777777" w:rsidR="00BA4BD2" w:rsidRPr="0003538B" w:rsidRDefault="003163B5" w:rsidP="005E3A7A">
      <w:pPr>
        <w:pStyle w:val="EMA-normal"/>
        <w:numPr>
          <w:ilvl w:val="1"/>
          <w:numId w:val="53"/>
        </w:numPr>
      </w:pPr>
      <w:r w:rsidRPr="0003538B">
        <w:t>Лактоза монохидрат</w:t>
      </w:r>
    </w:p>
    <w:p w14:paraId="2B503698" w14:textId="77777777" w:rsidR="00BA4BD2" w:rsidRPr="0003538B" w:rsidRDefault="00091EC5" w:rsidP="005E3A7A">
      <w:pPr>
        <w:pStyle w:val="EMA-normal"/>
        <w:numPr>
          <w:ilvl w:val="1"/>
          <w:numId w:val="53"/>
        </w:numPr>
      </w:pPr>
      <w:r>
        <w:t>Хлороводородна</w:t>
      </w:r>
      <w:r w:rsidRPr="0003538B">
        <w:t xml:space="preserve"> </w:t>
      </w:r>
      <w:r w:rsidR="003163B5" w:rsidRPr="0003538B">
        <w:t>киселина</w:t>
      </w:r>
    </w:p>
    <w:p w14:paraId="3F4B33F8" w14:textId="77777777" w:rsidR="00BA4BD2" w:rsidRPr="0003538B" w:rsidRDefault="003163B5" w:rsidP="005E3A7A">
      <w:pPr>
        <w:pStyle w:val="EMA-normal"/>
        <w:numPr>
          <w:ilvl w:val="1"/>
          <w:numId w:val="53"/>
        </w:numPr>
      </w:pPr>
      <w:r w:rsidRPr="0003538B">
        <w:t>Натриев хидроксид</w:t>
      </w:r>
    </w:p>
    <w:p w14:paraId="43158743" w14:textId="77777777" w:rsidR="00CB228B" w:rsidRPr="0003538B" w:rsidRDefault="006C6827">
      <w:pPr>
        <w:pStyle w:val="EMA-normal"/>
      </w:pPr>
      <w:r w:rsidRPr="0003538B">
        <w:t>Виж</w:t>
      </w:r>
      <w:r w:rsidR="00091EC5">
        <w:t>те</w:t>
      </w:r>
      <w:r w:rsidRPr="0003538B">
        <w:t xml:space="preserve"> точка 2, „Byfavo съдържа декстран 40 за инжек</w:t>
      </w:r>
      <w:r w:rsidR="00091EC5">
        <w:t>ции</w:t>
      </w:r>
      <w:r w:rsidRPr="0003538B">
        <w:t>“.</w:t>
      </w:r>
    </w:p>
    <w:p w14:paraId="2BF2EAD6" w14:textId="77777777" w:rsidR="009B6496" w:rsidRPr="0003538B" w:rsidRDefault="009B6496" w:rsidP="001871C5">
      <w:pPr>
        <w:pStyle w:val="EMA-normal"/>
        <w:rPr>
          <w:noProof/>
        </w:rPr>
      </w:pPr>
    </w:p>
    <w:p w14:paraId="2127D0E3" w14:textId="77777777" w:rsidR="009B6496" w:rsidRPr="0003538B" w:rsidRDefault="003163B5" w:rsidP="002E1DD2">
      <w:pPr>
        <w:pStyle w:val="EMA-normal"/>
        <w:keepNext/>
        <w:rPr>
          <w:b/>
          <w:bCs/>
        </w:rPr>
      </w:pPr>
      <w:r w:rsidRPr="0003538B">
        <w:rPr>
          <w:b/>
          <w:bCs/>
        </w:rPr>
        <w:t>Как изглежда Byfavo и какво съдържа опаковката</w:t>
      </w:r>
    </w:p>
    <w:p w14:paraId="0F855056" w14:textId="77777777" w:rsidR="00BA4BD2" w:rsidRPr="0003538B" w:rsidRDefault="003163B5" w:rsidP="00BA4BD2">
      <w:r w:rsidRPr="0003538B">
        <w:t xml:space="preserve">Byfavo е бял до </w:t>
      </w:r>
      <w:r w:rsidR="00517F14">
        <w:t>почти бял</w:t>
      </w:r>
      <w:r w:rsidR="00517F14" w:rsidRPr="0003538B">
        <w:t xml:space="preserve"> </w:t>
      </w:r>
      <w:r w:rsidRPr="0003538B">
        <w:t>прах за инжекционен разтвор.</w:t>
      </w:r>
    </w:p>
    <w:p w14:paraId="0867ABBE" w14:textId="77777777" w:rsidR="009A2E84" w:rsidRPr="0003538B" w:rsidRDefault="009A2E84" w:rsidP="000E2B7B"/>
    <w:p w14:paraId="0C3449DB" w14:textId="77777777" w:rsidR="009A2E84" w:rsidRPr="0003538B" w:rsidRDefault="00517F14" w:rsidP="002E1DD2">
      <w:pPr>
        <w:pStyle w:val="EMA-normal"/>
        <w:keepNext/>
        <w:rPr>
          <w:u w:val="single"/>
        </w:rPr>
      </w:pPr>
      <w:r>
        <w:rPr>
          <w:u w:val="single"/>
        </w:rPr>
        <w:t>Видове</w:t>
      </w:r>
      <w:r w:rsidR="003163B5" w:rsidRPr="0003538B">
        <w:rPr>
          <w:u w:val="single"/>
        </w:rPr>
        <w:t xml:space="preserve"> опаковки</w:t>
      </w:r>
    </w:p>
    <w:p w14:paraId="4D020204" w14:textId="77777777" w:rsidR="009A2E84" w:rsidRPr="0003538B" w:rsidRDefault="00517F14" w:rsidP="000E2B7B">
      <w:r>
        <w:t>О</w:t>
      </w:r>
      <w:r w:rsidR="003163B5" w:rsidRPr="0003538B">
        <w:t>паковка с 10 флакона</w:t>
      </w:r>
    </w:p>
    <w:p w14:paraId="601FD0A3" w14:textId="77777777" w:rsidR="009B6496" w:rsidRPr="0003538B" w:rsidRDefault="009B6496" w:rsidP="000E2B7B"/>
    <w:p w14:paraId="3F93F015" w14:textId="77777777" w:rsidR="009B6496" w:rsidRPr="0003538B" w:rsidRDefault="003163B5" w:rsidP="002E1DD2">
      <w:pPr>
        <w:pStyle w:val="EMA-normal"/>
        <w:keepNext/>
        <w:rPr>
          <w:b/>
          <w:bCs/>
        </w:rPr>
      </w:pPr>
      <w:r w:rsidRPr="0003538B">
        <w:rPr>
          <w:b/>
          <w:bCs/>
        </w:rPr>
        <w:t>Притежател на разрешението за употреба</w:t>
      </w:r>
    </w:p>
    <w:p w14:paraId="296E1A91" w14:textId="54B561C8" w:rsidR="00276FF7" w:rsidRDefault="00276FF7" w:rsidP="002E1DD2">
      <w:pPr>
        <w:keepNext/>
        <w:tabs>
          <w:tab w:val="clear" w:pos="567"/>
          <w:tab w:val="left" w:pos="708"/>
        </w:tabs>
        <w:spacing w:line="240" w:lineRule="auto"/>
        <w:rPr>
          <w:lang w:eastAsia="bg-BG"/>
        </w:rPr>
      </w:pPr>
      <w:r>
        <w:t xml:space="preserve">PAION </w:t>
      </w:r>
      <w:r w:rsidR="00163FE7">
        <w:rPr>
          <w:lang w:val="de-DE"/>
        </w:rPr>
        <w:t>Pharma</w:t>
      </w:r>
      <w:r w:rsidR="00163FE7">
        <w:t xml:space="preserve"> </w:t>
      </w:r>
      <w:r>
        <w:t>GmbH</w:t>
      </w:r>
      <w:r>
        <w:br/>
        <w:t>Heussstraße 25</w:t>
      </w:r>
      <w:r>
        <w:br/>
        <w:t>52078 Aachen</w:t>
      </w:r>
      <w:r>
        <w:br/>
        <w:t>Германия</w:t>
      </w:r>
    </w:p>
    <w:p w14:paraId="7FFDE458" w14:textId="77777777" w:rsidR="009B6496" w:rsidRPr="00CD31D3" w:rsidRDefault="009B6496" w:rsidP="001871C5">
      <w:pPr>
        <w:pStyle w:val="EMA-normal"/>
      </w:pPr>
    </w:p>
    <w:p w14:paraId="4A2E0299" w14:textId="77777777" w:rsidR="00A52ED4" w:rsidRPr="0003538B" w:rsidRDefault="001E5619" w:rsidP="00D541DC">
      <w:pPr>
        <w:pStyle w:val="EMA-normal"/>
        <w:keepNext/>
        <w:rPr>
          <w:b/>
        </w:rPr>
      </w:pPr>
      <w:r w:rsidRPr="0003538B">
        <w:rPr>
          <w:b/>
        </w:rPr>
        <w:t>Производител</w:t>
      </w:r>
    </w:p>
    <w:p w14:paraId="451ECE49" w14:textId="34B273B3" w:rsidR="00B41C01" w:rsidDel="00FA36A0" w:rsidRDefault="00B41C01" w:rsidP="00B41C01">
      <w:pPr>
        <w:pStyle w:val="EMA-normal"/>
        <w:keepNext/>
        <w:rPr>
          <w:del w:id="31" w:author="Author"/>
        </w:rPr>
      </w:pPr>
      <w:del w:id="32" w:author="Author">
        <w:r w:rsidDel="00FA36A0">
          <w:delText>PAION Deutschland GmbH</w:delText>
        </w:r>
      </w:del>
    </w:p>
    <w:p w14:paraId="49DC9079" w14:textId="45BBB8FF" w:rsidR="00B41C01" w:rsidDel="00FA36A0" w:rsidRDefault="00B41C01" w:rsidP="00B41C01">
      <w:pPr>
        <w:pStyle w:val="EMA-normal"/>
        <w:keepNext/>
        <w:rPr>
          <w:del w:id="33" w:author="Author"/>
        </w:rPr>
      </w:pPr>
      <w:del w:id="34" w:author="Author">
        <w:r w:rsidDel="00FA36A0">
          <w:delText>Heussstraße 25</w:delText>
        </w:r>
      </w:del>
    </w:p>
    <w:p w14:paraId="2D9F5683" w14:textId="3024E38C" w:rsidR="00B41C01" w:rsidDel="00FA36A0" w:rsidRDefault="00B41C01" w:rsidP="00B41C01">
      <w:pPr>
        <w:pStyle w:val="EMA-normal"/>
        <w:keepNext/>
        <w:rPr>
          <w:del w:id="35" w:author="Author"/>
        </w:rPr>
      </w:pPr>
      <w:del w:id="36" w:author="Author">
        <w:r w:rsidDel="00FA36A0">
          <w:delText>52078 Aachen</w:delText>
        </w:r>
      </w:del>
    </w:p>
    <w:p w14:paraId="62C18AF4" w14:textId="5D4F538C" w:rsidR="009B6496" w:rsidDel="00FA36A0" w:rsidRDefault="00B41C01" w:rsidP="00540A9A">
      <w:pPr>
        <w:pStyle w:val="EMA-normal"/>
        <w:rPr>
          <w:del w:id="37" w:author="Author"/>
        </w:rPr>
      </w:pPr>
      <w:del w:id="38" w:author="Author">
        <w:r w:rsidDel="00FA36A0">
          <w:delText>Германия</w:delText>
        </w:r>
      </w:del>
    </w:p>
    <w:p w14:paraId="33D261C9" w14:textId="474517DF" w:rsidR="0086274D" w:rsidRPr="00910267" w:rsidDel="00FA36A0" w:rsidRDefault="0086274D" w:rsidP="00540A9A">
      <w:pPr>
        <w:pStyle w:val="EMA-normal"/>
        <w:rPr>
          <w:del w:id="39" w:author="Author"/>
          <w:noProof/>
        </w:rPr>
      </w:pPr>
    </w:p>
    <w:p w14:paraId="0B7CDACD" w14:textId="77777777" w:rsidR="00F256D5" w:rsidRPr="00894540" w:rsidRDefault="00F256D5" w:rsidP="00F177E0">
      <w:pPr>
        <w:pStyle w:val="EMA-normal"/>
        <w:keepNext/>
        <w:rPr>
          <w:noProof/>
        </w:rPr>
      </w:pPr>
      <w:r w:rsidRPr="00E77F84">
        <w:rPr>
          <w:noProof/>
          <w:lang w:val="de-DE"/>
        </w:rPr>
        <w:lastRenderedPageBreak/>
        <w:t>PAION</w:t>
      </w:r>
      <w:r w:rsidRPr="00894540">
        <w:rPr>
          <w:noProof/>
        </w:rPr>
        <w:t xml:space="preserve"> </w:t>
      </w:r>
      <w:r w:rsidRPr="00E77F84">
        <w:rPr>
          <w:noProof/>
          <w:lang w:val="de-DE"/>
        </w:rPr>
        <w:t>Pharma</w:t>
      </w:r>
      <w:r w:rsidRPr="00894540">
        <w:rPr>
          <w:noProof/>
        </w:rPr>
        <w:t xml:space="preserve"> </w:t>
      </w:r>
      <w:r w:rsidRPr="00E77F84">
        <w:rPr>
          <w:noProof/>
          <w:lang w:val="de-DE"/>
        </w:rPr>
        <w:t>GmbH</w:t>
      </w:r>
    </w:p>
    <w:p w14:paraId="4FE29AE0" w14:textId="77777777" w:rsidR="00F256D5" w:rsidRPr="00894540" w:rsidRDefault="00F256D5" w:rsidP="00F177E0">
      <w:pPr>
        <w:pStyle w:val="EMA-normal"/>
        <w:keepNext/>
        <w:rPr>
          <w:noProof/>
        </w:rPr>
      </w:pPr>
      <w:r w:rsidRPr="00E77F84">
        <w:rPr>
          <w:noProof/>
          <w:lang w:val="de-DE"/>
        </w:rPr>
        <w:t>Heussstra</w:t>
      </w:r>
      <w:r w:rsidRPr="00894540">
        <w:rPr>
          <w:noProof/>
        </w:rPr>
        <w:t>ß</w:t>
      </w:r>
      <w:r w:rsidRPr="00E77F84">
        <w:rPr>
          <w:noProof/>
          <w:lang w:val="de-DE"/>
        </w:rPr>
        <w:t>e</w:t>
      </w:r>
      <w:r w:rsidRPr="00894540">
        <w:rPr>
          <w:noProof/>
        </w:rPr>
        <w:t xml:space="preserve"> 25</w:t>
      </w:r>
    </w:p>
    <w:p w14:paraId="435C6A40" w14:textId="77777777" w:rsidR="00F256D5" w:rsidRPr="00894540" w:rsidRDefault="00F256D5" w:rsidP="00F177E0">
      <w:pPr>
        <w:pStyle w:val="EMA-normal"/>
        <w:keepNext/>
        <w:rPr>
          <w:noProof/>
        </w:rPr>
      </w:pPr>
      <w:r w:rsidRPr="00894540">
        <w:rPr>
          <w:noProof/>
        </w:rPr>
        <w:t xml:space="preserve">52078 </w:t>
      </w:r>
      <w:r w:rsidRPr="00E77F84">
        <w:rPr>
          <w:noProof/>
          <w:lang w:val="de-DE"/>
        </w:rPr>
        <w:t>Aachen</w:t>
      </w:r>
    </w:p>
    <w:p w14:paraId="4B650226" w14:textId="77777777" w:rsidR="00F256D5" w:rsidRPr="00910267" w:rsidRDefault="00F256D5" w:rsidP="00F256D5">
      <w:pPr>
        <w:pStyle w:val="EMA-normal"/>
      </w:pPr>
      <w:r>
        <w:t>Германия</w:t>
      </w:r>
    </w:p>
    <w:p w14:paraId="5F808AAF" w14:textId="77777777" w:rsidR="00F256D5" w:rsidRPr="00910267" w:rsidRDefault="00F256D5" w:rsidP="00540A9A">
      <w:pPr>
        <w:pStyle w:val="EMA-normal"/>
        <w:rPr>
          <w:noProof/>
        </w:rPr>
      </w:pPr>
    </w:p>
    <w:p w14:paraId="206B17D9" w14:textId="77777777" w:rsidR="00B41C01" w:rsidRPr="00E64CB4" w:rsidRDefault="00B41C01" w:rsidP="00B41C01">
      <w:r w:rsidRPr="00E64CB4">
        <w:rPr>
          <w:rStyle w:val="markedcontent"/>
        </w:rPr>
        <w:t>За допълнителна информация относно това лекарство, моля, свържете се с локалния</w:t>
      </w:r>
      <w:r w:rsidRPr="00E64CB4">
        <w:br/>
      </w:r>
      <w:r w:rsidRPr="00E64CB4">
        <w:rPr>
          <w:rStyle w:val="markedcontent"/>
        </w:rPr>
        <w:t>представител на притежателя на разрешението за употреба:</w:t>
      </w:r>
    </w:p>
    <w:p w14:paraId="0EAB8C2C" w14:textId="06AC7954" w:rsidR="00B41C01" w:rsidRDefault="00B41C01" w:rsidP="00540A9A">
      <w:pPr>
        <w:pStyle w:val="EMA-normal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41C01" w:rsidRPr="00266662" w14:paraId="18D457F2" w14:textId="77777777" w:rsidTr="00910267">
        <w:trPr>
          <w:cantSplit/>
        </w:trPr>
        <w:tc>
          <w:tcPr>
            <w:tcW w:w="4531" w:type="dxa"/>
          </w:tcPr>
          <w:p w14:paraId="47F14926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proofErr w:type="spellStart"/>
            <w:r w:rsidRPr="00446064">
              <w:rPr>
                <w:b/>
                <w:bCs/>
                <w:szCs w:val="22"/>
                <w:lang w:val="fr-FR"/>
              </w:rPr>
              <w:t>België</w:t>
            </w:r>
            <w:proofErr w:type="spellEnd"/>
            <w:r w:rsidRPr="00446064">
              <w:rPr>
                <w:b/>
                <w:bCs/>
                <w:szCs w:val="22"/>
                <w:lang w:val="fr-FR"/>
              </w:rPr>
              <w:t>/Belgique/</w:t>
            </w:r>
            <w:proofErr w:type="spellStart"/>
            <w:r w:rsidRPr="00446064">
              <w:rPr>
                <w:b/>
                <w:bCs/>
                <w:szCs w:val="22"/>
                <w:lang w:val="fr-FR"/>
              </w:rPr>
              <w:t>Belgien</w:t>
            </w:r>
            <w:proofErr w:type="spellEnd"/>
          </w:p>
          <w:p w14:paraId="0E901AEA" w14:textId="642AB209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proofErr w:type="spellStart"/>
            <w:r w:rsidRPr="00446064">
              <w:rPr>
                <w:szCs w:val="22"/>
                <w:lang w:val="fr-FR"/>
              </w:rPr>
              <w:t>Viatris</w:t>
            </w:r>
            <w:proofErr w:type="spellEnd"/>
            <w:r w:rsidRPr="00446064">
              <w:rPr>
                <w:szCs w:val="22"/>
                <w:lang w:val="fr-FR"/>
              </w:rPr>
              <w:t xml:space="preserve"> </w:t>
            </w:r>
          </w:p>
          <w:p w14:paraId="496529E5" w14:textId="77777777" w:rsidR="00B41C01" w:rsidRPr="00664816" w:rsidRDefault="00B41C01" w:rsidP="00E64CB4">
            <w:pPr>
              <w:rPr>
                <w:lang w:val="fr-FR"/>
              </w:rPr>
            </w:pPr>
            <w:r w:rsidRPr="00664816">
              <w:rPr>
                <w:lang w:val="fr-FR"/>
              </w:rPr>
              <w:t>Tél/</w:t>
            </w:r>
            <w:proofErr w:type="gramStart"/>
            <w:r w:rsidRPr="00664816">
              <w:rPr>
                <w:lang w:val="fr-FR"/>
              </w:rPr>
              <w:t>Tel:</w:t>
            </w:r>
            <w:proofErr w:type="gramEnd"/>
            <w:r w:rsidRPr="00664816">
              <w:rPr>
                <w:lang w:val="fr-FR"/>
              </w:rPr>
              <w:t xml:space="preserve"> + 32 (0)2 658 61 00</w:t>
            </w:r>
          </w:p>
        </w:tc>
        <w:tc>
          <w:tcPr>
            <w:tcW w:w="4531" w:type="dxa"/>
          </w:tcPr>
          <w:p w14:paraId="49051A72" w14:textId="7777777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proofErr w:type="spellStart"/>
            <w:r w:rsidRPr="00213E25">
              <w:rPr>
                <w:b/>
                <w:bCs/>
                <w:szCs w:val="22"/>
                <w:lang w:val="fi-FI"/>
              </w:rPr>
              <w:t>Lietuva</w:t>
            </w:r>
            <w:proofErr w:type="spellEnd"/>
            <w:r w:rsidRPr="00213E25">
              <w:rPr>
                <w:b/>
                <w:bCs/>
                <w:szCs w:val="22"/>
                <w:lang w:val="fi-FI"/>
              </w:rPr>
              <w:t xml:space="preserve"> </w:t>
            </w:r>
          </w:p>
          <w:p w14:paraId="63D4629A" w14:textId="467D91CA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213E25">
              <w:rPr>
                <w:lang w:val="fi-FI"/>
              </w:rPr>
              <w:t xml:space="preserve">PAION </w:t>
            </w:r>
            <w:r w:rsidR="007E5A56" w:rsidRPr="00213E25">
              <w:rPr>
                <w:lang w:val="fi-FI"/>
              </w:rPr>
              <w:t>Pharma</w:t>
            </w:r>
            <w:r w:rsidRPr="00213E25">
              <w:rPr>
                <w:lang w:val="fi-FI"/>
              </w:rPr>
              <w:t xml:space="preserve"> GmbH</w:t>
            </w:r>
            <w:r w:rsidRPr="00213E25">
              <w:rPr>
                <w:szCs w:val="22"/>
                <w:lang w:val="fi-FI"/>
              </w:rPr>
              <w:t xml:space="preserve"> </w:t>
            </w:r>
          </w:p>
          <w:p w14:paraId="65D789F5" w14:textId="5327D4ED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11D913BC" w14:textId="77777777" w:rsidTr="00910267">
        <w:trPr>
          <w:cantSplit/>
        </w:trPr>
        <w:tc>
          <w:tcPr>
            <w:tcW w:w="4531" w:type="dxa"/>
          </w:tcPr>
          <w:p w14:paraId="253E8D85" w14:textId="7777777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r w:rsidRPr="00213E25">
              <w:rPr>
                <w:b/>
                <w:bCs/>
                <w:szCs w:val="22"/>
                <w:lang w:val="bg-BG"/>
              </w:rPr>
              <w:t>България</w:t>
            </w:r>
          </w:p>
          <w:p w14:paraId="6BC80067" w14:textId="2937E096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213E25">
              <w:rPr>
                <w:lang w:val="bg-BG"/>
              </w:rPr>
              <w:t xml:space="preserve"> </w:t>
            </w:r>
            <w:r w:rsidR="007E5A56">
              <w:t>Pharma</w:t>
            </w:r>
            <w:r w:rsidRPr="00213E2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213E25">
              <w:rPr>
                <w:szCs w:val="22"/>
                <w:lang w:val="bg-BG"/>
              </w:rPr>
              <w:t xml:space="preserve"> </w:t>
            </w:r>
          </w:p>
          <w:p w14:paraId="72C46E7E" w14:textId="4126D0D5" w:rsidR="00B41C01" w:rsidRPr="00446064" w:rsidRDefault="00B41C01" w:rsidP="00E64CB4">
            <w:r w:rsidRPr="00446064">
              <w:t xml:space="preserve">Teл.: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74CFDA5F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 xml:space="preserve">Luxembourg/Luxemburg </w:t>
            </w:r>
          </w:p>
          <w:p w14:paraId="64F95F6D" w14:textId="4D6889DE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7E5A56" w:rsidRPr="00213E25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4DCECE9C" w14:textId="7E833A64" w:rsidR="00B41C01" w:rsidRPr="00446064" w:rsidRDefault="00B41C01" w:rsidP="00E64CB4">
            <w:r w:rsidRPr="00446064">
              <w:t xml:space="preserve">Tél/Tel: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4432EEFF" w14:textId="77777777" w:rsidTr="00910267">
        <w:trPr>
          <w:cantSplit/>
        </w:trPr>
        <w:tc>
          <w:tcPr>
            <w:tcW w:w="4531" w:type="dxa"/>
          </w:tcPr>
          <w:p w14:paraId="4FD6DDB3" w14:textId="7777777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r w:rsidRPr="00213E25">
              <w:rPr>
                <w:b/>
                <w:bCs/>
                <w:szCs w:val="22"/>
                <w:lang w:val="bg-BG"/>
              </w:rPr>
              <w:t>Č</w:t>
            </w:r>
            <w:proofErr w:type="spellStart"/>
            <w:r w:rsidRPr="00446064">
              <w:rPr>
                <w:b/>
                <w:bCs/>
                <w:szCs w:val="22"/>
                <w:lang w:val="de-DE"/>
              </w:rPr>
              <w:t>esk</w:t>
            </w:r>
            <w:proofErr w:type="spellEnd"/>
            <w:r w:rsidRPr="00213E25">
              <w:rPr>
                <w:b/>
                <w:bCs/>
                <w:szCs w:val="22"/>
                <w:lang w:val="bg-BG"/>
              </w:rPr>
              <w:t xml:space="preserve">á </w:t>
            </w:r>
            <w:proofErr w:type="spellStart"/>
            <w:r w:rsidRPr="00446064">
              <w:rPr>
                <w:b/>
                <w:bCs/>
                <w:szCs w:val="22"/>
                <w:lang w:val="de-DE"/>
              </w:rPr>
              <w:t>republika</w:t>
            </w:r>
            <w:proofErr w:type="spellEnd"/>
          </w:p>
          <w:p w14:paraId="01040408" w14:textId="720162E3" w:rsidR="00B41C01" w:rsidRPr="00003C1D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213E25">
              <w:rPr>
                <w:lang w:val="bg-BG"/>
              </w:rPr>
              <w:t xml:space="preserve"> </w:t>
            </w:r>
            <w:r w:rsidR="007E5A56">
              <w:t>Pharma</w:t>
            </w:r>
            <w:r w:rsidRPr="00213E2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</w:p>
          <w:p w14:paraId="121B5EE1" w14:textId="3922E4CA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3F13AB84" w14:textId="7777777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t>Magyarorsz</w:t>
            </w:r>
            <w:proofErr w:type="spellEnd"/>
            <w:r w:rsidRPr="00213E25">
              <w:rPr>
                <w:b/>
                <w:bCs/>
                <w:szCs w:val="22"/>
                <w:lang w:val="bg-BG"/>
              </w:rPr>
              <w:t>á</w:t>
            </w:r>
            <w:r w:rsidRPr="00446064">
              <w:rPr>
                <w:b/>
                <w:bCs/>
                <w:szCs w:val="22"/>
                <w:lang w:val="de-DE"/>
              </w:rPr>
              <w:t>g</w:t>
            </w:r>
            <w:r w:rsidRPr="00213E25">
              <w:rPr>
                <w:b/>
                <w:bCs/>
                <w:szCs w:val="22"/>
                <w:lang w:val="bg-BG"/>
              </w:rPr>
              <w:t xml:space="preserve"> </w:t>
            </w:r>
          </w:p>
          <w:p w14:paraId="70A7BAC2" w14:textId="33D8A761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213E25">
              <w:rPr>
                <w:lang w:val="bg-BG"/>
              </w:rPr>
              <w:t xml:space="preserve"> </w:t>
            </w:r>
            <w:r w:rsidR="007E5A56">
              <w:t>Pharma</w:t>
            </w:r>
            <w:r w:rsidRPr="00213E2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213E25">
              <w:rPr>
                <w:szCs w:val="22"/>
                <w:lang w:val="bg-BG"/>
              </w:rPr>
              <w:t xml:space="preserve"> </w:t>
            </w:r>
          </w:p>
          <w:p w14:paraId="6DB497DD" w14:textId="57F485B0" w:rsidR="00B41C01" w:rsidRPr="00446064" w:rsidRDefault="00B41C01" w:rsidP="00E64CB4">
            <w:r w:rsidRPr="00446064">
              <w:t xml:space="preserve">Tel.: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6C601551" w14:textId="77777777" w:rsidTr="00910267">
        <w:trPr>
          <w:cantSplit/>
        </w:trPr>
        <w:tc>
          <w:tcPr>
            <w:tcW w:w="4531" w:type="dxa"/>
          </w:tcPr>
          <w:p w14:paraId="71079443" w14:textId="7777777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r w:rsidRPr="00446064">
              <w:rPr>
                <w:b/>
                <w:bCs/>
                <w:szCs w:val="22"/>
                <w:lang w:val="de-DE"/>
              </w:rPr>
              <w:t>Danmark</w:t>
            </w:r>
            <w:r w:rsidRPr="00213E25">
              <w:rPr>
                <w:b/>
                <w:bCs/>
                <w:szCs w:val="22"/>
                <w:lang w:val="bg-BG"/>
              </w:rPr>
              <w:t xml:space="preserve"> </w:t>
            </w:r>
          </w:p>
          <w:p w14:paraId="4ACFB032" w14:textId="55E2DC0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213E25">
              <w:rPr>
                <w:lang w:val="bg-BG"/>
              </w:rPr>
              <w:t xml:space="preserve"> </w:t>
            </w:r>
            <w:r w:rsidR="007E5A56">
              <w:t>Pharma</w:t>
            </w:r>
            <w:r w:rsidRPr="00213E2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213E25">
              <w:rPr>
                <w:szCs w:val="22"/>
                <w:lang w:val="bg-BG"/>
              </w:rPr>
              <w:t xml:space="preserve"> </w:t>
            </w:r>
          </w:p>
          <w:p w14:paraId="1CA750B2" w14:textId="05AFA3F6" w:rsidR="00B41C01" w:rsidRPr="00446064" w:rsidRDefault="00B41C01" w:rsidP="00E64CB4">
            <w:r w:rsidRPr="00446064">
              <w:t xml:space="preserve">Tlf: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59CF9108" w14:textId="7777777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213E25">
              <w:rPr>
                <w:b/>
                <w:bCs/>
                <w:szCs w:val="22"/>
                <w:lang w:val="fi-FI"/>
              </w:rPr>
              <w:t>Malta</w:t>
            </w:r>
          </w:p>
          <w:p w14:paraId="0AFBCDFB" w14:textId="67C21A5B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213E25">
              <w:rPr>
                <w:lang w:val="fi-FI"/>
              </w:rPr>
              <w:t xml:space="preserve">PAION </w:t>
            </w:r>
            <w:r w:rsidR="007E5A56" w:rsidRPr="00213E25">
              <w:rPr>
                <w:lang w:val="fi-FI"/>
              </w:rPr>
              <w:t>Pharma</w:t>
            </w:r>
            <w:r w:rsidRPr="00213E25">
              <w:rPr>
                <w:lang w:val="fi-FI"/>
              </w:rPr>
              <w:t xml:space="preserve"> GmbH</w:t>
            </w:r>
            <w:r w:rsidRPr="00213E25">
              <w:rPr>
                <w:szCs w:val="22"/>
                <w:lang w:val="fi-FI"/>
              </w:rPr>
              <w:t xml:space="preserve"> </w:t>
            </w:r>
          </w:p>
          <w:p w14:paraId="7919C323" w14:textId="3E31D9FA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56598440" w14:textId="77777777" w:rsidTr="00910267">
        <w:trPr>
          <w:cantSplit/>
        </w:trPr>
        <w:tc>
          <w:tcPr>
            <w:tcW w:w="4531" w:type="dxa"/>
          </w:tcPr>
          <w:p w14:paraId="3D1EAB27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>Deutschland</w:t>
            </w:r>
          </w:p>
          <w:p w14:paraId="5C98D234" w14:textId="66EF19F5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7E5A56" w:rsidRPr="00213E25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6DC50954" w14:textId="19841BD9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3B03BFB2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t>Nederland</w:t>
            </w:r>
            <w:proofErr w:type="spellEnd"/>
          </w:p>
          <w:p w14:paraId="19DDE3F6" w14:textId="79777886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7E5A56"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707F151A" w14:textId="7C2D0701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11F495A4" w14:textId="77777777" w:rsidTr="00910267">
        <w:trPr>
          <w:cantSplit/>
        </w:trPr>
        <w:tc>
          <w:tcPr>
            <w:tcW w:w="4531" w:type="dxa"/>
          </w:tcPr>
          <w:p w14:paraId="43336431" w14:textId="7777777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213E25">
              <w:rPr>
                <w:b/>
                <w:bCs/>
                <w:szCs w:val="22"/>
                <w:lang w:val="fi-FI"/>
              </w:rPr>
              <w:t>Eesti</w:t>
            </w:r>
          </w:p>
          <w:p w14:paraId="25977695" w14:textId="2B9EE9E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213E25">
              <w:rPr>
                <w:lang w:val="fi-FI"/>
              </w:rPr>
              <w:t xml:space="preserve">PAION </w:t>
            </w:r>
            <w:r w:rsidR="007E5A56" w:rsidRPr="00213E25">
              <w:rPr>
                <w:lang w:val="fi-FI"/>
              </w:rPr>
              <w:t>Pharma</w:t>
            </w:r>
            <w:r w:rsidRPr="00213E25">
              <w:rPr>
                <w:lang w:val="fi-FI"/>
              </w:rPr>
              <w:t xml:space="preserve"> GmbH</w:t>
            </w:r>
            <w:r w:rsidRPr="00213E25">
              <w:rPr>
                <w:szCs w:val="22"/>
                <w:lang w:val="fi-FI"/>
              </w:rPr>
              <w:t xml:space="preserve"> </w:t>
            </w:r>
          </w:p>
          <w:p w14:paraId="3EACF03F" w14:textId="6672B3E3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0B896A9F" w14:textId="7777777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t>Norge</w:t>
            </w:r>
            <w:proofErr w:type="spellEnd"/>
          </w:p>
          <w:p w14:paraId="31CBFF0C" w14:textId="7CFC4D7B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213E25">
              <w:rPr>
                <w:lang w:val="bg-BG"/>
              </w:rPr>
              <w:t xml:space="preserve"> </w:t>
            </w:r>
            <w:r w:rsidR="007E5A56">
              <w:t>Pharma</w:t>
            </w:r>
            <w:r w:rsidRPr="00213E2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213E25">
              <w:rPr>
                <w:szCs w:val="22"/>
                <w:lang w:val="bg-BG"/>
              </w:rPr>
              <w:t xml:space="preserve"> </w:t>
            </w:r>
          </w:p>
          <w:p w14:paraId="7A044C6B" w14:textId="596BF57D" w:rsidR="00B41C01" w:rsidRPr="00446064" w:rsidRDefault="00B41C01" w:rsidP="00E64CB4">
            <w:r w:rsidRPr="00446064">
              <w:t xml:space="preserve">Tlf: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7AEA2EF5" w14:textId="77777777" w:rsidTr="00910267">
        <w:trPr>
          <w:cantSplit/>
        </w:trPr>
        <w:tc>
          <w:tcPr>
            <w:tcW w:w="4531" w:type="dxa"/>
          </w:tcPr>
          <w:p w14:paraId="6F1D764A" w14:textId="77777777" w:rsidR="00B41C01" w:rsidRPr="00157610" w:rsidRDefault="00B41C01" w:rsidP="00E64CB4">
            <w:r>
              <w:rPr>
                <w:rFonts w:ascii="Arial" w:hAnsi="Arial" w:cs="Arial"/>
                <w:b/>
                <w:bCs/>
                <w:lang w:val="cs-CZ"/>
              </w:rPr>
              <w:t>Ελλάδα</w:t>
            </w:r>
          </w:p>
          <w:p w14:paraId="584FDA2F" w14:textId="77777777" w:rsidR="00B41C01" w:rsidRPr="00E77F84" w:rsidRDefault="00B41C01" w:rsidP="00E64CB4">
            <w:r w:rsidRPr="00664816">
              <w:rPr>
                <w:lang w:val="en-US"/>
              </w:rPr>
              <w:t>Viatris</w:t>
            </w:r>
            <w:r w:rsidRPr="00664816">
              <w:t xml:space="preserve"> </w:t>
            </w:r>
            <w:r w:rsidRPr="00664816">
              <w:rPr>
                <w:lang w:val="en-US"/>
              </w:rPr>
              <w:t>Hellas</w:t>
            </w:r>
            <w:r w:rsidRPr="00664816">
              <w:t xml:space="preserve"> </w:t>
            </w:r>
            <w:r w:rsidRPr="00664816">
              <w:rPr>
                <w:lang w:val="en-US"/>
              </w:rPr>
              <w:t>Ltd</w:t>
            </w:r>
          </w:p>
          <w:p w14:paraId="0A722D18" w14:textId="77777777" w:rsidR="00B41C01" w:rsidRPr="0086274D" w:rsidRDefault="00B41C01" w:rsidP="00E64CB4">
            <w:pPr>
              <w:widowControl w:val="0"/>
              <w:autoSpaceDE w:val="0"/>
              <w:autoSpaceDN w:val="0"/>
            </w:pPr>
            <w:r>
              <w:rPr>
                <w:rFonts w:ascii="Arial" w:hAnsi="Arial" w:cs="Arial"/>
                <w:lang w:val="el-GR"/>
              </w:rPr>
              <w:t>Τηλ</w:t>
            </w:r>
            <w:r w:rsidRPr="0086274D">
              <w:rPr>
                <w:rFonts w:ascii="Arial" w:hAnsi="Arial" w:cs="Arial"/>
              </w:rPr>
              <w:t>: +30 210 0100002</w:t>
            </w:r>
          </w:p>
        </w:tc>
        <w:tc>
          <w:tcPr>
            <w:tcW w:w="4531" w:type="dxa"/>
          </w:tcPr>
          <w:p w14:paraId="5938BA66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>Österreich</w:t>
            </w:r>
          </w:p>
          <w:p w14:paraId="7053BC3C" w14:textId="5A8C97AD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7E5A56" w:rsidRPr="00213E25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57693A30" w14:textId="4526FF75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73ED6CE4" w14:textId="77777777" w:rsidTr="00910267">
        <w:trPr>
          <w:cantSplit/>
        </w:trPr>
        <w:tc>
          <w:tcPr>
            <w:tcW w:w="4531" w:type="dxa"/>
          </w:tcPr>
          <w:p w14:paraId="05185FF3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es-ES"/>
              </w:rPr>
            </w:pPr>
            <w:r w:rsidRPr="00446064">
              <w:rPr>
                <w:b/>
                <w:bCs/>
                <w:szCs w:val="22"/>
                <w:lang w:val="es-ES"/>
              </w:rPr>
              <w:t>España</w:t>
            </w:r>
          </w:p>
          <w:p w14:paraId="132592F8" w14:textId="40249218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es-ES"/>
              </w:rPr>
            </w:pPr>
            <w:proofErr w:type="spellStart"/>
            <w:r w:rsidRPr="00446064">
              <w:rPr>
                <w:szCs w:val="22"/>
                <w:lang w:val="es-ES"/>
              </w:rPr>
              <w:t>Viatris</w:t>
            </w:r>
            <w:proofErr w:type="spellEnd"/>
            <w:r w:rsidRPr="00446064">
              <w:rPr>
                <w:szCs w:val="22"/>
                <w:lang w:val="es-ES"/>
              </w:rPr>
              <w:t xml:space="preserve"> </w:t>
            </w:r>
            <w:proofErr w:type="spellStart"/>
            <w:r w:rsidRPr="00446064">
              <w:rPr>
                <w:szCs w:val="22"/>
                <w:lang w:val="es-ES"/>
              </w:rPr>
              <w:t>Pharmaceuticals</w:t>
            </w:r>
            <w:proofErr w:type="spellEnd"/>
            <w:r w:rsidRPr="00446064">
              <w:rPr>
                <w:szCs w:val="22"/>
                <w:lang w:val="es-ES"/>
              </w:rPr>
              <w:t>, S.L.</w:t>
            </w:r>
          </w:p>
          <w:p w14:paraId="2383F595" w14:textId="77777777" w:rsidR="00B41C01" w:rsidRPr="00446064" w:rsidRDefault="00B41C01" w:rsidP="00E64CB4">
            <w:pPr>
              <w:rPr>
                <w:lang w:val="sv-SE"/>
              </w:rPr>
            </w:pPr>
            <w:r w:rsidRPr="00446064">
              <w:rPr>
                <w:lang w:val="en-US"/>
              </w:rPr>
              <w:t>Tel: + 34 900 102 712</w:t>
            </w:r>
          </w:p>
        </w:tc>
        <w:tc>
          <w:tcPr>
            <w:tcW w:w="4531" w:type="dxa"/>
          </w:tcPr>
          <w:p w14:paraId="18712588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 w:rsidRPr="00446064">
              <w:rPr>
                <w:b/>
                <w:bCs/>
                <w:szCs w:val="22"/>
                <w:lang w:val="sv-SE"/>
              </w:rPr>
              <w:t>Polska</w:t>
            </w:r>
          </w:p>
          <w:p w14:paraId="47B9820F" w14:textId="6EC02C5D" w:rsidR="00B41C01" w:rsidRPr="00910267" w:rsidRDefault="001136D4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proofErr w:type="spellStart"/>
            <w:r w:rsidRPr="00910267">
              <w:rPr>
                <w:szCs w:val="22"/>
                <w:lang w:val="sv-SE"/>
              </w:rPr>
              <w:t>Viatris</w:t>
            </w:r>
            <w:proofErr w:type="spellEnd"/>
            <w:r w:rsidRPr="00910267">
              <w:rPr>
                <w:szCs w:val="22"/>
                <w:lang w:val="sv-SE"/>
              </w:rPr>
              <w:t xml:space="preserve"> </w:t>
            </w:r>
            <w:r w:rsidR="00B41C01" w:rsidRPr="00910267">
              <w:rPr>
                <w:szCs w:val="22"/>
                <w:lang w:val="sv-SE"/>
              </w:rPr>
              <w:t xml:space="preserve">Healthcare Sp. z </w:t>
            </w:r>
            <w:proofErr w:type="spellStart"/>
            <w:r w:rsidR="00B41C01" w:rsidRPr="00910267">
              <w:rPr>
                <w:szCs w:val="22"/>
                <w:lang w:val="sv-SE"/>
              </w:rPr>
              <w:t>o.o</w:t>
            </w:r>
            <w:proofErr w:type="spellEnd"/>
            <w:r w:rsidR="00B41C01" w:rsidRPr="00910267">
              <w:rPr>
                <w:szCs w:val="22"/>
                <w:lang w:val="sv-SE"/>
              </w:rPr>
              <w:t>.</w:t>
            </w:r>
          </w:p>
          <w:p w14:paraId="32BF675F" w14:textId="77777777" w:rsidR="00B41C01" w:rsidRPr="00446064" w:rsidRDefault="00B41C01" w:rsidP="00E64CB4">
            <w:pPr>
              <w:rPr>
                <w:lang w:val="sv-SE"/>
              </w:rPr>
            </w:pPr>
            <w:r w:rsidRPr="00446064">
              <w:rPr>
                <w:lang w:val="sv-SE"/>
              </w:rPr>
              <w:t>Tel.: + 48 22 546 64 00</w:t>
            </w:r>
          </w:p>
        </w:tc>
      </w:tr>
      <w:tr w:rsidR="00B41C01" w:rsidRPr="00266662" w14:paraId="01A921EF" w14:textId="77777777" w:rsidTr="00910267">
        <w:trPr>
          <w:cantSplit/>
        </w:trPr>
        <w:tc>
          <w:tcPr>
            <w:tcW w:w="4531" w:type="dxa"/>
          </w:tcPr>
          <w:p w14:paraId="76776EAC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446064">
              <w:rPr>
                <w:b/>
                <w:bCs/>
                <w:szCs w:val="22"/>
              </w:rPr>
              <w:t>France</w:t>
            </w:r>
          </w:p>
          <w:p w14:paraId="5EDDA276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446064">
              <w:rPr>
                <w:szCs w:val="22"/>
              </w:rPr>
              <w:t>Viatris Santé</w:t>
            </w:r>
          </w:p>
          <w:p w14:paraId="77AE6AF2" w14:textId="77777777" w:rsidR="00B41C01" w:rsidRPr="00446064" w:rsidRDefault="00B41C01" w:rsidP="00E64CB4">
            <w:pPr>
              <w:rPr>
                <w:lang w:val="fr-FR"/>
              </w:rPr>
            </w:pPr>
            <w:r w:rsidRPr="00446064">
              <w:t xml:space="preserve">Tél: </w:t>
            </w:r>
            <w:r w:rsidRPr="00446064">
              <w:rPr>
                <w:lang w:val="en-US"/>
              </w:rPr>
              <w:t>+33 4 37 25 75 00</w:t>
            </w:r>
          </w:p>
        </w:tc>
        <w:tc>
          <w:tcPr>
            <w:tcW w:w="4531" w:type="dxa"/>
          </w:tcPr>
          <w:p w14:paraId="7949BD32" w14:textId="77777777" w:rsidR="00B41C01" w:rsidRPr="001053AF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  <w:rPrChange w:id="40" w:author="Author">
                  <w:rPr>
                    <w:b/>
                    <w:bCs/>
                    <w:szCs w:val="22"/>
                    <w:lang w:val="de-DE"/>
                  </w:rPr>
                </w:rPrChange>
              </w:rPr>
            </w:pPr>
            <w:r w:rsidRPr="001053AF">
              <w:rPr>
                <w:b/>
                <w:bCs/>
                <w:szCs w:val="22"/>
                <w:lang w:val="pt-BR"/>
                <w:rPrChange w:id="41" w:author="Author">
                  <w:rPr>
                    <w:b/>
                    <w:bCs/>
                    <w:szCs w:val="22"/>
                    <w:lang w:val="de-DE"/>
                  </w:rPr>
                </w:rPrChange>
              </w:rPr>
              <w:t>Portugal</w:t>
            </w:r>
          </w:p>
          <w:p w14:paraId="1CEC2DF6" w14:textId="76A37A0E" w:rsidR="00B41C01" w:rsidRPr="001053AF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  <w:rPrChange w:id="42" w:author="Author">
                  <w:rPr>
                    <w:szCs w:val="22"/>
                    <w:lang w:val="de-DE"/>
                  </w:rPr>
                </w:rPrChange>
              </w:rPr>
            </w:pPr>
            <w:r w:rsidRPr="001053AF">
              <w:rPr>
                <w:lang w:val="pt-BR"/>
                <w:rPrChange w:id="43" w:author="Author">
                  <w:rPr>
                    <w:lang w:val="de-DE"/>
                  </w:rPr>
                </w:rPrChange>
              </w:rPr>
              <w:t xml:space="preserve">PAION </w:t>
            </w:r>
            <w:r w:rsidR="007E5A56" w:rsidRPr="001053AF">
              <w:rPr>
                <w:lang w:val="pt-BR"/>
                <w:rPrChange w:id="44" w:author="Author">
                  <w:rPr/>
                </w:rPrChange>
              </w:rPr>
              <w:t>Pharma</w:t>
            </w:r>
            <w:r w:rsidRPr="001053AF">
              <w:rPr>
                <w:lang w:val="pt-BR"/>
                <w:rPrChange w:id="45" w:author="Author">
                  <w:rPr>
                    <w:lang w:val="de-DE"/>
                  </w:rPr>
                </w:rPrChange>
              </w:rPr>
              <w:t xml:space="preserve"> GmbH</w:t>
            </w:r>
            <w:r w:rsidRPr="001053AF">
              <w:rPr>
                <w:szCs w:val="22"/>
                <w:lang w:val="pt-BR"/>
                <w:rPrChange w:id="46" w:author="Author">
                  <w:rPr>
                    <w:szCs w:val="22"/>
                    <w:lang w:val="de-DE"/>
                  </w:rPr>
                </w:rPrChange>
              </w:rPr>
              <w:t xml:space="preserve"> </w:t>
            </w:r>
          </w:p>
          <w:p w14:paraId="2BAC0784" w14:textId="73FE9C8A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446064" w14:paraId="0C6344AB" w14:textId="77777777" w:rsidTr="00910267">
        <w:trPr>
          <w:cantSplit/>
        </w:trPr>
        <w:tc>
          <w:tcPr>
            <w:tcW w:w="4531" w:type="dxa"/>
          </w:tcPr>
          <w:p w14:paraId="50876C2B" w14:textId="77777777" w:rsidR="00B41C01" w:rsidRPr="001053AF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  <w:rPrChange w:id="47" w:author="Author">
                  <w:rPr>
                    <w:b/>
                    <w:bCs/>
                    <w:szCs w:val="22"/>
                    <w:lang w:val="de-DE"/>
                  </w:rPr>
                </w:rPrChange>
              </w:rPr>
            </w:pPr>
            <w:r w:rsidRPr="00446064">
              <w:rPr>
                <w:b/>
                <w:bCs/>
                <w:szCs w:val="22"/>
                <w:lang w:val="de-DE"/>
              </w:rPr>
              <w:t>Hrvatska</w:t>
            </w:r>
            <w:r w:rsidRPr="001053AF">
              <w:rPr>
                <w:b/>
                <w:bCs/>
                <w:szCs w:val="22"/>
                <w:lang w:val="bg-BG"/>
                <w:rPrChange w:id="48" w:author="Author">
                  <w:rPr>
                    <w:b/>
                    <w:bCs/>
                    <w:szCs w:val="22"/>
                    <w:lang w:val="de-DE"/>
                  </w:rPr>
                </w:rPrChange>
              </w:rPr>
              <w:t xml:space="preserve"> </w:t>
            </w:r>
          </w:p>
          <w:p w14:paraId="764D9D1D" w14:textId="13836587" w:rsidR="00B41C01" w:rsidRPr="001053AF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  <w:rPrChange w:id="49" w:author="Author">
                  <w:rPr>
                    <w:szCs w:val="22"/>
                    <w:lang w:val="de-DE"/>
                  </w:rPr>
                </w:rPrChange>
              </w:rPr>
            </w:pPr>
            <w:r w:rsidRPr="00446064">
              <w:rPr>
                <w:lang w:val="de-DE"/>
              </w:rPr>
              <w:t>PAION</w:t>
            </w:r>
            <w:r w:rsidRPr="001053AF">
              <w:rPr>
                <w:lang w:val="bg-BG"/>
                <w:rPrChange w:id="50" w:author="Author">
                  <w:rPr>
                    <w:lang w:val="de-DE"/>
                  </w:rPr>
                </w:rPrChange>
              </w:rPr>
              <w:t xml:space="preserve"> </w:t>
            </w:r>
            <w:r w:rsidR="007E5A56">
              <w:t>Pharma</w:t>
            </w:r>
            <w:r w:rsidRPr="001053AF">
              <w:rPr>
                <w:lang w:val="bg-BG"/>
                <w:rPrChange w:id="51" w:author="Author">
                  <w:rPr>
                    <w:lang w:val="de-DE"/>
                  </w:rPr>
                </w:rPrChange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1053AF">
              <w:rPr>
                <w:szCs w:val="22"/>
                <w:lang w:val="bg-BG"/>
                <w:rPrChange w:id="52" w:author="Author">
                  <w:rPr>
                    <w:szCs w:val="22"/>
                    <w:lang w:val="de-DE"/>
                  </w:rPr>
                </w:rPrChange>
              </w:rPr>
              <w:t xml:space="preserve"> </w:t>
            </w:r>
          </w:p>
          <w:p w14:paraId="1A9151A1" w14:textId="09C83CAB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53F55D23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proofErr w:type="spellStart"/>
            <w:r w:rsidRPr="00446064">
              <w:rPr>
                <w:b/>
                <w:bCs/>
                <w:szCs w:val="22"/>
              </w:rPr>
              <w:t>România</w:t>
            </w:r>
            <w:proofErr w:type="spellEnd"/>
          </w:p>
          <w:p w14:paraId="0702E4C8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446064">
              <w:rPr>
                <w:szCs w:val="22"/>
              </w:rPr>
              <w:t>BGP Products SRL</w:t>
            </w:r>
          </w:p>
          <w:p w14:paraId="150F70B3" w14:textId="77777777" w:rsidR="00B41C01" w:rsidRPr="00446064" w:rsidRDefault="00B41C01" w:rsidP="00E64CB4">
            <w:pPr>
              <w:rPr>
                <w:lang w:val="en-US"/>
              </w:rPr>
            </w:pPr>
            <w:r w:rsidRPr="00446064">
              <w:rPr>
                <w:lang w:val="en-US"/>
              </w:rPr>
              <w:t>Tel: +40 372 579 000</w:t>
            </w:r>
          </w:p>
        </w:tc>
      </w:tr>
      <w:tr w:rsidR="00B41C01" w:rsidRPr="00266662" w14:paraId="4FF81F9B" w14:textId="77777777" w:rsidTr="00910267">
        <w:trPr>
          <w:cantSplit/>
        </w:trPr>
        <w:tc>
          <w:tcPr>
            <w:tcW w:w="4531" w:type="dxa"/>
          </w:tcPr>
          <w:p w14:paraId="574E0C17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t>Ireland</w:t>
            </w:r>
            <w:proofErr w:type="spellEnd"/>
            <w:r w:rsidRPr="00446064">
              <w:rPr>
                <w:b/>
                <w:bCs/>
                <w:szCs w:val="22"/>
                <w:lang w:val="de-DE"/>
              </w:rPr>
              <w:t xml:space="preserve"> </w:t>
            </w:r>
          </w:p>
          <w:p w14:paraId="6832C27E" w14:textId="79639C5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9142C5"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7E5C4A70" w14:textId="21435D37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35A0B5C1" w14:textId="7777777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proofErr w:type="spellStart"/>
            <w:r w:rsidRPr="001053AF">
              <w:rPr>
                <w:b/>
                <w:bCs/>
                <w:szCs w:val="22"/>
                <w:lang w:val="it-IT"/>
                <w:rPrChange w:id="53" w:author="Author">
                  <w:rPr>
                    <w:b/>
                    <w:bCs/>
                    <w:szCs w:val="22"/>
                    <w:lang w:val="de-DE"/>
                  </w:rPr>
                </w:rPrChange>
              </w:rPr>
              <w:t>Slovenija</w:t>
            </w:r>
            <w:proofErr w:type="spellEnd"/>
          </w:p>
          <w:p w14:paraId="71698BBF" w14:textId="5ADCBECB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1053AF">
              <w:rPr>
                <w:lang w:val="it-IT"/>
                <w:rPrChange w:id="54" w:author="Author">
                  <w:rPr>
                    <w:lang w:val="de-DE"/>
                  </w:rPr>
                </w:rPrChange>
              </w:rPr>
              <w:t>PAION</w:t>
            </w:r>
            <w:r w:rsidRPr="00213E25">
              <w:rPr>
                <w:lang w:val="bg-BG"/>
              </w:rPr>
              <w:t xml:space="preserve"> </w:t>
            </w:r>
            <w:r w:rsidR="009142C5" w:rsidRPr="001053AF">
              <w:rPr>
                <w:lang w:val="it-IT"/>
                <w:rPrChange w:id="55" w:author="Author">
                  <w:rPr/>
                </w:rPrChange>
              </w:rPr>
              <w:t>Pharma</w:t>
            </w:r>
            <w:r w:rsidRPr="00213E25">
              <w:rPr>
                <w:lang w:val="bg-BG"/>
              </w:rPr>
              <w:t xml:space="preserve"> </w:t>
            </w:r>
            <w:r w:rsidRPr="001053AF">
              <w:rPr>
                <w:lang w:val="it-IT"/>
                <w:rPrChange w:id="56" w:author="Author">
                  <w:rPr>
                    <w:lang w:val="de-DE"/>
                  </w:rPr>
                </w:rPrChange>
              </w:rPr>
              <w:t>GmbH</w:t>
            </w:r>
            <w:r w:rsidRPr="00213E25">
              <w:rPr>
                <w:szCs w:val="22"/>
                <w:lang w:val="bg-BG"/>
              </w:rPr>
              <w:t xml:space="preserve"> </w:t>
            </w:r>
          </w:p>
          <w:p w14:paraId="79230808" w14:textId="78888E10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23AB00FC" w14:textId="77777777" w:rsidTr="00910267">
        <w:trPr>
          <w:cantSplit/>
        </w:trPr>
        <w:tc>
          <w:tcPr>
            <w:tcW w:w="4531" w:type="dxa"/>
          </w:tcPr>
          <w:p w14:paraId="7CE14B28" w14:textId="77777777" w:rsidR="00B41C01" w:rsidRPr="00E64CB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E64CB4">
              <w:rPr>
                <w:b/>
                <w:bCs/>
                <w:szCs w:val="22"/>
                <w:lang w:val="de-DE"/>
              </w:rPr>
              <w:t>Ísland</w:t>
            </w:r>
            <w:proofErr w:type="spellEnd"/>
          </w:p>
          <w:p w14:paraId="6A0D332B" w14:textId="4917523F" w:rsidR="00B41C01" w:rsidRPr="00E64CB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E64CB4">
              <w:rPr>
                <w:lang w:val="de-DE"/>
              </w:rPr>
              <w:t xml:space="preserve">PAION </w:t>
            </w:r>
            <w:r w:rsidR="009142C5">
              <w:t>Pharma</w:t>
            </w:r>
            <w:r w:rsidRPr="00E64CB4">
              <w:rPr>
                <w:lang w:val="de-DE"/>
              </w:rPr>
              <w:t xml:space="preserve"> GmbH</w:t>
            </w:r>
            <w:r w:rsidRPr="00E64CB4">
              <w:rPr>
                <w:szCs w:val="22"/>
                <w:lang w:val="de-DE"/>
              </w:rPr>
              <w:t xml:space="preserve"> </w:t>
            </w:r>
          </w:p>
          <w:p w14:paraId="1770D95B" w14:textId="3E5B45A1" w:rsidR="00B41C01" w:rsidRPr="00E64CB4" w:rsidRDefault="00B41C01" w:rsidP="00E64CB4">
            <w:pPr>
              <w:rPr>
                <w:lang w:val="de-DE"/>
              </w:rPr>
            </w:pPr>
            <w:proofErr w:type="spellStart"/>
            <w:r w:rsidRPr="0086274D">
              <w:rPr>
                <w:lang w:val="de-DE"/>
              </w:rPr>
              <w:t>Sími</w:t>
            </w:r>
            <w:proofErr w:type="spellEnd"/>
            <w:r w:rsidRPr="0086274D">
              <w:rPr>
                <w:lang w:val="de-DE"/>
              </w:rPr>
              <w:t xml:space="preserve">: </w:t>
            </w:r>
            <w:r w:rsidR="00F44F35">
              <w:rPr>
                <w:lang w:val="de-DE"/>
              </w:rPr>
              <w:t>+</w:t>
            </w:r>
            <w:r w:rsidRPr="0086274D">
              <w:rPr>
                <w:lang w:val="de-DE"/>
              </w:rPr>
              <w:t xml:space="preserve">800 4453 4453 </w:t>
            </w:r>
          </w:p>
        </w:tc>
        <w:tc>
          <w:tcPr>
            <w:tcW w:w="4531" w:type="dxa"/>
          </w:tcPr>
          <w:p w14:paraId="5F4F3EA4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t>Slovenská</w:t>
            </w:r>
            <w:proofErr w:type="spellEnd"/>
            <w:r w:rsidRPr="00446064">
              <w:rPr>
                <w:b/>
                <w:bCs/>
                <w:szCs w:val="22"/>
                <w:lang w:val="de-DE"/>
              </w:rPr>
              <w:t xml:space="preserve"> </w:t>
            </w:r>
            <w:proofErr w:type="spellStart"/>
            <w:r w:rsidRPr="00446064">
              <w:rPr>
                <w:b/>
                <w:bCs/>
                <w:szCs w:val="22"/>
                <w:lang w:val="de-DE"/>
              </w:rPr>
              <w:t>republika</w:t>
            </w:r>
            <w:proofErr w:type="spellEnd"/>
            <w:r w:rsidRPr="00446064">
              <w:rPr>
                <w:b/>
                <w:bCs/>
                <w:szCs w:val="22"/>
                <w:lang w:val="de-DE"/>
              </w:rPr>
              <w:t xml:space="preserve"> </w:t>
            </w:r>
          </w:p>
          <w:p w14:paraId="7E22F776" w14:textId="51EFDA42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9142C5" w:rsidRPr="00CB2655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1E7C5A90" w14:textId="41285989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758DB0F6" w14:textId="77777777" w:rsidTr="00910267">
        <w:trPr>
          <w:cantSplit/>
        </w:trPr>
        <w:tc>
          <w:tcPr>
            <w:tcW w:w="4531" w:type="dxa"/>
          </w:tcPr>
          <w:p w14:paraId="72517FA3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446064">
              <w:rPr>
                <w:b/>
                <w:bCs/>
                <w:szCs w:val="22"/>
                <w:lang w:val="fi-FI"/>
              </w:rPr>
              <w:t>Italia</w:t>
            </w:r>
          </w:p>
          <w:p w14:paraId="3B9A83FB" w14:textId="1648022C" w:rsidR="00B41C01" w:rsidRPr="00664816" w:rsidRDefault="001136D4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proofErr w:type="spellStart"/>
            <w:r w:rsidRPr="00664816">
              <w:rPr>
                <w:szCs w:val="22"/>
                <w:lang w:val="it-IT"/>
              </w:rPr>
              <w:t>Viatris</w:t>
            </w:r>
            <w:proofErr w:type="spellEnd"/>
            <w:r w:rsidRPr="00664816">
              <w:rPr>
                <w:szCs w:val="22"/>
                <w:lang w:val="it-IT"/>
              </w:rPr>
              <w:t xml:space="preserve"> </w:t>
            </w:r>
            <w:r w:rsidR="00B41C01" w:rsidRPr="00664816">
              <w:rPr>
                <w:szCs w:val="22"/>
                <w:lang w:val="it-IT"/>
              </w:rPr>
              <w:t>Italia S.r.l.</w:t>
            </w:r>
          </w:p>
          <w:p w14:paraId="31C60016" w14:textId="77777777" w:rsidR="00B41C01" w:rsidRPr="00446064" w:rsidRDefault="00B41C01" w:rsidP="00E64CB4">
            <w:pPr>
              <w:rPr>
                <w:lang w:val="it-IT"/>
              </w:rPr>
            </w:pPr>
            <w:r w:rsidRPr="00446064">
              <w:t>Tel: + 39 02 612 46921</w:t>
            </w:r>
          </w:p>
        </w:tc>
        <w:tc>
          <w:tcPr>
            <w:tcW w:w="4531" w:type="dxa"/>
          </w:tcPr>
          <w:p w14:paraId="13FE25E9" w14:textId="7777777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 w:rsidRPr="00213E25">
              <w:rPr>
                <w:b/>
                <w:bCs/>
                <w:szCs w:val="22"/>
                <w:lang w:val="it-IT"/>
              </w:rPr>
              <w:t>Suomi/Finland</w:t>
            </w:r>
          </w:p>
          <w:p w14:paraId="18010DED" w14:textId="68E11A0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 w:rsidRPr="00213E25">
              <w:rPr>
                <w:lang w:val="it-IT"/>
              </w:rPr>
              <w:t xml:space="preserve">PAION </w:t>
            </w:r>
            <w:r w:rsidR="009142C5" w:rsidRPr="00213E25">
              <w:rPr>
                <w:lang w:val="it-IT"/>
              </w:rPr>
              <w:t>Pharma</w:t>
            </w:r>
            <w:r w:rsidRPr="00213E25">
              <w:rPr>
                <w:lang w:val="it-IT"/>
              </w:rPr>
              <w:t xml:space="preserve"> GmbH</w:t>
            </w:r>
            <w:r w:rsidRPr="00213E25">
              <w:rPr>
                <w:szCs w:val="22"/>
                <w:lang w:val="it-IT"/>
              </w:rPr>
              <w:t xml:space="preserve"> </w:t>
            </w:r>
          </w:p>
          <w:p w14:paraId="7B7FEC00" w14:textId="46CAB546" w:rsidR="00B41C01" w:rsidRPr="00446064" w:rsidRDefault="00B41C01" w:rsidP="00E64CB4">
            <w:r w:rsidRPr="00446064">
              <w:t xml:space="preserve">Puh/Tel: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6036C428" w14:textId="77777777" w:rsidTr="00910267">
        <w:trPr>
          <w:cantSplit/>
        </w:trPr>
        <w:tc>
          <w:tcPr>
            <w:tcW w:w="4531" w:type="dxa"/>
          </w:tcPr>
          <w:p w14:paraId="57CABC09" w14:textId="77777777" w:rsidR="00B41C01" w:rsidRPr="00213E2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proofErr w:type="spellStart"/>
            <w:r w:rsidRPr="00446064">
              <w:rPr>
                <w:b/>
                <w:bCs/>
                <w:szCs w:val="22"/>
                <w:lang w:val="en-US"/>
              </w:rPr>
              <w:t>Κύ</w:t>
            </w:r>
            <w:proofErr w:type="spellEnd"/>
            <w:r w:rsidRPr="00446064">
              <w:rPr>
                <w:b/>
                <w:bCs/>
                <w:szCs w:val="22"/>
                <w:lang w:val="en-US"/>
              </w:rPr>
              <w:t>προς</w:t>
            </w:r>
            <w:r w:rsidRPr="00213E25">
              <w:rPr>
                <w:b/>
                <w:bCs/>
                <w:szCs w:val="22"/>
                <w:lang w:val="bg-BG"/>
              </w:rPr>
              <w:t xml:space="preserve"> </w:t>
            </w:r>
          </w:p>
          <w:p w14:paraId="179C8A0D" w14:textId="794E66E4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213E25">
              <w:rPr>
                <w:lang w:val="bg-BG"/>
              </w:rPr>
              <w:t xml:space="preserve"> </w:t>
            </w:r>
            <w:r w:rsidR="009142C5">
              <w:t>Pharma</w:t>
            </w:r>
            <w:r w:rsidRPr="00213E2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CB2655">
              <w:rPr>
                <w:szCs w:val="22"/>
                <w:lang w:val="bg-BG"/>
              </w:rPr>
              <w:t xml:space="preserve"> </w:t>
            </w:r>
          </w:p>
          <w:p w14:paraId="6B68D3F6" w14:textId="1FD6716A" w:rsidR="00B41C01" w:rsidRPr="00446064" w:rsidRDefault="00B41C01" w:rsidP="00E64CB4">
            <w:proofErr w:type="spellStart"/>
            <w:r w:rsidRPr="00446064">
              <w:rPr>
                <w:lang w:val="en-US"/>
              </w:rPr>
              <w:t>Τηλ</w:t>
            </w:r>
            <w:proofErr w:type="spellEnd"/>
            <w:r w:rsidRPr="00446064">
              <w:t xml:space="preserve">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2F9869E5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 w:rsidRPr="00CB2655">
              <w:rPr>
                <w:b/>
                <w:bCs/>
                <w:szCs w:val="22"/>
                <w:lang w:val="sv-SE"/>
              </w:rPr>
              <w:t>Sverige</w:t>
            </w:r>
          </w:p>
          <w:p w14:paraId="052354D4" w14:textId="17BD3D68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 w:rsidRPr="00CB2655">
              <w:rPr>
                <w:lang w:val="sv-SE"/>
              </w:rPr>
              <w:t xml:space="preserve">PAION </w:t>
            </w:r>
            <w:r w:rsidR="009142C5" w:rsidRPr="00CB2655">
              <w:rPr>
                <w:lang w:val="sv-SE"/>
              </w:rPr>
              <w:t>Pharma</w:t>
            </w:r>
            <w:r w:rsidRPr="00CB2655">
              <w:rPr>
                <w:lang w:val="sv-SE"/>
              </w:rPr>
              <w:t xml:space="preserve"> GmbH</w:t>
            </w:r>
            <w:r w:rsidRPr="00CB2655">
              <w:rPr>
                <w:szCs w:val="22"/>
                <w:lang w:val="sv-SE"/>
              </w:rPr>
              <w:t xml:space="preserve"> </w:t>
            </w:r>
          </w:p>
          <w:p w14:paraId="377A0C4D" w14:textId="4FEB0A3C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446064" w14:paraId="3355204D" w14:textId="77777777" w:rsidTr="00910267">
        <w:trPr>
          <w:cantSplit/>
        </w:trPr>
        <w:tc>
          <w:tcPr>
            <w:tcW w:w="4531" w:type="dxa"/>
          </w:tcPr>
          <w:p w14:paraId="301018BC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lastRenderedPageBreak/>
              <w:t>Latvija</w:t>
            </w:r>
            <w:proofErr w:type="spellEnd"/>
            <w:r w:rsidRPr="00CB2655">
              <w:rPr>
                <w:b/>
                <w:bCs/>
                <w:szCs w:val="22"/>
                <w:lang w:val="bg-BG"/>
              </w:rPr>
              <w:t xml:space="preserve"> </w:t>
            </w:r>
          </w:p>
          <w:p w14:paraId="7491B4D8" w14:textId="2B178485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CB2655">
              <w:rPr>
                <w:lang w:val="bg-BG"/>
              </w:rPr>
              <w:t xml:space="preserve"> </w:t>
            </w:r>
            <w:r w:rsidR="009142C5">
              <w:t>Pharma</w:t>
            </w:r>
            <w:r w:rsidRPr="00CB265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CB2655">
              <w:rPr>
                <w:szCs w:val="22"/>
                <w:lang w:val="bg-BG"/>
              </w:rPr>
              <w:t xml:space="preserve"> </w:t>
            </w:r>
          </w:p>
          <w:p w14:paraId="14D3A66D" w14:textId="317C978B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3B7930E2" w14:textId="1D44C9E5" w:rsidR="00B41C01" w:rsidRPr="001053AF" w:rsidRDefault="00B41C01" w:rsidP="00E64CB4">
            <w:pPr>
              <w:rPr>
                <w:rPrChange w:id="57" w:author="Author">
                  <w:rPr>
                    <w:lang w:val="en-US"/>
                  </w:rPr>
                </w:rPrChange>
              </w:rPr>
            </w:pPr>
          </w:p>
        </w:tc>
      </w:tr>
    </w:tbl>
    <w:p w14:paraId="21B74CB5" w14:textId="77777777" w:rsidR="00B41C01" w:rsidRDefault="00B41C01" w:rsidP="00540A9A">
      <w:pPr>
        <w:pStyle w:val="EMA-normal"/>
        <w:rPr>
          <w:noProof/>
        </w:rPr>
      </w:pPr>
    </w:p>
    <w:p w14:paraId="081A7F60" w14:textId="77777777" w:rsidR="00B41C01" w:rsidRPr="0003538B" w:rsidRDefault="00B41C01" w:rsidP="00540A9A">
      <w:pPr>
        <w:pStyle w:val="EMA-normal"/>
        <w:rPr>
          <w:noProof/>
        </w:rPr>
      </w:pPr>
    </w:p>
    <w:p w14:paraId="35FC8C8E" w14:textId="68E2DAEF" w:rsidR="009B6496" w:rsidRPr="001053AF" w:rsidRDefault="003163B5" w:rsidP="002E1DD2">
      <w:pPr>
        <w:pStyle w:val="EMA-normal"/>
        <w:keepNext/>
        <w:rPr>
          <w:b/>
          <w:bCs/>
          <w:noProof/>
          <w:rPrChange w:id="58" w:author="Author">
            <w:rPr>
              <w:b/>
              <w:bCs/>
              <w:noProof/>
              <w:lang w:val="de-DE"/>
            </w:rPr>
          </w:rPrChange>
        </w:rPr>
      </w:pPr>
      <w:r w:rsidRPr="0003538B">
        <w:rPr>
          <w:b/>
          <w:bCs/>
        </w:rPr>
        <w:t>Дата на последно преразглеждане на листовката</w:t>
      </w:r>
    </w:p>
    <w:p w14:paraId="34A8FC3A" w14:textId="77777777" w:rsidR="009B6496" w:rsidRPr="0003538B" w:rsidRDefault="009B6496" w:rsidP="00182639">
      <w:pPr>
        <w:pStyle w:val="EMA-normal"/>
        <w:rPr>
          <w:noProof/>
        </w:rPr>
      </w:pPr>
    </w:p>
    <w:p w14:paraId="51E11257" w14:textId="77777777" w:rsidR="00A76D67" w:rsidRPr="0003538B" w:rsidRDefault="00A76D67" w:rsidP="00182639">
      <w:pPr>
        <w:pStyle w:val="EMA-normal"/>
        <w:rPr>
          <w:noProof/>
        </w:rPr>
      </w:pPr>
    </w:p>
    <w:p w14:paraId="42896235" w14:textId="77777777" w:rsidR="00A76D67" w:rsidRPr="0003538B" w:rsidRDefault="003163B5" w:rsidP="002E1DD2">
      <w:pPr>
        <w:pStyle w:val="EMA-normal"/>
        <w:rPr>
          <w:b/>
          <w:bCs/>
          <w:noProof/>
        </w:rPr>
      </w:pPr>
      <w:r w:rsidRPr="0003538B">
        <w:rPr>
          <w:b/>
          <w:bCs/>
        </w:rPr>
        <w:t>Други източници на информация</w:t>
      </w:r>
    </w:p>
    <w:p w14:paraId="2B89537D" w14:textId="77777777" w:rsidR="009B6496" w:rsidRPr="0003538B" w:rsidRDefault="009B6496" w:rsidP="00182639">
      <w:pPr>
        <w:pStyle w:val="EMA-normal"/>
      </w:pPr>
    </w:p>
    <w:p w14:paraId="4E5499C8" w14:textId="77777777" w:rsidR="009B6496" w:rsidRPr="0003538B" w:rsidRDefault="003163B5" w:rsidP="00182639">
      <w:pPr>
        <w:pStyle w:val="EMA-normal"/>
        <w:rPr>
          <w:noProof/>
          <w:szCs w:val="22"/>
        </w:rPr>
      </w:pPr>
      <w:r w:rsidRPr="0003538B">
        <w:t xml:space="preserve">Подробна информация за това лекарство е предоставена на уебсайта на Европейската агенция по лекарствата: </w:t>
      </w:r>
      <w:r>
        <w:fldChar w:fldCharType="begin"/>
      </w:r>
      <w:r>
        <w:instrText>HYPERLINK "http://www.ema.europa.eu"</w:instrText>
      </w:r>
      <w:r>
        <w:fldChar w:fldCharType="separate"/>
      </w:r>
      <w:r w:rsidRPr="0003538B">
        <w:rPr>
          <w:rStyle w:val="DnIn1"/>
          <w:color w:val="0000FF"/>
          <w:u w:val="single"/>
        </w:rPr>
        <w:t>http://www.ema.europa.eu</w:t>
      </w:r>
      <w:r>
        <w:fldChar w:fldCharType="end"/>
      </w:r>
      <w:r w:rsidRPr="0003538B">
        <w:t>.</w:t>
      </w:r>
    </w:p>
    <w:p w14:paraId="1E9C706A" w14:textId="77777777" w:rsidR="00A76D67" w:rsidRPr="0003538B" w:rsidRDefault="00A76D67" w:rsidP="00182639">
      <w:pPr>
        <w:pStyle w:val="EMA-normal"/>
        <w:rPr>
          <w:noProof/>
          <w:szCs w:val="22"/>
        </w:rPr>
      </w:pPr>
    </w:p>
    <w:p w14:paraId="7291556B" w14:textId="77777777" w:rsidR="00A76D67" w:rsidRPr="0003538B" w:rsidRDefault="00A76D67" w:rsidP="00182639">
      <w:pPr>
        <w:pStyle w:val="EMA-normal"/>
        <w:rPr>
          <w:noProof/>
          <w:szCs w:val="22"/>
        </w:rPr>
      </w:pPr>
    </w:p>
    <w:p w14:paraId="4C86CB94" w14:textId="77777777" w:rsidR="009B6496" w:rsidRPr="0003538B" w:rsidRDefault="003163B5" w:rsidP="001871C5">
      <w:pPr>
        <w:pStyle w:val="EMA-normal"/>
        <w:rPr>
          <w:noProof/>
        </w:rPr>
      </w:pPr>
      <w:r w:rsidRPr="0003538B">
        <w:t>------------------------------------------------------------------------------------------------------------------------</w:t>
      </w:r>
    </w:p>
    <w:p w14:paraId="6A3CC135" w14:textId="77777777" w:rsidR="009B6496" w:rsidRPr="0003538B" w:rsidRDefault="009B6496" w:rsidP="00182639">
      <w:pPr>
        <w:pStyle w:val="EMA-normal"/>
        <w:rPr>
          <w:szCs w:val="22"/>
        </w:rPr>
      </w:pPr>
    </w:p>
    <w:p w14:paraId="37CD034B" w14:textId="77777777" w:rsidR="009B6496" w:rsidRPr="0003538B" w:rsidRDefault="003163B5" w:rsidP="00182639">
      <w:pPr>
        <w:pStyle w:val="EMA-normal"/>
      </w:pPr>
      <w:r w:rsidRPr="0003538B">
        <w:t>Посочената по-долу информация е предназначена само за медицински специалисти:</w:t>
      </w:r>
    </w:p>
    <w:p w14:paraId="4F042372" w14:textId="77777777" w:rsidR="00292D8A" w:rsidRPr="0003538B" w:rsidRDefault="00292D8A" w:rsidP="00182639">
      <w:pPr>
        <w:pStyle w:val="EMA-normal"/>
      </w:pPr>
    </w:p>
    <w:p w14:paraId="6CD0A607" w14:textId="77777777" w:rsidR="004F33DC" w:rsidRPr="0003538B" w:rsidRDefault="003163B5" w:rsidP="004F33DC">
      <w:pPr>
        <w:pStyle w:val="EMA-normal"/>
        <w:rPr>
          <w:b/>
          <w:bCs/>
          <w:noProof/>
        </w:rPr>
      </w:pPr>
      <w:r w:rsidRPr="0003538B">
        <w:rPr>
          <w:b/>
          <w:bCs/>
        </w:rPr>
        <w:t>Byfavo 20 mg прах за инжекционен разтвор</w:t>
      </w:r>
    </w:p>
    <w:p w14:paraId="1B7E3DAD" w14:textId="77777777" w:rsidR="0026630B" w:rsidRPr="0003538B" w:rsidRDefault="0026630B" w:rsidP="00182639">
      <w:pPr>
        <w:pStyle w:val="EMA-normal"/>
      </w:pPr>
    </w:p>
    <w:p w14:paraId="5510D550" w14:textId="77777777" w:rsidR="00292D8A" w:rsidRPr="0003538B" w:rsidRDefault="00292D8A" w:rsidP="00182639">
      <w:pPr>
        <w:pStyle w:val="EMA-normal"/>
      </w:pPr>
    </w:p>
    <w:p w14:paraId="01D43223" w14:textId="77777777" w:rsidR="009D3F7B" w:rsidRPr="0003538B" w:rsidRDefault="003163B5" w:rsidP="004F33DC">
      <w:pPr>
        <w:pStyle w:val="EMA-normal"/>
        <w:rPr>
          <w:b/>
          <w:bCs/>
          <w:noProof/>
        </w:rPr>
      </w:pPr>
      <w:r w:rsidRPr="0003538B">
        <w:rPr>
          <w:b/>
          <w:bCs/>
        </w:rPr>
        <w:t>САМО ЗА ИНТРАВЕНОЗНО ПРИЛОЖЕНИЕ</w:t>
      </w:r>
    </w:p>
    <w:p w14:paraId="4494148C" w14:textId="77777777" w:rsidR="0062702E" w:rsidRPr="0003538B" w:rsidRDefault="0062702E" w:rsidP="00182639">
      <w:pPr>
        <w:pStyle w:val="EMA-normal"/>
      </w:pPr>
    </w:p>
    <w:p w14:paraId="7FE522AA" w14:textId="77777777" w:rsidR="00292D8A" w:rsidRPr="0003538B" w:rsidRDefault="003163B5" w:rsidP="004F33DC">
      <w:pPr>
        <w:pStyle w:val="EMA-normal"/>
        <w:rPr>
          <w:b/>
          <w:bCs/>
          <w:noProof/>
        </w:rPr>
      </w:pPr>
      <w:r w:rsidRPr="0003538B">
        <w:rPr>
          <w:b/>
          <w:bCs/>
        </w:rPr>
        <w:t>Преди употреба трябва да се реконституира с натриев хлорид 9 mg/ml (0,9 %)</w:t>
      </w:r>
      <w:r w:rsidR="00EB448F" w:rsidRPr="00EB448F">
        <w:rPr>
          <w:b/>
          <w:bCs/>
        </w:rPr>
        <w:t xml:space="preserve"> </w:t>
      </w:r>
      <w:r w:rsidR="00EB448F" w:rsidRPr="0003538B">
        <w:rPr>
          <w:b/>
          <w:bCs/>
        </w:rPr>
        <w:t>инжекционен разтвор</w:t>
      </w:r>
    </w:p>
    <w:p w14:paraId="146FC281" w14:textId="77777777" w:rsidR="004F33DC" w:rsidRPr="0003538B" w:rsidRDefault="004F33DC" w:rsidP="004F33DC">
      <w:pPr>
        <w:pStyle w:val="EMA-normal"/>
        <w:rPr>
          <w:noProof/>
        </w:rPr>
      </w:pPr>
    </w:p>
    <w:p w14:paraId="1E859453" w14:textId="77777777" w:rsidR="004114F3" w:rsidRPr="0003538B" w:rsidRDefault="003163B5" w:rsidP="004F33DC">
      <w:pPr>
        <w:pStyle w:val="EMA-normal"/>
        <w:rPr>
          <w:noProof/>
        </w:rPr>
      </w:pPr>
      <w:r w:rsidRPr="0003538B">
        <w:t>Прочетете внимателно кратката характеристика на продукта (КХП) преди употреба.</w:t>
      </w:r>
    </w:p>
    <w:p w14:paraId="0597F63E" w14:textId="77777777" w:rsidR="004114F3" w:rsidRPr="0003538B" w:rsidRDefault="004114F3" w:rsidP="004F33DC">
      <w:pPr>
        <w:pStyle w:val="EMA-normal"/>
        <w:rPr>
          <w:noProof/>
        </w:rPr>
      </w:pPr>
    </w:p>
    <w:p w14:paraId="31CE63F1" w14:textId="77777777" w:rsidR="00007C8D" w:rsidRPr="0003538B" w:rsidRDefault="003163B5" w:rsidP="004F33DC">
      <w:pPr>
        <w:pStyle w:val="EMA-normal"/>
      </w:pPr>
      <w:r w:rsidRPr="0003538B">
        <w:t xml:space="preserve">Ремимазолам трябва да се прилага само от медицински специалисти с опит в седацията. Пациентът трябва да се наблюдава през цялото време от отделен медицински специалист, който не участва в провеждането на процедурата и чиято единствена задача е да следи пациента. </w:t>
      </w:r>
      <w:r w:rsidR="00E958FB" w:rsidRPr="0003538B">
        <w:t xml:space="preserve">Този персонал трябва да бъде обучен </w:t>
      </w:r>
      <w:r w:rsidR="00E958FB">
        <w:t>да</w:t>
      </w:r>
      <w:r w:rsidR="00E958FB" w:rsidRPr="0003538B">
        <w:t xml:space="preserve"> </w:t>
      </w:r>
      <w:r w:rsidR="00E958FB">
        <w:t>установява</w:t>
      </w:r>
      <w:r w:rsidR="00E958FB" w:rsidRPr="0003538B">
        <w:t xml:space="preserve"> и </w:t>
      </w:r>
      <w:r w:rsidR="00E958FB">
        <w:t>да се справя</w:t>
      </w:r>
      <w:r w:rsidR="00E958FB" w:rsidRPr="0003538B">
        <w:t xml:space="preserve"> </w:t>
      </w:r>
      <w:r w:rsidR="00E958FB">
        <w:t>с</w:t>
      </w:r>
      <w:r w:rsidR="00E958FB" w:rsidRPr="0003538B">
        <w:t xml:space="preserve"> обструкция на дихателните пътища, хиповентилация и апнея, включително </w:t>
      </w:r>
      <w:r w:rsidR="00E958FB">
        <w:t xml:space="preserve">да </w:t>
      </w:r>
      <w:r w:rsidR="00E958FB" w:rsidRPr="0003538B">
        <w:t xml:space="preserve">поддържа </w:t>
      </w:r>
      <w:r w:rsidR="00E958FB">
        <w:t xml:space="preserve">проходимостта </w:t>
      </w:r>
      <w:r w:rsidR="00E958FB" w:rsidRPr="0003538B">
        <w:t xml:space="preserve">на дихателните пътища, </w:t>
      </w:r>
      <w:r w:rsidR="00E958FB">
        <w:t xml:space="preserve">да провежда </w:t>
      </w:r>
      <w:r w:rsidR="00E958FB" w:rsidRPr="0003538B">
        <w:t xml:space="preserve">поддържаща вентилация и кардиопулмонална ресусцитация. Дихателната и сърдечната функция на пациента трябва да бъдат проследявани непрекъснато. </w:t>
      </w:r>
      <w:r w:rsidR="00E958FB">
        <w:t>Трябва винаги да има на разположение</w:t>
      </w:r>
      <w:r w:rsidR="00E958FB" w:rsidRPr="0003538B">
        <w:t xml:space="preserve"> лекарствени продукти </w:t>
      </w:r>
      <w:r w:rsidR="00E958FB">
        <w:t>за провеждане на реанимация, както</w:t>
      </w:r>
      <w:r w:rsidR="00E958FB" w:rsidRPr="0003538B">
        <w:t xml:space="preserve"> и подходящо, съответстващо на възрастта и размера оборудване за възстановяване на проходимостта на дихателните пътища</w:t>
      </w:r>
      <w:r w:rsidR="00E958FB" w:rsidRPr="00AD64BA">
        <w:t xml:space="preserve">, </w:t>
      </w:r>
      <w:r w:rsidR="00E958FB">
        <w:t>както</w:t>
      </w:r>
      <w:r w:rsidR="00E958FB" w:rsidRPr="0003538B">
        <w:t xml:space="preserve"> и </w:t>
      </w:r>
      <w:r w:rsidR="00E958FB">
        <w:t>апарат за ръчно обдишване - АМБУ</w:t>
      </w:r>
      <w:r w:rsidR="00E958FB" w:rsidRPr="0003538B">
        <w:t xml:space="preserve">. Трябва да има </w:t>
      </w:r>
      <w:r w:rsidR="00E958FB">
        <w:t xml:space="preserve">възможност за </w:t>
      </w:r>
      <w:r w:rsidR="00E958FB" w:rsidRPr="0003538B">
        <w:t xml:space="preserve">незабавен достъп </w:t>
      </w:r>
      <w:r w:rsidR="00E958FB">
        <w:t>и употреба на</w:t>
      </w:r>
      <w:r w:rsidR="00E958FB" w:rsidRPr="0003538B">
        <w:t xml:space="preserve"> лекарствен продукт</w:t>
      </w:r>
      <w:r w:rsidR="00E958FB">
        <w:t>, съдържащ антидот на бензодиазепините</w:t>
      </w:r>
      <w:r w:rsidR="00E958FB" w:rsidRPr="0003538B">
        <w:t xml:space="preserve"> (флумазенил).</w:t>
      </w:r>
    </w:p>
    <w:p w14:paraId="17D291D5" w14:textId="77777777" w:rsidR="004114F3" w:rsidRPr="0003538B" w:rsidRDefault="004114F3" w:rsidP="002E1DD2">
      <w:pPr>
        <w:pStyle w:val="EMA-normal"/>
        <w:rPr>
          <w:noProof/>
          <w:u w:val="single"/>
        </w:rPr>
      </w:pPr>
    </w:p>
    <w:p w14:paraId="043165AC" w14:textId="77777777" w:rsidR="004F33DC" w:rsidRPr="0003538B" w:rsidRDefault="00611F73" w:rsidP="004F33DC">
      <w:pPr>
        <w:pStyle w:val="EMA-normal"/>
        <w:keepNext/>
        <w:rPr>
          <w:noProof/>
          <w:u w:val="single"/>
        </w:rPr>
      </w:pPr>
      <w:r>
        <w:rPr>
          <w:u w:val="single"/>
        </w:rPr>
        <w:t>Указания</w:t>
      </w:r>
      <w:r w:rsidRPr="0003538B">
        <w:rPr>
          <w:u w:val="single"/>
        </w:rPr>
        <w:t xml:space="preserve"> </w:t>
      </w:r>
      <w:r w:rsidR="003163B5" w:rsidRPr="0003538B">
        <w:rPr>
          <w:u w:val="single"/>
        </w:rPr>
        <w:t>за реконституиране</w:t>
      </w:r>
    </w:p>
    <w:p w14:paraId="761625AD" w14:textId="77777777" w:rsidR="004878C5" w:rsidRPr="0003538B" w:rsidRDefault="004878C5" w:rsidP="002E1DD2">
      <w:pPr>
        <w:pStyle w:val="EMA-normal"/>
        <w:keepNext/>
        <w:rPr>
          <w:noProof/>
        </w:rPr>
      </w:pPr>
    </w:p>
    <w:p w14:paraId="4AB04A28" w14:textId="77777777" w:rsidR="004F33DC" w:rsidRPr="0003538B" w:rsidRDefault="003163B5" w:rsidP="00182639">
      <w:pPr>
        <w:pStyle w:val="EMA-normal"/>
        <w:rPr>
          <w:noProof/>
        </w:rPr>
      </w:pPr>
      <w:r w:rsidRPr="0003538B">
        <w:t xml:space="preserve">Забележка: </w:t>
      </w:r>
      <w:r w:rsidR="00517F14">
        <w:t>т</w:t>
      </w:r>
      <w:r w:rsidR="00517F14" w:rsidRPr="0003538B">
        <w:t xml:space="preserve">рябва </w:t>
      </w:r>
      <w:r w:rsidR="003F3FD5">
        <w:t>строго</w:t>
      </w:r>
      <w:r w:rsidR="003F3FD5" w:rsidRPr="0003538B">
        <w:t xml:space="preserve"> </w:t>
      </w:r>
      <w:r w:rsidR="00517F14" w:rsidRPr="0003538B">
        <w:t xml:space="preserve">да се </w:t>
      </w:r>
      <w:r w:rsidR="00517F14">
        <w:t>спазват</w:t>
      </w:r>
      <w:r w:rsidR="005F4314">
        <w:t xml:space="preserve"> </w:t>
      </w:r>
      <w:r w:rsidR="00517F14" w:rsidRPr="0003538B">
        <w:t>асептични</w:t>
      </w:r>
      <w:r w:rsidR="005F4314">
        <w:t>те</w:t>
      </w:r>
      <w:r w:rsidR="00517F14" w:rsidRPr="0003538B">
        <w:t xml:space="preserve"> техники </w:t>
      </w:r>
      <w:r w:rsidR="00517F14">
        <w:t>п</w:t>
      </w:r>
      <w:r w:rsidRPr="0003538B">
        <w:t xml:space="preserve">о време на работата, </w:t>
      </w:r>
      <w:r w:rsidR="00517F14">
        <w:t xml:space="preserve">при </w:t>
      </w:r>
      <w:r w:rsidRPr="0003538B">
        <w:t>подготовката и употребата на Byfavo.</w:t>
      </w:r>
    </w:p>
    <w:p w14:paraId="6819BCC4" w14:textId="77777777" w:rsidR="00E67605" w:rsidRPr="0003538B" w:rsidRDefault="00E67605" w:rsidP="00182639">
      <w:pPr>
        <w:pStyle w:val="EMA-normal"/>
        <w:rPr>
          <w:noProof/>
        </w:rPr>
      </w:pPr>
    </w:p>
    <w:p w14:paraId="3E6B9C0C" w14:textId="77777777" w:rsidR="00E67605" w:rsidRPr="0003538B" w:rsidRDefault="003163B5" w:rsidP="00182639">
      <w:pPr>
        <w:pStyle w:val="EMA-normal"/>
        <w:rPr>
          <w:noProof/>
        </w:rPr>
      </w:pPr>
      <w:r w:rsidRPr="0003538B">
        <w:t xml:space="preserve">За да реконституирате, използвайте стерилна игла и стерилна спринцовка </w:t>
      </w:r>
      <w:r w:rsidR="00F61D43">
        <w:t>с обем</w:t>
      </w:r>
      <w:r w:rsidR="00F61D43" w:rsidRPr="0003538B">
        <w:t xml:space="preserve"> </w:t>
      </w:r>
      <w:r w:rsidRPr="0003538B">
        <w:t>10 ml, отстранете капач</w:t>
      </w:r>
      <w:r w:rsidR="00F61D43">
        <w:t>ето</w:t>
      </w:r>
      <w:r w:rsidRPr="0003538B">
        <w:t xml:space="preserve"> на флакона, пробийте запушалката на флакона под ъгъл от 90°и добавете 8,2 ml натриев хлорид 9 mg/ml (0,9 %)</w:t>
      </w:r>
      <w:r w:rsidR="00EB448F">
        <w:t xml:space="preserve"> </w:t>
      </w:r>
      <w:r w:rsidR="00EB448F" w:rsidRPr="0003538B">
        <w:t>инжекционен разтвор</w:t>
      </w:r>
      <w:r w:rsidRPr="0003538B">
        <w:t xml:space="preserve">, като насочвате </w:t>
      </w:r>
      <w:r w:rsidR="00EB448F">
        <w:t>струята</w:t>
      </w:r>
      <w:r w:rsidR="00EB448F" w:rsidRPr="0003538B">
        <w:t xml:space="preserve"> </w:t>
      </w:r>
      <w:r w:rsidRPr="0003538B">
        <w:t xml:space="preserve">на физиологичния разтвор към стената на флакона. Внимателно </w:t>
      </w:r>
      <w:r w:rsidR="00F61D43">
        <w:t>завъртете</w:t>
      </w:r>
      <w:r w:rsidR="00F61D43" w:rsidRPr="0003538B">
        <w:t xml:space="preserve"> </w:t>
      </w:r>
      <w:r w:rsidRPr="0003538B">
        <w:t xml:space="preserve">флакона до пълното разтваряне на съдържанието. Реконституираният разтвор трябва да е бистър и безцветен до бледожълт. </w:t>
      </w:r>
      <w:r w:rsidR="00F61D43">
        <w:t>К</w:t>
      </w:r>
      <w:r w:rsidRPr="0003538B">
        <w:t>райна</w:t>
      </w:r>
      <w:r w:rsidR="00F61D43">
        <w:t>та</w:t>
      </w:r>
      <w:r w:rsidRPr="0003538B">
        <w:t xml:space="preserve"> концентрация </w:t>
      </w:r>
      <w:r w:rsidR="00F61D43">
        <w:t xml:space="preserve">на </w:t>
      </w:r>
      <w:r w:rsidR="00F61D43" w:rsidRPr="0003538B">
        <w:t>ремимазолам</w:t>
      </w:r>
      <w:r w:rsidR="00F61D43" w:rsidRPr="0003538B" w:rsidDel="00F61D43">
        <w:t xml:space="preserve"> </w:t>
      </w:r>
      <w:r w:rsidR="00F61D43">
        <w:t xml:space="preserve">във флакона е </w:t>
      </w:r>
      <w:r w:rsidRPr="0003538B">
        <w:t>2,5 mg/ml.</w:t>
      </w:r>
    </w:p>
    <w:p w14:paraId="414E40F7" w14:textId="77777777" w:rsidR="004F33DC" w:rsidRPr="0003538B" w:rsidRDefault="004F33DC" w:rsidP="00182639">
      <w:pPr>
        <w:pStyle w:val="EMA-normal"/>
        <w:rPr>
          <w:noProof/>
        </w:rPr>
      </w:pPr>
    </w:p>
    <w:p w14:paraId="721F1DF1" w14:textId="77777777" w:rsidR="009D3F7B" w:rsidRPr="0003538B" w:rsidRDefault="003163B5" w:rsidP="00182639">
      <w:pPr>
        <w:pStyle w:val="EMA-normal"/>
        <w:rPr>
          <w:noProof/>
        </w:rPr>
      </w:pPr>
      <w:r w:rsidRPr="0003538B">
        <w:t xml:space="preserve">Реконституираният разтвор трябва да се провери </w:t>
      </w:r>
      <w:r w:rsidR="00F61D43">
        <w:t xml:space="preserve">визуално </w:t>
      </w:r>
      <w:r w:rsidRPr="0003538B">
        <w:t xml:space="preserve">за наличие на видими частици и </w:t>
      </w:r>
      <w:r w:rsidR="00F61D43">
        <w:t>промяна на цвета</w:t>
      </w:r>
      <w:r w:rsidR="00F61D43" w:rsidRPr="0003538B">
        <w:t xml:space="preserve"> </w:t>
      </w:r>
      <w:r w:rsidRPr="0003538B">
        <w:t xml:space="preserve">преди приложение. Разтворът трябва да се изхвърли, ако се наблюдават частици или </w:t>
      </w:r>
      <w:r w:rsidR="00F61D43">
        <w:t>промяна на цвета</w:t>
      </w:r>
      <w:r w:rsidRPr="0003538B">
        <w:t>.</w:t>
      </w:r>
    </w:p>
    <w:p w14:paraId="2ECC9B11" w14:textId="77777777" w:rsidR="009D3F7B" w:rsidRPr="0003538B" w:rsidRDefault="009D3F7B" w:rsidP="00182639">
      <w:pPr>
        <w:pStyle w:val="EMA-normal"/>
        <w:rPr>
          <w:noProof/>
        </w:rPr>
      </w:pPr>
    </w:p>
    <w:p w14:paraId="7A65A008" w14:textId="77777777" w:rsidR="00E67605" w:rsidRPr="0003538B" w:rsidRDefault="003163B5" w:rsidP="00182639">
      <w:pPr>
        <w:pStyle w:val="EMA-normal"/>
        <w:rPr>
          <w:noProof/>
        </w:rPr>
      </w:pPr>
      <w:r w:rsidRPr="0003538B">
        <w:lastRenderedPageBreak/>
        <w:t>Реконституираният разтвор е само за еднократна употреба, като всяка неизползвана част от него трябва да се изхвърл</w:t>
      </w:r>
      <w:r w:rsidR="00F61D43">
        <w:t>и</w:t>
      </w:r>
      <w:r w:rsidRPr="0003538B">
        <w:t xml:space="preserve"> в съответствие с местните изисквания.</w:t>
      </w:r>
    </w:p>
    <w:p w14:paraId="27B95057" w14:textId="77777777" w:rsidR="0062702E" w:rsidRPr="0003538B" w:rsidRDefault="0062702E" w:rsidP="00182639">
      <w:pPr>
        <w:pStyle w:val="EMA-normal"/>
        <w:rPr>
          <w:noProof/>
        </w:rPr>
      </w:pPr>
    </w:p>
    <w:p w14:paraId="0B4BCFC8" w14:textId="77777777" w:rsidR="00A35E04" w:rsidRDefault="003163B5" w:rsidP="00E63C71">
      <w:pPr>
        <w:pStyle w:val="EMA-normal"/>
        <w:keepNext/>
        <w:rPr>
          <w:noProof/>
          <w:u w:val="single"/>
        </w:rPr>
      </w:pPr>
      <w:r w:rsidRPr="0003538B">
        <w:rPr>
          <w:u w:val="single"/>
        </w:rPr>
        <w:t>Несъвместимост</w:t>
      </w:r>
      <w:r w:rsidR="0022049F">
        <w:rPr>
          <w:u w:val="single"/>
        </w:rPr>
        <w:t>и</w:t>
      </w:r>
    </w:p>
    <w:p w14:paraId="766EEBA4" w14:textId="77777777" w:rsidR="00A35E04" w:rsidRDefault="00A35E04" w:rsidP="00E63C71">
      <w:pPr>
        <w:pStyle w:val="EMA-normal"/>
        <w:keepNext/>
        <w:rPr>
          <w:noProof/>
        </w:rPr>
      </w:pPr>
    </w:p>
    <w:p w14:paraId="1852F76E" w14:textId="77777777" w:rsidR="00A35E04" w:rsidRDefault="003163B5" w:rsidP="00E63C71">
      <w:pPr>
        <w:pStyle w:val="EMA-normal"/>
        <w:keepNext/>
        <w:rPr>
          <w:noProof/>
        </w:rPr>
      </w:pPr>
      <w:r w:rsidRPr="0003538B">
        <w:t xml:space="preserve">Byfavo е несъвместим с </w:t>
      </w:r>
      <w:r w:rsidR="00155788">
        <w:rPr>
          <w:lang w:val="en-GB"/>
        </w:rPr>
        <w:t>Ringer</w:t>
      </w:r>
      <w:r w:rsidR="00A35E04" w:rsidRPr="00E63C71">
        <w:t xml:space="preserve"> </w:t>
      </w:r>
      <w:r w:rsidR="00C81581">
        <w:t xml:space="preserve">лактат </w:t>
      </w:r>
      <w:r w:rsidR="00A275C4">
        <w:t>разтвор (известен също</w:t>
      </w:r>
      <w:r w:rsidR="00D10746" w:rsidRPr="00D80A35">
        <w:t xml:space="preserve"> </w:t>
      </w:r>
      <w:r w:rsidR="00D10746">
        <w:t>като</w:t>
      </w:r>
      <w:r w:rsidR="00A275C4">
        <w:t xml:space="preserve"> </w:t>
      </w:r>
      <w:r w:rsidR="00C81581">
        <w:t xml:space="preserve">комбиниран </w:t>
      </w:r>
      <w:r w:rsidRPr="0003538B">
        <w:t>разтвор на натриев лактат</w:t>
      </w:r>
      <w:r w:rsidR="00A275C4">
        <w:t xml:space="preserve"> или разтвор на </w:t>
      </w:r>
      <w:r w:rsidR="00A81EF1">
        <w:rPr>
          <w:lang w:val="en-GB"/>
        </w:rPr>
        <w:t>Hartmann</w:t>
      </w:r>
      <w:r w:rsidR="00A275C4">
        <w:t xml:space="preserve">), </w:t>
      </w:r>
      <w:r w:rsidR="007356E0">
        <w:rPr>
          <w:lang w:val="en-GB"/>
        </w:rPr>
        <w:t>Ringer</w:t>
      </w:r>
      <w:r w:rsidR="00A35E04" w:rsidRPr="00E63C71">
        <w:t xml:space="preserve"> </w:t>
      </w:r>
      <w:r w:rsidR="00A275C4">
        <w:t>ацетат разтвор</w:t>
      </w:r>
      <w:r w:rsidR="00A35E04" w:rsidRPr="00E63C71">
        <w:t>,</w:t>
      </w:r>
      <w:r w:rsidR="00A275C4">
        <w:t xml:space="preserve"> </w:t>
      </w:r>
      <w:r w:rsidR="001B123B">
        <w:rPr>
          <w:lang w:val="en-GB"/>
        </w:rPr>
        <w:t>Ringer</w:t>
      </w:r>
      <w:r w:rsidR="00A35E04" w:rsidRPr="00E63C71">
        <w:t xml:space="preserve"> </w:t>
      </w:r>
      <w:r w:rsidR="00A275C4">
        <w:t xml:space="preserve">бикарбонат </w:t>
      </w:r>
      <w:r w:rsidR="003B7A58">
        <w:t xml:space="preserve">инфузионен </w:t>
      </w:r>
      <w:r w:rsidR="00A275C4">
        <w:t>разтвор</w:t>
      </w:r>
      <w:r w:rsidRPr="0003538B">
        <w:t>.</w:t>
      </w:r>
    </w:p>
    <w:p w14:paraId="41EAEC63" w14:textId="77777777" w:rsidR="00834368" w:rsidRPr="0003538B" w:rsidRDefault="00834368" w:rsidP="006A5673">
      <w:pPr>
        <w:pStyle w:val="EMA-normal"/>
        <w:rPr>
          <w:noProof/>
        </w:rPr>
      </w:pPr>
    </w:p>
    <w:p w14:paraId="6C7B58FF" w14:textId="77777777" w:rsidR="006A5673" w:rsidRPr="0003538B" w:rsidRDefault="003163B5" w:rsidP="006A5673">
      <w:pPr>
        <w:pStyle w:val="EMA-normal"/>
        <w:rPr>
          <w:noProof/>
        </w:rPr>
      </w:pPr>
      <w:r w:rsidRPr="0003538B">
        <w:t>След реконституиране този лекарствен продукт не трябва да се смесва с други лекарствени продукти, с изключение на посочените по-долу.</w:t>
      </w:r>
    </w:p>
    <w:p w14:paraId="53120FF8" w14:textId="77777777" w:rsidR="00007C8D" w:rsidRPr="0003538B" w:rsidRDefault="00007C8D" w:rsidP="004F33DC">
      <w:pPr>
        <w:pStyle w:val="EMA-normal"/>
        <w:rPr>
          <w:noProof/>
          <w:u w:val="single"/>
        </w:rPr>
      </w:pPr>
    </w:p>
    <w:p w14:paraId="76FB7522" w14:textId="77777777" w:rsidR="0062702E" w:rsidRPr="0003538B" w:rsidRDefault="003163B5" w:rsidP="004F33DC">
      <w:pPr>
        <w:pStyle w:val="EMA-normal"/>
        <w:rPr>
          <w:noProof/>
          <w:u w:val="single"/>
        </w:rPr>
      </w:pPr>
      <w:r w:rsidRPr="0003538B">
        <w:rPr>
          <w:u w:val="single"/>
        </w:rPr>
        <w:t>Съвместимост</w:t>
      </w:r>
    </w:p>
    <w:p w14:paraId="27C9839A" w14:textId="77777777" w:rsidR="004878C5" w:rsidRPr="0003538B" w:rsidRDefault="004878C5" w:rsidP="004F33DC">
      <w:pPr>
        <w:pStyle w:val="EMA-normal"/>
        <w:rPr>
          <w:noProof/>
        </w:rPr>
      </w:pPr>
    </w:p>
    <w:p w14:paraId="78CA744C" w14:textId="77777777" w:rsidR="0062702E" w:rsidRPr="0003538B" w:rsidRDefault="00F61D43" w:rsidP="004F33DC">
      <w:pPr>
        <w:pStyle w:val="EMA-normal"/>
        <w:rPr>
          <w:noProof/>
        </w:rPr>
      </w:pPr>
      <w:r>
        <w:t>Установено</w:t>
      </w:r>
      <w:r w:rsidRPr="0003538B">
        <w:t xml:space="preserve"> </w:t>
      </w:r>
      <w:r w:rsidR="003163B5" w:rsidRPr="0003538B">
        <w:t xml:space="preserve">е, че реконституираният Byfavo е съвместим със следните </w:t>
      </w:r>
      <w:r w:rsidRPr="0003538B">
        <w:t xml:space="preserve">течности </w:t>
      </w:r>
      <w:r>
        <w:t xml:space="preserve">за </w:t>
      </w:r>
      <w:r w:rsidR="003163B5" w:rsidRPr="0003538B">
        <w:t>интравенозн</w:t>
      </w:r>
      <w:r>
        <w:t>о приложение</w:t>
      </w:r>
      <w:r w:rsidR="003163B5" w:rsidRPr="0003538B">
        <w:t xml:space="preserve">, когато се прилага </w:t>
      </w:r>
      <w:r>
        <w:t>през</w:t>
      </w:r>
      <w:r w:rsidRPr="0003538B">
        <w:t xml:space="preserve"> </w:t>
      </w:r>
      <w:r w:rsidR="003163B5" w:rsidRPr="0003538B">
        <w:t xml:space="preserve">същата интравенозна </w:t>
      </w:r>
      <w:r>
        <w:t>система</w:t>
      </w:r>
      <w:r w:rsidR="003163B5" w:rsidRPr="0003538B">
        <w:t>:</w:t>
      </w:r>
    </w:p>
    <w:p w14:paraId="09DC8126" w14:textId="77777777" w:rsidR="0062702E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глюкоза (5%) инжекционен разтвор,</w:t>
      </w:r>
    </w:p>
    <w:p w14:paraId="6B5333E4" w14:textId="77777777" w:rsidR="009E4025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глюкоза (20%) инжекционен разтвор,</w:t>
      </w:r>
    </w:p>
    <w:p w14:paraId="71FAAEA8" w14:textId="77777777" w:rsidR="009E4025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 xml:space="preserve">глюкоза (5 %) </w:t>
      </w:r>
      <w:r w:rsidR="00F61D43">
        <w:t>-</w:t>
      </w:r>
      <w:r w:rsidRPr="0003538B">
        <w:t xml:space="preserve"> инжекционен разтвор на натриев хлорид (0,45 %),</w:t>
      </w:r>
    </w:p>
    <w:p w14:paraId="390B548C" w14:textId="77777777" w:rsidR="009E4025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разтвор на Рингер,</w:t>
      </w:r>
    </w:p>
    <w:p w14:paraId="02B75FE5" w14:textId="77777777" w:rsidR="009E4025" w:rsidRPr="0003538B" w:rsidRDefault="003163B5" w:rsidP="00540A9A">
      <w:pPr>
        <w:pStyle w:val="EMA-normal"/>
        <w:numPr>
          <w:ilvl w:val="0"/>
          <w:numId w:val="29"/>
        </w:numPr>
        <w:ind w:left="426" w:hanging="426"/>
      </w:pPr>
      <w:r w:rsidRPr="0003538B">
        <w:t>натриев хлорид (0,9 %) инжекционен разтвор.</w:t>
      </w:r>
    </w:p>
    <w:p w14:paraId="4FE69049" w14:textId="77777777" w:rsidR="009E4025" w:rsidRPr="0003538B" w:rsidRDefault="003163B5" w:rsidP="004F33DC">
      <w:pPr>
        <w:pStyle w:val="EMA-normal"/>
        <w:rPr>
          <w:noProof/>
        </w:rPr>
      </w:pPr>
      <w:r w:rsidRPr="0003538B">
        <w:t xml:space="preserve">Не е оценявана съвместимостта с други </w:t>
      </w:r>
      <w:r w:rsidR="00F61D43">
        <w:t xml:space="preserve">течности за </w:t>
      </w:r>
      <w:r w:rsidRPr="0003538B">
        <w:t>интравенозн</w:t>
      </w:r>
      <w:r w:rsidR="00F61D43">
        <w:t>о приложение</w:t>
      </w:r>
      <w:r w:rsidRPr="0003538B">
        <w:t>.</w:t>
      </w:r>
    </w:p>
    <w:p w14:paraId="5B3A0DEC" w14:textId="77777777" w:rsidR="004F33DC" w:rsidRPr="0003538B" w:rsidRDefault="004F33DC" w:rsidP="004F33DC">
      <w:pPr>
        <w:pStyle w:val="EMA-normal"/>
        <w:rPr>
          <w:noProof/>
        </w:rPr>
      </w:pPr>
    </w:p>
    <w:p w14:paraId="5D34F990" w14:textId="77777777" w:rsidR="004F33DC" w:rsidRPr="0003538B" w:rsidRDefault="003163B5" w:rsidP="009A406A">
      <w:pPr>
        <w:pStyle w:val="EMA-QRD-SH2Underlined"/>
      </w:pPr>
      <w:r w:rsidRPr="0003538B">
        <w:t>Срок на годност</w:t>
      </w:r>
    </w:p>
    <w:p w14:paraId="5456F98E" w14:textId="77777777" w:rsidR="004F33DC" w:rsidRPr="0003538B" w:rsidRDefault="004F33DC" w:rsidP="009A406A">
      <w:pPr>
        <w:pStyle w:val="EMA-QRD-normal"/>
      </w:pPr>
    </w:p>
    <w:p w14:paraId="27B09A2C" w14:textId="18ABE489" w:rsidR="006A5673" w:rsidRPr="0003538B" w:rsidRDefault="003163B5" w:rsidP="009A406A">
      <w:pPr>
        <w:pStyle w:val="EMA-QRD-normal"/>
      </w:pPr>
      <w:r w:rsidRPr="0003538B">
        <w:t>Химич</w:t>
      </w:r>
      <w:r w:rsidR="00BD1D89">
        <w:t>на</w:t>
      </w:r>
      <w:r w:rsidRPr="0003538B">
        <w:t xml:space="preserve"> и физична стабилност при употреба са демонстрирани за 24 часа при температура от 20°C до 25°C.</w:t>
      </w:r>
    </w:p>
    <w:p w14:paraId="3D175ECE" w14:textId="77777777" w:rsidR="006A5673" w:rsidRPr="0003538B" w:rsidRDefault="006A5673" w:rsidP="009A406A">
      <w:pPr>
        <w:pStyle w:val="EMA-QRD-normal"/>
      </w:pPr>
    </w:p>
    <w:p w14:paraId="449CCFFD" w14:textId="20D911A7" w:rsidR="004F33DC" w:rsidRPr="0003538B" w:rsidRDefault="003163B5" w:rsidP="009A406A">
      <w:pPr>
        <w:pStyle w:val="EMA-QRD-normal"/>
      </w:pPr>
      <w:r w:rsidRPr="0003538B">
        <w:t>От микробиологична гледна точка</w:t>
      </w:r>
      <w:r w:rsidR="00023FAC">
        <w:t>, освен ако начинът на отваряне/реконституиране/</w:t>
      </w:r>
      <w:r w:rsidR="00C350BE">
        <w:t>разреждане</w:t>
      </w:r>
      <w:r w:rsidR="00023FAC">
        <w:t xml:space="preserve"> не изключва риска от микробно замърсяване,</w:t>
      </w:r>
      <w:r w:rsidRPr="0003538B">
        <w:t xml:space="preserve"> продуктът трябва да се използва незабавно. Ако не се използва незабавно, времето и условията на съхранение при употреба са отговорност на потребителя.</w:t>
      </w:r>
    </w:p>
    <w:p w14:paraId="1B8F0923" w14:textId="77777777" w:rsidR="00C350BE" w:rsidRPr="00C350BE" w:rsidRDefault="00C350BE" w:rsidP="00C350BE">
      <w:pPr>
        <w:pStyle w:val="EMA-QRD-normal"/>
      </w:pPr>
    </w:p>
    <w:p w14:paraId="595E553C" w14:textId="77777777" w:rsidR="00834368" w:rsidRPr="0003538B" w:rsidRDefault="003163B5" w:rsidP="009A406A">
      <w:pPr>
        <w:pStyle w:val="EMA-QRD-SH2Underlined"/>
      </w:pPr>
      <w:r w:rsidRPr="0003538B">
        <w:t>Специални условия на съхранение</w:t>
      </w:r>
    </w:p>
    <w:p w14:paraId="12F8D09E" w14:textId="77777777" w:rsidR="00834368" w:rsidRPr="0003538B" w:rsidRDefault="00834368" w:rsidP="002E1DD2">
      <w:pPr>
        <w:pStyle w:val="EMA-QRD-normal"/>
        <w:keepNext/>
        <w:rPr>
          <w:noProof/>
        </w:rPr>
      </w:pPr>
    </w:p>
    <w:p w14:paraId="6E67ED80" w14:textId="77777777" w:rsidR="00834368" w:rsidRPr="0003538B" w:rsidRDefault="003163B5" w:rsidP="009A406A">
      <w:pPr>
        <w:pStyle w:val="EMA-QRD-normal"/>
      </w:pPr>
      <w:r w:rsidRPr="0003538B">
        <w:t>Съхранявайте флаконите в картонената опаковка, за да се предпазят от светлина.</w:t>
      </w:r>
    </w:p>
    <w:p w14:paraId="240F38DE" w14:textId="77777777" w:rsidR="00E610C2" w:rsidRPr="0003538B" w:rsidRDefault="007458B7" w:rsidP="00E610C2">
      <w:pPr>
        <w:pStyle w:val="EMA-normal"/>
        <w:jc w:val="center"/>
        <w:rPr>
          <w:b/>
          <w:bCs/>
          <w:noProof/>
        </w:rPr>
      </w:pPr>
      <w:r>
        <w:rPr>
          <w:noProof/>
        </w:rPr>
        <w:br w:type="page"/>
      </w:r>
      <w:r w:rsidR="00E610C2" w:rsidRPr="0003538B">
        <w:rPr>
          <w:b/>
          <w:bCs/>
        </w:rPr>
        <w:lastRenderedPageBreak/>
        <w:t>Листовка: информация за пациента</w:t>
      </w:r>
    </w:p>
    <w:p w14:paraId="77056FBE" w14:textId="77777777" w:rsidR="00E610C2" w:rsidRPr="0003538B" w:rsidRDefault="00E610C2" w:rsidP="00E610C2">
      <w:pPr>
        <w:pStyle w:val="EMA-normal"/>
        <w:jc w:val="center"/>
        <w:rPr>
          <w:b/>
          <w:bCs/>
          <w:noProof/>
        </w:rPr>
      </w:pPr>
    </w:p>
    <w:p w14:paraId="269CB6B9" w14:textId="4286FD66" w:rsidR="00E610C2" w:rsidRPr="0003538B" w:rsidRDefault="00E610C2" w:rsidP="00E610C2">
      <w:pPr>
        <w:pStyle w:val="EMA-normal"/>
        <w:jc w:val="center"/>
        <w:rPr>
          <w:b/>
          <w:bCs/>
          <w:noProof/>
        </w:rPr>
      </w:pPr>
      <w:r w:rsidRPr="0003538B">
        <w:rPr>
          <w:b/>
          <w:bCs/>
        </w:rPr>
        <w:t xml:space="preserve">Byfavo </w:t>
      </w:r>
      <w:r w:rsidR="00EE7D57">
        <w:rPr>
          <w:b/>
          <w:bCs/>
        </w:rPr>
        <w:t>50</w:t>
      </w:r>
      <w:r w:rsidR="00EE7D57" w:rsidRPr="0003538B">
        <w:rPr>
          <w:b/>
          <w:bCs/>
        </w:rPr>
        <w:t> </w:t>
      </w:r>
      <w:r w:rsidRPr="0003538B">
        <w:rPr>
          <w:b/>
          <w:bCs/>
        </w:rPr>
        <w:t xml:space="preserve">mg прах </w:t>
      </w:r>
      <w:r w:rsidR="00EE7D57">
        <w:rPr>
          <w:b/>
          <w:bCs/>
        </w:rPr>
        <w:t xml:space="preserve">за концентрат </w:t>
      </w:r>
      <w:r w:rsidRPr="0003538B">
        <w:rPr>
          <w:b/>
          <w:bCs/>
        </w:rPr>
        <w:t>за инжекционен</w:t>
      </w:r>
      <w:r w:rsidR="00EE7D57">
        <w:rPr>
          <w:b/>
          <w:bCs/>
        </w:rPr>
        <w:t>/инфузионен</w:t>
      </w:r>
      <w:r w:rsidRPr="0003538B">
        <w:rPr>
          <w:b/>
          <w:bCs/>
        </w:rPr>
        <w:t xml:space="preserve"> разтвор</w:t>
      </w:r>
    </w:p>
    <w:p w14:paraId="651AA3DB" w14:textId="77777777" w:rsidR="00E610C2" w:rsidRPr="0003538B" w:rsidRDefault="00E610C2" w:rsidP="00E610C2">
      <w:pPr>
        <w:pStyle w:val="EMA-normal"/>
        <w:jc w:val="center"/>
        <w:rPr>
          <w:noProof/>
        </w:rPr>
      </w:pPr>
      <w:r w:rsidRPr="0003538B">
        <w:t>ремимазолам (remimazolam)</w:t>
      </w:r>
    </w:p>
    <w:p w14:paraId="4A0D01CB" w14:textId="77777777" w:rsidR="00E610C2" w:rsidRPr="0003538B" w:rsidRDefault="00E610C2" w:rsidP="00E610C2">
      <w:pPr>
        <w:pStyle w:val="EMA-normal"/>
        <w:rPr>
          <w:noProof/>
        </w:rPr>
      </w:pPr>
    </w:p>
    <w:p w14:paraId="6270ED25" w14:textId="77777777" w:rsidR="00E610C2" w:rsidRPr="0003538B" w:rsidRDefault="00E610C2" w:rsidP="00E610C2">
      <w:pPr>
        <w:pStyle w:val="EMA-normal"/>
        <w:rPr>
          <w:noProof/>
        </w:rPr>
      </w:pPr>
    </w:p>
    <w:p w14:paraId="21469C8E" w14:textId="77777777" w:rsidR="00E610C2" w:rsidRPr="0003538B" w:rsidRDefault="00E610C2" w:rsidP="00E610C2">
      <w:pPr>
        <w:pStyle w:val="EMA-normal"/>
        <w:rPr>
          <w:b/>
          <w:bCs/>
          <w:noProof/>
        </w:rPr>
      </w:pPr>
      <w:r w:rsidRPr="0003538B">
        <w:rPr>
          <w:b/>
          <w:bCs/>
        </w:rPr>
        <w:t>Прочетете внимателно цялата листовка, преди да започнете да използвате това лекарство, тъй като тя съдържа важна за Вас информация.</w:t>
      </w:r>
    </w:p>
    <w:p w14:paraId="2CF0AD95" w14:textId="77777777" w:rsidR="00E610C2" w:rsidRPr="0003538B" w:rsidRDefault="00E610C2" w:rsidP="00E610C2">
      <w:pPr>
        <w:pStyle w:val="EMA-normal"/>
        <w:numPr>
          <w:ilvl w:val="0"/>
          <w:numId w:val="29"/>
        </w:numPr>
        <w:ind w:left="426" w:hanging="426"/>
      </w:pPr>
      <w:r w:rsidRPr="0003538B">
        <w:t>Запазете тази листовка. Може да се наложи да я прочетете отново.</w:t>
      </w:r>
    </w:p>
    <w:p w14:paraId="283FF73C" w14:textId="77777777" w:rsidR="00E610C2" w:rsidRPr="0003538B" w:rsidRDefault="00E610C2" w:rsidP="00E610C2">
      <w:pPr>
        <w:pStyle w:val="EMA-normal"/>
        <w:numPr>
          <w:ilvl w:val="0"/>
          <w:numId w:val="29"/>
        </w:numPr>
        <w:ind w:left="426" w:hanging="426"/>
      </w:pPr>
      <w:r w:rsidRPr="0003538B">
        <w:t>Ако имате някакви допълнителни въпроси, попитайте Вашия лекар или медицинска сестра.</w:t>
      </w:r>
    </w:p>
    <w:p w14:paraId="38FC84ED" w14:textId="77777777" w:rsidR="00E610C2" w:rsidRPr="0003538B" w:rsidRDefault="00E610C2" w:rsidP="00E610C2">
      <w:pPr>
        <w:pStyle w:val="EMA-normal"/>
        <w:numPr>
          <w:ilvl w:val="0"/>
          <w:numId w:val="29"/>
        </w:numPr>
        <w:ind w:left="426" w:hanging="426"/>
      </w:pPr>
      <w:r w:rsidRPr="0003538B">
        <w:t>Ако получите някакви нежелани реакции, уведомете Вашия лекар или медицинска сестра. Това включва и всички възможни нежелани реакции, неописани в тази листовка. Вижте точка 4.</w:t>
      </w:r>
    </w:p>
    <w:p w14:paraId="4A84408E" w14:textId="77777777" w:rsidR="00E610C2" w:rsidRPr="0003538B" w:rsidRDefault="00E610C2" w:rsidP="00E610C2">
      <w:pPr>
        <w:rPr>
          <w:noProof/>
        </w:rPr>
      </w:pPr>
    </w:p>
    <w:p w14:paraId="4EAD53DD" w14:textId="77777777" w:rsidR="00E610C2" w:rsidRPr="0003538B" w:rsidRDefault="00E610C2" w:rsidP="00E610C2">
      <w:pPr>
        <w:pStyle w:val="EMA-normal"/>
        <w:rPr>
          <w:b/>
          <w:bCs/>
          <w:noProof/>
        </w:rPr>
      </w:pPr>
      <w:r w:rsidRPr="0003538B">
        <w:rPr>
          <w:b/>
          <w:bCs/>
        </w:rPr>
        <w:t>Какво съдържа тази листовка</w:t>
      </w:r>
    </w:p>
    <w:p w14:paraId="6A771BAD" w14:textId="77777777" w:rsidR="00E610C2" w:rsidRPr="0003538B" w:rsidRDefault="00E610C2" w:rsidP="00E610C2">
      <w:pPr>
        <w:pStyle w:val="EMA-normal"/>
        <w:rPr>
          <w:noProof/>
        </w:rPr>
      </w:pPr>
    </w:p>
    <w:p w14:paraId="766DA63E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1.</w:t>
      </w:r>
      <w:r w:rsidRPr="0003538B">
        <w:tab/>
        <w:t>Какво представлява Byfavo и за какво се използва</w:t>
      </w:r>
    </w:p>
    <w:p w14:paraId="678F9607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2.</w:t>
      </w:r>
      <w:r w:rsidRPr="0003538B">
        <w:tab/>
        <w:t xml:space="preserve">Какво трябва да знаете, преди да </w:t>
      </w:r>
      <w:r>
        <w:t>Ви се приложи</w:t>
      </w:r>
      <w:r w:rsidRPr="0003538B">
        <w:t xml:space="preserve"> Byfavo</w:t>
      </w:r>
    </w:p>
    <w:p w14:paraId="0A7B6DFA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3.</w:t>
      </w:r>
      <w:r w:rsidRPr="0003538B">
        <w:tab/>
        <w:t>Как се прилага Byfavo</w:t>
      </w:r>
    </w:p>
    <w:p w14:paraId="3C36C4B8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4.</w:t>
      </w:r>
      <w:r w:rsidRPr="0003538B">
        <w:tab/>
        <w:t>Възможни нежелани реакции</w:t>
      </w:r>
    </w:p>
    <w:p w14:paraId="1C25A9D4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5.</w:t>
      </w:r>
      <w:r w:rsidRPr="0003538B">
        <w:tab/>
        <w:t>Как да съхранявате Byfavo</w:t>
      </w:r>
    </w:p>
    <w:p w14:paraId="6BF0DB77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6.</w:t>
      </w:r>
      <w:r w:rsidRPr="0003538B">
        <w:tab/>
        <w:t>Съдържание на опаковката и допълнителна информация</w:t>
      </w:r>
    </w:p>
    <w:p w14:paraId="12205FF1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7F0D4FD4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3CBC6975" w14:textId="77777777" w:rsidR="00E610C2" w:rsidRPr="0003538B" w:rsidRDefault="00E610C2" w:rsidP="00E610C2">
      <w:pPr>
        <w:pStyle w:val="EMA-normal"/>
        <w:rPr>
          <w:b/>
          <w:bCs/>
          <w:noProof/>
        </w:rPr>
      </w:pPr>
      <w:r w:rsidRPr="0003538B">
        <w:rPr>
          <w:b/>
          <w:bCs/>
        </w:rPr>
        <w:t>1.</w:t>
      </w:r>
      <w:r w:rsidRPr="0003538B">
        <w:rPr>
          <w:b/>
          <w:bCs/>
        </w:rPr>
        <w:tab/>
        <w:t>Какво представлява Byfavo и за какво се използва</w:t>
      </w:r>
    </w:p>
    <w:p w14:paraId="232687A5" w14:textId="77777777" w:rsidR="00E610C2" w:rsidRPr="0003538B" w:rsidRDefault="00E610C2" w:rsidP="00E610C2">
      <w:pPr>
        <w:pStyle w:val="EMA-normal"/>
        <w:rPr>
          <w:noProof/>
        </w:rPr>
      </w:pPr>
    </w:p>
    <w:p w14:paraId="4CC27088" w14:textId="47B23374" w:rsidR="00E610C2" w:rsidRPr="001C727D" w:rsidRDefault="00E610C2" w:rsidP="00E610C2">
      <w:pPr>
        <w:pStyle w:val="EMA-normal"/>
        <w:rPr>
          <w:noProof/>
        </w:rPr>
      </w:pPr>
      <w:r w:rsidRPr="0003538B">
        <w:t>Byfavo е лекарство, съдържащо активното вещество ремимазолам.</w:t>
      </w:r>
      <w:r w:rsidR="001C727D">
        <w:t xml:space="preserve"> </w:t>
      </w:r>
      <w:r w:rsidR="001C727D" w:rsidRPr="00AE0FAE">
        <w:t>То</w:t>
      </w:r>
      <w:r w:rsidRPr="0003538B">
        <w:t xml:space="preserve"> принадлежи към груп</w:t>
      </w:r>
      <w:r>
        <w:rPr>
          <w:lang w:val="en-US"/>
        </w:rPr>
        <w:t>a</w:t>
      </w:r>
      <w:r w:rsidRPr="0003538B">
        <w:t xml:space="preserve"> </w:t>
      </w:r>
      <w:r>
        <w:t>лекарства</w:t>
      </w:r>
      <w:r w:rsidRPr="0003538B">
        <w:t>, известни като бензодиазепини.</w:t>
      </w:r>
      <w:r w:rsidR="001C727D">
        <w:t xml:space="preserve"> </w:t>
      </w:r>
      <w:r w:rsidR="001C727D">
        <w:rPr>
          <w:lang w:val="en-US"/>
        </w:rPr>
        <w:t>Byfavo</w:t>
      </w:r>
      <w:r w:rsidR="00BD5255" w:rsidRPr="00D541DC">
        <w:t xml:space="preserve"> </w:t>
      </w:r>
      <w:r w:rsidR="001C727D">
        <w:t>се прилага, за да изпаднете в безсъзнание (да заспите), докато претърпявате операция.</w:t>
      </w:r>
    </w:p>
    <w:p w14:paraId="2AD4ED1A" w14:textId="77777777" w:rsidR="00E610C2" w:rsidRPr="0003538B" w:rsidRDefault="00E610C2" w:rsidP="00E610C2">
      <w:pPr>
        <w:pStyle w:val="EMA-normal"/>
        <w:rPr>
          <w:noProof/>
        </w:rPr>
      </w:pPr>
    </w:p>
    <w:p w14:paraId="4598C075" w14:textId="77777777" w:rsidR="00E610C2" w:rsidRPr="0003538B" w:rsidRDefault="00E610C2" w:rsidP="00E610C2">
      <w:pPr>
        <w:pStyle w:val="EMA-normal"/>
        <w:rPr>
          <w:noProof/>
        </w:rPr>
      </w:pPr>
    </w:p>
    <w:p w14:paraId="101C2352" w14:textId="77777777" w:rsidR="00E610C2" w:rsidRPr="0003538B" w:rsidRDefault="00E610C2" w:rsidP="00E610C2">
      <w:pPr>
        <w:pStyle w:val="EMA-normal"/>
        <w:rPr>
          <w:b/>
          <w:bCs/>
          <w:noProof/>
        </w:rPr>
      </w:pPr>
      <w:r w:rsidRPr="0003538B">
        <w:rPr>
          <w:b/>
          <w:bCs/>
        </w:rPr>
        <w:t>2.</w:t>
      </w:r>
      <w:r w:rsidRPr="0003538B">
        <w:rPr>
          <w:b/>
          <w:bCs/>
        </w:rPr>
        <w:tab/>
        <w:t xml:space="preserve">Какво трябва да знаете, преди да </w:t>
      </w:r>
      <w:r>
        <w:rPr>
          <w:b/>
          <w:bCs/>
        </w:rPr>
        <w:t>Ви се приложи</w:t>
      </w:r>
      <w:r w:rsidRPr="0003538B">
        <w:rPr>
          <w:b/>
          <w:bCs/>
        </w:rPr>
        <w:t xml:space="preserve"> Byfavo</w:t>
      </w:r>
    </w:p>
    <w:p w14:paraId="2283B9F6" w14:textId="77777777" w:rsidR="00E610C2" w:rsidRPr="0003538B" w:rsidRDefault="00E610C2" w:rsidP="00E610C2">
      <w:pPr>
        <w:rPr>
          <w:noProof/>
        </w:rPr>
      </w:pPr>
    </w:p>
    <w:p w14:paraId="3281DC8C" w14:textId="77777777" w:rsidR="00E610C2" w:rsidRPr="0003538B" w:rsidRDefault="00E610C2" w:rsidP="00E610C2">
      <w:pPr>
        <w:pStyle w:val="EMA-normal"/>
        <w:rPr>
          <w:b/>
          <w:bCs/>
          <w:noProof/>
        </w:rPr>
      </w:pPr>
      <w:r w:rsidRPr="0003538B">
        <w:rPr>
          <w:b/>
          <w:bCs/>
        </w:rPr>
        <w:t>Не трябва да приемате Byfavo:</w:t>
      </w:r>
    </w:p>
    <w:p w14:paraId="3AF6B9F5" w14:textId="77777777" w:rsidR="00E610C2" w:rsidRPr="0003538B" w:rsidRDefault="00E610C2" w:rsidP="00E610C2">
      <w:pPr>
        <w:pStyle w:val="EMA-normal"/>
        <w:numPr>
          <w:ilvl w:val="0"/>
          <w:numId w:val="29"/>
        </w:numPr>
        <w:ind w:left="426" w:hanging="426"/>
      </w:pPr>
      <w:r w:rsidRPr="0003538B">
        <w:t>ако сте алергични към ремимазолам или към други бензодиазепини (например мидазолам) или към някоя от останалите съставки на това лекарство (изброени в точка 6);</w:t>
      </w:r>
    </w:p>
    <w:p w14:paraId="2648B057" w14:textId="77777777" w:rsidR="00E610C2" w:rsidRPr="0003538B" w:rsidRDefault="00E610C2" w:rsidP="00E610C2">
      <w:pPr>
        <w:pStyle w:val="EMA-normal"/>
        <w:numPr>
          <w:ilvl w:val="0"/>
          <w:numId w:val="29"/>
        </w:numPr>
        <w:ind w:left="426" w:hanging="426"/>
      </w:pPr>
      <w:r w:rsidRPr="0003538B">
        <w:t>ако имате нестабилна форма на заболяване, наречено миастения гравис (слабост на мускулите), при което отслабват гръдните Ви мускули, които Ви помагат да дишате.</w:t>
      </w:r>
    </w:p>
    <w:p w14:paraId="4DA1C642" w14:textId="77777777" w:rsidR="00E610C2" w:rsidRPr="0003538B" w:rsidRDefault="00E610C2" w:rsidP="00E610C2">
      <w:pPr>
        <w:rPr>
          <w:noProof/>
        </w:rPr>
      </w:pPr>
    </w:p>
    <w:p w14:paraId="523FA4D9" w14:textId="77777777" w:rsidR="00E610C2" w:rsidRPr="0003538B" w:rsidRDefault="00E610C2" w:rsidP="00E610C2">
      <w:pPr>
        <w:pStyle w:val="EMA-normal"/>
        <w:rPr>
          <w:b/>
          <w:bCs/>
          <w:noProof/>
          <w:szCs w:val="22"/>
        </w:rPr>
      </w:pPr>
      <w:r w:rsidRPr="0003538B">
        <w:rPr>
          <w:b/>
          <w:bCs/>
        </w:rPr>
        <w:t>Предупреждения и предпазни мерки</w:t>
      </w:r>
    </w:p>
    <w:p w14:paraId="6EA3EE9F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Говорете с Вашия лекар или медицинска сестра, преди да използвате Byfavo, ако имате тежко заболяване или състояние, и по-специално:</w:t>
      </w:r>
    </w:p>
    <w:p w14:paraId="22064924" w14:textId="77777777" w:rsidR="00E610C2" w:rsidRPr="0003538B" w:rsidRDefault="00E610C2" w:rsidP="00E610C2">
      <w:pPr>
        <w:pStyle w:val="EMA-normal"/>
        <w:numPr>
          <w:ilvl w:val="0"/>
          <w:numId w:val="48"/>
        </w:numPr>
        <w:ind w:left="426" w:hanging="426"/>
      </w:pPr>
      <w:r w:rsidRPr="0003538B">
        <w:t xml:space="preserve">ако имате много ниско или много високо кръвно налягане или </w:t>
      </w:r>
      <w:r>
        <w:t>лесно припадате</w:t>
      </w:r>
      <w:r w:rsidRPr="0003538B">
        <w:t>;</w:t>
      </w:r>
    </w:p>
    <w:p w14:paraId="6630BBD3" w14:textId="77777777" w:rsidR="00E610C2" w:rsidRPr="0003538B" w:rsidRDefault="00E610C2" w:rsidP="00E610C2">
      <w:pPr>
        <w:pStyle w:val="EMA-normal"/>
        <w:numPr>
          <w:ilvl w:val="0"/>
          <w:numId w:val="48"/>
        </w:numPr>
        <w:ind w:left="426" w:hanging="426"/>
      </w:pPr>
      <w:r w:rsidRPr="0003538B">
        <w:t>ако имате сърдечни проблеми, особено много забавен и/или неправил</w:t>
      </w:r>
      <w:r>
        <w:t>е</w:t>
      </w:r>
      <w:r w:rsidRPr="0003538B">
        <w:t>н (</w:t>
      </w:r>
      <w:r>
        <w:t>с нарушен ритъм</w:t>
      </w:r>
      <w:r w:rsidRPr="0003538B">
        <w:t xml:space="preserve">) </w:t>
      </w:r>
      <w:r>
        <w:t>пулс</w:t>
      </w:r>
      <w:r w:rsidRPr="0003538B">
        <w:t>;</w:t>
      </w:r>
    </w:p>
    <w:p w14:paraId="76A26E02" w14:textId="77777777" w:rsidR="00E610C2" w:rsidRPr="0003538B" w:rsidRDefault="00E610C2" w:rsidP="00E610C2">
      <w:pPr>
        <w:pStyle w:val="EMA-normal"/>
        <w:numPr>
          <w:ilvl w:val="0"/>
          <w:numId w:val="48"/>
        </w:numPr>
        <w:ind w:left="426" w:hanging="426"/>
      </w:pPr>
      <w:r w:rsidRPr="0003538B">
        <w:t>ако имате проблеми с дишането, включително задух;</w:t>
      </w:r>
    </w:p>
    <w:p w14:paraId="50633331" w14:textId="77777777" w:rsidR="00E610C2" w:rsidRPr="0003538B" w:rsidRDefault="00E610C2" w:rsidP="00E610C2">
      <w:pPr>
        <w:pStyle w:val="EMA-normal"/>
        <w:numPr>
          <w:ilvl w:val="0"/>
          <w:numId w:val="48"/>
        </w:numPr>
        <w:ind w:left="426" w:hanging="426"/>
      </w:pPr>
      <w:r w:rsidRPr="0003538B">
        <w:t>ако имате тежко чернодробно заболяване;</w:t>
      </w:r>
    </w:p>
    <w:p w14:paraId="08AFD15F" w14:textId="77777777" w:rsidR="00E610C2" w:rsidRDefault="00E610C2" w:rsidP="00E610C2">
      <w:pPr>
        <w:pStyle w:val="EMA-normal"/>
        <w:numPr>
          <w:ilvl w:val="0"/>
          <w:numId w:val="48"/>
        </w:numPr>
        <w:ind w:left="426" w:hanging="426"/>
      </w:pPr>
      <w:r w:rsidRPr="0003538B">
        <w:t xml:space="preserve">ако страдате от заболяване, наречено миастения гравис, при което </w:t>
      </w:r>
      <w:r>
        <w:t xml:space="preserve">имате слабост на </w:t>
      </w:r>
      <w:r w:rsidRPr="0003538B">
        <w:t>мускулите.</w:t>
      </w:r>
    </w:p>
    <w:p w14:paraId="5BFFD292" w14:textId="77777777" w:rsidR="00FF1DC7" w:rsidRPr="0003538B" w:rsidRDefault="00FF1DC7" w:rsidP="00E610C2">
      <w:pPr>
        <w:pStyle w:val="EMA-normal"/>
        <w:numPr>
          <w:ilvl w:val="0"/>
          <w:numId w:val="48"/>
        </w:numPr>
        <w:ind w:left="426" w:hanging="426"/>
      </w:pPr>
      <w:r>
        <w:t>редовно приемате наркотици за развлечение или ако преди сте имали проблеми с употребата на наркотици.</w:t>
      </w:r>
    </w:p>
    <w:p w14:paraId="003E1990" w14:textId="77777777" w:rsidR="00E610C2" w:rsidRPr="0003538B" w:rsidRDefault="00E610C2" w:rsidP="00E610C2">
      <w:pPr>
        <w:pStyle w:val="EMA-normal"/>
        <w:rPr>
          <w:noProof/>
        </w:rPr>
      </w:pPr>
    </w:p>
    <w:p w14:paraId="696759B7" w14:textId="77777777" w:rsidR="00E610C2" w:rsidRPr="0003538B" w:rsidRDefault="00E610C2" w:rsidP="00E610C2">
      <w:r w:rsidRPr="0003538B">
        <w:t>Byfavo може да причини временна загуба на памет. Вашият лекар ще Ви прегледа, преди да напуснете болницата или клиниката и ще Ви даде необходими</w:t>
      </w:r>
      <w:r>
        <w:t>те</w:t>
      </w:r>
      <w:r w:rsidRPr="0003538B">
        <w:t xml:space="preserve"> съвети.</w:t>
      </w:r>
    </w:p>
    <w:p w14:paraId="3CE9A85C" w14:textId="77777777" w:rsidR="00E610C2" w:rsidRDefault="00E610C2" w:rsidP="00E610C2">
      <w:pPr>
        <w:pStyle w:val="EMA-normal"/>
        <w:rPr>
          <w:b/>
          <w:bCs/>
          <w:noProof/>
        </w:rPr>
      </w:pPr>
    </w:p>
    <w:p w14:paraId="6AECA258" w14:textId="101D2965" w:rsidR="001571DE" w:rsidRDefault="001571DE" w:rsidP="00E610C2">
      <w:pPr>
        <w:pStyle w:val="EMA-normal"/>
        <w:rPr>
          <w:noProof/>
        </w:rPr>
      </w:pPr>
      <w:r w:rsidRPr="00AF5FE2">
        <w:rPr>
          <w:noProof/>
        </w:rPr>
        <w:t>Някои п</w:t>
      </w:r>
      <w:r>
        <w:rPr>
          <w:noProof/>
        </w:rPr>
        <w:t xml:space="preserve">ациенти, </w:t>
      </w:r>
      <w:r w:rsidRPr="00127CD3">
        <w:rPr>
          <w:noProof/>
        </w:rPr>
        <w:t>подл</w:t>
      </w:r>
      <w:r w:rsidR="00AE0FAE" w:rsidRPr="00127CD3">
        <w:rPr>
          <w:noProof/>
        </w:rPr>
        <w:t>ожени</w:t>
      </w:r>
      <w:r>
        <w:rPr>
          <w:noProof/>
        </w:rPr>
        <w:t xml:space="preserve"> на операция, може да </w:t>
      </w:r>
      <w:r w:rsidR="00127CD3">
        <w:rPr>
          <w:noProof/>
        </w:rPr>
        <w:t>получат</w:t>
      </w:r>
      <w:r>
        <w:rPr>
          <w:noProof/>
        </w:rPr>
        <w:t xml:space="preserve"> внезапно </w:t>
      </w:r>
      <w:r w:rsidR="00127CD3">
        <w:rPr>
          <w:noProof/>
        </w:rPr>
        <w:t xml:space="preserve">психична </w:t>
      </w:r>
      <w:r>
        <w:rPr>
          <w:noProof/>
        </w:rPr>
        <w:t>обърк</w:t>
      </w:r>
      <w:r w:rsidR="00127CD3">
        <w:rPr>
          <w:noProof/>
        </w:rPr>
        <w:t>аност</w:t>
      </w:r>
      <w:r>
        <w:rPr>
          <w:noProof/>
        </w:rPr>
        <w:t xml:space="preserve"> (делириум) след операцията. Това се случва по-често при пациенти, </w:t>
      </w:r>
      <w:r w:rsidRPr="00127CD3">
        <w:rPr>
          <w:noProof/>
        </w:rPr>
        <w:t>подл</w:t>
      </w:r>
      <w:r w:rsidR="00AE0FAE" w:rsidRPr="00127CD3">
        <w:rPr>
          <w:noProof/>
        </w:rPr>
        <w:t>ожени</w:t>
      </w:r>
      <w:r>
        <w:rPr>
          <w:noProof/>
        </w:rPr>
        <w:t xml:space="preserve"> на </w:t>
      </w:r>
      <w:r w:rsidR="0019026C">
        <w:rPr>
          <w:noProof/>
        </w:rPr>
        <w:t>големи</w:t>
      </w:r>
      <w:r>
        <w:rPr>
          <w:noProof/>
        </w:rPr>
        <w:t xml:space="preserve"> </w:t>
      </w:r>
      <w:r>
        <w:rPr>
          <w:noProof/>
        </w:rPr>
        <w:lastRenderedPageBreak/>
        <w:t>операци</w:t>
      </w:r>
      <w:r w:rsidR="0019026C">
        <w:rPr>
          <w:noProof/>
        </w:rPr>
        <w:t>и</w:t>
      </w:r>
      <w:r>
        <w:rPr>
          <w:noProof/>
        </w:rPr>
        <w:t xml:space="preserve">, </w:t>
      </w:r>
      <w:r w:rsidR="00651E31">
        <w:rPr>
          <w:noProof/>
        </w:rPr>
        <w:t xml:space="preserve">при </w:t>
      </w:r>
      <w:r>
        <w:rPr>
          <w:noProof/>
        </w:rPr>
        <w:t>такива в напреднала възраст</w:t>
      </w:r>
      <w:r w:rsidR="00E90C67">
        <w:rPr>
          <w:noProof/>
        </w:rPr>
        <w:t xml:space="preserve"> или</w:t>
      </w:r>
      <w:r>
        <w:rPr>
          <w:noProof/>
        </w:rPr>
        <w:t xml:space="preserve"> </w:t>
      </w:r>
      <w:r w:rsidR="00651E31">
        <w:rPr>
          <w:noProof/>
        </w:rPr>
        <w:t>с</w:t>
      </w:r>
      <w:r>
        <w:rPr>
          <w:noProof/>
        </w:rPr>
        <w:t xml:space="preserve"> проблеми с паметта, </w:t>
      </w:r>
      <w:r w:rsidR="00E90C67">
        <w:rPr>
          <w:noProof/>
        </w:rPr>
        <w:t xml:space="preserve">при </w:t>
      </w:r>
      <w:r w:rsidR="0019026C">
        <w:rPr>
          <w:noProof/>
        </w:rPr>
        <w:t xml:space="preserve">подложени </w:t>
      </w:r>
      <w:r>
        <w:rPr>
          <w:noProof/>
        </w:rPr>
        <w:t xml:space="preserve">на дълбока </w:t>
      </w:r>
      <w:r w:rsidRPr="00127CD3">
        <w:rPr>
          <w:noProof/>
        </w:rPr>
        <w:t>анестезия/седация за</w:t>
      </w:r>
      <w:r>
        <w:rPr>
          <w:noProof/>
        </w:rPr>
        <w:t xml:space="preserve"> продължителен период от време, или </w:t>
      </w:r>
      <w:r w:rsidR="00E90C67">
        <w:rPr>
          <w:noProof/>
        </w:rPr>
        <w:t>при наличие на</w:t>
      </w:r>
      <w:r>
        <w:rPr>
          <w:noProof/>
        </w:rPr>
        <w:t xml:space="preserve"> инфекции. Пациенти с делириум може да срещат трудности при провеждането на разговор, </w:t>
      </w:r>
      <w:r w:rsidR="00127CD3">
        <w:rPr>
          <w:noProof/>
        </w:rPr>
        <w:t xml:space="preserve">на моменти </w:t>
      </w:r>
      <w:r>
        <w:rPr>
          <w:noProof/>
        </w:rPr>
        <w:t xml:space="preserve">да се чувстват </w:t>
      </w:r>
      <w:r w:rsidR="00127CD3">
        <w:rPr>
          <w:noProof/>
        </w:rPr>
        <w:t>по-</w:t>
      </w:r>
      <w:r>
        <w:rPr>
          <w:noProof/>
        </w:rPr>
        <w:t xml:space="preserve">объркани, да изпитат възбуда, неспокойство, сънливост или движенията им да се забавят, и </w:t>
      </w:r>
      <w:r w:rsidR="00651E31">
        <w:rPr>
          <w:noProof/>
        </w:rPr>
        <w:t xml:space="preserve">може </w:t>
      </w:r>
      <w:r>
        <w:rPr>
          <w:noProof/>
        </w:rPr>
        <w:t>да имат ярки сънища, или да чуват несъществуващи шумове или гласове. Вашият лекар ще прецени какво е състоянието Ви и ще назначи необходимото лечение за овладяването му.</w:t>
      </w:r>
    </w:p>
    <w:p w14:paraId="131CEA68" w14:textId="77777777" w:rsidR="006B44C3" w:rsidRDefault="006B44C3" w:rsidP="00E610C2">
      <w:pPr>
        <w:pStyle w:val="EMA-normal"/>
        <w:rPr>
          <w:noProof/>
        </w:rPr>
      </w:pPr>
    </w:p>
    <w:p w14:paraId="57594290" w14:textId="309B5DBE" w:rsidR="006B44C3" w:rsidRPr="00AF5FE2" w:rsidRDefault="006B44C3" w:rsidP="00E610C2">
      <w:pPr>
        <w:pStyle w:val="EMA-normal"/>
        <w:rPr>
          <w:noProof/>
        </w:rPr>
      </w:pPr>
      <w:r>
        <w:rPr>
          <w:noProof/>
        </w:rPr>
        <w:t xml:space="preserve">Бензодиазепините понякога предизвикват </w:t>
      </w:r>
      <w:r w:rsidR="0019026C">
        <w:rPr>
          <w:noProof/>
        </w:rPr>
        <w:t xml:space="preserve">ефекти, противоположни </w:t>
      </w:r>
      <w:r>
        <w:rPr>
          <w:noProof/>
        </w:rPr>
        <w:t>на</w:t>
      </w:r>
      <w:r w:rsidR="0019026C">
        <w:rPr>
          <w:noProof/>
        </w:rPr>
        <w:t xml:space="preserve"> тези, които</w:t>
      </w:r>
      <w:r>
        <w:rPr>
          <w:noProof/>
        </w:rPr>
        <w:t xml:space="preserve"> лекарството </w:t>
      </w:r>
      <w:r w:rsidR="0019026C">
        <w:rPr>
          <w:noProof/>
        </w:rPr>
        <w:t xml:space="preserve">трябва да </w:t>
      </w:r>
      <w:r w:rsidR="00905983">
        <w:rPr>
          <w:noProof/>
        </w:rPr>
        <w:t>има</w:t>
      </w:r>
      <w:r>
        <w:rPr>
          <w:noProof/>
        </w:rPr>
        <w:t>. Тези ефекти са наричани „парадоксални“. Такива са напр</w:t>
      </w:r>
      <w:r w:rsidR="00905983">
        <w:rPr>
          <w:noProof/>
        </w:rPr>
        <w:t>имер</w:t>
      </w:r>
      <w:r>
        <w:rPr>
          <w:noProof/>
        </w:rPr>
        <w:t xml:space="preserve"> агресивно поведение, възбуда, тревожност. Те се наблюдават по-често при по-възрастни хора, когато получа</w:t>
      </w:r>
      <w:r w:rsidR="007979F6">
        <w:rPr>
          <w:noProof/>
        </w:rPr>
        <w:t>ва</w:t>
      </w:r>
      <w:r>
        <w:rPr>
          <w:noProof/>
        </w:rPr>
        <w:t>т високи дози или когато лекарството се прилага бързо.</w:t>
      </w:r>
    </w:p>
    <w:p w14:paraId="165B83A7" w14:textId="77777777" w:rsidR="001571DE" w:rsidRPr="0003538B" w:rsidRDefault="001571DE" w:rsidP="00E610C2">
      <w:pPr>
        <w:pStyle w:val="EMA-normal"/>
        <w:rPr>
          <w:b/>
          <w:bCs/>
          <w:noProof/>
        </w:rPr>
      </w:pPr>
    </w:p>
    <w:p w14:paraId="4FD66260" w14:textId="77777777" w:rsidR="00E610C2" w:rsidRPr="0003538B" w:rsidRDefault="00E610C2" w:rsidP="002E1DD2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t>Деца и юноши</w:t>
      </w:r>
    </w:p>
    <w:p w14:paraId="6E88EC5E" w14:textId="77777777" w:rsidR="00E610C2" w:rsidRPr="0003538B" w:rsidRDefault="00E610C2" w:rsidP="00E610C2">
      <w:pPr>
        <w:pStyle w:val="EMA-normal"/>
        <w:rPr>
          <w:b/>
          <w:bCs/>
          <w:noProof/>
        </w:rPr>
      </w:pPr>
      <w:r w:rsidRPr="0003538B">
        <w:t>Byfavo не трябва да се прилага при пациенти на възраст под 18 години, тъй като лекарството не е изследвано при деца и юноши.</w:t>
      </w:r>
    </w:p>
    <w:p w14:paraId="15E0B6C8" w14:textId="77777777" w:rsidR="00E610C2" w:rsidRPr="0003538B" w:rsidRDefault="00E610C2" w:rsidP="00E610C2">
      <w:pPr>
        <w:pStyle w:val="EMA-normal"/>
        <w:rPr>
          <w:b/>
          <w:bCs/>
        </w:rPr>
      </w:pPr>
    </w:p>
    <w:p w14:paraId="68D0C808" w14:textId="77777777" w:rsidR="00E610C2" w:rsidRPr="0003538B" w:rsidRDefault="00E610C2" w:rsidP="002E1DD2">
      <w:pPr>
        <w:pStyle w:val="EMA-normal"/>
        <w:keepNext/>
        <w:rPr>
          <w:b/>
          <w:bCs/>
        </w:rPr>
      </w:pPr>
      <w:r w:rsidRPr="0003538B">
        <w:rPr>
          <w:b/>
          <w:bCs/>
        </w:rPr>
        <w:t>Други лекарства и Byfavo</w:t>
      </w:r>
    </w:p>
    <w:p w14:paraId="2C96CFA5" w14:textId="77777777" w:rsidR="00E610C2" w:rsidRPr="0003538B" w:rsidRDefault="00E610C2" w:rsidP="00E610C2">
      <w:pPr>
        <w:pStyle w:val="EMA-normal"/>
        <w:rPr>
          <w:noProof/>
        </w:rPr>
      </w:pPr>
      <w:r>
        <w:t>Трябва да кажете на</w:t>
      </w:r>
      <w:r w:rsidRPr="0003538B">
        <w:t xml:space="preserve"> Вашия лекар, ако приемате, наскоро сте приемали или е възможно да приемате други лекарства, и по специално:</w:t>
      </w:r>
    </w:p>
    <w:p w14:paraId="30A8C6A2" w14:textId="77777777" w:rsidR="00E610C2" w:rsidRPr="0003538B" w:rsidRDefault="00E610C2" w:rsidP="00E610C2">
      <w:pPr>
        <w:pStyle w:val="EMA-normal"/>
        <w:numPr>
          <w:ilvl w:val="0"/>
          <w:numId w:val="48"/>
        </w:numPr>
        <w:ind w:left="426" w:hanging="426"/>
      </w:pPr>
      <w:r w:rsidRPr="0003538B">
        <w:t xml:space="preserve">опиоиди (включително болкоуспокояващи като морфин, фентанил и кодеин или някои лекарства за кашлица или лекарства за заместителна </w:t>
      </w:r>
      <w:r>
        <w:t xml:space="preserve">опиоидна </w:t>
      </w:r>
      <w:r w:rsidRPr="0003538B">
        <w:t>терапия);</w:t>
      </w:r>
    </w:p>
    <w:p w14:paraId="55D8F896" w14:textId="77777777" w:rsidR="00E610C2" w:rsidRPr="0003538B" w:rsidRDefault="00E610C2" w:rsidP="00E610C2">
      <w:pPr>
        <w:numPr>
          <w:ilvl w:val="0"/>
          <w:numId w:val="48"/>
        </w:numPr>
        <w:tabs>
          <w:tab w:val="clear" w:pos="567"/>
        </w:tabs>
        <w:spacing w:line="240" w:lineRule="auto"/>
        <w:ind w:left="426" w:hanging="426"/>
      </w:pPr>
      <w:r w:rsidRPr="0003538B">
        <w:t>антипсихотици (лекарства за лечение на определени психични заболявания);</w:t>
      </w:r>
    </w:p>
    <w:p w14:paraId="7FC5741F" w14:textId="77777777" w:rsidR="00E610C2" w:rsidRPr="0003538B" w:rsidRDefault="00E610C2" w:rsidP="00E610C2">
      <w:pPr>
        <w:numPr>
          <w:ilvl w:val="0"/>
          <w:numId w:val="48"/>
        </w:numPr>
        <w:tabs>
          <w:tab w:val="clear" w:pos="567"/>
        </w:tabs>
        <w:spacing w:line="240" w:lineRule="auto"/>
        <w:ind w:left="426" w:hanging="426"/>
      </w:pPr>
      <w:r w:rsidRPr="0003538B">
        <w:t>анксиолитици (транквилизатори или лекарства, които намаляват безпокойството);</w:t>
      </w:r>
    </w:p>
    <w:p w14:paraId="5504BD1A" w14:textId="77777777" w:rsidR="00E610C2" w:rsidRPr="0003538B" w:rsidRDefault="00E610C2" w:rsidP="00E610C2">
      <w:pPr>
        <w:pStyle w:val="EMA-normal"/>
        <w:numPr>
          <w:ilvl w:val="0"/>
          <w:numId w:val="48"/>
        </w:numPr>
        <w:tabs>
          <w:tab w:val="clear" w:pos="709"/>
        </w:tabs>
        <w:ind w:left="426" w:hanging="426"/>
        <w:rPr>
          <w:rStyle w:val="Hyperlink"/>
          <w:rFonts w:eastAsiaTheme="majorEastAsia" w:cs="Calibri"/>
          <w:color w:val="auto"/>
        </w:rPr>
      </w:pPr>
      <w:r w:rsidRPr="0003538B">
        <w:t xml:space="preserve">лекарства, които предизвикват </w:t>
      </w:r>
      <w:r>
        <w:t>успокоение</w:t>
      </w:r>
      <w:r w:rsidRPr="0003538B">
        <w:t xml:space="preserve"> (напр. темазепам или диазепам);</w:t>
      </w:r>
    </w:p>
    <w:p w14:paraId="31D76164" w14:textId="77777777" w:rsidR="00E610C2" w:rsidRPr="0003538B" w:rsidRDefault="00E610C2" w:rsidP="00E610C2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03538B">
        <w:t>антидепресанти (лекарства за лечение на депресия);</w:t>
      </w:r>
    </w:p>
    <w:p w14:paraId="2EC01617" w14:textId="77777777" w:rsidR="00E610C2" w:rsidRPr="0003538B" w:rsidRDefault="00E610C2" w:rsidP="00E610C2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03538B">
        <w:t>някои антихистамини (лекарства за лечение на алергии);</w:t>
      </w:r>
    </w:p>
    <w:p w14:paraId="1A1C4540" w14:textId="77777777" w:rsidR="00E610C2" w:rsidRPr="0003538B" w:rsidRDefault="00E610C2" w:rsidP="00E610C2">
      <w:pPr>
        <w:pStyle w:val="EMA-normal"/>
        <w:numPr>
          <w:ilvl w:val="0"/>
          <w:numId w:val="57"/>
        </w:numPr>
        <w:tabs>
          <w:tab w:val="clear" w:pos="709"/>
        </w:tabs>
        <w:ind w:left="426" w:hanging="426"/>
      </w:pPr>
      <w:r w:rsidRPr="0003538B">
        <w:t>някои антихипертензивни средства (лекарства за лечение на високо кръвно налягане).</w:t>
      </w:r>
    </w:p>
    <w:p w14:paraId="49997A5F" w14:textId="77777777" w:rsidR="00E610C2" w:rsidRPr="0003538B" w:rsidRDefault="00E610C2" w:rsidP="00E610C2">
      <w:pPr>
        <w:tabs>
          <w:tab w:val="clear" w:pos="567"/>
        </w:tabs>
        <w:spacing w:line="240" w:lineRule="auto"/>
        <w:rPr>
          <w:rFonts w:eastAsiaTheme="minorEastAsia"/>
          <w:szCs w:val="22"/>
        </w:rPr>
      </w:pPr>
    </w:p>
    <w:p w14:paraId="1FF86B5A" w14:textId="77777777" w:rsidR="00E610C2" w:rsidRPr="0003538B" w:rsidRDefault="00E610C2" w:rsidP="00E610C2">
      <w:pPr>
        <w:pStyle w:val="EMA-normal"/>
        <w:rPr>
          <w:noProof/>
        </w:rPr>
      </w:pPr>
      <w:r>
        <w:t>Трябва да кажете на</w:t>
      </w:r>
      <w:r w:rsidRPr="0003538B">
        <w:t xml:space="preserve"> Вашия лекар или медицинска сестра, ако приемате други лекарства, тъй като </w:t>
      </w:r>
      <w:r>
        <w:t>съпътстващата</w:t>
      </w:r>
      <w:r w:rsidRPr="0003538B">
        <w:t xml:space="preserve"> употреба на повече от едно лекарство може да промени ефекта </w:t>
      </w:r>
      <w:r>
        <w:t>им</w:t>
      </w:r>
      <w:r w:rsidRPr="0003538B">
        <w:t>.</w:t>
      </w:r>
    </w:p>
    <w:p w14:paraId="183B1132" w14:textId="77777777" w:rsidR="00E610C2" w:rsidRPr="0003538B" w:rsidRDefault="00E610C2" w:rsidP="00E610C2">
      <w:pPr>
        <w:pStyle w:val="EMA-normal"/>
        <w:rPr>
          <w:noProof/>
        </w:rPr>
      </w:pPr>
    </w:p>
    <w:p w14:paraId="2D0F792A" w14:textId="77777777" w:rsidR="00E610C2" w:rsidRPr="0003538B" w:rsidRDefault="00E610C2" w:rsidP="002E1DD2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t>Byfavo и алкохол</w:t>
      </w:r>
    </w:p>
    <w:p w14:paraId="49DE5F36" w14:textId="38787BF2" w:rsidR="00E610C2" w:rsidRDefault="00E610C2" w:rsidP="00E610C2">
      <w:pPr>
        <w:pStyle w:val="EMA-normal"/>
      </w:pPr>
      <w:r w:rsidRPr="0003538B">
        <w:t xml:space="preserve">Алкохолът може да промени ефекта на Byfavo. </w:t>
      </w:r>
      <w:r w:rsidR="00185EC9">
        <w:rPr>
          <w:lang w:val="en-US"/>
        </w:rPr>
        <w:t>T</w:t>
      </w:r>
      <w:r w:rsidR="00185EC9">
        <w:t>рябва да кажете</w:t>
      </w:r>
      <w:r w:rsidRPr="0003538B">
        <w:t xml:space="preserve"> Вашия лекар или медицинска сестра</w:t>
      </w:r>
      <w:r w:rsidR="00E90C67">
        <w:t xml:space="preserve"> какво количество алкохол приемате редовно или ако сте имали проблеми с употребата на алкохол.</w:t>
      </w:r>
    </w:p>
    <w:p w14:paraId="72F787C9" w14:textId="77777777" w:rsidR="00A84B52" w:rsidRPr="0003538B" w:rsidRDefault="00A84B52" w:rsidP="00E610C2">
      <w:pPr>
        <w:pStyle w:val="EMA-normal"/>
      </w:pPr>
    </w:p>
    <w:p w14:paraId="1D211CD0" w14:textId="77777777" w:rsidR="00E610C2" w:rsidRPr="0003538B" w:rsidRDefault="00E610C2" w:rsidP="00E610C2">
      <w:pPr>
        <w:pStyle w:val="EMA-normal"/>
      </w:pPr>
      <w:r w:rsidRPr="0003538B">
        <w:t>Не пийте алкохол 24 часа преди да Ви бъде приложен Byfavo.</w:t>
      </w:r>
    </w:p>
    <w:p w14:paraId="1A5B1588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3355BE33" w14:textId="77777777" w:rsidR="00E610C2" w:rsidRPr="0003538B" w:rsidRDefault="00E610C2" w:rsidP="00E610C2">
      <w:pPr>
        <w:pStyle w:val="EMA-normal"/>
        <w:rPr>
          <w:b/>
          <w:bCs/>
          <w:noProof/>
        </w:rPr>
      </w:pPr>
      <w:r w:rsidRPr="0003538B">
        <w:rPr>
          <w:b/>
          <w:bCs/>
        </w:rPr>
        <w:t>Бременност и кърмене</w:t>
      </w:r>
    </w:p>
    <w:p w14:paraId="7B6E826A" w14:textId="77777777" w:rsidR="00E610C2" w:rsidRPr="0003538B" w:rsidRDefault="00E610C2" w:rsidP="00E610C2">
      <w:pPr>
        <w:pStyle w:val="EMA-normal"/>
      </w:pPr>
      <w:r w:rsidRPr="0003538B">
        <w:t xml:space="preserve">Не трябва да </w:t>
      </w:r>
      <w:r>
        <w:t>Ви се прилага</w:t>
      </w:r>
      <w:r w:rsidRPr="0003538B">
        <w:t xml:space="preserve"> Byfavo, ако сте бременна или </w:t>
      </w:r>
      <w:r>
        <w:t>смятате</w:t>
      </w:r>
      <w:r w:rsidRPr="0003538B">
        <w:t xml:space="preserve">, че може да сте бременна. Информирайте Вашия лекар или </w:t>
      </w:r>
      <w:r w:rsidR="006740E3" w:rsidRPr="00D541DC">
        <w:t xml:space="preserve">медицинска </w:t>
      </w:r>
      <w:r w:rsidRPr="0003538B">
        <w:t>сестра, ако сте бременна или смятате, че може да сте бременна.</w:t>
      </w:r>
    </w:p>
    <w:p w14:paraId="598E1F2E" w14:textId="0137B6CE" w:rsidR="00E610C2" w:rsidRPr="004E7F12" w:rsidRDefault="00E610C2" w:rsidP="00D541DC">
      <w:pPr>
        <w:pStyle w:val="CommentText"/>
      </w:pPr>
      <w:r w:rsidRPr="0003538B">
        <w:t xml:space="preserve">Ако сте </w:t>
      </w:r>
      <w:r w:rsidR="00185EC9">
        <w:t>майка кърмачка</w:t>
      </w:r>
      <w:r w:rsidRPr="0003538B">
        <w:t>, не</w:t>
      </w:r>
      <w:r>
        <w:t>дейте да</w:t>
      </w:r>
      <w:r w:rsidRPr="0003538B">
        <w:t xml:space="preserve"> кърм</w:t>
      </w:r>
      <w:r>
        <w:t>ите</w:t>
      </w:r>
      <w:r w:rsidRPr="0003538B">
        <w:t xml:space="preserve"> в продължение на 24 часа след прилагането на това лекарство.</w:t>
      </w:r>
    </w:p>
    <w:p w14:paraId="3C4F1F86" w14:textId="77777777" w:rsidR="00E610C2" w:rsidRPr="0003538B" w:rsidRDefault="00E610C2" w:rsidP="00E610C2">
      <w:pPr>
        <w:pStyle w:val="EMA-normal"/>
      </w:pPr>
    </w:p>
    <w:p w14:paraId="42791C2A" w14:textId="77777777" w:rsidR="00E610C2" w:rsidRPr="0003538B" w:rsidRDefault="00E610C2" w:rsidP="002E1DD2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t>Шофиране и работа с машини</w:t>
      </w:r>
    </w:p>
    <w:p w14:paraId="3B3A51D9" w14:textId="77777777" w:rsidR="00E610C2" w:rsidRPr="0003538B" w:rsidRDefault="00E610C2" w:rsidP="00E610C2">
      <w:pPr>
        <w:pStyle w:val="EMA-normal"/>
      </w:pPr>
      <w:r>
        <w:t xml:space="preserve">От </w:t>
      </w:r>
      <w:r w:rsidRPr="0003538B">
        <w:t xml:space="preserve">Byfavo </w:t>
      </w:r>
      <w:r>
        <w:t>ще станете</w:t>
      </w:r>
      <w:r w:rsidRPr="0003538B">
        <w:t xml:space="preserve"> сънливи, </w:t>
      </w:r>
      <w:r>
        <w:t>разсеяни</w:t>
      </w:r>
      <w:r w:rsidRPr="0003538B">
        <w:t xml:space="preserve"> и </w:t>
      </w:r>
      <w:r>
        <w:t xml:space="preserve">ще бъде </w:t>
      </w:r>
      <w:r w:rsidRPr="0003538B">
        <w:t>зас</w:t>
      </w:r>
      <w:r>
        <w:t>е</w:t>
      </w:r>
      <w:r w:rsidRPr="0003538B">
        <w:t>г</w:t>
      </w:r>
      <w:r>
        <w:t>ната</w:t>
      </w:r>
      <w:r w:rsidRPr="0003538B">
        <w:t xml:space="preserve"> способността Ви да се концентрирате. Въпреки че тези ефекти изчезват бързо, не трябва да шофирате и да работите с машини, докато тези ефекти не изчезнат напълно. Попитайте Вашия лекар </w:t>
      </w:r>
      <w:r>
        <w:t xml:space="preserve">за това </w:t>
      </w:r>
      <w:r w:rsidRPr="0003538B">
        <w:t>кога можете да шофирате или да работите с машини отново.</w:t>
      </w:r>
    </w:p>
    <w:p w14:paraId="4762BC76" w14:textId="77777777" w:rsidR="00E610C2" w:rsidRPr="0003538B" w:rsidRDefault="00E610C2" w:rsidP="00E610C2">
      <w:pPr>
        <w:pStyle w:val="EMA-normal"/>
      </w:pPr>
    </w:p>
    <w:p w14:paraId="31E4D169" w14:textId="77777777" w:rsidR="00E610C2" w:rsidRPr="00AF5FE2" w:rsidRDefault="00E610C2" w:rsidP="002E1DD2">
      <w:pPr>
        <w:pStyle w:val="EMA-normal"/>
        <w:keepNext/>
        <w:rPr>
          <w:b/>
          <w:bCs/>
        </w:rPr>
      </w:pPr>
      <w:r w:rsidRPr="00AF5FE2">
        <w:rPr>
          <w:b/>
          <w:bCs/>
        </w:rPr>
        <w:t>Byfavo съдържа декстран 40 за инжекции</w:t>
      </w:r>
    </w:p>
    <w:p w14:paraId="32427B1E" w14:textId="4F369B72" w:rsidR="00E610C2" w:rsidRPr="0003538B" w:rsidRDefault="00E610C2" w:rsidP="00E610C2">
      <w:pPr>
        <w:pStyle w:val="EMA-normal"/>
        <w:rPr>
          <w:rFonts w:eastAsia="SimSun"/>
        </w:rPr>
      </w:pPr>
      <w:r w:rsidRPr="0003538B">
        <w:t xml:space="preserve">Това лекарство съдържа </w:t>
      </w:r>
      <w:r w:rsidR="00025F7C">
        <w:t>198</w:t>
      </w:r>
      <w:r w:rsidRPr="0003538B">
        <w:t> mg декстран 40 за инжек</w:t>
      </w:r>
      <w:r>
        <w:t>ции</w:t>
      </w:r>
      <w:r w:rsidRPr="0003538B">
        <w:t xml:space="preserve"> във всеки флакон. В редки случаи декстраните могат да причинят тежки алергични реакции. Ако имате затруднено дишане или подуване</w:t>
      </w:r>
      <w:r>
        <w:t>,</w:t>
      </w:r>
      <w:r w:rsidRPr="0003538B">
        <w:t xml:space="preserve"> или </w:t>
      </w:r>
      <w:r w:rsidR="00FF2CE9">
        <w:t>Ви прималее</w:t>
      </w:r>
      <w:r w:rsidRPr="0003538B">
        <w:t>, потърсете медицинска помощ веднага.</w:t>
      </w:r>
    </w:p>
    <w:p w14:paraId="3B79FCCC" w14:textId="77777777" w:rsidR="00E610C2" w:rsidRPr="0003538B" w:rsidRDefault="00E610C2" w:rsidP="00E610C2">
      <w:pPr>
        <w:pStyle w:val="EMA-normal"/>
      </w:pPr>
    </w:p>
    <w:p w14:paraId="51E40236" w14:textId="77777777" w:rsidR="00E610C2" w:rsidRPr="0003538B" w:rsidRDefault="00E610C2" w:rsidP="00E610C2"/>
    <w:p w14:paraId="3335C53C" w14:textId="77777777" w:rsidR="00E610C2" w:rsidRPr="0003538B" w:rsidRDefault="00E610C2" w:rsidP="002E1DD2">
      <w:pPr>
        <w:pStyle w:val="EMA-normal"/>
        <w:keepNext/>
        <w:rPr>
          <w:b/>
          <w:bCs/>
          <w:noProof/>
          <w:szCs w:val="22"/>
        </w:rPr>
      </w:pPr>
      <w:r w:rsidRPr="0003538B">
        <w:rPr>
          <w:b/>
          <w:bCs/>
          <w:szCs w:val="22"/>
        </w:rPr>
        <w:t>3.</w:t>
      </w:r>
      <w:r w:rsidRPr="0003538B">
        <w:rPr>
          <w:b/>
          <w:bCs/>
          <w:szCs w:val="22"/>
        </w:rPr>
        <w:tab/>
        <w:t>Как се прилага Byfavo</w:t>
      </w:r>
    </w:p>
    <w:p w14:paraId="30DC4CB0" w14:textId="77777777" w:rsidR="00E610C2" w:rsidRPr="0003538B" w:rsidRDefault="00E610C2" w:rsidP="002E1DD2">
      <w:pPr>
        <w:keepNext/>
        <w:rPr>
          <w:noProof/>
        </w:rPr>
      </w:pPr>
    </w:p>
    <w:p w14:paraId="0E76D721" w14:textId="77777777" w:rsidR="00E610C2" w:rsidRPr="0003538B" w:rsidRDefault="00E610C2" w:rsidP="00E610C2">
      <w:pPr>
        <w:rPr>
          <w:noProof/>
        </w:rPr>
      </w:pPr>
      <w:r w:rsidRPr="0003538B">
        <w:t xml:space="preserve">Вашият лекар ще прецени каква е </w:t>
      </w:r>
      <w:r>
        <w:t>подходящата</w:t>
      </w:r>
      <w:r w:rsidRPr="0003538B">
        <w:t xml:space="preserve"> за Вас</w:t>
      </w:r>
      <w:r w:rsidRPr="006F523E">
        <w:t xml:space="preserve"> </w:t>
      </w:r>
      <w:r w:rsidRPr="0003538B">
        <w:t>доза.</w:t>
      </w:r>
    </w:p>
    <w:p w14:paraId="0027C2A4" w14:textId="77777777" w:rsidR="00E610C2" w:rsidRPr="0003538B" w:rsidRDefault="00E610C2" w:rsidP="00E610C2">
      <w:pPr>
        <w:rPr>
          <w:noProof/>
        </w:rPr>
      </w:pPr>
    </w:p>
    <w:p w14:paraId="1062C328" w14:textId="77777777" w:rsidR="00E610C2" w:rsidRPr="0003538B" w:rsidRDefault="00E610C2" w:rsidP="00E610C2">
      <w:pPr>
        <w:rPr>
          <w:noProof/>
        </w:rPr>
      </w:pPr>
      <w:r w:rsidRPr="0003538B">
        <w:t>Вашето дишане, сърдечна честота и кръвно налягане ще бъдат проследявани по време на процедурата и при необходимост лекарят ще коригира дозата.</w:t>
      </w:r>
    </w:p>
    <w:p w14:paraId="37E58424" w14:textId="77777777" w:rsidR="00E610C2" w:rsidRPr="0003538B" w:rsidRDefault="00E610C2" w:rsidP="00E610C2">
      <w:pPr>
        <w:rPr>
          <w:noProof/>
        </w:rPr>
      </w:pPr>
    </w:p>
    <w:p w14:paraId="7B0B1A2B" w14:textId="2F9AF571" w:rsidR="00E610C2" w:rsidRPr="0003538B" w:rsidRDefault="00E610C2" w:rsidP="00E610C2">
      <w:pPr>
        <w:rPr>
          <w:noProof/>
        </w:rPr>
      </w:pPr>
      <w:r w:rsidRPr="0003538B">
        <w:t>Лекар или медицинска сестра ще Ви прилагат Byfavo чрез инжектиране във вена (</w:t>
      </w:r>
      <w:r>
        <w:t xml:space="preserve">в </w:t>
      </w:r>
      <w:r w:rsidRPr="0003538B">
        <w:t>кръв</w:t>
      </w:r>
      <w:r>
        <w:t>ообращението</w:t>
      </w:r>
      <w:r w:rsidRPr="0003538B">
        <w:t xml:space="preserve">) преди и по време на </w:t>
      </w:r>
      <w:r w:rsidR="00CF6BE8">
        <w:t>операцията</w:t>
      </w:r>
      <w:r w:rsidRPr="0003538B">
        <w:t xml:space="preserve">. </w:t>
      </w:r>
      <w:r>
        <w:t>П</w:t>
      </w:r>
      <w:r w:rsidRPr="0003538B">
        <w:t>реди да се използва Byfavo се смесва със стерилен разтвор</w:t>
      </w:r>
      <w:r w:rsidR="00CF6BE8">
        <w:t xml:space="preserve"> на натриев хлорид</w:t>
      </w:r>
      <w:r w:rsidRPr="0003538B">
        <w:t xml:space="preserve">, за да се </w:t>
      </w:r>
      <w:r>
        <w:t>получи</w:t>
      </w:r>
      <w:r w:rsidRPr="0003538B">
        <w:t xml:space="preserve"> разтвор.</w:t>
      </w:r>
      <w:r w:rsidR="00CF6BE8">
        <w:t xml:space="preserve"> Може да се наложи да Ви бъдат приложени няколко лекарства, за да продължите да спите, да не изпитвате болка, да дишате нормално и поддържате </w:t>
      </w:r>
      <w:r w:rsidR="00FF2CE9">
        <w:t>стабилно</w:t>
      </w:r>
      <w:r w:rsidR="00CF6BE8">
        <w:t xml:space="preserve"> кръвно налягане. Лекарят ще реши от кои лекарства се нуждаете.</w:t>
      </w:r>
    </w:p>
    <w:p w14:paraId="73F7E5C5" w14:textId="77777777" w:rsidR="00E610C2" w:rsidRPr="0003538B" w:rsidRDefault="00E610C2" w:rsidP="00E610C2">
      <w:pPr>
        <w:rPr>
          <w:noProof/>
        </w:rPr>
      </w:pPr>
    </w:p>
    <w:p w14:paraId="32F3F5C1" w14:textId="77777777" w:rsidR="00E610C2" w:rsidRDefault="00CF6BE8" w:rsidP="00E610C2">
      <w:pPr>
        <w:pStyle w:val="EMA-normal"/>
        <w:rPr>
          <w:noProof/>
          <w:szCs w:val="22"/>
        </w:rPr>
      </w:pPr>
      <w:r>
        <w:rPr>
          <w:noProof/>
          <w:szCs w:val="22"/>
        </w:rPr>
        <w:t xml:space="preserve">Времето до възстановяване след края на приложението се очаква да </w:t>
      </w:r>
      <w:r w:rsidR="00724C29">
        <w:rPr>
          <w:noProof/>
          <w:szCs w:val="22"/>
        </w:rPr>
        <w:t>е между</w:t>
      </w:r>
      <w:r>
        <w:rPr>
          <w:noProof/>
          <w:szCs w:val="22"/>
        </w:rPr>
        <w:t xml:space="preserve"> 12-15 минути.</w:t>
      </w:r>
    </w:p>
    <w:p w14:paraId="5427CCA5" w14:textId="77777777" w:rsidR="00CF6BE8" w:rsidRPr="0003538B" w:rsidRDefault="00CF6BE8" w:rsidP="00E610C2">
      <w:pPr>
        <w:pStyle w:val="EMA-normal"/>
        <w:rPr>
          <w:noProof/>
          <w:szCs w:val="22"/>
        </w:rPr>
      </w:pPr>
    </w:p>
    <w:p w14:paraId="15E2C67D" w14:textId="77777777" w:rsidR="00E610C2" w:rsidRPr="0003538B" w:rsidRDefault="00E610C2" w:rsidP="00E610C2">
      <w:pPr>
        <w:pStyle w:val="EMA-QRD-H2"/>
      </w:pPr>
      <w:r w:rsidRPr="0003538B">
        <w:t>Ако Ви е приложено прекалено голямо количество Byfavo</w:t>
      </w:r>
    </w:p>
    <w:p w14:paraId="37E55625" w14:textId="77777777" w:rsidR="00E610C2" w:rsidRPr="0003538B" w:rsidRDefault="00E610C2" w:rsidP="00E610C2">
      <w:r w:rsidRPr="0003538B">
        <w:t>Ако Ви е приложено прекалено голямо количество Byfavo, е възможно да имате следните симптоми:</w:t>
      </w:r>
    </w:p>
    <w:p w14:paraId="2708E552" w14:textId="77777777" w:rsidR="00E610C2" w:rsidRPr="0003538B" w:rsidRDefault="00E610C2" w:rsidP="00E610C2">
      <w:pPr>
        <w:pStyle w:val="ListParagraph"/>
        <w:numPr>
          <w:ilvl w:val="0"/>
          <w:numId w:val="50"/>
        </w:numPr>
      </w:pPr>
      <w:r w:rsidRPr="0003538B">
        <w:t>кръвното Ви налягане може да спадне;</w:t>
      </w:r>
    </w:p>
    <w:p w14:paraId="1B52304A" w14:textId="77777777" w:rsidR="00E610C2" w:rsidRPr="0003538B" w:rsidRDefault="00E610C2" w:rsidP="00E610C2">
      <w:pPr>
        <w:pStyle w:val="ListParagraph"/>
        <w:numPr>
          <w:ilvl w:val="0"/>
          <w:numId w:val="50"/>
        </w:numPr>
      </w:pPr>
      <w:r>
        <w:t>пулсът Ви</w:t>
      </w:r>
      <w:r w:rsidRPr="0003538B">
        <w:t xml:space="preserve"> може да се забави;</w:t>
      </w:r>
    </w:p>
    <w:p w14:paraId="3B1354E2" w14:textId="78EC0F48" w:rsidR="00E610C2" w:rsidRPr="0003538B" w:rsidRDefault="00E610C2" w:rsidP="00E610C2">
      <w:pPr>
        <w:pStyle w:val="ListParagraph"/>
        <w:numPr>
          <w:ilvl w:val="0"/>
          <w:numId w:val="50"/>
        </w:numPr>
      </w:pPr>
      <w:r w:rsidRPr="0003538B">
        <w:t>дишането може да стане бавно и повърхностно</w:t>
      </w:r>
      <w:r w:rsidR="000D3621">
        <w:t>.</w:t>
      </w:r>
    </w:p>
    <w:p w14:paraId="3E05B867" w14:textId="77777777" w:rsidR="00E610C2" w:rsidRPr="0003538B" w:rsidRDefault="00E610C2" w:rsidP="00E610C2"/>
    <w:p w14:paraId="7C80273F" w14:textId="77777777" w:rsidR="00E610C2" w:rsidRPr="0003538B" w:rsidRDefault="00E610C2" w:rsidP="00E610C2">
      <w:r w:rsidRPr="0003538B">
        <w:t>Вашият лекар ще знае как да Ви лекува.</w:t>
      </w:r>
    </w:p>
    <w:p w14:paraId="5B6EA84D" w14:textId="77777777" w:rsidR="00E610C2" w:rsidRPr="0003538B" w:rsidRDefault="00E610C2" w:rsidP="00E610C2"/>
    <w:p w14:paraId="67EE41DA" w14:textId="77777777" w:rsidR="00E610C2" w:rsidRPr="0003538B" w:rsidRDefault="00E610C2" w:rsidP="00E610C2">
      <w:r w:rsidRPr="0003538B">
        <w:t>Попитайте Вашия лекар или медицинска сестра, ако имате някакви въпроси, свързани с употребата на това лекарство.</w:t>
      </w:r>
    </w:p>
    <w:p w14:paraId="3A6124E2" w14:textId="77777777" w:rsidR="00E610C2" w:rsidRPr="0003538B" w:rsidRDefault="00E610C2" w:rsidP="00E610C2">
      <w:pPr>
        <w:pStyle w:val="EMA-normal"/>
      </w:pPr>
    </w:p>
    <w:p w14:paraId="3BD0C007" w14:textId="77777777" w:rsidR="00E610C2" w:rsidRPr="0003538B" w:rsidRDefault="00E610C2" w:rsidP="00E610C2">
      <w:pPr>
        <w:pStyle w:val="EMA-normal"/>
      </w:pPr>
    </w:p>
    <w:p w14:paraId="5263A2C9" w14:textId="77777777" w:rsidR="00E610C2" w:rsidRPr="0003538B" w:rsidRDefault="00E610C2" w:rsidP="002E1DD2">
      <w:pPr>
        <w:pStyle w:val="EMA-normal"/>
        <w:keepNext/>
        <w:rPr>
          <w:b/>
          <w:bCs/>
        </w:rPr>
      </w:pPr>
      <w:r w:rsidRPr="0003538B">
        <w:rPr>
          <w:b/>
          <w:bCs/>
        </w:rPr>
        <w:t>4.</w:t>
      </w:r>
      <w:r w:rsidRPr="0003538B">
        <w:rPr>
          <w:b/>
          <w:bCs/>
        </w:rPr>
        <w:tab/>
        <w:t>Възможни нежелани реакции</w:t>
      </w:r>
    </w:p>
    <w:p w14:paraId="5368D57B" w14:textId="77777777" w:rsidR="00E610C2" w:rsidRPr="0003538B" w:rsidRDefault="00E610C2" w:rsidP="002E1DD2">
      <w:pPr>
        <w:pStyle w:val="EMA-normal"/>
        <w:keepNext/>
      </w:pPr>
    </w:p>
    <w:p w14:paraId="77D2AF10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Както всички лекарства, това лекарство може да предизвика нежелани реакции, въпреки че не всеки ги получава.</w:t>
      </w:r>
    </w:p>
    <w:p w14:paraId="689301C7" w14:textId="77777777" w:rsidR="00E610C2" w:rsidRPr="0003538B" w:rsidRDefault="00E610C2" w:rsidP="00E610C2">
      <w:pPr>
        <w:pStyle w:val="EMA-normal"/>
        <w:rPr>
          <w:noProof/>
        </w:rPr>
      </w:pPr>
    </w:p>
    <w:p w14:paraId="6AB830FE" w14:textId="77777777" w:rsidR="00E610C2" w:rsidRPr="0003538B" w:rsidRDefault="00E610C2" w:rsidP="00E610C2">
      <w:pPr>
        <w:pStyle w:val="EMA-normal"/>
        <w:rPr>
          <w:noProof/>
        </w:rPr>
      </w:pPr>
      <w:r w:rsidRPr="0003538B">
        <w:t xml:space="preserve">Много чести </w:t>
      </w:r>
      <w:r w:rsidRPr="0003538B">
        <w:rPr>
          <w:i/>
        </w:rPr>
        <w:t>(може да засегнат повече от 1 на 10 души)</w:t>
      </w:r>
    </w:p>
    <w:p w14:paraId="373C6A39" w14:textId="77777777" w:rsidR="005018B8" w:rsidRDefault="005018B8" w:rsidP="00E610C2">
      <w:pPr>
        <w:pStyle w:val="EMA-normal"/>
        <w:numPr>
          <w:ilvl w:val="0"/>
          <w:numId w:val="29"/>
        </w:numPr>
        <w:ind w:left="426" w:hanging="426"/>
      </w:pPr>
      <w:r w:rsidRPr="0003538B">
        <w:t xml:space="preserve">Забавен </w:t>
      </w:r>
      <w:r>
        <w:t>пулс</w:t>
      </w:r>
    </w:p>
    <w:p w14:paraId="23C3E067" w14:textId="77777777" w:rsidR="00E610C2" w:rsidRDefault="00E610C2" w:rsidP="00E610C2">
      <w:pPr>
        <w:pStyle w:val="EMA-normal"/>
        <w:numPr>
          <w:ilvl w:val="0"/>
          <w:numId w:val="29"/>
        </w:numPr>
        <w:ind w:left="426" w:hanging="426"/>
      </w:pPr>
      <w:r w:rsidRPr="0003538B">
        <w:t>Ниско кръвно налягане</w:t>
      </w:r>
    </w:p>
    <w:p w14:paraId="2C84A523" w14:textId="27CDDFD6" w:rsidR="005018B8" w:rsidRDefault="00FF2CE9" w:rsidP="00E610C2">
      <w:pPr>
        <w:pStyle w:val="EMA-normal"/>
        <w:numPr>
          <w:ilvl w:val="0"/>
          <w:numId w:val="29"/>
        </w:numPr>
        <w:ind w:left="426" w:hanging="426"/>
      </w:pPr>
      <w:r>
        <w:t>Г</w:t>
      </w:r>
      <w:r w:rsidR="005018B8" w:rsidRPr="0003538B">
        <w:t>адене</w:t>
      </w:r>
    </w:p>
    <w:p w14:paraId="77C001C2" w14:textId="77777777" w:rsidR="005018B8" w:rsidRPr="0003538B" w:rsidRDefault="005018B8" w:rsidP="005018B8">
      <w:pPr>
        <w:pStyle w:val="EMA-normal"/>
        <w:numPr>
          <w:ilvl w:val="0"/>
          <w:numId w:val="29"/>
        </w:numPr>
        <w:ind w:left="426" w:hanging="426"/>
      </w:pPr>
      <w:r w:rsidRPr="0003538B">
        <w:t>Повръщане</w:t>
      </w:r>
    </w:p>
    <w:p w14:paraId="1C106BB6" w14:textId="77777777" w:rsidR="005018B8" w:rsidRDefault="005018B8" w:rsidP="005018B8">
      <w:pPr>
        <w:pStyle w:val="EMA-normal"/>
      </w:pPr>
    </w:p>
    <w:p w14:paraId="3D00DEE3" w14:textId="77777777" w:rsidR="005018B8" w:rsidRDefault="005018B8" w:rsidP="005018B8">
      <w:pPr>
        <w:pStyle w:val="EMA-normal"/>
      </w:pPr>
      <w:r w:rsidRPr="0003538B">
        <w:t xml:space="preserve">Чести </w:t>
      </w:r>
      <w:r w:rsidRPr="0003538B">
        <w:rPr>
          <w:i/>
          <w:iCs/>
        </w:rPr>
        <w:t>(може да засегнат не повече от 1 на 10 души)</w:t>
      </w:r>
    </w:p>
    <w:p w14:paraId="65738606" w14:textId="52ABF5BE" w:rsidR="005018B8" w:rsidRPr="0003538B" w:rsidRDefault="00643930" w:rsidP="005018B8">
      <w:pPr>
        <w:pStyle w:val="EMA-normal"/>
        <w:numPr>
          <w:ilvl w:val="0"/>
          <w:numId w:val="29"/>
        </w:numPr>
        <w:ind w:left="426" w:hanging="426"/>
      </w:pPr>
      <w:r>
        <w:t>В</w:t>
      </w:r>
      <w:r w:rsidR="005018B8">
        <w:t>ъзбуда</w:t>
      </w:r>
    </w:p>
    <w:p w14:paraId="1BE99309" w14:textId="77777777" w:rsidR="005018B8" w:rsidRDefault="005018B8" w:rsidP="005018B8">
      <w:pPr>
        <w:pStyle w:val="EMA-normal"/>
        <w:numPr>
          <w:ilvl w:val="0"/>
          <w:numId w:val="29"/>
        </w:numPr>
        <w:ind w:left="426" w:hanging="426"/>
      </w:pPr>
      <w:r w:rsidRPr="0003538B">
        <w:t>Главоболие</w:t>
      </w:r>
    </w:p>
    <w:p w14:paraId="6ABA8799" w14:textId="29FF6D91" w:rsidR="005018B8" w:rsidRPr="005018B8" w:rsidRDefault="00643930" w:rsidP="005018B8">
      <w:pPr>
        <w:pStyle w:val="EMA-normal"/>
        <w:numPr>
          <w:ilvl w:val="0"/>
          <w:numId w:val="29"/>
        </w:numPr>
        <w:ind w:left="426" w:hanging="426"/>
      </w:pPr>
      <w:r>
        <w:t>З</w:t>
      </w:r>
      <w:r w:rsidR="005018B8">
        <w:t>амайване</w:t>
      </w:r>
    </w:p>
    <w:p w14:paraId="10F0F5CA" w14:textId="77777777" w:rsidR="00E610C2" w:rsidRDefault="00E610C2" w:rsidP="00E610C2">
      <w:pPr>
        <w:pStyle w:val="EMA-normal"/>
        <w:numPr>
          <w:ilvl w:val="0"/>
          <w:numId w:val="29"/>
        </w:numPr>
        <w:ind w:left="426" w:hanging="426"/>
      </w:pPr>
      <w:r w:rsidRPr="0003538B">
        <w:t xml:space="preserve">Необичайно бавно или повърхностно дишане (и </w:t>
      </w:r>
      <w:r>
        <w:t>намалено насищане</w:t>
      </w:r>
      <w:r w:rsidRPr="0003538B">
        <w:t xml:space="preserve"> на кръвта</w:t>
      </w:r>
      <w:r w:rsidRPr="00630323">
        <w:t xml:space="preserve"> </w:t>
      </w:r>
      <w:r>
        <w:t xml:space="preserve">с </w:t>
      </w:r>
      <w:r w:rsidRPr="0003538B">
        <w:t>кислород)</w:t>
      </w:r>
    </w:p>
    <w:p w14:paraId="07120DDE" w14:textId="77777777" w:rsidR="005018B8" w:rsidRDefault="005018B8" w:rsidP="00E610C2">
      <w:pPr>
        <w:pStyle w:val="EMA-normal"/>
        <w:numPr>
          <w:ilvl w:val="0"/>
          <w:numId w:val="29"/>
        </w:numPr>
        <w:ind w:left="426" w:hanging="426"/>
      </w:pPr>
      <w:r>
        <w:t>Продължителна сънливост или състояние на безсъзнание след операцията</w:t>
      </w:r>
    </w:p>
    <w:p w14:paraId="5AAABC10" w14:textId="77777777" w:rsidR="005018B8" w:rsidRPr="0003538B" w:rsidRDefault="005018B8" w:rsidP="00E610C2">
      <w:pPr>
        <w:pStyle w:val="EMA-normal"/>
        <w:numPr>
          <w:ilvl w:val="0"/>
          <w:numId w:val="29"/>
        </w:numPr>
        <w:ind w:left="426" w:hanging="426"/>
      </w:pPr>
      <w:r>
        <w:t>Втрисане</w:t>
      </w:r>
    </w:p>
    <w:p w14:paraId="758A33E0" w14:textId="77777777" w:rsidR="00E610C2" w:rsidRPr="0003538B" w:rsidRDefault="00E610C2" w:rsidP="00E610C2">
      <w:pPr>
        <w:pStyle w:val="EMA-normal"/>
      </w:pPr>
    </w:p>
    <w:p w14:paraId="51F517FA" w14:textId="77777777" w:rsidR="00E610C2" w:rsidRPr="0003538B" w:rsidRDefault="00E610C2" w:rsidP="00E610C2">
      <w:pPr>
        <w:pStyle w:val="EMA-normal"/>
        <w:rPr>
          <w:bCs/>
          <w:noProof/>
        </w:rPr>
      </w:pPr>
      <w:r w:rsidRPr="0003538B">
        <w:t xml:space="preserve">Нечести </w:t>
      </w:r>
      <w:r w:rsidRPr="0003538B">
        <w:rPr>
          <w:bCs/>
          <w:i/>
        </w:rPr>
        <w:t>(може да засегнат не повече от 1 на 100 души)</w:t>
      </w:r>
    </w:p>
    <w:p w14:paraId="6AA5ADD2" w14:textId="77777777" w:rsidR="005018B8" w:rsidRDefault="005018B8" w:rsidP="00E610C2">
      <w:pPr>
        <w:pStyle w:val="EMA-normal"/>
        <w:numPr>
          <w:ilvl w:val="0"/>
          <w:numId w:val="29"/>
        </w:numPr>
        <w:ind w:left="426" w:hanging="426"/>
      </w:pPr>
      <w:r>
        <w:t>Хълцане</w:t>
      </w:r>
    </w:p>
    <w:p w14:paraId="710A3EC2" w14:textId="660FA395" w:rsidR="005018B8" w:rsidRDefault="005018B8" w:rsidP="00E610C2">
      <w:pPr>
        <w:pStyle w:val="EMA-normal"/>
        <w:numPr>
          <w:ilvl w:val="0"/>
          <w:numId w:val="29"/>
        </w:numPr>
        <w:ind w:left="426" w:hanging="426"/>
      </w:pPr>
      <w:r>
        <w:t>Необичайна позиция на езика в устата (</w:t>
      </w:r>
      <w:r w:rsidR="00185EC9" w:rsidRPr="00643930">
        <w:t>изместване на езика към задната част на устната кухина</w:t>
      </w:r>
      <w:r>
        <w:t>)</w:t>
      </w:r>
    </w:p>
    <w:p w14:paraId="311680C7" w14:textId="77777777" w:rsidR="00E610C2" w:rsidRPr="0003538B" w:rsidRDefault="00E610C2" w:rsidP="00E610C2">
      <w:pPr>
        <w:pStyle w:val="EMA-normal"/>
        <w:numPr>
          <w:ilvl w:val="0"/>
          <w:numId w:val="29"/>
        </w:numPr>
        <w:ind w:left="426" w:hanging="426"/>
      </w:pPr>
      <w:r w:rsidRPr="0003538B">
        <w:t>Усещане за студ</w:t>
      </w:r>
    </w:p>
    <w:p w14:paraId="56383651" w14:textId="77777777" w:rsidR="00E610C2" w:rsidRDefault="00E610C2" w:rsidP="00E610C2">
      <w:pPr>
        <w:rPr>
          <w:noProof/>
        </w:rPr>
      </w:pPr>
    </w:p>
    <w:p w14:paraId="4588981E" w14:textId="77777777" w:rsidR="00E610C2" w:rsidRDefault="00E610C2" w:rsidP="00E610C2">
      <w:pPr>
        <w:rPr>
          <w:i/>
        </w:rPr>
      </w:pPr>
      <w:r>
        <w:t>С</w:t>
      </w:r>
      <w:r w:rsidRPr="0061725B">
        <w:t xml:space="preserve"> неизвестна честота </w:t>
      </w:r>
      <w:r w:rsidRPr="00D46903">
        <w:rPr>
          <w:i/>
        </w:rPr>
        <w:t>(от наличните данни не може да бъде направена оценка)</w:t>
      </w:r>
    </w:p>
    <w:p w14:paraId="244096CF" w14:textId="77777777" w:rsidR="00E610C2" w:rsidRDefault="00E610C2" w:rsidP="00E610C2">
      <w:pPr>
        <w:pStyle w:val="ListParagraph"/>
        <w:numPr>
          <w:ilvl w:val="0"/>
          <w:numId w:val="29"/>
        </w:numPr>
        <w:ind w:left="450" w:hanging="720"/>
        <w:rPr>
          <w:noProof/>
        </w:rPr>
      </w:pPr>
      <w:r>
        <w:rPr>
          <w:noProof/>
        </w:rPr>
        <w:lastRenderedPageBreak/>
        <w:t>внезапна, тежка алергична реакция</w:t>
      </w:r>
    </w:p>
    <w:p w14:paraId="5CE649DB" w14:textId="77777777" w:rsidR="00E610C2" w:rsidRPr="007778B7" w:rsidRDefault="00E610C2" w:rsidP="00E610C2">
      <w:pPr>
        <w:ind w:left="-270"/>
        <w:rPr>
          <w:noProof/>
          <w:lang w:val="es-ES"/>
        </w:rPr>
      </w:pPr>
    </w:p>
    <w:p w14:paraId="09AC3B6A" w14:textId="77777777" w:rsidR="00E610C2" w:rsidRDefault="00E610C2" w:rsidP="00E610C2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t>Съобщаване на нежелани реакции</w:t>
      </w:r>
    </w:p>
    <w:p w14:paraId="2F7017B8" w14:textId="77777777" w:rsidR="00E610C2" w:rsidRDefault="00E610C2" w:rsidP="00E610C2">
      <w:pPr>
        <w:keepNext/>
      </w:pPr>
      <w:r w:rsidRPr="0003538B">
        <w:t xml:space="preserve">Ако получите някакви нежелани лекарствени реакции, уведомете Вашия лекар или медицинска сестра. Това включва всички възможни неописани в тази листовка нежелани реакции. </w:t>
      </w:r>
      <w:r w:rsidRPr="00E610C2">
        <w:rPr>
          <w:highlight w:val="lightGray"/>
        </w:rPr>
        <w:t xml:space="preserve">Можете също да съобщите нежелани реакции директно чрез националната система за съобщаване, посочена в </w:t>
      </w:r>
      <w:r>
        <w:fldChar w:fldCharType="begin"/>
      </w:r>
      <w:r>
        <w:instrText>HYPERLINK "http://www.ema.europa.eu/docs/en_GB/document_library/Template_or_form/2013/03/WC500139752.doc"</w:instrText>
      </w:r>
      <w:r>
        <w:fldChar w:fldCharType="separate"/>
      </w:r>
      <w:r w:rsidRPr="00E610C2">
        <w:rPr>
          <w:rStyle w:val="Hyperlink"/>
          <w:color w:val="auto"/>
          <w:szCs w:val="22"/>
          <w:highlight w:val="lightGray"/>
        </w:rPr>
        <w:t>Приложение V</w:t>
      </w:r>
      <w:r>
        <w:fldChar w:fldCharType="end"/>
      </w:r>
      <w:r w:rsidRPr="0003538B"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7A4AA8E2" w14:textId="77777777" w:rsidR="00E610C2" w:rsidRPr="0003538B" w:rsidRDefault="00E610C2" w:rsidP="00E610C2">
      <w:pPr>
        <w:pStyle w:val="EMA-normal"/>
      </w:pPr>
    </w:p>
    <w:p w14:paraId="1D3DEB67" w14:textId="77777777" w:rsidR="00E610C2" w:rsidRPr="0003538B" w:rsidRDefault="00E610C2" w:rsidP="00E610C2">
      <w:pPr>
        <w:pStyle w:val="EMA-normal"/>
      </w:pPr>
    </w:p>
    <w:p w14:paraId="6B7C8749" w14:textId="77777777" w:rsidR="00E610C2" w:rsidRPr="0003538B" w:rsidRDefault="00E610C2" w:rsidP="002E1DD2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t>5.</w:t>
      </w:r>
      <w:r w:rsidRPr="0003538B">
        <w:rPr>
          <w:b/>
          <w:bCs/>
        </w:rPr>
        <w:tab/>
        <w:t>Как да съхранявате Byfavo</w:t>
      </w:r>
    </w:p>
    <w:p w14:paraId="235EF68E" w14:textId="77777777" w:rsidR="00E610C2" w:rsidRPr="0003538B" w:rsidRDefault="00E610C2" w:rsidP="002E1DD2">
      <w:pPr>
        <w:pStyle w:val="EMA-normal"/>
        <w:keepNext/>
        <w:rPr>
          <w:noProof/>
        </w:rPr>
      </w:pPr>
    </w:p>
    <w:p w14:paraId="0D2562F5" w14:textId="77777777" w:rsidR="00E610C2" w:rsidRPr="0003538B" w:rsidRDefault="00E610C2" w:rsidP="00E610C2">
      <w:pPr>
        <w:pStyle w:val="EMA-normal"/>
      </w:pPr>
      <w:r w:rsidRPr="0003538B">
        <w:t>Медицинските специалисти в болницата или клиниката са отговорни за съхранението на това лекарство.</w:t>
      </w:r>
    </w:p>
    <w:p w14:paraId="6E51FB69" w14:textId="77777777" w:rsidR="00E610C2" w:rsidRPr="0003538B" w:rsidRDefault="00E610C2" w:rsidP="00E610C2">
      <w:pPr>
        <w:pStyle w:val="EMA-normal"/>
        <w:rPr>
          <w:noProof/>
        </w:rPr>
      </w:pPr>
    </w:p>
    <w:p w14:paraId="5A26E401" w14:textId="77777777" w:rsidR="00E610C2" w:rsidRDefault="00235717" w:rsidP="00E610C2">
      <w:pPr>
        <w:pStyle w:val="EMA-normal"/>
        <w:rPr>
          <w:noProof/>
        </w:rPr>
      </w:pPr>
      <w:r>
        <w:rPr>
          <w:noProof/>
        </w:rPr>
        <w:t>Д</w:t>
      </w:r>
      <w:r w:rsidR="007B570F">
        <w:rPr>
          <w:noProof/>
        </w:rPr>
        <w:t>а се съхранява на място, недостъпно за деца.</w:t>
      </w:r>
    </w:p>
    <w:p w14:paraId="2105D3C1" w14:textId="77777777" w:rsidR="007B570F" w:rsidRDefault="007B570F" w:rsidP="00E610C2">
      <w:pPr>
        <w:pStyle w:val="EMA-normal"/>
        <w:rPr>
          <w:noProof/>
        </w:rPr>
      </w:pPr>
    </w:p>
    <w:p w14:paraId="77996156" w14:textId="77777777" w:rsidR="007B570F" w:rsidRDefault="007B570F" w:rsidP="00E610C2">
      <w:pPr>
        <w:pStyle w:val="EMA-normal"/>
        <w:rPr>
          <w:noProof/>
        </w:rPr>
      </w:pPr>
      <w:r>
        <w:rPr>
          <w:noProof/>
        </w:rPr>
        <w:t xml:space="preserve">Не използвайте лекарството след срока на годност, </w:t>
      </w:r>
      <w:r w:rsidR="00235717">
        <w:rPr>
          <w:noProof/>
        </w:rPr>
        <w:t>отбелязан върху</w:t>
      </w:r>
      <w:r>
        <w:rPr>
          <w:noProof/>
        </w:rPr>
        <w:t xml:space="preserve"> картонената опаковка и етикета на флакона. Срокът на годност</w:t>
      </w:r>
      <w:r w:rsidR="00235717">
        <w:rPr>
          <w:noProof/>
        </w:rPr>
        <w:t xml:space="preserve"> отговаря на последния ден от посочения месец.</w:t>
      </w:r>
    </w:p>
    <w:p w14:paraId="5238125B" w14:textId="77777777" w:rsidR="00491976" w:rsidRDefault="00491976" w:rsidP="00E610C2">
      <w:pPr>
        <w:pStyle w:val="EMA-normal"/>
        <w:rPr>
          <w:noProof/>
        </w:rPr>
      </w:pPr>
    </w:p>
    <w:p w14:paraId="4C251F79" w14:textId="5E74882B" w:rsidR="00491976" w:rsidRPr="0003538B" w:rsidRDefault="00643930" w:rsidP="00491976">
      <w:pPr>
        <w:pStyle w:val="EMA-normal"/>
      </w:pPr>
      <w:r>
        <w:t>Доказана е х</w:t>
      </w:r>
      <w:r w:rsidR="00491976" w:rsidRPr="0003538B">
        <w:t>имич</w:t>
      </w:r>
      <w:r w:rsidR="00491976">
        <w:t>на</w:t>
      </w:r>
      <w:r w:rsidR="00491976" w:rsidRPr="0003538B">
        <w:t xml:space="preserve"> и физична стабилност при употреба за 24 часа при температура от 20°C до 25°C.</w:t>
      </w:r>
    </w:p>
    <w:p w14:paraId="47354CCF" w14:textId="77777777" w:rsidR="00491976" w:rsidRPr="0003538B" w:rsidRDefault="00491976" w:rsidP="00491976">
      <w:pPr>
        <w:pStyle w:val="EMA-normal"/>
      </w:pPr>
    </w:p>
    <w:p w14:paraId="62D07198" w14:textId="3798B7E2" w:rsidR="00491976" w:rsidRDefault="00491976" w:rsidP="00491976">
      <w:pPr>
        <w:pStyle w:val="EMA-normal"/>
      </w:pPr>
      <w:r w:rsidRPr="0003538B">
        <w:t>От микробиологична гледна точка</w:t>
      </w:r>
      <w:r w:rsidR="00BD5255" w:rsidRPr="00D541DC">
        <w:t>,</w:t>
      </w:r>
      <w:r w:rsidR="00BD5255" w:rsidRPr="00D541DC">
        <w:rPr>
          <w:b/>
          <w:bCs/>
          <w:i/>
          <w:iCs/>
        </w:rPr>
        <w:t xml:space="preserve"> </w:t>
      </w:r>
      <w:r w:rsidRPr="00AF5FE2">
        <w:rPr>
          <w:b/>
          <w:bCs/>
          <w:i/>
          <w:iCs/>
        </w:rPr>
        <w:t>освен ако начинът на отваряне/реконституиране/раз</w:t>
      </w:r>
      <w:r w:rsidR="00E22CA9">
        <w:rPr>
          <w:b/>
          <w:bCs/>
          <w:i/>
          <w:iCs/>
        </w:rPr>
        <w:t>реждане</w:t>
      </w:r>
      <w:r w:rsidRPr="00AF5FE2">
        <w:rPr>
          <w:b/>
          <w:bCs/>
          <w:i/>
          <w:iCs/>
        </w:rPr>
        <w:t xml:space="preserve"> не изключва риска от микробно замърсяване,</w:t>
      </w:r>
      <w:r>
        <w:t xml:space="preserve"> продуктът</w:t>
      </w:r>
      <w:r w:rsidRPr="0003538B">
        <w:t xml:space="preserve"> трябва да се използва незабавно. Ако не се използва незабавно, времето и условията на съхранение при употреба са отговорност на потребителя</w:t>
      </w:r>
      <w:r>
        <w:t xml:space="preserve"> (вж. точка 6.3</w:t>
      </w:r>
      <w:r w:rsidR="00B5159B">
        <w:t xml:space="preserve"> от КХП</w:t>
      </w:r>
      <w:r>
        <w:t>)</w:t>
      </w:r>
      <w:r w:rsidRPr="0003538B">
        <w:t>.</w:t>
      </w:r>
    </w:p>
    <w:p w14:paraId="71A2D099" w14:textId="77777777" w:rsidR="00953F58" w:rsidRDefault="00953F58" w:rsidP="00491976">
      <w:pPr>
        <w:pStyle w:val="EMA-normal"/>
      </w:pPr>
    </w:p>
    <w:p w14:paraId="0E296B81" w14:textId="77777777" w:rsidR="00953F58" w:rsidRPr="0003538B" w:rsidRDefault="00953F58" w:rsidP="00491976">
      <w:pPr>
        <w:pStyle w:val="EMA-normal"/>
      </w:pPr>
      <w:r>
        <w:t>Не използвайте лекарството</w:t>
      </w:r>
      <w:r w:rsidRPr="0003538B">
        <w:t xml:space="preserve">, ако </w:t>
      </w:r>
      <w:r>
        <w:t>забележите</w:t>
      </w:r>
      <w:r w:rsidRPr="0003538B">
        <w:t xml:space="preserve"> видими частици или промяна в цвета.</w:t>
      </w:r>
    </w:p>
    <w:p w14:paraId="660DF952" w14:textId="77777777" w:rsidR="00491976" w:rsidRPr="00D541DC" w:rsidRDefault="00491976" w:rsidP="00E610C2">
      <w:pPr>
        <w:pStyle w:val="EMA-normal"/>
        <w:rPr>
          <w:noProof/>
        </w:rPr>
      </w:pPr>
    </w:p>
    <w:p w14:paraId="4122A73D" w14:textId="77777777" w:rsidR="00E610C2" w:rsidRPr="0003538B" w:rsidRDefault="00E610C2" w:rsidP="00E610C2">
      <w:pPr>
        <w:pStyle w:val="EMA-normal"/>
        <w:keepNext/>
        <w:rPr>
          <w:b/>
          <w:bCs/>
        </w:rPr>
      </w:pPr>
      <w:r w:rsidRPr="0003538B">
        <w:rPr>
          <w:b/>
          <w:bCs/>
        </w:rPr>
        <w:t>6.</w:t>
      </w:r>
      <w:r w:rsidRPr="0003538B">
        <w:rPr>
          <w:b/>
          <w:bCs/>
        </w:rPr>
        <w:tab/>
        <w:t>Съдържание на опаковката и допълнителна информация</w:t>
      </w:r>
    </w:p>
    <w:p w14:paraId="6976B0F0" w14:textId="77777777" w:rsidR="00E610C2" w:rsidRPr="0003538B" w:rsidRDefault="00E610C2" w:rsidP="00E610C2">
      <w:pPr>
        <w:pStyle w:val="EMA-normal"/>
        <w:keepNext/>
      </w:pPr>
    </w:p>
    <w:p w14:paraId="096EE8F8" w14:textId="77777777" w:rsidR="00E610C2" w:rsidRPr="0003538B" w:rsidRDefault="00E610C2" w:rsidP="00E610C2">
      <w:pPr>
        <w:pStyle w:val="EMA-normal"/>
        <w:keepNext/>
        <w:rPr>
          <w:b/>
          <w:bCs/>
        </w:rPr>
      </w:pPr>
      <w:r w:rsidRPr="0003538B">
        <w:rPr>
          <w:b/>
          <w:bCs/>
        </w:rPr>
        <w:t>Какво съдържа Byfavo</w:t>
      </w:r>
    </w:p>
    <w:p w14:paraId="7EEC1648" w14:textId="567BFA12" w:rsidR="00332C0A" w:rsidRPr="0003538B" w:rsidRDefault="00E610C2" w:rsidP="00332C0A">
      <w:pPr>
        <w:pStyle w:val="EMA-normal"/>
        <w:numPr>
          <w:ilvl w:val="0"/>
          <w:numId w:val="48"/>
        </w:numPr>
        <w:ind w:left="426" w:hanging="426"/>
      </w:pPr>
      <w:r w:rsidRPr="0003538B">
        <w:t>Активно вещество</w:t>
      </w:r>
      <w:r>
        <w:t>:</w:t>
      </w:r>
      <w:r w:rsidRPr="0003538B">
        <w:t xml:space="preserve"> ремимазолам. Всеки флакон съдържа ремимазолам</w:t>
      </w:r>
      <w:r>
        <w:t>ов</w:t>
      </w:r>
      <w:r w:rsidRPr="0003538B">
        <w:t xml:space="preserve"> безилат, еквивалентен на </w:t>
      </w:r>
      <w:r w:rsidR="00332C0A">
        <w:t>50</w:t>
      </w:r>
      <w:r w:rsidR="00332C0A" w:rsidRPr="0003538B">
        <w:t> </w:t>
      </w:r>
      <w:r w:rsidRPr="0003538B">
        <w:t>mg ремимазолам. След реконституиране всеки ml съдържа 5 mg ремимазолам</w:t>
      </w:r>
      <w:r w:rsidR="00332C0A">
        <w:t>, който се разрежда допълнително преди употреба</w:t>
      </w:r>
      <w:r w:rsidRPr="0003538B">
        <w:t>.</w:t>
      </w:r>
      <w:r w:rsidR="00332C0A">
        <w:t xml:space="preserve"> Вашият лекар ще прецени кое е точното количество за Вас.</w:t>
      </w:r>
    </w:p>
    <w:p w14:paraId="421FBE18" w14:textId="77777777" w:rsidR="00E610C2" w:rsidRPr="0003538B" w:rsidRDefault="00E610C2" w:rsidP="00E610C2">
      <w:pPr>
        <w:pStyle w:val="EMA-normal"/>
        <w:numPr>
          <w:ilvl w:val="0"/>
          <w:numId w:val="48"/>
        </w:numPr>
        <w:ind w:left="426" w:hanging="426"/>
      </w:pPr>
      <w:r w:rsidRPr="0003538B">
        <w:t>Други съставки:</w:t>
      </w:r>
    </w:p>
    <w:p w14:paraId="56CC74F6" w14:textId="77777777" w:rsidR="00E610C2" w:rsidRPr="0003538B" w:rsidRDefault="00E610C2" w:rsidP="00E610C2">
      <w:pPr>
        <w:pStyle w:val="EMA-normal"/>
        <w:numPr>
          <w:ilvl w:val="1"/>
          <w:numId w:val="53"/>
        </w:numPr>
      </w:pPr>
      <w:r w:rsidRPr="0003538B">
        <w:t>Декстран 40 за инжек</w:t>
      </w:r>
      <w:r>
        <w:t>ции</w:t>
      </w:r>
    </w:p>
    <w:p w14:paraId="7CAFDDD3" w14:textId="77777777" w:rsidR="00E610C2" w:rsidRPr="0003538B" w:rsidRDefault="00E610C2" w:rsidP="00E610C2">
      <w:pPr>
        <w:pStyle w:val="EMA-normal"/>
        <w:numPr>
          <w:ilvl w:val="1"/>
          <w:numId w:val="53"/>
        </w:numPr>
      </w:pPr>
      <w:r w:rsidRPr="0003538B">
        <w:t>Лактоза монохидрат</w:t>
      </w:r>
    </w:p>
    <w:p w14:paraId="01DDED67" w14:textId="77777777" w:rsidR="00E610C2" w:rsidRPr="0003538B" w:rsidRDefault="00E610C2" w:rsidP="00E610C2">
      <w:pPr>
        <w:pStyle w:val="EMA-normal"/>
        <w:numPr>
          <w:ilvl w:val="1"/>
          <w:numId w:val="53"/>
        </w:numPr>
      </w:pPr>
      <w:r>
        <w:t>Хлороводородна</w:t>
      </w:r>
      <w:r w:rsidRPr="0003538B">
        <w:t xml:space="preserve"> киселина</w:t>
      </w:r>
    </w:p>
    <w:p w14:paraId="39E944BC" w14:textId="77777777" w:rsidR="00E610C2" w:rsidRPr="0003538B" w:rsidRDefault="00E610C2" w:rsidP="00E610C2">
      <w:pPr>
        <w:pStyle w:val="EMA-normal"/>
        <w:numPr>
          <w:ilvl w:val="1"/>
          <w:numId w:val="53"/>
        </w:numPr>
      </w:pPr>
      <w:r w:rsidRPr="0003538B">
        <w:t>Натриев хидроксид</w:t>
      </w:r>
    </w:p>
    <w:p w14:paraId="44FEC29B" w14:textId="77777777" w:rsidR="00E610C2" w:rsidRPr="0003538B" w:rsidRDefault="00E610C2" w:rsidP="00E610C2">
      <w:pPr>
        <w:pStyle w:val="EMA-normal"/>
      </w:pPr>
      <w:r w:rsidRPr="0003538B">
        <w:t>Виж</w:t>
      </w:r>
      <w:r>
        <w:t>те</w:t>
      </w:r>
      <w:r w:rsidRPr="0003538B">
        <w:t xml:space="preserve"> точка 2, „Byfavo съдържа декстран 40 за инжек</w:t>
      </w:r>
      <w:r>
        <w:t>ции</w:t>
      </w:r>
      <w:r w:rsidRPr="0003538B">
        <w:t>“.</w:t>
      </w:r>
    </w:p>
    <w:p w14:paraId="7C7C8AC6" w14:textId="77777777" w:rsidR="00E610C2" w:rsidRPr="0003538B" w:rsidRDefault="00E610C2" w:rsidP="00E610C2">
      <w:pPr>
        <w:pStyle w:val="EMA-normal"/>
        <w:rPr>
          <w:noProof/>
        </w:rPr>
      </w:pPr>
    </w:p>
    <w:p w14:paraId="50E4BF4C" w14:textId="77777777" w:rsidR="00E610C2" w:rsidRPr="0003538B" w:rsidRDefault="00E610C2" w:rsidP="002E1DD2">
      <w:pPr>
        <w:pStyle w:val="EMA-normal"/>
        <w:keepNext/>
        <w:rPr>
          <w:b/>
          <w:bCs/>
        </w:rPr>
      </w:pPr>
      <w:r w:rsidRPr="0003538B">
        <w:rPr>
          <w:b/>
          <w:bCs/>
        </w:rPr>
        <w:t>Как изглежда Byfavo и какво съдържа опаковката</w:t>
      </w:r>
    </w:p>
    <w:p w14:paraId="728B99B4" w14:textId="77777777" w:rsidR="00E610C2" w:rsidRPr="0003538B" w:rsidRDefault="00E610C2" w:rsidP="00E610C2">
      <w:r w:rsidRPr="0003538B">
        <w:t xml:space="preserve">Byfavo е бял до </w:t>
      </w:r>
      <w:r>
        <w:t>почти бял</w:t>
      </w:r>
      <w:r w:rsidRPr="0003538B">
        <w:t xml:space="preserve"> прах </w:t>
      </w:r>
      <w:r w:rsidR="00332C0A">
        <w:t xml:space="preserve">за концентрат </w:t>
      </w:r>
      <w:r w:rsidRPr="0003538B">
        <w:t>за инжекционен</w:t>
      </w:r>
      <w:r w:rsidR="00332C0A">
        <w:t>/инфузионен</w:t>
      </w:r>
      <w:r w:rsidRPr="0003538B">
        <w:t xml:space="preserve"> разтвор</w:t>
      </w:r>
      <w:r w:rsidR="00332C0A">
        <w:t xml:space="preserve"> (прах за концентрат)</w:t>
      </w:r>
      <w:r w:rsidRPr="0003538B">
        <w:t>.</w:t>
      </w:r>
    </w:p>
    <w:p w14:paraId="70947916" w14:textId="77777777" w:rsidR="00E610C2" w:rsidRPr="0003538B" w:rsidRDefault="00E610C2" w:rsidP="00E610C2"/>
    <w:p w14:paraId="0AF63403" w14:textId="77777777" w:rsidR="00E610C2" w:rsidRPr="0003538B" w:rsidRDefault="00E610C2" w:rsidP="002E1DD2">
      <w:pPr>
        <w:pStyle w:val="EMA-normal"/>
        <w:keepNext/>
        <w:rPr>
          <w:u w:val="single"/>
        </w:rPr>
      </w:pPr>
      <w:r>
        <w:rPr>
          <w:u w:val="single"/>
        </w:rPr>
        <w:t>Видове</w:t>
      </w:r>
      <w:r w:rsidRPr="0003538B">
        <w:rPr>
          <w:u w:val="single"/>
        </w:rPr>
        <w:t xml:space="preserve"> опаковки</w:t>
      </w:r>
    </w:p>
    <w:p w14:paraId="223603AD" w14:textId="77777777" w:rsidR="00E610C2" w:rsidRPr="0003538B" w:rsidRDefault="00E610C2" w:rsidP="00E610C2">
      <w:r>
        <w:t>О</w:t>
      </w:r>
      <w:r w:rsidRPr="0003538B">
        <w:t>паковка с 10 флакона</w:t>
      </w:r>
    </w:p>
    <w:p w14:paraId="0D37BA40" w14:textId="77777777" w:rsidR="00E610C2" w:rsidRPr="004E7F12" w:rsidRDefault="00E610C2" w:rsidP="00E610C2"/>
    <w:p w14:paraId="2DF0D7C8" w14:textId="77777777" w:rsidR="00E610C2" w:rsidRPr="0003538B" w:rsidRDefault="00E610C2" w:rsidP="00E610C2"/>
    <w:p w14:paraId="0B92E5C8" w14:textId="77777777" w:rsidR="00E610C2" w:rsidRPr="0003538B" w:rsidRDefault="00E610C2" w:rsidP="002E1DD2">
      <w:pPr>
        <w:pStyle w:val="EMA-normal"/>
        <w:keepNext/>
        <w:rPr>
          <w:b/>
          <w:bCs/>
        </w:rPr>
      </w:pPr>
      <w:r w:rsidRPr="0003538B">
        <w:rPr>
          <w:b/>
          <w:bCs/>
        </w:rPr>
        <w:lastRenderedPageBreak/>
        <w:t>Притежател на разрешението за употреба</w:t>
      </w:r>
    </w:p>
    <w:p w14:paraId="3C1C8E58" w14:textId="15259B15" w:rsidR="00E6088B" w:rsidRPr="0036475D" w:rsidRDefault="00E610C2" w:rsidP="00E6088B">
      <w:pPr>
        <w:keepNext/>
        <w:keepLines/>
        <w:tabs>
          <w:tab w:val="clear" w:pos="567"/>
          <w:tab w:val="left" w:pos="708"/>
        </w:tabs>
        <w:spacing w:line="240" w:lineRule="auto"/>
      </w:pPr>
      <w:r>
        <w:t xml:space="preserve">PAION </w:t>
      </w:r>
      <w:r w:rsidR="00163FE7">
        <w:rPr>
          <w:lang w:val="de-DE"/>
        </w:rPr>
        <w:t>Pharma</w:t>
      </w:r>
      <w:r w:rsidR="00163FE7">
        <w:t xml:space="preserve"> </w:t>
      </w:r>
      <w:r>
        <w:t>GmbH</w:t>
      </w:r>
    </w:p>
    <w:p w14:paraId="18EF5CC6" w14:textId="77777777" w:rsidR="00E6088B" w:rsidRPr="0036475D" w:rsidRDefault="00E610C2" w:rsidP="00E6088B">
      <w:pPr>
        <w:keepNext/>
        <w:keepLines/>
        <w:tabs>
          <w:tab w:val="clear" w:pos="567"/>
          <w:tab w:val="left" w:pos="708"/>
        </w:tabs>
        <w:spacing w:line="240" w:lineRule="auto"/>
      </w:pPr>
      <w:r>
        <w:t>Heussstraße 25</w:t>
      </w:r>
    </w:p>
    <w:p w14:paraId="187CDF85" w14:textId="76B40118" w:rsidR="00E6088B" w:rsidRPr="0036475D" w:rsidRDefault="00E610C2" w:rsidP="00E6088B">
      <w:pPr>
        <w:keepNext/>
        <w:keepLines/>
        <w:tabs>
          <w:tab w:val="clear" w:pos="567"/>
          <w:tab w:val="left" w:pos="708"/>
        </w:tabs>
        <w:spacing w:line="240" w:lineRule="auto"/>
      </w:pPr>
      <w:r>
        <w:t>52078 Aachen</w:t>
      </w:r>
    </w:p>
    <w:p w14:paraId="1D85E022" w14:textId="729AF41F" w:rsidR="00E610C2" w:rsidRDefault="00E610C2" w:rsidP="00E6088B">
      <w:pPr>
        <w:keepNext/>
        <w:keepLines/>
        <w:tabs>
          <w:tab w:val="clear" w:pos="567"/>
          <w:tab w:val="left" w:pos="708"/>
        </w:tabs>
        <w:spacing w:line="240" w:lineRule="auto"/>
        <w:rPr>
          <w:lang w:eastAsia="bg-BG"/>
        </w:rPr>
      </w:pPr>
      <w:r>
        <w:t>Германия</w:t>
      </w:r>
    </w:p>
    <w:p w14:paraId="33F42DDA" w14:textId="77777777" w:rsidR="00E610C2" w:rsidRPr="00CD31D3" w:rsidRDefault="00E610C2" w:rsidP="00E610C2">
      <w:pPr>
        <w:pStyle w:val="EMA-normal"/>
      </w:pPr>
    </w:p>
    <w:p w14:paraId="398FD232" w14:textId="77777777" w:rsidR="00E610C2" w:rsidRPr="0003538B" w:rsidRDefault="00E610C2" w:rsidP="002E1DD2">
      <w:pPr>
        <w:pStyle w:val="EMA-normal"/>
        <w:keepNext/>
        <w:rPr>
          <w:b/>
        </w:rPr>
      </w:pPr>
      <w:r w:rsidRPr="0003538B">
        <w:rPr>
          <w:b/>
        </w:rPr>
        <w:t>Производител</w:t>
      </w:r>
    </w:p>
    <w:p w14:paraId="30AD8920" w14:textId="554F7C41" w:rsidR="00B41C01" w:rsidDel="00FA36A0" w:rsidRDefault="00B41C01" w:rsidP="00B41C01">
      <w:pPr>
        <w:pStyle w:val="EMA-normal"/>
        <w:keepNext/>
        <w:rPr>
          <w:del w:id="59" w:author="Author"/>
        </w:rPr>
      </w:pPr>
      <w:del w:id="60" w:author="Author">
        <w:r w:rsidDel="00FA36A0">
          <w:delText>PAION Deutschland GmbH</w:delText>
        </w:r>
      </w:del>
    </w:p>
    <w:p w14:paraId="0C726EE3" w14:textId="7DD086DB" w:rsidR="00B41C01" w:rsidDel="00FA36A0" w:rsidRDefault="00B41C01" w:rsidP="00B41C01">
      <w:pPr>
        <w:pStyle w:val="EMA-normal"/>
        <w:keepNext/>
        <w:rPr>
          <w:del w:id="61" w:author="Author"/>
        </w:rPr>
      </w:pPr>
      <w:del w:id="62" w:author="Author">
        <w:r w:rsidDel="00FA36A0">
          <w:delText>Heussstraße 25</w:delText>
        </w:r>
      </w:del>
    </w:p>
    <w:p w14:paraId="1D14C146" w14:textId="7E34254E" w:rsidR="00B41C01" w:rsidDel="00FA36A0" w:rsidRDefault="00B41C01" w:rsidP="00B41C01">
      <w:pPr>
        <w:pStyle w:val="EMA-normal"/>
        <w:keepNext/>
        <w:rPr>
          <w:del w:id="63" w:author="Author"/>
        </w:rPr>
      </w:pPr>
      <w:del w:id="64" w:author="Author">
        <w:r w:rsidDel="00FA36A0">
          <w:delText>52078 Aachen</w:delText>
        </w:r>
      </w:del>
    </w:p>
    <w:p w14:paraId="1B0EF88F" w14:textId="502D896D" w:rsidR="00E610C2" w:rsidDel="00FA36A0" w:rsidRDefault="00B41C01" w:rsidP="00E610C2">
      <w:pPr>
        <w:pStyle w:val="EMA-normal"/>
        <w:rPr>
          <w:del w:id="65" w:author="Author"/>
        </w:rPr>
      </w:pPr>
      <w:del w:id="66" w:author="Author">
        <w:r w:rsidDel="00FA36A0">
          <w:delText>Германия</w:delText>
        </w:r>
      </w:del>
    </w:p>
    <w:p w14:paraId="3BCC85F0" w14:textId="7DFDF974" w:rsidR="0086274D" w:rsidRPr="00910267" w:rsidDel="00FA36A0" w:rsidRDefault="0086274D" w:rsidP="00E610C2">
      <w:pPr>
        <w:pStyle w:val="EMA-normal"/>
        <w:rPr>
          <w:del w:id="67" w:author="Author"/>
          <w:noProof/>
        </w:rPr>
      </w:pPr>
    </w:p>
    <w:p w14:paraId="637635BE" w14:textId="77777777" w:rsidR="00F3389F" w:rsidRPr="00894540" w:rsidRDefault="00F3389F" w:rsidP="009F3E54">
      <w:pPr>
        <w:pStyle w:val="EMA-normal"/>
        <w:keepNext/>
        <w:rPr>
          <w:noProof/>
        </w:rPr>
      </w:pPr>
      <w:r w:rsidRPr="00E77F84">
        <w:rPr>
          <w:noProof/>
          <w:lang w:val="de-DE"/>
        </w:rPr>
        <w:t>PAION</w:t>
      </w:r>
      <w:r w:rsidRPr="00894540">
        <w:rPr>
          <w:noProof/>
        </w:rPr>
        <w:t xml:space="preserve"> </w:t>
      </w:r>
      <w:r w:rsidRPr="00E77F84">
        <w:rPr>
          <w:noProof/>
          <w:lang w:val="de-DE"/>
        </w:rPr>
        <w:t>Pharma</w:t>
      </w:r>
      <w:r w:rsidRPr="00894540">
        <w:rPr>
          <w:noProof/>
        </w:rPr>
        <w:t xml:space="preserve"> </w:t>
      </w:r>
      <w:r w:rsidRPr="00E77F84">
        <w:rPr>
          <w:noProof/>
          <w:lang w:val="de-DE"/>
        </w:rPr>
        <w:t>GmbH</w:t>
      </w:r>
    </w:p>
    <w:p w14:paraId="48F8B4AE" w14:textId="77777777" w:rsidR="00F3389F" w:rsidRPr="00894540" w:rsidRDefault="00F3389F" w:rsidP="009F3E54">
      <w:pPr>
        <w:pStyle w:val="EMA-normal"/>
        <w:keepNext/>
        <w:rPr>
          <w:noProof/>
        </w:rPr>
      </w:pPr>
      <w:r w:rsidRPr="00E77F84">
        <w:rPr>
          <w:noProof/>
          <w:lang w:val="de-DE"/>
        </w:rPr>
        <w:t>Heussstra</w:t>
      </w:r>
      <w:r w:rsidRPr="00894540">
        <w:rPr>
          <w:noProof/>
        </w:rPr>
        <w:t>ß</w:t>
      </w:r>
      <w:r w:rsidRPr="00E77F84">
        <w:rPr>
          <w:noProof/>
          <w:lang w:val="de-DE"/>
        </w:rPr>
        <w:t>e</w:t>
      </w:r>
      <w:r w:rsidRPr="00894540">
        <w:rPr>
          <w:noProof/>
        </w:rPr>
        <w:t xml:space="preserve"> 25</w:t>
      </w:r>
    </w:p>
    <w:p w14:paraId="08385E51" w14:textId="77777777" w:rsidR="00F3389F" w:rsidRPr="00894540" w:rsidRDefault="00F3389F" w:rsidP="009F3E54">
      <w:pPr>
        <w:pStyle w:val="EMA-normal"/>
        <w:keepNext/>
        <w:rPr>
          <w:noProof/>
        </w:rPr>
      </w:pPr>
      <w:r w:rsidRPr="00894540">
        <w:rPr>
          <w:noProof/>
        </w:rPr>
        <w:t xml:space="preserve">52078 </w:t>
      </w:r>
      <w:r w:rsidRPr="00E77F84">
        <w:rPr>
          <w:noProof/>
          <w:lang w:val="de-DE"/>
        </w:rPr>
        <w:t>Aachen</w:t>
      </w:r>
    </w:p>
    <w:p w14:paraId="7586FA80" w14:textId="77777777" w:rsidR="00F3389F" w:rsidRPr="00910267" w:rsidRDefault="00F3389F" w:rsidP="00F3389F">
      <w:pPr>
        <w:pStyle w:val="EMA-normal"/>
      </w:pPr>
      <w:r>
        <w:t>Германия</w:t>
      </w:r>
    </w:p>
    <w:p w14:paraId="20B23072" w14:textId="77777777" w:rsidR="00F3389F" w:rsidRPr="00910267" w:rsidRDefault="00F3389F" w:rsidP="00E610C2">
      <w:pPr>
        <w:pStyle w:val="EMA-normal"/>
        <w:rPr>
          <w:noProof/>
        </w:rPr>
      </w:pPr>
    </w:p>
    <w:p w14:paraId="42F51383" w14:textId="77777777" w:rsidR="00B41C01" w:rsidRPr="00E64CB4" w:rsidRDefault="00B41C01" w:rsidP="00B41C01">
      <w:r w:rsidRPr="00E64CB4">
        <w:rPr>
          <w:rStyle w:val="markedcontent"/>
        </w:rPr>
        <w:t>За допълнителна информация относно това лекарство, моля, свържете се с локалния</w:t>
      </w:r>
      <w:r w:rsidRPr="00E64CB4">
        <w:br/>
      </w:r>
      <w:r w:rsidRPr="00E64CB4">
        <w:rPr>
          <w:rStyle w:val="markedcontent"/>
        </w:rPr>
        <w:t>представител на притежателя на разрешението за употреба:</w:t>
      </w:r>
    </w:p>
    <w:p w14:paraId="0F8BE489" w14:textId="68D6D4A4" w:rsidR="00B41C01" w:rsidRDefault="00B41C01" w:rsidP="00E610C2">
      <w:pPr>
        <w:pStyle w:val="EMA-normal"/>
        <w:rPr>
          <w:noProof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B41C01" w:rsidRPr="00266662" w14:paraId="52411AC6" w14:textId="77777777" w:rsidTr="00910267">
        <w:trPr>
          <w:cantSplit/>
        </w:trPr>
        <w:tc>
          <w:tcPr>
            <w:tcW w:w="4531" w:type="dxa"/>
          </w:tcPr>
          <w:p w14:paraId="4582415A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proofErr w:type="spellStart"/>
            <w:r w:rsidRPr="00446064">
              <w:rPr>
                <w:b/>
                <w:bCs/>
                <w:szCs w:val="22"/>
                <w:lang w:val="fr-FR"/>
              </w:rPr>
              <w:t>België</w:t>
            </w:r>
            <w:proofErr w:type="spellEnd"/>
            <w:r w:rsidRPr="00446064">
              <w:rPr>
                <w:b/>
                <w:bCs/>
                <w:szCs w:val="22"/>
                <w:lang w:val="fr-FR"/>
              </w:rPr>
              <w:t>/Belgique/</w:t>
            </w:r>
            <w:proofErr w:type="spellStart"/>
            <w:r w:rsidRPr="00446064">
              <w:rPr>
                <w:b/>
                <w:bCs/>
                <w:szCs w:val="22"/>
                <w:lang w:val="fr-FR"/>
              </w:rPr>
              <w:t>Belgien</w:t>
            </w:r>
            <w:proofErr w:type="spellEnd"/>
          </w:p>
          <w:p w14:paraId="3111FF99" w14:textId="0A6E100C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r-FR"/>
              </w:rPr>
            </w:pPr>
            <w:proofErr w:type="spellStart"/>
            <w:r w:rsidRPr="00446064">
              <w:rPr>
                <w:szCs w:val="22"/>
                <w:lang w:val="fr-FR"/>
              </w:rPr>
              <w:t>Viatris</w:t>
            </w:r>
            <w:proofErr w:type="spellEnd"/>
            <w:r w:rsidRPr="00446064">
              <w:rPr>
                <w:szCs w:val="22"/>
                <w:lang w:val="fr-FR"/>
              </w:rPr>
              <w:t xml:space="preserve"> </w:t>
            </w:r>
          </w:p>
          <w:p w14:paraId="1A876B9F" w14:textId="0D276C3C" w:rsidR="00B41C01" w:rsidRPr="00664816" w:rsidRDefault="00B41C01" w:rsidP="00E64CB4">
            <w:pPr>
              <w:rPr>
                <w:lang w:val="fr-FR"/>
              </w:rPr>
            </w:pPr>
            <w:r w:rsidRPr="00664816">
              <w:rPr>
                <w:lang w:val="fr-FR"/>
              </w:rPr>
              <w:t>Tél/</w:t>
            </w:r>
            <w:proofErr w:type="gramStart"/>
            <w:r w:rsidRPr="00664816">
              <w:rPr>
                <w:lang w:val="fr-FR"/>
              </w:rPr>
              <w:t>Tel:</w:t>
            </w:r>
            <w:proofErr w:type="gramEnd"/>
            <w:r w:rsidRPr="00664816">
              <w:rPr>
                <w:lang w:val="fr-FR"/>
              </w:rPr>
              <w:t xml:space="preserve"> +32 (0)2 658 61 00</w:t>
            </w:r>
          </w:p>
        </w:tc>
        <w:tc>
          <w:tcPr>
            <w:tcW w:w="4531" w:type="dxa"/>
          </w:tcPr>
          <w:p w14:paraId="583880D6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proofErr w:type="spellStart"/>
            <w:r w:rsidRPr="00CB2655">
              <w:rPr>
                <w:b/>
                <w:bCs/>
                <w:szCs w:val="22"/>
                <w:lang w:val="fi-FI"/>
              </w:rPr>
              <w:t>Lietuva</w:t>
            </w:r>
            <w:proofErr w:type="spellEnd"/>
            <w:r w:rsidRPr="00CB2655">
              <w:rPr>
                <w:b/>
                <w:bCs/>
                <w:szCs w:val="22"/>
                <w:lang w:val="fi-FI"/>
              </w:rPr>
              <w:t xml:space="preserve"> </w:t>
            </w:r>
          </w:p>
          <w:p w14:paraId="0AB375ED" w14:textId="76C290DE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CB2655">
              <w:rPr>
                <w:lang w:val="fi-FI"/>
              </w:rPr>
              <w:t xml:space="preserve">PAION </w:t>
            </w:r>
            <w:r w:rsidR="003F0AB5" w:rsidRPr="00CB2655">
              <w:rPr>
                <w:lang w:val="fi-FI"/>
              </w:rPr>
              <w:t>Pharma</w:t>
            </w:r>
            <w:r w:rsidRPr="00CB2655">
              <w:rPr>
                <w:lang w:val="fi-FI"/>
              </w:rPr>
              <w:t xml:space="preserve"> GmbH</w:t>
            </w:r>
            <w:r w:rsidRPr="00CB2655">
              <w:rPr>
                <w:szCs w:val="22"/>
                <w:lang w:val="fi-FI"/>
              </w:rPr>
              <w:t xml:space="preserve"> </w:t>
            </w:r>
          </w:p>
          <w:p w14:paraId="21BFB2F5" w14:textId="12F952E2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40434DC7" w14:textId="77777777" w:rsidTr="00910267">
        <w:trPr>
          <w:cantSplit/>
        </w:trPr>
        <w:tc>
          <w:tcPr>
            <w:tcW w:w="4531" w:type="dxa"/>
          </w:tcPr>
          <w:p w14:paraId="26ACF97E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r w:rsidRPr="00CB2655">
              <w:rPr>
                <w:b/>
                <w:bCs/>
                <w:szCs w:val="22"/>
                <w:lang w:val="bg-BG"/>
              </w:rPr>
              <w:t>България</w:t>
            </w:r>
          </w:p>
          <w:p w14:paraId="54EC2F43" w14:textId="4C5492B3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CB2655">
              <w:rPr>
                <w:lang w:val="bg-BG"/>
              </w:rPr>
              <w:t xml:space="preserve"> </w:t>
            </w:r>
            <w:r w:rsidR="003F0AB5">
              <w:rPr>
                <w:lang w:val="de-DE"/>
              </w:rPr>
              <w:t>Pharma</w:t>
            </w:r>
            <w:r w:rsidRPr="00CB265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CB2655">
              <w:rPr>
                <w:szCs w:val="22"/>
                <w:lang w:val="bg-BG"/>
              </w:rPr>
              <w:t xml:space="preserve"> </w:t>
            </w:r>
          </w:p>
          <w:p w14:paraId="03DE0B0A" w14:textId="49815E8E" w:rsidR="00B41C01" w:rsidRPr="00446064" w:rsidRDefault="00B41C01" w:rsidP="00E64CB4">
            <w:r w:rsidRPr="00446064">
              <w:t xml:space="preserve">Teл.: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785A2F1C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 xml:space="preserve">Luxembourg/Luxemburg </w:t>
            </w:r>
          </w:p>
          <w:p w14:paraId="36CE3305" w14:textId="72D64CD6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3F0AB5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1F880562" w14:textId="15E24944" w:rsidR="00B41C01" w:rsidRPr="00446064" w:rsidRDefault="00B41C01" w:rsidP="00E64CB4">
            <w:r w:rsidRPr="00446064">
              <w:t xml:space="preserve">Tél/Tel: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2C892F8B" w14:textId="77777777" w:rsidTr="00910267">
        <w:trPr>
          <w:cantSplit/>
        </w:trPr>
        <w:tc>
          <w:tcPr>
            <w:tcW w:w="4531" w:type="dxa"/>
          </w:tcPr>
          <w:p w14:paraId="710BA893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r w:rsidRPr="00CB2655">
              <w:rPr>
                <w:b/>
                <w:bCs/>
                <w:szCs w:val="22"/>
                <w:lang w:val="bg-BG"/>
              </w:rPr>
              <w:t>Č</w:t>
            </w:r>
            <w:proofErr w:type="spellStart"/>
            <w:r w:rsidRPr="00446064">
              <w:rPr>
                <w:b/>
                <w:bCs/>
                <w:szCs w:val="22"/>
                <w:lang w:val="de-DE"/>
              </w:rPr>
              <w:t>esk</w:t>
            </w:r>
            <w:proofErr w:type="spellEnd"/>
            <w:r w:rsidRPr="00CB2655">
              <w:rPr>
                <w:b/>
                <w:bCs/>
                <w:szCs w:val="22"/>
                <w:lang w:val="bg-BG"/>
              </w:rPr>
              <w:t xml:space="preserve">á </w:t>
            </w:r>
            <w:proofErr w:type="spellStart"/>
            <w:r w:rsidRPr="00446064">
              <w:rPr>
                <w:b/>
                <w:bCs/>
                <w:szCs w:val="22"/>
                <w:lang w:val="de-DE"/>
              </w:rPr>
              <w:t>republika</w:t>
            </w:r>
            <w:proofErr w:type="spellEnd"/>
          </w:p>
          <w:p w14:paraId="674F1513" w14:textId="771F923E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CB2655">
              <w:rPr>
                <w:lang w:val="bg-BG"/>
              </w:rPr>
              <w:t xml:space="preserve"> </w:t>
            </w:r>
            <w:r w:rsidR="003F0AB5">
              <w:rPr>
                <w:lang w:val="de-DE"/>
              </w:rPr>
              <w:t>Pharma</w:t>
            </w:r>
            <w:r w:rsidRPr="00CB265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CB2655">
              <w:rPr>
                <w:szCs w:val="22"/>
                <w:lang w:val="bg-BG"/>
              </w:rPr>
              <w:t xml:space="preserve"> </w:t>
            </w:r>
          </w:p>
          <w:p w14:paraId="5FE8558A" w14:textId="28FCDC4C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6F266E97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t>Magyarorsz</w:t>
            </w:r>
            <w:proofErr w:type="spellEnd"/>
            <w:r w:rsidRPr="00CB2655">
              <w:rPr>
                <w:b/>
                <w:bCs/>
                <w:szCs w:val="22"/>
                <w:lang w:val="bg-BG"/>
              </w:rPr>
              <w:t>á</w:t>
            </w:r>
            <w:r w:rsidRPr="00446064">
              <w:rPr>
                <w:b/>
                <w:bCs/>
                <w:szCs w:val="22"/>
                <w:lang w:val="de-DE"/>
              </w:rPr>
              <w:t>g</w:t>
            </w:r>
            <w:r w:rsidRPr="00CB2655">
              <w:rPr>
                <w:b/>
                <w:bCs/>
                <w:szCs w:val="22"/>
                <w:lang w:val="bg-BG"/>
              </w:rPr>
              <w:t xml:space="preserve"> </w:t>
            </w:r>
          </w:p>
          <w:p w14:paraId="306D806E" w14:textId="1FCFEB76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CB2655">
              <w:rPr>
                <w:lang w:val="bg-BG"/>
              </w:rPr>
              <w:t xml:space="preserve"> </w:t>
            </w:r>
            <w:r w:rsidR="003F0AB5">
              <w:rPr>
                <w:lang w:val="de-DE"/>
              </w:rPr>
              <w:t>Pharma</w:t>
            </w:r>
            <w:r w:rsidRPr="00CB265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CB2655">
              <w:rPr>
                <w:szCs w:val="22"/>
                <w:lang w:val="bg-BG"/>
              </w:rPr>
              <w:t xml:space="preserve"> </w:t>
            </w:r>
          </w:p>
          <w:p w14:paraId="73E4D340" w14:textId="36976622" w:rsidR="00B41C01" w:rsidRPr="00446064" w:rsidRDefault="00B41C01" w:rsidP="00E64CB4">
            <w:r w:rsidRPr="00446064">
              <w:t xml:space="preserve">Tel.: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504B8D18" w14:textId="77777777" w:rsidTr="00910267">
        <w:trPr>
          <w:cantSplit/>
        </w:trPr>
        <w:tc>
          <w:tcPr>
            <w:tcW w:w="4531" w:type="dxa"/>
          </w:tcPr>
          <w:p w14:paraId="25F1B38D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r w:rsidRPr="00446064">
              <w:rPr>
                <w:b/>
                <w:bCs/>
                <w:szCs w:val="22"/>
                <w:lang w:val="de-DE"/>
              </w:rPr>
              <w:t>Danmark</w:t>
            </w:r>
            <w:r w:rsidRPr="00CB2655">
              <w:rPr>
                <w:b/>
                <w:bCs/>
                <w:szCs w:val="22"/>
                <w:lang w:val="bg-BG"/>
              </w:rPr>
              <w:t xml:space="preserve"> </w:t>
            </w:r>
          </w:p>
          <w:p w14:paraId="4481E9B6" w14:textId="4BB52FA3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CB2655">
              <w:rPr>
                <w:lang w:val="bg-BG"/>
              </w:rPr>
              <w:t xml:space="preserve"> </w:t>
            </w:r>
            <w:r w:rsidR="003F0AB5">
              <w:rPr>
                <w:lang w:val="de-DE"/>
              </w:rPr>
              <w:t>Pharma</w:t>
            </w:r>
            <w:r w:rsidRPr="00CB265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CB2655">
              <w:rPr>
                <w:szCs w:val="22"/>
                <w:lang w:val="bg-BG"/>
              </w:rPr>
              <w:t xml:space="preserve"> </w:t>
            </w:r>
          </w:p>
          <w:p w14:paraId="46EFBB84" w14:textId="6935FE17" w:rsidR="00B41C01" w:rsidRPr="00446064" w:rsidRDefault="00B41C01" w:rsidP="00E64CB4">
            <w:r w:rsidRPr="00446064">
              <w:t xml:space="preserve">Tlf: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75F98CF8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CB2655">
              <w:rPr>
                <w:b/>
                <w:bCs/>
                <w:szCs w:val="22"/>
                <w:lang w:val="fi-FI"/>
              </w:rPr>
              <w:t>Malta</w:t>
            </w:r>
          </w:p>
          <w:p w14:paraId="01A1F405" w14:textId="39383813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CB2655">
              <w:rPr>
                <w:lang w:val="fi-FI"/>
              </w:rPr>
              <w:t xml:space="preserve">PAION </w:t>
            </w:r>
            <w:r w:rsidR="003F0AB5" w:rsidRPr="00CB2655">
              <w:rPr>
                <w:lang w:val="fi-FI"/>
              </w:rPr>
              <w:t>Pharma</w:t>
            </w:r>
            <w:r w:rsidRPr="00CB2655">
              <w:rPr>
                <w:lang w:val="fi-FI"/>
              </w:rPr>
              <w:t xml:space="preserve"> GmbH</w:t>
            </w:r>
            <w:r w:rsidRPr="00CB2655">
              <w:rPr>
                <w:szCs w:val="22"/>
                <w:lang w:val="fi-FI"/>
              </w:rPr>
              <w:t xml:space="preserve"> </w:t>
            </w:r>
          </w:p>
          <w:p w14:paraId="3D1B02EA" w14:textId="5761AD18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19223896" w14:textId="77777777" w:rsidTr="00910267">
        <w:trPr>
          <w:cantSplit/>
        </w:trPr>
        <w:tc>
          <w:tcPr>
            <w:tcW w:w="4531" w:type="dxa"/>
          </w:tcPr>
          <w:p w14:paraId="7D70BEF6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>Deutschland</w:t>
            </w:r>
          </w:p>
          <w:p w14:paraId="695ADD20" w14:textId="6F21AE06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3F0AB5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5DE1F4E8" w14:textId="593A4B68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407D51C8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t>Nederland</w:t>
            </w:r>
            <w:proofErr w:type="spellEnd"/>
          </w:p>
          <w:p w14:paraId="22B735E8" w14:textId="201F032C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3F0AB5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699BCD5C" w14:textId="2C6BBEE2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28B3213E" w14:textId="77777777" w:rsidTr="00910267">
        <w:trPr>
          <w:cantSplit/>
        </w:trPr>
        <w:tc>
          <w:tcPr>
            <w:tcW w:w="4531" w:type="dxa"/>
          </w:tcPr>
          <w:p w14:paraId="50E19720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CB2655">
              <w:rPr>
                <w:b/>
                <w:bCs/>
                <w:szCs w:val="22"/>
                <w:lang w:val="fi-FI"/>
              </w:rPr>
              <w:t>Eesti</w:t>
            </w:r>
          </w:p>
          <w:p w14:paraId="796F8F26" w14:textId="0243EA6B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r w:rsidRPr="00CB2655">
              <w:rPr>
                <w:lang w:val="fi-FI"/>
              </w:rPr>
              <w:t xml:space="preserve">PAION </w:t>
            </w:r>
            <w:r w:rsidR="003F0AB5" w:rsidRPr="00CB2655">
              <w:rPr>
                <w:lang w:val="fi-FI"/>
              </w:rPr>
              <w:t>Pharma</w:t>
            </w:r>
            <w:r w:rsidRPr="00CB2655">
              <w:rPr>
                <w:lang w:val="fi-FI"/>
              </w:rPr>
              <w:t xml:space="preserve"> GmbH</w:t>
            </w:r>
            <w:r w:rsidRPr="00CB2655">
              <w:rPr>
                <w:szCs w:val="22"/>
                <w:lang w:val="fi-FI"/>
              </w:rPr>
              <w:t xml:space="preserve"> </w:t>
            </w:r>
          </w:p>
          <w:p w14:paraId="47D38D8E" w14:textId="3C869F5F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19EA5808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t>Norge</w:t>
            </w:r>
            <w:proofErr w:type="spellEnd"/>
          </w:p>
          <w:p w14:paraId="4E3FDD68" w14:textId="49CE01ED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CB2655">
              <w:rPr>
                <w:lang w:val="bg-BG"/>
              </w:rPr>
              <w:t xml:space="preserve"> </w:t>
            </w:r>
            <w:r w:rsidR="003F0AB5">
              <w:rPr>
                <w:lang w:val="de-DE"/>
              </w:rPr>
              <w:t>Pharma</w:t>
            </w:r>
            <w:r w:rsidRPr="00CB265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CB2655">
              <w:rPr>
                <w:szCs w:val="22"/>
                <w:lang w:val="bg-BG"/>
              </w:rPr>
              <w:t xml:space="preserve"> </w:t>
            </w:r>
          </w:p>
          <w:p w14:paraId="031DC8F5" w14:textId="351EE06E" w:rsidR="00B41C01" w:rsidRPr="00446064" w:rsidRDefault="00B41C01" w:rsidP="00E64CB4">
            <w:r w:rsidRPr="00446064">
              <w:t xml:space="preserve">Tlf: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0027CC26" w14:textId="77777777" w:rsidTr="00910267">
        <w:trPr>
          <w:cantSplit/>
        </w:trPr>
        <w:tc>
          <w:tcPr>
            <w:tcW w:w="4531" w:type="dxa"/>
          </w:tcPr>
          <w:p w14:paraId="7B0F10E1" w14:textId="77777777" w:rsidR="00B41C01" w:rsidRPr="00157610" w:rsidRDefault="00B41C01" w:rsidP="00E64CB4">
            <w:r>
              <w:rPr>
                <w:rFonts w:ascii="Arial" w:hAnsi="Arial" w:cs="Arial"/>
                <w:b/>
                <w:bCs/>
                <w:lang w:val="cs-CZ"/>
              </w:rPr>
              <w:t>Ελλάδα</w:t>
            </w:r>
          </w:p>
          <w:p w14:paraId="0C0771EA" w14:textId="77777777" w:rsidR="00B41C01" w:rsidRPr="00B117D8" w:rsidRDefault="00B41C01" w:rsidP="00E64CB4">
            <w:r w:rsidRPr="00664816">
              <w:rPr>
                <w:lang w:val="en-US"/>
              </w:rPr>
              <w:t>Viatris</w:t>
            </w:r>
            <w:r w:rsidRPr="00664816">
              <w:t xml:space="preserve"> </w:t>
            </w:r>
            <w:r w:rsidRPr="00664816">
              <w:rPr>
                <w:lang w:val="en-US"/>
              </w:rPr>
              <w:t>Hellas</w:t>
            </w:r>
            <w:r w:rsidRPr="00664816">
              <w:t xml:space="preserve"> </w:t>
            </w:r>
            <w:r w:rsidRPr="00664816">
              <w:rPr>
                <w:lang w:val="en-US"/>
              </w:rPr>
              <w:t>Ltd</w:t>
            </w:r>
          </w:p>
          <w:p w14:paraId="14A9E053" w14:textId="77777777" w:rsidR="00B41C01" w:rsidRPr="00AB4283" w:rsidRDefault="00B41C01" w:rsidP="00E64CB4">
            <w:pPr>
              <w:widowControl w:val="0"/>
              <w:autoSpaceDE w:val="0"/>
              <w:autoSpaceDN w:val="0"/>
            </w:pPr>
            <w:r w:rsidRPr="00F532A2">
              <w:rPr>
                <w:lang w:val="el-GR"/>
              </w:rPr>
              <w:t>Τηλ</w:t>
            </w:r>
            <w:r w:rsidRPr="00F532A2">
              <w:t>: +30 210 0100002</w:t>
            </w:r>
          </w:p>
        </w:tc>
        <w:tc>
          <w:tcPr>
            <w:tcW w:w="4531" w:type="dxa"/>
          </w:tcPr>
          <w:p w14:paraId="540F7A1C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r w:rsidRPr="00446064">
              <w:rPr>
                <w:b/>
                <w:bCs/>
                <w:szCs w:val="22"/>
                <w:lang w:val="de-DE"/>
              </w:rPr>
              <w:t>Österreich</w:t>
            </w:r>
          </w:p>
          <w:p w14:paraId="70CC7995" w14:textId="0878F98C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3F0AB5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6F613B2B" w14:textId="31A051E0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46117226" w14:textId="77777777" w:rsidTr="00910267">
        <w:trPr>
          <w:cantSplit/>
        </w:trPr>
        <w:tc>
          <w:tcPr>
            <w:tcW w:w="4531" w:type="dxa"/>
          </w:tcPr>
          <w:p w14:paraId="11CF7419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es-ES"/>
              </w:rPr>
            </w:pPr>
            <w:r w:rsidRPr="00446064">
              <w:rPr>
                <w:b/>
                <w:bCs/>
                <w:szCs w:val="22"/>
                <w:lang w:val="es-ES"/>
              </w:rPr>
              <w:t>España</w:t>
            </w:r>
          </w:p>
          <w:p w14:paraId="5EA58F97" w14:textId="605C97F6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es-ES"/>
              </w:rPr>
            </w:pPr>
            <w:proofErr w:type="spellStart"/>
            <w:r w:rsidRPr="00446064">
              <w:rPr>
                <w:szCs w:val="22"/>
                <w:lang w:val="es-ES"/>
              </w:rPr>
              <w:t>Viatris</w:t>
            </w:r>
            <w:proofErr w:type="spellEnd"/>
            <w:r w:rsidRPr="00446064">
              <w:rPr>
                <w:szCs w:val="22"/>
                <w:lang w:val="es-ES"/>
              </w:rPr>
              <w:t xml:space="preserve"> </w:t>
            </w:r>
            <w:proofErr w:type="spellStart"/>
            <w:r w:rsidRPr="00446064">
              <w:rPr>
                <w:szCs w:val="22"/>
                <w:lang w:val="es-ES"/>
              </w:rPr>
              <w:t>Pharmaceuticals</w:t>
            </w:r>
            <w:proofErr w:type="spellEnd"/>
            <w:r w:rsidRPr="00446064">
              <w:rPr>
                <w:szCs w:val="22"/>
                <w:lang w:val="es-ES"/>
              </w:rPr>
              <w:t>, S.L.</w:t>
            </w:r>
          </w:p>
          <w:p w14:paraId="10827805" w14:textId="5E6C8572" w:rsidR="00B41C01" w:rsidRPr="00446064" w:rsidRDefault="00B41C01" w:rsidP="00E64CB4">
            <w:pPr>
              <w:rPr>
                <w:lang w:val="sv-SE"/>
              </w:rPr>
            </w:pPr>
            <w:r w:rsidRPr="00446064">
              <w:rPr>
                <w:lang w:val="en-US"/>
              </w:rPr>
              <w:t>Tel: +34 900 102 712</w:t>
            </w:r>
          </w:p>
        </w:tc>
        <w:tc>
          <w:tcPr>
            <w:tcW w:w="4531" w:type="dxa"/>
          </w:tcPr>
          <w:p w14:paraId="78430D89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 w:rsidRPr="00446064">
              <w:rPr>
                <w:b/>
                <w:bCs/>
                <w:szCs w:val="22"/>
                <w:lang w:val="sv-SE"/>
              </w:rPr>
              <w:t>Polska</w:t>
            </w:r>
          </w:p>
          <w:p w14:paraId="3F6B4A0A" w14:textId="431EABDE" w:rsidR="00B41C01" w:rsidRPr="00910267" w:rsidRDefault="00B117D8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proofErr w:type="spellStart"/>
            <w:r w:rsidRPr="00910267">
              <w:rPr>
                <w:szCs w:val="22"/>
                <w:lang w:val="sv-SE"/>
              </w:rPr>
              <w:t>Vi</w:t>
            </w:r>
            <w:r w:rsidR="008114B8" w:rsidRPr="00910267">
              <w:rPr>
                <w:szCs w:val="22"/>
                <w:lang w:val="sv-SE"/>
              </w:rPr>
              <w:t>atris</w:t>
            </w:r>
            <w:proofErr w:type="spellEnd"/>
            <w:r w:rsidRPr="00910267">
              <w:rPr>
                <w:szCs w:val="22"/>
                <w:lang w:val="sv-SE"/>
              </w:rPr>
              <w:t xml:space="preserve"> </w:t>
            </w:r>
            <w:r w:rsidR="00B41C01" w:rsidRPr="00910267">
              <w:rPr>
                <w:szCs w:val="22"/>
                <w:lang w:val="sv-SE"/>
              </w:rPr>
              <w:t xml:space="preserve">Healthcare Sp. z </w:t>
            </w:r>
            <w:proofErr w:type="spellStart"/>
            <w:r w:rsidR="00B41C01" w:rsidRPr="00910267">
              <w:rPr>
                <w:szCs w:val="22"/>
                <w:lang w:val="sv-SE"/>
              </w:rPr>
              <w:t>o.o</w:t>
            </w:r>
            <w:proofErr w:type="spellEnd"/>
            <w:r w:rsidR="00B41C01" w:rsidRPr="00910267">
              <w:rPr>
                <w:szCs w:val="22"/>
                <w:lang w:val="sv-SE"/>
              </w:rPr>
              <w:t>.</w:t>
            </w:r>
          </w:p>
          <w:p w14:paraId="1204327C" w14:textId="618D0F8E" w:rsidR="00B41C01" w:rsidRPr="00446064" w:rsidRDefault="00B41C01" w:rsidP="00E64CB4">
            <w:pPr>
              <w:rPr>
                <w:lang w:val="sv-SE"/>
              </w:rPr>
            </w:pPr>
            <w:r w:rsidRPr="00446064">
              <w:rPr>
                <w:lang w:val="sv-SE"/>
              </w:rPr>
              <w:t>Tel.: +48 22 546 64 00</w:t>
            </w:r>
          </w:p>
        </w:tc>
      </w:tr>
      <w:tr w:rsidR="00B41C01" w:rsidRPr="00266662" w14:paraId="19F45FB7" w14:textId="77777777" w:rsidTr="00910267">
        <w:trPr>
          <w:cantSplit/>
        </w:trPr>
        <w:tc>
          <w:tcPr>
            <w:tcW w:w="4531" w:type="dxa"/>
          </w:tcPr>
          <w:p w14:paraId="2654F100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r w:rsidRPr="00446064">
              <w:rPr>
                <w:b/>
                <w:bCs/>
                <w:szCs w:val="22"/>
              </w:rPr>
              <w:t>France</w:t>
            </w:r>
          </w:p>
          <w:p w14:paraId="23AE54A2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446064">
              <w:rPr>
                <w:szCs w:val="22"/>
              </w:rPr>
              <w:t>Viatris Santé</w:t>
            </w:r>
          </w:p>
          <w:p w14:paraId="71F19733" w14:textId="77777777" w:rsidR="00B41C01" w:rsidRPr="00446064" w:rsidRDefault="00B41C01" w:rsidP="00E64CB4">
            <w:pPr>
              <w:rPr>
                <w:lang w:val="fr-FR"/>
              </w:rPr>
            </w:pPr>
            <w:r w:rsidRPr="00446064">
              <w:t xml:space="preserve">Tél: </w:t>
            </w:r>
            <w:r w:rsidRPr="00446064">
              <w:rPr>
                <w:lang w:val="en-US"/>
              </w:rPr>
              <w:t>+33 4 37 25 75 00</w:t>
            </w:r>
          </w:p>
        </w:tc>
        <w:tc>
          <w:tcPr>
            <w:tcW w:w="4531" w:type="dxa"/>
          </w:tcPr>
          <w:p w14:paraId="5C428340" w14:textId="77777777" w:rsidR="00B41C01" w:rsidRPr="001053AF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pt-BR"/>
                <w:rPrChange w:id="68" w:author="Author">
                  <w:rPr>
                    <w:b/>
                    <w:bCs/>
                    <w:szCs w:val="22"/>
                    <w:lang w:val="de-DE"/>
                  </w:rPr>
                </w:rPrChange>
              </w:rPr>
            </w:pPr>
            <w:r w:rsidRPr="001053AF">
              <w:rPr>
                <w:b/>
                <w:bCs/>
                <w:szCs w:val="22"/>
                <w:lang w:val="pt-BR"/>
                <w:rPrChange w:id="69" w:author="Author">
                  <w:rPr>
                    <w:b/>
                    <w:bCs/>
                    <w:szCs w:val="22"/>
                    <w:lang w:val="de-DE"/>
                  </w:rPr>
                </w:rPrChange>
              </w:rPr>
              <w:t>Portugal</w:t>
            </w:r>
          </w:p>
          <w:p w14:paraId="7EB214AC" w14:textId="7A143E5F" w:rsidR="00B41C01" w:rsidRPr="001053AF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pt-BR"/>
                <w:rPrChange w:id="70" w:author="Author">
                  <w:rPr>
                    <w:szCs w:val="22"/>
                    <w:lang w:val="de-DE"/>
                  </w:rPr>
                </w:rPrChange>
              </w:rPr>
            </w:pPr>
            <w:r w:rsidRPr="001053AF">
              <w:rPr>
                <w:lang w:val="pt-BR"/>
                <w:rPrChange w:id="71" w:author="Author">
                  <w:rPr>
                    <w:lang w:val="de-DE"/>
                  </w:rPr>
                </w:rPrChange>
              </w:rPr>
              <w:t xml:space="preserve">PAION </w:t>
            </w:r>
            <w:r w:rsidR="003F0AB5" w:rsidRPr="001053AF">
              <w:rPr>
                <w:lang w:val="pt-BR"/>
                <w:rPrChange w:id="72" w:author="Author">
                  <w:rPr>
                    <w:lang w:val="de-DE"/>
                  </w:rPr>
                </w:rPrChange>
              </w:rPr>
              <w:t>Pharma</w:t>
            </w:r>
            <w:r w:rsidRPr="001053AF">
              <w:rPr>
                <w:lang w:val="pt-BR"/>
                <w:rPrChange w:id="73" w:author="Author">
                  <w:rPr>
                    <w:lang w:val="de-DE"/>
                  </w:rPr>
                </w:rPrChange>
              </w:rPr>
              <w:t xml:space="preserve"> GmbH</w:t>
            </w:r>
            <w:r w:rsidRPr="001053AF">
              <w:rPr>
                <w:szCs w:val="22"/>
                <w:lang w:val="pt-BR"/>
                <w:rPrChange w:id="74" w:author="Author">
                  <w:rPr>
                    <w:szCs w:val="22"/>
                    <w:lang w:val="de-DE"/>
                  </w:rPr>
                </w:rPrChange>
              </w:rPr>
              <w:t xml:space="preserve"> </w:t>
            </w:r>
          </w:p>
          <w:p w14:paraId="10D0164E" w14:textId="67B60B78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446064" w14:paraId="6774799F" w14:textId="77777777" w:rsidTr="00910267">
        <w:trPr>
          <w:cantSplit/>
        </w:trPr>
        <w:tc>
          <w:tcPr>
            <w:tcW w:w="4531" w:type="dxa"/>
          </w:tcPr>
          <w:p w14:paraId="4F08BDDB" w14:textId="77777777" w:rsidR="00B41C01" w:rsidRPr="001053AF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  <w:rPrChange w:id="75" w:author="Author">
                  <w:rPr>
                    <w:b/>
                    <w:bCs/>
                    <w:szCs w:val="22"/>
                    <w:lang w:val="de-DE"/>
                  </w:rPr>
                </w:rPrChange>
              </w:rPr>
            </w:pPr>
            <w:r w:rsidRPr="00446064">
              <w:rPr>
                <w:b/>
                <w:bCs/>
                <w:szCs w:val="22"/>
                <w:lang w:val="de-DE"/>
              </w:rPr>
              <w:t>Hrvatska</w:t>
            </w:r>
            <w:r w:rsidRPr="001053AF">
              <w:rPr>
                <w:b/>
                <w:bCs/>
                <w:szCs w:val="22"/>
                <w:lang w:val="bg-BG"/>
                <w:rPrChange w:id="76" w:author="Author">
                  <w:rPr>
                    <w:b/>
                    <w:bCs/>
                    <w:szCs w:val="22"/>
                    <w:lang w:val="de-DE"/>
                  </w:rPr>
                </w:rPrChange>
              </w:rPr>
              <w:t xml:space="preserve"> </w:t>
            </w:r>
          </w:p>
          <w:p w14:paraId="1D685440" w14:textId="6FDFAF18" w:rsidR="00B41C01" w:rsidRPr="001053AF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  <w:rPrChange w:id="77" w:author="Author">
                  <w:rPr>
                    <w:szCs w:val="22"/>
                    <w:lang w:val="de-DE"/>
                  </w:rPr>
                </w:rPrChange>
              </w:rPr>
            </w:pPr>
            <w:r w:rsidRPr="00446064">
              <w:rPr>
                <w:lang w:val="de-DE"/>
              </w:rPr>
              <w:t>PAION</w:t>
            </w:r>
            <w:r w:rsidRPr="001053AF">
              <w:rPr>
                <w:lang w:val="bg-BG"/>
                <w:rPrChange w:id="78" w:author="Author">
                  <w:rPr>
                    <w:lang w:val="de-DE"/>
                  </w:rPr>
                </w:rPrChange>
              </w:rPr>
              <w:t xml:space="preserve"> </w:t>
            </w:r>
            <w:r w:rsidR="003F0AB5">
              <w:rPr>
                <w:lang w:val="de-DE"/>
              </w:rPr>
              <w:t>Pharma</w:t>
            </w:r>
            <w:r w:rsidRPr="001053AF">
              <w:rPr>
                <w:lang w:val="bg-BG"/>
                <w:rPrChange w:id="79" w:author="Author">
                  <w:rPr>
                    <w:lang w:val="de-DE"/>
                  </w:rPr>
                </w:rPrChange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1053AF">
              <w:rPr>
                <w:szCs w:val="22"/>
                <w:lang w:val="bg-BG"/>
                <w:rPrChange w:id="80" w:author="Author">
                  <w:rPr>
                    <w:szCs w:val="22"/>
                    <w:lang w:val="de-DE"/>
                  </w:rPr>
                </w:rPrChange>
              </w:rPr>
              <w:t xml:space="preserve"> </w:t>
            </w:r>
          </w:p>
          <w:p w14:paraId="4674DEFC" w14:textId="79910E8F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0C9B4B2F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</w:rPr>
            </w:pPr>
            <w:proofErr w:type="spellStart"/>
            <w:r w:rsidRPr="00446064">
              <w:rPr>
                <w:b/>
                <w:bCs/>
                <w:szCs w:val="22"/>
              </w:rPr>
              <w:t>România</w:t>
            </w:r>
            <w:proofErr w:type="spellEnd"/>
          </w:p>
          <w:p w14:paraId="3C9FF130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 w:rsidRPr="00446064">
              <w:rPr>
                <w:szCs w:val="22"/>
              </w:rPr>
              <w:t>BGP Products SRL</w:t>
            </w:r>
          </w:p>
          <w:p w14:paraId="5EF4913B" w14:textId="77777777" w:rsidR="00B41C01" w:rsidRPr="00446064" w:rsidRDefault="00B41C01" w:rsidP="00E64CB4">
            <w:pPr>
              <w:rPr>
                <w:lang w:val="en-US"/>
              </w:rPr>
            </w:pPr>
            <w:r w:rsidRPr="00446064">
              <w:rPr>
                <w:lang w:val="en-US"/>
              </w:rPr>
              <w:t>Tel: +40 372 579 000</w:t>
            </w:r>
          </w:p>
        </w:tc>
      </w:tr>
      <w:tr w:rsidR="00B41C01" w:rsidRPr="00266662" w14:paraId="07BB929B" w14:textId="77777777" w:rsidTr="00910267">
        <w:trPr>
          <w:cantSplit/>
        </w:trPr>
        <w:tc>
          <w:tcPr>
            <w:tcW w:w="4531" w:type="dxa"/>
          </w:tcPr>
          <w:p w14:paraId="7A6AA5E5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t>Ireland</w:t>
            </w:r>
            <w:proofErr w:type="spellEnd"/>
            <w:r w:rsidRPr="00446064">
              <w:rPr>
                <w:b/>
                <w:bCs/>
                <w:szCs w:val="22"/>
                <w:lang w:val="de-DE"/>
              </w:rPr>
              <w:t xml:space="preserve"> </w:t>
            </w:r>
          </w:p>
          <w:p w14:paraId="686B39ED" w14:textId="61D8A850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3F0AB5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749A1D20" w14:textId="62A7466E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575C4145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proofErr w:type="spellStart"/>
            <w:r w:rsidRPr="001053AF">
              <w:rPr>
                <w:b/>
                <w:bCs/>
                <w:szCs w:val="22"/>
                <w:lang w:val="it-IT"/>
                <w:rPrChange w:id="81" w:author="Author">
                  <w:rPr>
                    <w:b/>
                    <w:bCs/>
                    <w:szCs w:val="22"/>
                    <w:lang w:val="de-DE"/>
                  </w:rPr>
                </w:rPrChange>
              </w:rPr>
              <w:t>Slovenija</w:t>
            </w:r>
            <w:proofErr w:type="spellEnd"/>
          </w:p>
          <w:p w14:paraId="0940DC98" w14:textId="2D20CA2F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1053AF">
              <w:rPr>
                <w:lang w:val="it-IT"/>
                <w:rPrChange w:id="82" w:author="Author">
                  <w:rPr>
                    <w:lang w:val="de-DE"/>
                  </w:rPr>
                </w:rPrChange>
              </w:rPr>
              <w:t>PAION</w:t>
            </w:r>
            <w:r w:rsidRPr="00CB2655">
              <w:rPr>
                <w:lang w:val="bg-BG"/>
              </w:rPr>
              <w:t xml:space="preserve"> </w:t>
            </w:r>
            <w:r w:rsidR="003F0AB5" w:rsidRPr="001053AF">
              <w:rPr>
                <w:lang w:val="it-IT"/>
                <w:rPrChange w:id="83" w:author="Author">
                  <w:rPr>
                    <w:lang w:val="de-DE"/>
                  </w:rPr>
                </w:rPrChange>
              </w:rPr>
              <w:t>Pharma</w:t>
            </w:r>
            <w:r w:rsidRPr="00CB2655">
              <w:rPr>
                <w:lang w:val="bg-BG"/>
              </w:rPr>
              <w:t xml:space="preserve"> </w:t>
            </w:r>
            <w:r w:rsidRPr="001053AF">
              <w:rPr>
                <w:lang w:val="it-IT"/>
                <w:rPrChange w:id="84" w:author="Author">
                  <w:rPr>
                    <w:lang w:val="de-DE"/>
                  </w:rPr>
                </w:rPrChange>
              </w:rPr>
              <w:t>GmbH</w:t>
            </w:r>
            <w:r w:rsidRPr="00CB2655">
              <w:rPr>
                <w:szCs w:val="22"/>
                <w:lang w:val="bg-BG"/>
              </w:rPr>
              <w:t xml:space="preserve"> </w:t>
            </w:r>
          </w:p>
          <w:p w14:paraId="185B759C" w14:textId="5F69E63B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10452C24" w14:textId="77777777" w:rsidTr="00910267">
        <w:trPr>
          <w:cantSplit/>
        </w:trPr>
        <w:tc>
          <w:tcPr>
            <w:tcW w:w="4531" w:type="dxa"/>
          </w:tcPr>
          <w:p w14:paraId="41F3E8E0" w14:textId="77777777" w:rsidR="00B41C01" w:rsidRPr="00E64CB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E64CB4">
              <w:rPr>
                <w:b/>
                <w:bCs/>
                <w:szCs w:val="22"/>
                <w:lang w:val="de-DE"/>
              </w:rPr>
              <w:lastRenderedPageBreak/>
              <w:t>Ísland</w:t>
            </w:r>
            <w:proofErr w:type="spellEnd"/>
          </w:p>
          <w:p w14:paraId="4539A56D" w14:textId="378B21D9" w:rsidR="00B41C01" w:rsidRPr="00E64CB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E64CB4">
              <w:rPr>
                <w:lang w:val="de-DE"/>
              </w:rPr>
              <w:t xml:space="preserve">PAION </w:t>
            </w:r>
            <w:r w:rsidR="003F0AB5">
              <w:rPr>
                <w:lang w:val="de-DE"/>
              </w:rPr>
              <w:t>Pharma</w:t>
            </w:r>
            <w:r w:rsidRPr="00E64CB4">
              <w:rPr>
                <w:lang w:val="de-DE"/>
              </w:rPr>
              <w:t xml:space="preserve"> GmbH</w:t>
            </w:r>
            <w:r w:rsidRPr="00E64CB4">
              <w:rPr>
                <w:szCs w:val="22"/>
                <w:lang w:val="de-DE"/>
              </w:rPr>
              <w:t xml:space="preserve"> </w:t>
            </w:r>
          </w:p>
          <w:p w14:paraId="4F8C2E73" w14:textId="3065D26A" w:rsidR="00B41C01" w:rsidRPr="00E64CB4" w:rsidRDefault="00B41C01" w:rsidP="00E64CB4">
            <w:pPr>
              <w:rPr>
                <w:lang w:val="de-DE"/>
              </w:rPr>
            </w:pPr>
            <w:proofErr w:type="spellStart"/>
            <w:r w:rsidRPr="0086274D">
              <w:rPr>
                <w:lang w:val="de-DE"/>
              </w:rPr>
              <w:t>Sími</w:t>
            </w:r>
            <w:proofErr w:type="spellEnd"/>
            <w:r w:rsidRPr="0086274D">
              <w:rPr>
                <w:lang w:val="de-DE"/>
              </w:rPr>
              <w:t xml:space="preserve">: </w:t>
            </w:r>
            <w:r w:rsidR="00F44F35">
              <w:rPr>
                <w:lang w:val="de-DE"/>
              </w:rPr>
              <w:t>+</w:t>
            </w:r>
            <w:r w:rsidRPr="0086274D">
              <w:rPr>
                <w:lang w:val="de-DE"/>
              </w:rPr>
              <w:t xml:space="preserve">800 4453 4453 </w:t>
            </w:r>
          </w:p>
        </w:tc>
        <w:tc>
          <w:tcPr>
            <w:tcW w:w="4531" w:type="dxa"/>
          </w:tcPr>
          <w:p w14:paraId="4FDEC22D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de-DE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t>Slovenská</w:t>
            </w:r>
            <w:proofErr w:type="spellEnd"/>
            <w:r w:rsidRPr="00446064">
              <w:rPr>
                <w:b/>
                <w:bCs/>
                <w:szCs w:val="22"/>
                <w:lang w:val="de-DE"/>
              </w:rPr>
              <w:t xml:space="preserve"> </w:t>
            </w:r>
            <w:proofErr w:type="spellStart"/>
            <w:r w:rsidRPr="00446064">
              <w:rPr>
                <w:b/>
                <w:bCs/>
                <w:szCs w:val="22"/>
                <w:lang w:val="de-DE"/>
              </w:rPr>
              <w:t>republika</w:t>
            </w:r>
            <w:proofErr w:type="spellEnd"/>
            <w:r w:rsidRPr="00446064">
              <w:rPr>
                <w:b/>
                <w:bCs/>
                <w:szCs w:val="22"/>
                <w:lang w:val="de-DE"/>
              </w:rPr>
              <w:t xml:space="preserve"> </w:t>
            </w:r>
          </w:p>
          <w:p w14:paraId="2FCC0E5E" w14:textId="63486611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446064">
              <w:rPr>
                <w:lang w:val="de-DE"/>
              </w:rPr>
              <w:t xml:space="preserve">PAION </w:t>
            </w:r>
            <w:r w:rsidR="003F0AB5">
              <w:rPr>
                <w:lang w:val="de-DE"/>
              </w:rPr>
              <w:t>Pharma</w:t>
            </w:r>
            <w:r w:rsidRPr="00446064">
              <w:rPr>
                <w:lang w:val="de-DE"/>
              </w:rPr>
              <w:t xml:space="preserve"> GmbH</w:t>
            </w:r>
            <w:r w:rsidRPr="00446064">
              <w:rPr>
                <w:szCs w:val="22"/>
                <w:lang w:val="de-DE"/>
              </w:rPr>
              <w:t xml:space="preserve"> </w:t>
            </w:r>
          </w:p>
          <w:p w14:paraId="424FF3B5" w14:textId="19DAE294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26D5F9DF" w14:textId="77777777" w:rsidTr="00910267">
        <w:trPr>
          <w:cantSplit/>
        </w:trPr>
        <w:tc>
          <w:tcPr>
            <w:tcW w:w="4531" w:type="dxa"/>
          </w:tcPr>
          <w:p w14:paraId="48BB1C32" w14:textId="77777777" w:rsidR="00B41C01" w:rsidRPr="00446064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fi-FI"/>
              </w:rPr>
            </w:pPr>
            <w:r w:rsidRPr="00446064">
              <w:rPr>
                <w:b/>
                <w:bCs/>
                <w:szCs w:val="22"/>
                <w:lang w:val="fi-FI"/>
              </w:rPr>
              <w:t>Italia</w:t>
            </w:r>
          </w:p>
          <w:p w14:paraId="4D359011" w14:textId="5E69F0A0" w:rsidR="00B41C01" w:rsidRPr="00446064" w:rsidRDefault="008114B8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fi-FI"/>
              </w:rPr>
            </w:pPr>
            <w:proofErr w:type="spellStart"/>
            <w:r>
              <w:rPr>
                <w:szCs w:val="22"/>
                <w:lang w:val="fi-FI"/>
              </w:rPr>
              <w:t>Viatris</w:t>
            </w:r>
            <w:proofErr w:type="spellEnd"/>
            <w:r w:rsidRPr="00446064">
              <w:rPr>
                <w:szCs w:val="22"/>
                <w:lang w:val="fi-FI"/>
              </w:rPr>
              <w:t xml:space="preserve"> </w:t>
            </w:r>
            <w:r w:rsidR="00B41C01" w:rsidRPr="00446064">
              <w:rPr>
                <w:szCs w:val="22"/>
                <w:lang w:val="fi-FI"/>
              </w:rPr>
              <w:t xml:space="preserve">Italia </w:t>
            </w:r>
            <w:proofErr w:type="spellStart"/>
            <w:r w:rsidR="00B41C01" w:rsidRPr="00446064">
              <w:rPr>
                <w:szCs w:val="22"/>
                <w:lang w:val="fi-FI"/>
              </w:rPr>
              <w:t>S.r.l</w:t>
            </w:r>
            <w:proofErr w:type="spellEnd"/>
            <w:r w:rsidR="00B41C01" w:rsidRPr="00446064">
              <w:rPr>
                <w:szCs w:val="22"/>
                <w:lang w:val="fi-FI"/>
              </w:rPr>
              <w:t>.</w:t>
            </w:r>
          </w:p>
          <w:p w14:paraId="1AE4B737" w14:textId="70367C1E" w:rsidR="00B41C01" w:rsidRPr="00446064" w:rsidRDefault="00B41C01" w:rsidP="00E64CB4">
            <w:pPr>
              <w:rPr>
                <w:lang w:val="it-IT"/>
              </w:rPr>
            </w:pPr>
            <w:r w:rsidRPr="00446064">
              <w:t>Tel: +39 02 612 46921</w:t>
            </w:r>
          </w:p>
        </w:tc>
        <w:tc>
          <w:tcPr>
            <w:tcW w:w="4531" w:type="dxa"/>
          </w:tcPr>
          <w:p w14:paraId="5355870E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it-IT"/>
              </w:rPr>
            </w:pPr>
            <w:r w:rsidRPr="00CB2655">
              <w:rPr>
                <w:b/>
                <w:bCs/>
                <w:szCs w:val="22"/>
                <w:lang w:val="it-IT"/>
              </w:rPr>
              <w:t>Suomi/Finland</w:t>
            </w:r>
          </w:p>
          <w:p w14:paraId="132B0845" w14:textId="11AD6A2B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it-IT"/>
              </w:rPr>
            </w:pPr>
            <w:r w:rsidRPr="00CB2655">
              <w:rPr>
                <w:lang w:val="it-IT"/>
              </w:rPr>
              <w:t xml:space="preserve">PAION </w:t>
            </w:r>
            <w:r w:rsidR="003F0AB5" w:rsidRPr="00CB2655">
              <w:rPr>
                <w:lang w:val="it-IT"/>
              </w:rPr>
              <w:t>Pharma</w:t>
            </w:r>
            <w:r w:rsidRPr="00CB2655">
              <w:rPr>
                <w:lang w:val="it-IT"/>
              </w:rPr>
              <w:t xml:space="preserve"> GmbH</w:t>
            </w:r>
            <w:r w:rsidRPr="00CB2655">
              <w:rPr>
                <w:szCs w:val="22"/>
                <w:lang w:val="it-IT"/>
              </w:rPr>
              <w:t xml:space="preserve"> </w:t>
            </w:r>
          </w:p>
          <w:p w14:paraId="74E8ECEB" w14:textId="26D6FB3A" w:rsidR="00B41C01" w:rsidRPr="00446064" w:rsidRDefault="00B41C01" w:rsidP="00E64CB4">
            <w:r w:rsidRPr="00446064">
              <w:t xml:space="preserve">Puh/Tel: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266662" w14:paraId="0DA2B1E7" w14:textId="77777777" w:rsidTr="00910267">
        <w:trPr>
          <w:cantSplit/>
        </w:trPr>
        <w:tc>
          <w:tcPr>
            <w:tcW w:w="4531" w:type="dxa"/>
          </w:tcPr>
          <w:p w14:paraId="79DF9548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proofErr w:type="spellStart"/>
            <w:r w:rsidRPr="00446064">
              <w:rPr>
                <w:b/>
                <w:bCs/>
                <w:szCs w:val="22"/>
                <w:lang w:val="en-US"/>
              </w:rPr>
              <w:t>Κύ</w:t>
            </w:r>
            <w:proofErr w:type="spellEnd"/>
            <w:r w:rsidRPr="00446064">
              <w:rPr>
                <w:b/>
                <w:bCs/>
                <w:szCs w:val="22"/>
                <w:lang w:val="en-US"/>
              </w:rPr>
              <w:t>προς</w:t>
            </w:r>
            <w:r w:rsidRPr="00CB2655">
              <w:rPr>
                <w:b/>
                <w:bCs/>
                <w:szCs w:val="22"/>
                <w:lang w:val="bg-BG"/>
              </w:rPr>
              <w:t xml:space="preserve"> </w:t>
            </w:r>
          </w:p>
          <w:p w14:paraId="116EF0FB" w14:textId="24498AD3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CB2655">
              <w:rPr>
                <w:lang w:val="bg-BG"/>
              </w:rPr>
              <w:t xml:space="preserve"> </w:t>
            </w:r>
            <w:r w:rsidR="003F0AB5">
              <w:rPr>
                <w:lang w:val="de-DE"/>
              </w:rPr>
              <w:t>Pharma</w:t>
            </w:r>
            <w:r w:rsidRPr="00CB265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CB2655">
              <w:rPr>
                <w:szCs w:val="22"/>
                <w:lang w:val="bg-BG"/>
              </w:rPr>
              <w:t xml:space="preserve"> </w:t>
            </w:r>
          </w:p>
          <w:p w14:paraId="681F908B" w14:textId="57497EC3" w:rsidR="00B41C01" w:rsidRPr="00446064" w:rsidRDefault="00B41C01" w:rsidP="00E64CB4">
            <w:proofErr w:type="spellStart"/>
            <w:r w:rsidRPr="00446064">
              <w:rPr>
                <w:lang w:val="en-US"/>
              </w:rPr>
              <w:t>Τηλ</w:t>
            </w:r>
            <w:proofErr w:type="spellEnd"/>
            <w:r w:rsidRPr="00446064">
              <w:t xml:space="preserve">: </w:t>
            </w:r>
            <w:r w:rsidR="00F44F35">
              <w:t>+</w:t>
            </w:r>
            <w:r w:rsidRPr="00446064">
              <w:t>800 4453 4453</w:t>
            </w:r>
          </w:p>
        </w:tc>
        <w:tc>
          <w:tcPr>
            <w:tcW w:w="4531" w:type="dxa"/>
          </w:tcPr>
          <w:p w14:paraId="1DF909A7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sv-SE"/>
              </w:rPr>
            </w:pPr>
            <w:r w:rsidRPr="00CB2655">
              <w:rPr>
                <w:b/>
                <w:bCs/>
                <w:szCs w:val="22"/>
                <w:lang w:val="sv-SE"/>
              </w:rPr>
              <w:t>Sverige</w:t>
            </w:r>
          </w:p>
          <w:p w14:paraId="75F40762" w14:textId="66C84535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sv-SE"/>
              </w:rPr>
            </w:pPr>
            <w:r w:rsidRPr="00CB2655">
              <w:rPr>
                <w:lang w:val="sv-SE"/>
              </w:rPr>
              <w:t xml:space="preserve">PAION </w:t>
            </w:r>
            <w:r w:rsidR="003F0AB5" w:rsidRPr="00CB2655">
              <w:rPr>
                <w:lang w:val="sv-SE"/>
              </w:rPr>
              <w:t>Pharma</w:t>
            </w:r>
            <w:r w:rsidRPr="00CB2655">
              <w:rPr>
                <w:lang w:val="sv-SE"/>
              </w:rPr>
              <w:t xml:space="preserve"> GmbH</w:t>
            </w:r>
            <w:r w:rsidRPr="00CB2655">
              <w:rPr>
                <w:szCs w:val="22"/>
                <w:lang w:val="sv-SE"/>
              </w:rPr>
              <w:t xml:space="preserve"> </w:t>
            </w:r>
          </w:p>
          <w:p w14:paraId="2DCC31E4" w14:textId="61F788D8" w:rsidR="00B41C01" w:rsidRPr="00446064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</w:tc>
      </w:tr>
      <w:tr w:rsidR="00B41C01" w:rsidRPr="00446064" w14:paraId="228D3075" w14:textId="77777777" w:rsidTr="00910267">
        <w:trPr>
          <w:cantSplit/>
        </w:trPr>
        <w:tc>
          <w:tcPr>
            <w:tcW w:w="4531" w:type="dxa"/>
          </w:tcPr>
          <w:p w14:paraId="358F95A1" w14:textId="77777777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b/>
                <w:bCs/>
                <w:szCs w:val="22"/>
                <w:lang w:val="bg-BG"/>
              </w:rPr>
            </w:pPr>
            <w:proofErr w:type="spellStart"/>
            <w:r w:rsidRPr="00446064">
              <w:rPr>
                <w:b/>
                <w:bCs/>
                <w:szCs w:val="22"/>
                <w:lang w:val="de-DE"/>
              </w:rPr>
              <w:t>Latvija</w:t>
            </w:r>
            <w:proofErr w:type="spellEnd"/>
            <w:r w:rsidRPr="00CB2655">
              <w:rPr>
                <w:b/>
                <w:bCs/>
                <w:szCs w:val="22"/>
                <w:lang w:val="bg-BG"/>
              </w:rPr>
              <w:t xml:space="preserve"> </w:t>
            </w:r>
          </w:p>
          <w:p w14:paraId="606C097E" w14:textId="18BD2F91" w:rsidR="00B41C01" w:rsidRPr="00CB2655" w:rsidRDefault="00B41C01" w:rsidP="00E64CB4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bg-BG"/>
              </w:rPr>
            </w:pPr>
            <w:r w:rsidRPr="00446064">
              <w:rPr>
                <w:lang w:val="de-DE"/>
              </w:rPr>
              <w:t>PAION</w:t>
            </w:r>
            <w:r w:rsidRPr="00CB2655">
              <w:rPr>
                <w:lang w:val="bg-BG"/>
              </w:rPr>
              <w:t xml:space="preserve"> </w:t>
            </w:r>
            <w:r w:rsidR="003F0AB5">
              <w:rPr>
                <w:lang w:val="de-DE"/>
              </w:rPr>
              <w:t>Pharma</w:t>
            </w:r>
            <w:r w:rsidRPr="00CB2655">
              <w:rPr>
                <w:lang w:val="bg-BG"/>
              </w:rPr>
              <w:t xml:space="preserve"> </w:t>
            </w:r>
            <w:r w:rsidRPr="00446064">
              <w:rPr>
                <w:lang w:val="de-DE"/>
              </w:rPr>
              <w:t>GmbH</w:t>
            </w:r>
            <w:r w:rsidRPr="00CB2655">
              <w:rPr>
                <w:szCs w:val="22"/>
                <w:lang w:val="bg-BG"/>
              </w:rPr>
              <w:t xml:space="preserve"> </w:t>
            </w:r>
          </w:p>
          <w:p w14:paraId="6A2536BB" w14:textId="71DB318E" w:rsidR="00B41C01" w:rsidRPr="00003C1D" w:rsidRDefault="00B41C01" w:rsidP="00E64CB4">
            <w:r w:rsidRPr="00446064">
              <w:t xml:space="preserve">Tel: </w:t>
            </w:r>
            <w:r w:rsidR="00F44F35">
              <w:t>+</w:t>
            </w:r>
            <w:r w:rsidRPr="00446064">
              <w:t>800 4453 4453</w:t>
            </w:r>
          </w:p>
          <w:p w14:paraId="2BB515F8" w14:textId="77777777" w:rsidR="00005E0E" w:rsidRPr="00003C1D" w:rsidRDefault="00005E0E" w:rsidP="00E64CB4"/>
        </w:tc>
        <w:tc>
          <w:tcPr>
            <w:tcW w:w="4531" w:type="dxa"/>
          </w:tcPr>
          <w:p w14:paraId="12ECD3FC" w14:textId="46D5A0CA" w:rsidR="00B41C01" w:rsidRPr="001053AF" w:rsidRDefault="00B41C01" w:rsidP="00E64CB4">
            <w:pPr>
              <w:rPr>
                <w:rPrChange w:id="85" w:author="Author">
                  <w:rPr>
                    <w:lang w:val="en-US"/>
                  </w:rPr>
                </w:rPrChange>
              </w:rPr>
            </w:pPr>
          </w:p>
        </w:tc>
      </w:tr>
    </w:tbl>
    <w:p w14:paraId="14A87B3C" w14:textId="77777777" w:rsidR="00B41C01" w:rsidRDefault="00B41C01" w:rsidP="00E610C2">
      <w:pPr>
        <w:pStyle w:val="EMA-normal"/>
        <w:rPr>
          <w:noProof/>
        </w:rPr>
      </w:pPr>
    </w:p>
    <w:p w14:paraId="50EB170D" w14:textId="77777777" w:rsidR="00B41C01" w:rsidRPr="0003538B" w:rsidRDefault="00B41C01" w:rsidP="00E610C2">
      <w:pPr>
        <w:pStyle w:val="EMA-normal"/>
        <w:rPr>
          <w:noProof/>
        </w:rPr>
      </w:pPr>
    </w:p>
    <w:p w14:paraId="28625586" w14:textId="5301FE54" w:rsidR="00E610C2" w:rsidRPr="0003538B" w:rsidRDefault="00E610C2" w:rsidP="002E1DD2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t>Дата на последно преразглеждане на листовката</w:t>
      </w:r>
      <w:r w:rsidR="0068698A">
        <w:rPr>
          <w:b/>
          <w:bCs/>
        </w:rPr>
        <w:t xml:space="preserve"> </w:t>
      </w:r>
    </w:p>
    <w:p w14:paraId="5F77CBC5" w14:textId="77777777" w:rsidR="00E610C2" w:rsidRPr="0003538B" w:rsidRDefault="00E610C2" w:rsidP="00E610C2">
      <w:pPr>
        <w:pStyle w:val="EMA-normal"/>
        <w:rPr>
          <w:noProof/>
        </w:rPr>
      </w:pPr>
    </w:p>
    <w:p w14:paraId="11D13975" w14:textId="77777777" w:rsidR="00E610C2" w:rsidRPr="0003538B" w:rsidRDefault="00E610C2" w:rsidP="00E610C2">
      <w:pPr>
        <w:pStyle w:val="EMA-normal"/>
        <w:rPr>
          <w:noProof/>
        </w:rPr>
      </w:pPr>
    </w:p>
    <w:p w14:paraId="2295FEC5" w14:textId="77777777" w:rsidR="00E610C2" w:rsidRPr="0003538B" w:rsidRDefault="00E610C2" w:rsidP="002E1DD2">
      <w:pPr>
        <w:pStyle w:val="EMA-normal"/>
        <w:keepNext/>
        <w:rPr>
          <w:b/>
          <w:bCs/>
          <w:noProof/>
        </w:rPr>
      </w:pPr>
      <w:r w:rsidRPr="0003538B">
        <w:rPr>
          <w:b/>
          <w:bCs/>
        </w:rPr>
        <w:t>Други източници на информация</w:t>
      </w:r>
    </w:p>
    <w:p w14:paraId="6F5B870F" w14:textId="77777777" w:rsidR="00E610C2" w:rsidRPr="0003538B" w:rsidRDefault="00E610C2" w:rsidP="002E1DD2">
      <w:pPr>
        <w:pStyle w:val="EMA-normal"/>
        <w:keepNext/>
      </w:pPr>
    </w:p>
    <w:p w14:paraId="25592CD5" w14:textId="77777777" w:rsidR="00E610C2" w:rsidRPr="0003538B" w:rsidRDefault="00E610C2" w:rsidP="00E610C2">
      <w:pPr>
        <w:pStyle w:val="EMA-normal"/>
        <w:rPr>
          <w:noProof/>
          <w:szCs w:val="22"/>
        </w:rPr>
      </w:pPr>
      <w:r w:rsidRPr="0003538B">
        <w:t xml:space="preserve">Подробна информация за това лекарство е предоставена на уебсайта на Европейската агенция по лекарствата: </w:t>
      </w:r>
      <w:hyperlink r:id="rId11" w:history="1">
        <w:r w:rsidRPr="0003538B">
          <w:rPr>
            <w:rStyle w:val="DnIn1"/>
            <w:color w:val="0000FF"/>
            <w:u w:val="single"/>
          </w:rPr>
          <w:t>http://www.ema.europa.eu</w:t>
        </w:r>
      </w:hyperlink>
      <w:r w:rsidRPr="0003538B">
        <w:t>.</w:t>
      </w:r>
    </w:p>
    <w:p w14:paraId="6919ADE2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1930B462" w14:textId="77777777" w:rsidR="00E610C2" w:rsidRPr="0003538B" w:rsidRDefault="00E610C2" w:rsidP="00E610C2">
      <w:pPr>
        <w:pStyle w:val="EMA-normal"/>
        <w:rPr>
          <w:noProof/>
          <w:szCs w:val="22"/>
        </w:rPr>
      </w:pPr>
    </w:p>
    <w:p w14:paraId="7C84E20C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------------------------------------------------------------------------------------------------------------------------</w:t>
      </w:r>
    </w:p>
    <w:p w14:paraId="10E0ED62" w14:textId="77777777" w:rsidR="00E610C2" w:rsidRPr="0003538B" w:rsidRDefault="00E610C2" w:rsidP="00E610C2">
      <w:pPr>
        <w:pStyle w:val="EMA-normal"/>
        <w:rPr>
          <w:szCs w:val="22"/>
        </w:rPr>
      </w:pPr>
    </w:p>
    <w:p w14:paraId="1FFF885E" w14:textId="77777777" w:rsidR="00E610C2" w:rsidRPr="0003538B" w:rsidRDefault="00E610C2" w:rsidP="00E610C2">
      <w:pPr>
        <w:pStyle w:val="EMA-normal"/>
      </w:pPr>
      <w:r w:rsidRPr="0003538B">
        <w:t>Посочената по-долу информация е предназначена само за медицински специалисти:</w:t>
      </w:r>
    </w:p>
    <w:p w14:paraId="291F47BB" w14:textId="77777777" w:rsidR="00E610C2" w:rsidRPr="0003538B" w:rsidRDefault="00E610C2" w:rsidP="00E610C2">
      <w:pPr>
        <w:pStyle w:val="EMA-normal"/>
      </w:pPr>
    </w:p>
    <w:p w14:paraId="300F92A6" w14:textId="0E86C81E" w:rsidR="00E610C2" w:rsidRPr="0003538B" w:rsidRDefault="00E610C2" w:rsidP="00E610C2">
      <w:pPr>
        <w:pStyle w:val="EMA-normal"/>
        <w:rPr>
          <w:b/>
          <w:bCs/>
          <w:noProof/>
        </w:rPr>
      </w:pPr>
      <w:r w:rsidRPr="0003538B">
        <w:rPr>
          <w:b/>
          <w:bCs/>
        </w:rPr>
        <w:t xml:space="preserve">Byfavo </w:t>
      </w:r>
      <w:r w:rsidR="0068698A">
        <w:rPr>
          <w:b/>
          <w:bCs/>
        </w:rPr>
        <w:t>50</w:t>
      </w:r>
      <w:r w:rsidR="0068698A" w:rsidRPr="0003538B">
        <w:rPr>
          <w:b/>
          <w:bCs/>
        </w:rPr>
        <w:t> </w:t>
      </w:r>
      <w:r w:rsidRPr="0003538B">
        <w:rPr>
          <w:b/>
          <w:bCs/>
        </w:rPr>
        <w:t xml:space="preserve">mg прах за </w:t>
      </w:r>
      <w:r w:rsidR="0068698A">
        <w:rPr>
          <w:b/>
          <w:bCs/>
        </w:rPr>
        <w:t xml:space="preserve">концентрат за </w:t>
      </w:r>
      <w:r w:rsidRPr="0003538B">
        <w:rPr>
          <w:b/>
          <w:bCs/>
        </w:rPr>
        <w:t>инжекционен</w:t>
      </w:r>
      <w:r w:rsidR="0068698A">
        <w:rPr>
          <w:b/>
          <w:bCs/>
        </w:rPr>
        <w:t>/инфузионен</w:t>
      </w:r>
      <w:r w:rsidRPr="0003538B">
        <w:rPr>
          <w:b/>
          <w:bCs/>
        </w:rPr>
        <w:t xml:space="preserve"> разтвор</w:t>
      </w:r>
    </w:p>
    <w:p w14:paraId="6079A93E" w14:textId="77777777" w:rsidR="00E610C2" w:rsidRPr="0003538B" w:rsidRDefault="00E610C2" w:rsidP="00E610C2">
      <w:pPr>
        <w:pStyle w:val="EMA-normal"/>
      </w:pPr>
    </w:p>
    <w:p w14:paraId="365E9F8B" w14:textId="77777777" w:rsidR="00E610C2" w:rsidRPr="0003538B" w:rsidRDefault="00E610C2" w:rsidP="00E610C2">
      <w:pPr>
        <w:pStyle w:val="EMA-normal"/>
      </w:pPr>
    </w:p>
    <w:p w14:paraId="671B602D" w14:textId="77777777" w:rsidR="00E610C2" w:rsidRPr="0003538B" w:rsidRDefault="00E610C2" w:rsidP="00E610C2">
      <w:pPr>
        <w:pStyle w:val="EMA-normal"/>
        <w:rPr>
          <w:b/>
          <w:bCs/>
          <w:noProof/>
        </w:rPr>
      </w:pPr>
      <w:r w:rsidRPr="0003538B">
        <w:rPr>
          <w:b/>
          <w:bCs/>
        </w:rPr>
        <w:t>САМО ЗА ИНТРАВЕНОЗНО ПРИЛОЖЕНИЕ</w:t>
      </w:r>
    </w:p>
    <w:p w14:paraId="20457F88" w14:textId="77777777" w:rsidR="00E610C2" w:rsidRPr="0003538B" w:rsidRDefault="00E610C2" w:rsidP="00E610C2">
      <w:pPr>
        <w:pStyle w:val="EMA-normal"/>
      </w:pPr>
    </w:p>
    <w:p w14:paraId="253A4E70" w14:textId="77777777" w:rsidR="00E610C2" w:rsidRPr="0003538B" w:rsidRDefault="00E610C2" w:rsidP="00E610C2">
      <w:pPr>
        <w:pStyle w:val="EMA-normal"/>
        <w:rPr>
          <w:b/>
          <w:bCs/>
          <w:noProof/>
        </w:rPr>
      </w:pPr>
      <w:r w:rsidRPr="0003538B">
        <w:rPr>
          <w:b/>
          <w:bCs/>
        </w:rPr>
        <w:t xml:space="preserve">Преди употреба трябва да се реконституира </w:t>
      </w:r>
      <w:r w:rsidR="00A96CFB">
        <w:rPr>
          <w:b/>
          <w:bCs/>
        </w:rPr>
        <w:t xml:space="preserve">и разтвори допълнително </w:t>
      </w:r>
      <w:r w:rsidRPr="0003538B">
        <w:rPr>
          <w:b/>
          <w:bCs/>
        </w:rPr>
        <w:t>с натриев хлорид 9 mg/ml (0,9 %)</w:t>
      </w:r>
      <w:r w:rsidRPr="00EB448F">
        <w:rPr>
          <w:b/>
          <w:bCs/>
        </w:rPr>
        <w:t xml:space="preserve"> </w:t>
      </w:r>
      <w:r w:rsidRPr="0003538B">
        <w:rPr>
          <w:b/>
          <w:bCs/>
        </w:rPr>
        <w:t>инжекционен разтвор</w:t>
      </w:r>
    </w:p>
    <w:p w14:paraId="48DFE3D9" w14:textId="77777777" w:rsidR="00E610C2" w:rsidRPr="0003538B" w:rsidRDefault="00E610C2" w:rsidP="00E610C2">
      <w:pPr>
        <w:pStyle w:val="EMA-normal"/>
        <w:rPr>
          <w:noProof/>
        </w:rPr>
      </w:pPr>
    </w:p>
    <w:p w14:paraId="5034C868" w14:textId="77777777" w:rsidR="00E610C2" w:rsidRPr="0003538B" w:rsidRDefault="00E610C2" w:rsidP="00E610C2">
      <w:pPr>
        <w:pStyle w:val="EMA-normal"/>
        <w:rPr>
          <w:noProof/>
        </w:rPr>
      </w:pPr>
      <w:r w:rsidRPr="0003538B">
        <w:t>Прочетете внимателно кратката характеристика на продукта (КХП) преди употреба.</w:t>
      </w:r>
    </w:p>
    <w:p w14:paraId="13F9300D" w14:textId="77777777" w:rsidR="00E610C2" w:rsidRDefault="00E610C2" w:rsidP="00E610C2">
      <w:pPr>
        <w:pStyle w:val="EMA-normal"/>
        <w:rPr>
          <w:noProof/>
        </w:rPr>
      </w:pPr>
    </w:p>
    <w:p w14:paraId="59B51646" w14:textId="63B7D414" w:rsidR="0012378C" w:rsidRDefault="0012378C" w:rsidP="0012378C">
      <w:pPr>
        <w:pStyle w:val="EMA-QRD-normal"/>
      </w:pPr>
      <w:r w:rsidRPr="0003538B">
        <w:t xml:space="preserve">Ремимазолам трябва да се прилага само </w:t>
      </w:r>
      <w:r>
        <w:t>в болници или подходящо оборудвани дневни стационари от лекари, обучени да прилагат анестезия</w:t>
      </w:r>
      <w:r w:rsidRPr="0003538B">
        <w:t>.</w:t>
      </w:r>
    </w:p>
    <w:p w14:paraId="13245413" w14:textId="77777777" w:rsidR="0012378C" w:rsidRDefault="0012378C" w:rsidP="0012378C">
      <w:pPr>
        <w:pStyle w:val="EMA-QRD-normal"/>
      </w:pPr>
    </w:p>
    <w:p w14:paraId="73BA0BCE" w14:textId="039D0784" w:rsidR="0012378C" w:rsidRPr="0003538B" w:rsidRDefault="0012378C" w:rsidP="0012378C">
      <w:pPr>
        <w:pStyle w:val="EMA-QRD-normal"/>
        <w:rPr>
          <w:szCs w:val="22"/>
        </w:rPr>
      </w:pPr>
      <w:r>
        <w:t>Циркулаторната и дихателна функции</w:t>
      </w:r>
      <w:r w:rsidRPr="0003538B">
        <w:t xml:space="preserve"> трябва </w:t>
      </w:r>
      <w:r>
        <w:t xml:space="preserve">непрекъснато </w:t>
      </w:r>
      <w:r w:rsidRPr="0003538B">
        <w:t>да се наблюдава</w:t>
      </w:r>
      <w:r>
        <w:t xml:space="preserve">т (напр. ЕКГ), пулсова оксиметрия) и винаги на разположение трябва да има средства за </w:t>
      </w:r>
      <w:r w:rsidRPr="0003538B">
        <w:t>поддържа</w:t>
      </w:r>
      <w:r>
        <w:t>не на</w:t>
      </w:r>
      <w:r w:rsidRPr="0003538B">
        <w:t xml:space="preserve"> </w:t>
      </w:r>
      <w:r>
        <w:t xml:space="preserve">проходимостта </w:t>
      </w:r>
      <w:r w:rsidRPr="0003538B">
        <w:t xml:space="preserve">на дихателните пътища, </w:t>
      </w:r>
      <w:r>
        <w:t>за изкуствена</w:t>
      </w:r>
      <w:r w:rsidRPr="0003538B">
        <w:t xml:space="preserve"> вентилация и </w:t>
      </w:r>
      <w:r>
        <w:t>други средства за провеждане на реанимация.</w:t>
      </w:r>
    </w:p>
    <w:p w14:paraId="562E5B75" w14:textId="77777777" w:rsidR="00523E84" w:rsidRDefault="00523E84" w:rsidP="00523E84">
      <w:pPr>
        <w:pStyle w:val="EMA-QRD-normal"/>
      </w:pPr>
    </w:p>
    <w:p w14:paraId="3CE01E2F" w14:textId="77777777" w:rsidR="006C7F2C" w:rsidRPr="00683221" w:rsidRDefault="006C7F2C" w:rsidP="00E610C2">
      <w:pPr>
        <w:pStyle w:val="EMA-normal"/>
        <w:rPr>
          <w:u w:val="single"/>
        </w:rPr>
      </w:pPr>
      <w:r w:rsidRPr="00683221">
        <w:rPr>
          <w:u w:val="single"/>
        </w:rPr>
        <w:t>Указания за употреба</w:t>
      </w:r>
    </w:p>
    <w:p w14:paraId="7CF2B8A1" w14:textId="77777777" w:rsidR="006C7F2C" w:rsidRDefault="006C7F2C" w:rsidP="00E610C2">
      <w:pPr>
        <w:pStyle w:val="EMA-normal"/>
      </w:pPr>
    </w:p>
    <w:p w14:paraId="06A1E43D" w14:textId="77777777" w:rsidR="006C7F2C" w:rsidRPr="00AF5FE2" w:rsidRDefault="006C7F2C" w:rsidP="006C7F2C">
      <w:pPr>
        <w:pStyle w:val="EMA-normal"/>
        <w:rPr>
          <w:i/>
          <w:iCs/>
          <w:noProof/>
        </w:rPr>
      </w:pPr>
      <w:r w:rsidRPr="00AF5FE2">
        <w:rPr>
          <w:i/>
          <w:iCs/>
          <w:noProof/>
        </w:rPr>
        <w:t>Общи предпазни мерки</w:t>
      </w:r>
    </w:p>
    <w:p w14:paraId="0BBDB36F" w14:textId="0FB56500" w:rsidR="006C7F2C" w:rsidRPr="00574DDB" w:rsidRDefault="006C7F2C" w:rsidP="006C7F2C">
      <w:pPr>
        <w:pStyle w:val="EMA-normal"/>
        <w:rPr>
          <w:noProof/>
        </w:rPr>
      </w:pPr>
      <w:r>
        <w:rPr>
          <w:noProof/>
        </w:rPr>
        <w:t>Всеки флакон е само за еднократна употреба.</w:t>
      </w:r>
      <w:r w:rsidR="00FB7CCD">
        <w:rPr>
          <w:noProof/>
        </w:rPr>
        <w:t xml:space="preserve"> </w:t>
      </w:r>
      <w:r>
        <w:rPr>
          <w:noProof/>
        </w:rPr>
        <w:t xml:space="preserve">Трябва да се използват антисептични техники при реконституирането и </w:t>
      </w:r>
      <w:r w:rsidR="002C0C85">
        <w:rPr>
          <w:noProof/>
        </w:rPr>
        <w:t>разреждането</w:t>
      </w:r>
      <w:r>
        <w:rPr>
          <w:noProof/>
        </w:rPr>
        <w:t xml:space="preserve"> на продукта. След отваряне на флакона, неговото съдърж</w:t>
      </w:r>
      <w:r w:rsidR="002C0C85">
        <w:rPr>
          <w:noProof/>
        </w:rPr>
        <w:t>имо</w:t>
      </w:r>
      <w:r>
        <w:rPr>
          <w:noProof/>
        </w:rPr>
        <w:t xml:space="preserve"> трябва да се използва незабавно (вж. точка 6.3</w:t>
      </w:r>
      <w:r w:rsidR="00FB7CCD">
        <w:rPr>
          <w:noProof/>
        </w:rPr>
        <w:t xml:space="preserve"> от КХП</w:t>
      </w:r>
      <w:r>
        <w:rPr>
          <w:noProof/>
        </w:rPr>
        <w:t>).</w:t>
      </w:r>
      <w:r w:rsidR="00FB7CCD">
        <w:rPr>
          <w:noProof/>
        </w:rPr>
        <w:t xml:space="preserve"> </w:t>
      </w:r>
      <w:r w:rsidR="00574DDB">
        <w:rPr>
          <w:noProof/>
        </w:rPr>
        <w:t xml:space="preserve">За да се предотврати </w:t>
      </w:r>
      <w:r w:rsidR="00386530">
        <w:rPr>
          <w:noProof/>
        </w:rPr>
        <w:t>отчупването на парче от запушалката и попадането му във</w:t>
      </w:r>
      <w:r w:rsidR="00574DDB">
        <w:rPr>
          <w:noProof/>
        </w:rPr>
        <w:t xml:space="preserve"> флакона, иглата трябва да се въведе под ъгъл </w:t>
      </w:r>
      <w:r w:rsidR="00574DDB" w:rsidRPr="00B170D4">
        <w:t>45–60°</w:t>
      </w:r>
      <w:r w:rsidR="00574DDB">
        <w:t>, като отворът на върха на иглата</w:t>
      </w:r>
      <w:r w:rsidR="00240E9D">
        <w:t>,</w:t>
      </w:r>
      <w:r w:rsidR="00574DDB">
        <w:t xml:space="preserve"> </w:t>
      </w:r>
      <w:r w:rsidR="00240E9D">
        <w:t xml:space="preserve">наричано понякога „скосен край на иглата“ </w:t>
      </w:r>
      <w:r w:rsidR="00574DDB">
        <w:t xml:space="preserve">сочи нагоре (т.е. </w:t>
      </w:r>
      <w:r w:rsidR="00240E9D">
        <w:t>не към</w:t>
      </w:r>
      <w:r w:rsidR="00574DDB">
        <w:t xml:space="preserve"> запушалката),. Прилага се лек натиск и при навлизане на иглата във </w:t>
      </w:r>
      <w:r w:rsidR="00574DDB">
        <w:lastRenderedPageBreak/>
        <w:t>флакона ъгълът постепенно се увеличава. Иглата трябва да е под ъгъл 9</w:t>
      </w:r>
      <w:r w:rsidR="00574DDB" w:rsidRPr="00B170D4">
        <w:t>0°</w:t>
      </w:r>
      <w:r w:rsidR="00402EAC">
        <w:t xml:space="preserve"> точно когато </w:t>
      </w:r>
      <w:r w:rsidR="00240E9D">
        <w:t>скосеният</w:t>
      </w:r>
      <w:r w:rsidR="00402EAC">
        <w:t xml:space="preserve"> край на иглата преминава през запушалката.</w:t>
      </w:r>
    </w:p>
    <w:p w14:paraId="07995071" w14:textId="77777777" w:rsidR="006C7F2C" w:rsidRPr="0003538B" w:rsidRDefault="006C7F2C" w:rsidP="006C7F2C">
      <w:pPr>
        <w:pStyle w:val="EMA-normal"/>
        <w:rPr>
          <w:noProof/>
        </w:rPr>
      </w:pPr>
    </w:p>
    <w:p w14:paraId="1FAFAB7C" w14:textId="77777777" w:rsidR="006C7F2C" w:rsidRPr="00AF5FE2" w:rsidRDefault="006C7F2C" w:rsidP="006C7F2C">
      <w:pPr>
        <w:pStyle w:val="EMA-QRD-SH2Underlined"/>
        <w:rPr>
          <w:i/>
          <w:iCs/>
        </w:rPr>
      </w:pPr>
      <w:r w:rsidRPr="00AF5FE2">
        <w:rPr>
          <w:i/>
          <w:iCs/>
        </w:rPr>
        <w:t>Указания за реконституиране</w:t>
      </w:r>
    </w:p>
    <w:p w14:paraId="315282DF" w14:textId="77777777" w:rsidR="006C7F2C" w:rsidRDefault="006C7F2C" w:rsidP="006C7F2C">
      <w:pPr>
        <w:pStyle w:val="EMA-normal"/>
      </w:pPr>
      <w:r w:rsidRPr="0003538B">
        <w:t xml:space="preserve">Byfavo трябва да се реконституира, като се добави </w:t>
      </w:r>
      <w:r>
        <w:t>10</w:t>
      </w:r>
      <w:r w:rsidRPr="0003538B">
        <w:t xml:space="preserve"> ml натриев хлорид 9 mg/ml (0,9 %)</w:t>
      </w:r>
      <w:r>
        <w:t xml:space="preserve"> инжекционен </w:t>
      </w:r>
      <w:r w:rsidRPr="0003538B">
        <w:t>разтвор</w:t>
      </w:r>
      <w:r>
        <w:t>, и внимателно да се разклати, докато прахът не се разтвори изцяло</w:t>
      </w:r>
      <w:r w:rsidRPr="0003538B">
        <w:t xml:space="preserve">. Реконституираният </w:t>
      </w:r>
      <w:r>
        <w:rPr>
          <w:lang w:val="en-US"/>
        </w:rPr>
        <w:t>Byfavo</w:t>
      </w:r>
      <w:r w:rsidRPr="0003538B">
        <w:t xml:space="preserve"> е бистър</w:t>
      </w:r>
      <w:r w:rsidR="00BD5255" w:rsidRPr="00D541DC">
        <w:t xml:space="preserve"> </w:t>
      </w:r>
      <w:r>
        <w:t>и</w:t>
      </w:r>
      <w:r w:rsidRPr="0003538B">
        <w:t xml:space="preserve"> безцветен до </w:t>
      </w:r>
      <w:r>
        <w:t>светл</w:t>
      </w:r>
      <w:r w:rsidRPr="0003538B">
        <w:t xml:space="preserve">ожълт. Разтворът трябва да се изхвърли, ако се наблюдават видими частици или промяна в цвета. </w:t>
      </w:r>
    </w:p>
    <w:p w14:paraId="45738226" w14:textId="77777777" w:rsidR="006C7F2C" w:rsidRDefault="006C7F2C" w:rsidP="006C7F2C">
      <w:pPr>
        <w:pStyle w:val="EMA-normal"/>
      </w:pPr>
    </w:p>
    <w:p w14:paraId="7B54BD2C" w14:textId="77777777" w:rsidR="006C7F2C" w:rsidRPr="00AF5FE2" w:rsidRDefault="006C7F2C" w:rsidP="006C7F2C">
      <w:pPr>
        <w:pStyle w:val="EMA-normal"/>
        <w:rPr>
          <w:i/>
          <w:iCs/>
        </w:rPr>
      </w:pPr>
      <w:r w:rsidRPr="00AF5FE2">
        <w:rPr>
          <w:i/>
          <w:iCs/>
        </w:rPr>
        <w:t>Указания за разтваряне</w:t>
      </w:r>
    </w:p>
    <w:p w14:paraId="7CEA4B39" w14:textId="70258D24" w:rsidR="006C7F2C" w:rsidRDefault="006C7F2C" w:rsidP="006C7F2C">
      <w:pPr>
        <w:pStyle w:val="EMA-normal"/>
      </w:pPr>
      <w:r>
        <w:t>За да се приложи, реконституираният разтвор трябва допълнително да се разтвори. Подходящият обем реконституиран разтвор на ремимазолам трябва да се изтегли от флакона(ите) и да се постави в спринцовка или инфузионен сак, съдържащ(а) натриев хлорид 9</w:t>
      </w:r>
      <w:r w:rsidR="00904E67">
        <w:rPr>
          <w:lang w:val="en-US"/>
        </w:rPr>
        <w:t> </w:t>
      </w:r>
      <w:r>
        <w:rPr>
          <w:lang w:val="en-US"/>
        </w:rPr>
        <w:t>mg</w:t>
      </w:r>
      <w:r w:rsidR="00BD5255" w:rsidRPr="00D541DC">
        <w:t>/</w:t>
      </w:r>
      <w:r>
        <w:rPr>
          <w:lang w:val="en-US"/>
        </w:rPr>
        <w:t>ml</w:t>
      </w:r>
      <w:r w:rsidR="00BD5255" w:rsidRPr="00D541DC">
        <w:t xml:space="preserve"> </w:t>
      </w:r>
      <w:r>
        <w:t>(0,9 %)</w:t>
      </w:r>
      <w:r w:rsidR="00980041">
        <w:t xml:space="preserve"> инжекционен разтвор</w:t>
      </w:r>
      <w:r>
        <w:t xml:space="preserve">, за да се постигне крайна концентрация от 1-2 </w:t>
      </w:r>
      <w:r>
        <w:rPr>
          <w:lang w:val="en-US"/>
        </w:rPr>
        <w:t>mg</w:t>
      </w:r>
      <w:r w:rsidR="00BD5255" w:rsidRPr="00D541DC">
        <w:t>/</w:t>
      </w:r>
      <w:r>
        <w:rPr>
          <w:lang w:val="en-US"/>
        </w:rPr>
        <w:t>ml</w:t>
      </w:r>
      <w:r w:rsidR="00BD5255" w:rsidRPr="00D541DC">
        <w:t xml:space="preserve"> </w:t>
      </w:r>
      <w:r>
        <w:t xml:space="preserve">ремимазолам (таблица </w:t>
      </w:r>
      <w:r w:rsidR="00F20E8F" w:rsidRPr="00D541DC">
        <w:t>1</w:t>
      </w:r>
      <w:r>
        <w:t>).</w:t>
      </w:r>
    </w:p>
    <w:p w14:paraId="4354CEDB" w14:textId="77777777" w:rsidR="006C7F2C" w:rsidRDefault="006C7F2C" w:rsidP="006C7F2C">
      <w:pPr>
        <w:pStyle w:val="EMA-normal"/>
      </w:pPr>
    </w:p>
    <w:p w14:paraId="279078DC" w14:textId="6D5E85A4" w:rsidR="006C7F2C" w:rsidRDefault="006C7F2C" w:rsidP="006C7F2C">
      <w:pPr>
        <w:pStyle w:val="EMA-QRD-normal"/>
        <w:keepNext/>
        <w:rPr>
          <w:b/>
          <w:bCs/>
        </w:rPr>
      </w:pPr>
      <w:r>
        <w:rPr>
          <w:b/>
          <w:bCs/>
        </w:rPr>
        <w:t>Таблица </w:t>
      </w:r>
      <w:r w:rsidR="00F20E8F">
        <w:rPr>
          <w:b/>
          <w:bCs/>
          <w:lang w:val="de-DE"/>
        </w:rPr>
        <w:t>1</w:t>
      </w:r>
      <w:r w:rsidRPr="00F23EB2">
        <w:rPr>
          <w:b/>
          <w:bCs/>
        </w:rPr>
        <w:t xml:space="preserve"> </w:t>
      </w:r>
      <w:r>
        <w:rPr>
          <w:b/>
          <w:bCs/>
        </w:rPr>
        <w:t>Указания за разтваряне</w:t>
      </w:r>
    </w:p>
    <w:p w14:paraId="5E39DDD0" w14:textId="77777777" w:rsidR="002E1DD2" w:rsidRPr="002E1DD2" w:rsidRDefault="002E1DD2" w:rsidP="006C7F2C">
      <w:pPr>
        <w:pStyle w:val="EMA-QRD-normal"/>
        <w:keepNext/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6C7F2C" w14:paraId="0D80F4C8" w14:textId="77777777" w:rsidTr="00AB50D9">
        <w:tc>
          <w:tcPr>
            <w:tcW w:w="3020" w:type="dxa"/>
          </w:tcPr>
          <w:p w14:paraId="6C794678" w14:textId="77777777" w:rsidR="006C7F2C" w:rsidRPr="00F23EB2" w:rsidRDefault="006C7F2C" w:rsidP="00AB50D9">
            <w:pPr>
              <w:pStyle w:val="EMA-QRD-normal"/>
              <w:rPr>
                <w:b/>
                <w:bCs/>
              </w:rPr>
            </w:pPr>
            <w:r>
              <w:rPr>
                <w:b/>
                <w:bCs/>
              </w:rPr>
              <w:t>Реконституиран разтвор</w:t>
            </w:r>
          </w:p>
        </w:tc>
        <w:tc>
          <w:tcPr>
            <w:tcW w:w="3020" w:type="dxa"/>
          </w:tcPr>
          <w:p w14:paraId="03914C6E" w14:textId="77777777" w:rsidR="006C7F2C" w:rsidRPr="00A14B09" w:rsidRDefault="006C7F2C" w:rsidP="00AB50D9">
            <w:pPr>
              <w:pStyle w:val="EMA-QRD-normal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Крайна концентрация</w:t>
            </w:r>
            <w:r w:rsidRPr="00F23EB2">
              <w:rPr>
                <w:b/>
                <w:bCs/>
              </w:rPr>
              <w:t xml:space="preserve"> 2</w:t>
            </w:r>
            <w:r>
              <w:rPr>
                <w:b/>
                <w:bCs/>
              </w:rPr>
              <w:t> </w:t>
            </w:r>
            <w:r w:rsidRPr="00F23EB2">
              <w:rPr>
                <w:b/>
                <w:bCs/>
              </w:rPr>
              <w:t>mg/m</w:t>
            </w:r>
            <w:r>
              <w:rPr>
                <w:b/>
                <w:bCs/>
                <w:lang w:val="en-US"/>
              </w:rPr>
              <w:t>l</w:t>
            </w:r>
          </w:p>
        </w:tc>
        <w:tc>
          <w:tcPr>
            <w:tcW w:w="3021" w:type="dxa"/>
          </w:tcPr>
          <w:p w14:paraId="782DBB8C" w14:textId="77777777" w:rsidR="006C7F2C" w:rsidRPr="00A14B09" w:rsidRDefault="006C7F2C" w:rsidP="00AB50D9">
            <w:pPr>
              <w:pStyle w:val="EMA-QRD-normal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Крайна концентрация</w:t>
            </w:r>
            <w:r w:rsidRPr="00F23EB2">
              <w:rPr>
                <w:b/>
                <w:bCs/>
              </w:rPr>
              <w:t xml:space="preserve"> 1</w:t>
            </w:r>
            <w:r>
              <w:rPr>
                <w:b/>
                <w:bCs/>
              </w:rPr>
              <w:t> </w:t>
            </w:r>
            <w:r w:rsidRPr="00F23EB2">
              <w:rPr>
                <w:b/>
                <w:bCs/>
              </w:rPr>
              <w:t>mg/m</w:t>
            </w:r>
            <w:r>
              <w:rPr>
                <w:b/>
                <w:bCs/>
                <w:lang w:val="en-US"/>
              </w:rPr>
              <w:t>l</w:t>
            </w:r>
          </w:p>
        </w:tc>
      </w:tr>
      <w:tr w:rsidR="006C7F2C" w14:paraId="2ED9742D" w14:textId="77777777" w:rsidTr="00AB50D9">
        <w:tc>
          <w:tcPr>
            <w:tcW w:w="3020" w:type="dxa"/>
          </w:tcPr>
          <w:p w14:paraId="273B4724" w14:textId="77777777" w:rsidR="006C7F2C" w:rsidRPr="00D541DC" w:rsidRDefault="006C7F2C" w:rsidP="00AB50D9">
            <w:pPr>
              <w:keepNext/>
              <w:tabs>
                <w:tab w:val="clear" w:pos="567"/>
              </w:tabs>
              <w:spacing w:before="60" w:after="60" w:line="264" w:lineRule="auto"/>
              <w:jc w:val="both"/>
              <w:rPr>
                <w:szCs w:val="24"/>
              </w:rPr>
            </w:pPr>
            <w:r w:rsidRPr="006A7016">
              <w:rPr>
                <w:szCs w:val="24"/>
              </w:rPr>
              <w:t>5</w:t>
            </w:r>
            <w:r>
              <w:rPr>
                <w:szCs w:val="24"/>
              </w:rPr>
              <w:t> </w:t>
            </w:r>
            <w:r w:rsidRPr="006A7016">
              <w:rPr>
                <w:szCs w:val="24"/>
              </w:rPr>
              <w:t>mg/m</w:t>
            </w:r>
            <w:r>
              <w:rPr>
                <w:szCs w:val="24"/>
                <w:lang w:val="en-US"/>
              </w:rPr>
              <w:t>l</w:t>
            </w:r>
          </w:p>
          <w:p w14:paraId="2825098B" w14:textId="77777777" w:rsidR="006C7F2C" w:rsidRPr="00F23EB2" w:rsidRDefault="006C7F2C" w:rsidP="00AB50D9">
            <w:pPr>
              <w:pStyle w:val="EMA-QRD-normal"/>
            </w:pPr>
            <w:r w:rsidRPr="006A7016">
              <w:rPr>
                <w:sz w:val="20"/>
                <w:szCs w:val="24"/>
              </w:rPr>
              <w:t>(50</w:t>
            </w:r>
            <w:r>
              <w:rPr>
                <w:sz w:val="20"/>
                <w:szCs w:val="24"/>
              </w:rPr>
              <w:t> </w:t>
            </w:r>
            <w:r w:rsidRPr="006A7016">
              <w:rPr>
                <w:sz w:val="20"/>
                <w:szCs w:val="24"/>
              </w:rPr>
              <w:t xml:space="preserve">mg </w:t>
            </w:r>
            <w:r>
              <w:rPr>
                <w:sz w:val="20"/>
                <w:szCs w:val="24"/>
              </w:rPr>
              <w:t>реконституиран с</w:t>
            </w:r>
            <w:r w:rsidRPr="006A7016">
              <w:rPr>
                <w:sz w:val="20"/>
                <w:szCs w:val="24"/>
              </w:rPr>
              <w:t xml:space="preserve"> 10</w:t>
            </w:r>
            <w:r>
              <w:rPr>
                <w:sz w:val="20"/>
                <w:szCs w:val="24"/>
              </w:rPr>
              <w:t> </w:t>
            </w:r>
            <w:r w:rsidRPr="006A7016">
              <w:rPr>
                <w:sz w:val="20"/>
                <w:szCs w:val="24"/>
              </w:rPr>
              <w:t>m</w:t>
            </w:r>
            <w:r>
              <w:rPr>
                <w:sz w:val="20"/>
                <w:szCs w:val="24"/>
                <w:lang w:val="en-US"/>
              </w:rPr>
              <w:t>l</w:t>
            </w:r>
            <w:r w:rsidRPr="006A7016">
              <w:rPr>
                <w:sz w:val="20"/>
                <w:szCs w:val="24"/>
              </w:rPr>
              <w:t>)</w:t>
            </w:r>
          </w:p>
        </w:tc>
        <w:tc>
          <w:tcPr>
            <w:tcW w:w="3020" w:type="dxa"/>
          </w:tcPr>
          <w:p w14:paraId="2FEBEEB1" w14:textId="77777777" w:rsidR="006C7F2C" w:rsidRPr="00F23EB2" w:rsidRDefault="006C7F2C" w:rsidP="00AB50D9">
            <w:pPr>
              <w:pStyle w:val="EMA-QRD-normal"/>
            </w:pPr>
            <w:r>
              <w:rPr>
                <w:sz w:val="20"/>
              </w:rPr>
              <w:t>Разтворете</w:t>
            </w:r>
            <w:r w:rsidRPr="0012416C">
              <w:rPr>
                <w:sz w:val="20"/>
              </w:rPr>
              <w:t xml:space="preserve"> 10</w:t>
            </w:r>
            <w:r>
              <w:rPr>
                <w:sz w:val="20"/>
              </w:rPr>
              <w:t> </w:t>
            </w:r>
            <w:r w:rsidRPr="0012416C">
              <w:rPr>
                <w:sz w:val="20"/>
              </w:rPr>
              <w:t>m</w:t>
            </w:r>
            <w:r>
              <w:rPr>
                <w:sz w:val="20"/>
                <w:lang w:val="en-US"/>
              </w:rPr>
              <w:t>l</w:t>
            </w:r>
            <w:r w:rsidRPr="0012416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реконституиран разтвор с </w:t>
            </w:r>
            <w:r w:rsidRPr="0012416C">
              <w:rPr>
                <w:sz w:val="20"/>
              </w:rPr>
              <w:t>15</w:t>
            </w:r>
            <w:r>
              <w:rPr>
                <w:sz w:val="20"/>
              </w:rPr>
              <w:t> </w:t>
            </w:r>
            <w:r w:rsidRPr="0012416C">
              <w:rPr>
                <w:sz w:val="20"/>
              </w:rPr>
              <w:t>m</w:t>
            </w:r>
            <w:r>
              <w:rPr>
                <w:sz w:val="20"/>
                <w:lang w:val="en-US"/>
              </w:rPr>
              <w:t>l</w:t>
            </w:r>
            <w:r w:rsidRPr="0012416C">
              <w:rPr>
                <w:sz w:val="20"/>
              </w:rPr>
              <w:t xml:space="preserve"> </w:t>
            </w:r>
            <w:r>
              <w:rPr>
                <w:sz w:val="20"/>
              </w:rPr>
              <w:t>натриев хлорид</w:t>
            </w:r>
            <w:r w:rsidRPr="0012416C">
              <w:rPr>
                <w:sz w:val="20"/>
              </w:rPr>
              <w:t xml:space="preserve"> (0.9%)</w:t>
            </w:r>
            <w:r w:rsidR="00980041">
              <w:rPr>
                <w:sz w:val="20"/>
              </w:rPr>
              <w:t xml:space="preserve"> инжекционен разтвор</w:t>
            </w:r>
          </w:p>
        </w:tc>
        <w:tc>
          <w:tcPr>
            <w:tcW w:w="3021" w:type="dxa"/>
          </w:tcPr>
          <w:p w14:paraId="0930C3F0" w14:textId="77777777" w:rsidR="006C7F2C" w:rsidRPr="00F23EB2" w:rsidRDefault="006C7F2C" w:rsidP="00AB50D9">
            <w:pPr>
              <w:pStyle w:val="EMA-QRD-normal"/>
            </w:pPr>
            <w:r>
              <w:rPr>
                <w:sz w:val="20"/>
              </w:rPr>
              <w:t>Разтворете</w:t>
            </w:r>
            <w:r w:rsidRPr="0012416C">
              <w:rPr>
                <w:sz w:val="20"/>
              </w:rPr>
              <w:t xml:space="preserve"> 10</w:t>
            </w:r>
            <w:r>
              <w:rPr>
                <w:sz w:val="20"/>
              </w:rPr>
              <w:t> </w:t>
            </w:r>
            <w:r w:rsidRPr="0012416C">
              <w:rPr>
                <w:sz w:val="20"/>
              </w:rPr>
              <w:t>m</w:t>
            </w:r>
            <w:r>
              <w:rPr>
                <w:sz w:val="20"/>
                <w:lang w:val="en-US"/>
              </w:rPr>
              <w:t>l</w:t>
            </w:r>
            <w:r w:rsidRPr="0012416C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реконституиран разтвор с </w:t>
            </w:r>
            <w:r w:rsidRPr="0012416C">
              <w:rPr>
                <w:sz w:val="20"/>
              </w:rPr>
              <w:t>40</w:t>
            </w:r>
            <w:r>
              <w:rPr>
                <w:sz w:val="20"/>
              </w:rPr>
              <w:t> </w:t>
            </w:r>
            <w:r w:rsidRPr="0012416C">
              <w:rPr>
                <w:sz w:val="20"/>
              </w:rPr>
              <w:t>m</w:t>
            </w:r>
            <w:r>
              <w:rPr>
                <w:sz w:val="20"/>
                <w:lang w:val="en-US"/>
              </w:rPr>
              <w:t>l</w:t>
            </w:r>
            <w:r w:rsidRPr="0012416C">
              <w:rPr>
                <w:sz w:val="20"/>
              </w:rPr>
              <w:t xml:space="preserve"> </w:t>
            </w:r>
            <w:r>
              <w:rPr>
                <w:sz w:val="20"/>
              </w:rPr>
              <w:t>натриев хлорид</w:t>
            </w:r>
            <w:r w:rsidRPr="0012416C">
              <w:rPr>
                <w:sz w:val="20"/>
              </w:rPr>
              <w:t xml:space="preserve"> (0</w:t>
            </w:r>
            <w:r>
              <w:rPr>
                <w:sz w:val="20"/>
              </w:rPr>
              <w:t>,</w:t>
            </w:r>
            <w:r w:rsidRPr="0012416C">
              <w:rPr>
                <w:sz w:val="20"/>
              </w:rPr>
              <w:t>9</w:t>
            </w:r>
            <w:r>
              <w:rPr>
                <w:sz w:val="20"/>
              </w:rPr>
              <w:t> </w:t>
            </w:r>
            <w:r w:rsidRPr="0012416C">
              <w:rPr>
                <w:sz w:val="20"/>
              </w:rPr>
              <w:t>%)</w:t>
            </w:r>
            <w:r w:rsidR="00980041">
              <w:rPr>
                <w:sz w:val="20"/>
              </w:rPr>
              <w:t xml:space="preserve"> инжекционен разтвор</w:t>
            </w:r>
          </w:p>
        </w:tc>
      </w:tr>
    </w:tbl>
    <w:p w14:paraId="674ABFB5" w14:textId="77777777" w:rsidR="006C7F2C" w:rsidRPr="00B01EE6" w:rsidRDefault="006C7F2C" w:rsidP="006C7F2C">
      <w:pPr>
        <w:pStyle w:val="EMA-normal"/>
      </w:pPr>
    </w:p>
    <w:p w14:paraId="39A96908" w14:textId="77777777" w:rsidR="00B266D0" w:rsidRPr="00AF5FE2" w:rsidRDefault="00B266D0" w:rsidP="00B266D0">
      <w:pPr>
        <w:pStyle w:val="EMA-QRD-SH2Underlined"/>
        <w:rPr>
          <w:i/>
          <w:iCs/>
        </w:rPr>
      </w:pPr>
      <w:r w:rsidRPr="00AF5FE2">
        <w:rPr>
          <w:i/>
          <w:iCs/>
        </w:rPr>
        <w:t>Приложение заедно с други течности</w:t>
      </w:r>
    </w:p>
    <w:p w14:paraId="332F2F6C" w14:textId="77777777" w:rsidR="006C7F2C" w:rsidRPr="0003538B" w:rsidRDefault="00B266D0" w:rsidP="00E610C2">
      <w:pPr>
        <w:pStyle w:val="EMA-normal"/>
        <w:rPr>
          <w:noProof/>
        </w:rPr>
      </w:pPr>
      <w:r w:rsidRPr="0003538B">
        <w:t>Когато Byfavo е реконституира</w:t>
      </w:r>
      <w:r>
        <w:t>н</w:t>
      </w:r>
      <w:r w:rsidRPr="0003538B">
        <w:t xml:space="preserve"> </w:t>
      </w:r>
      <w:r>
        <w:t>и разтворен за употреба в</w:t>
      </w:r>
      <w:r w:rsidRPr="0003538B">
        <w:t xml:space="preserve"> натриев хлорид (0,9 %), </w:t>
      </w:r>
      <w:r>
        <w:t xml:space="preserve">както е описано по-горе, </w:t>
      </w:r>
      <w:r w:rsidRPr="0003538B">
        <w:t>е доказана съвместимост с:</w:t>
      </w:r>
    </w:p>
    <w:p w14:paraId="343B2212" w14:textId="23A41590" w:rsidR="00E610C2" w:rsidRPr="0003538B" w:rsidRDefault="00E610C2" w:rsidP="00904E67">
      <w:pPr>
        <w:pStyle w:val="EMA-normal"/>
      </w:pPr>
      <w:r w:rsidRPr="0003538B">
        <w:t xml:space="preserve">глюкоза </w:t>
      </w:r>
      <w:r w:rsidR="00B266D0">
        <w:t>5% интравенозна инфузия</w:t>
      </w:r>
      <w:r w:rsidRPr="0003538B">
        <w:t>,</w:t>
      </w:r>
    </w:p>
    <w:p w14:paraId="5B96CC3A" w14:textId="6C7B597C" w:rsidR="00E610C2" w:rsidRPr="0003538B" w:rsidRDefault="00E610C2" w:rsidP="00904E67">
      <w:pPr>
        <w:pStyle w:val="EMA-normal"/>
      </w:pPr>
      <w:r w:rsidRPr="0003538B">
        <w:t>глюкоза 20%</w:t>
      </w:r>
      <w:r w:rsidR="00B266D0">
        <w:t xml:space="preserve"> </w:t>
      </w:r>
      <w:r w:rsidR="00B266D0">
        <w:rPr>
          <w:lang w:val="en-US"/>
        </w:rPr>
        <w:t>w</w:t>
      </w:r>
      <w:r w:rsidR="00BD5255" w:rsidRPr="00D541DC">
        <w:t>/</w:t>
      </w:r>
      <w:r w:rsidR="00B266D0">
        <w:rPr>
          <w:lang w:val="en-US"/>
        </w:rPr>
        <w:t>v</w:t>
      </w:r>
      <w:r w:rsidRPr="0003538B">
        <w:t xml:space="preserve"> </w:t>
      </w:r>
      <w:r w:rsidR="00B266D0">
        <w:t>инфузионен</w:t>
      </w:r>
      <w:r w:rsidR="00B266D0" w:rsidRPr="0003538B">
        <w:t xml:space="preserve"> </w:t>
      </w:r>
      <w:r w:rsidRPr="0003538B">
        <w:t>разтвор,</w:t>
      </w:r>
    </w:p>
    <w:p w14:paraId="4325B60C" w14:textId="1F7D884B" w:rsidR="00E610C2" w:rsidRDefault="006F2E8A" w:rsidP="00904E67">
      <w:pPr>
        <w:pStyle w:val="EMA-normal"/>
      </w:pPr>
      <w:r>
        <w:t xml:space="preserve">натриев хлорид 0,45 % </w:t>
      </w:r>
      <w:r>
        <w:rPr>
          <w:lang w:val="en-US"/>
        </w:rPr>
        <w:t>w</w:t>
      </w:r>
      <w:r w:rsidR="00BD5255" w:rsidRPr="00D541DC">
        <w:t>/</w:t>
      </w:r>
      <w:r>
        <w:rPr>
          <w:lang w:val="en-US"/>
        </w:rPr>
        <w:t>v</w:t>
      </w:r>
      <w:r w:rsidR="00BD5255" w:rsidRPr="00D541DC">
        <w:t xml:space="preserve"> </w:t>
      </w:r>
      <w:r>
        <w:t xml:space="preserve">и </w:t>
      </w:r>
      <w:r w:rsidR="00E610C2" w:rsidRPr="0003538B">
        <w:t>глюкоза 5 %</w:t>
      </w:r>
      <w:r>
        <w:t xml:space="preserve"> </w:t>
      </w:r>
      <w:r>
        <w:rPr>
          <w:lang w:val="en-US"/>
        </w:rPr>
        <w:t>w</w:t>
      </w:r>
      <w:r w:rsidR="00BD5255" w:rsidRPr="00D541DC">
        <w:t>/</w:t>
      </w:r>
      <w:r>
        <w:rPr>
          <w:lang w:val="en-US"/>
        </w:rPr>
        <w:t>v</w:t>
      </w:r>
      <w:r w:rsidR="00E610C2" w:rsidRPr="0003538B">
        <w:t xml:space="preserve"> </w:t>
      </w:r>
      <w:r>
        <w:t>инфузионен</w:t>
      </w:r>
      <w:r w:rsidR="00E610C2" w:rsidRPr="0003538B">
        <w:t xml:space="preserve"> разтвор,</w:t>
      </w:r>
    </w:p>
    <w:p w14:paraId="18C5B032" w14:textId="77777777" w:rsidR="006F2E8A" w:rsidRPr="0003538B" w:rsidRDefault="006F2E8A" w:rsidP="00904E67">
      <w:pPr>
        <w:pStyle w:val="EMA-normal"/>
      </w:pPr>
      <w:r>
        <w:t>натриев хлорид 0,9 % интравенозна инфузия,</w:t>
      </w:r>
    </w:p>
    <w:p w14:paraId="73052CBA" w14:textId="61B16903" w:rsidR="00E610C2" w:rsidRDefault="00E610C2" w:rsidP="00904E67">
      <w:pPr>
        <w:pStyle w:val="EMA-normal"/>
      </w:pPr>
      <w:r w:rsidRPr="0003538B">
        <w:t>разтвор на Рингер</w:t>
      </w:r>
      <w:r w:rsidR="006F2E8A">
        <w:t xml:space="preserve"> (натриев хлорид 8,6 </w:t>
      </w:r>
      <w:r w:rsidR="006F2E8A">
        <w:rPr>
          <w:lang w:val="en-US"/>
        </w:rPr>
        <w:t>g</w:t>
      </w:r>
      <w:r w:rsidR="00BD5255" w:rsidRPr="00D541DC">
        <w:t>/</w:t>
      </w:r>
      <w:r w:rsidR="006F2E8A">
        <w:rPr>
          <w:lang w:val="en-US"/>
        </w:rPr>
        <w:t>l</w:t>
      </w:r>
      <w:r w:rsidR="006F2E8A">
        <w:t xml:space="preserve">, калиев хлорид 0,3 </w:t>
      </w:r>
      <w:r w:rsidR="006F2E8A">
        <w:rPr>
          <w:lang w:val="en-US"/>
        </w:rPr>
        <w:t>g</w:t>
      </w:r>
      <w:r w:rsidR="00BD5255" w:rsidRPr="00D541DC">
        <w:t>/</w:t>
      </w:r>
      <w:r w:rsidR="006F2E8A">
        <w:rPr>
          <w:lang w:val="en-US"/>
        </w:rPr>
        <w:t>l</w:t>
      </w:r>
      <w:r w:rsidR="006F2E8A">
        <w:t>, калциев хлорид дихидрат 0,33</w:t>
      </w:r>
      <w:r w:rsidR="00904E67">
        <w:rPr>
          <w:lang w:val="en-US"/>
        </w:rPr>
        <w:t> </w:t>
      </w:r>
      <w:r w:rsidR="006F2E8A">
        <w:rPr>
          <w:lang w:val="en-US"/>
        </w:rPr>
        <w:t>g</w:t>
      </w:r>
      <w:r w:rsidR="00BD5255" w:rsidRPr="00D541DC">
        <w:t>/</w:t>
      </w:r>
      <w:r w:rsidR="006F2E8A">
        <w:rPr>
          <w:lang w:val="en-US"/>
        </w:rPr>
        <w:t>l</w:t>
      </w:r>
      <w:r w:rsidR="00BD5255" w:rsidRPr="00D541DC">
        <w:t>)</w:t>
      </w:r>
      <w:r w:rsidR="002C0C85">
        <w:t>.</w:t>
      </w:r>
    </w:p>
    <w:p w14:paraId="2891CF1D" w14:textId="77777777" w:rsidR="002C0C85" w:rsidRPr="0003538B" w:rsidRDefault="002C0C85" w:rsidP="00904E67">
      <w:pPr>
        <w:pStyle w:val="EMA-normal"/>
      </w:pPr>
    </w:p>
    <w:p w14:paraId="7132AAB2" w14:textId="77777777" w:rsidR="00E708D2" w:rsidRDefault="00E708D2" w:rsidP="00E610C2">
      <w:pPr>
        <w:pStyle w:val="EMA-QRD-normal"/>
        <w:rPr>
          <w:noProof/>
        </w:rPr>
      </w:pPr>
      <w:r w:rsidRPr="00904E67">
        <w:rPr>
          <w:noProof/>
        </w:rPr>
        <w:t>Този лекарствен продукт не трябва да се смесва или прилага съпътстващо през същата инфузионна система заедно с други лекарствени продукти, с изключение нна посочените в тази точка.</w:t>
      </w:r>
    </w:p>
    <w:p w14:paraId="3FCB6128" w14:textId="77777777" w:rsidR="00EC2447" w:rsidRPr="00904E67" w:rsidRDefault="00EC2447" w:rsidP="00E610C2">
      <w:pPr>
        <w:pStyle w:val="EMA-QRD-normal"/>
        <w:rPr>
          <w:noProof/>
        </w:rPr>
      </w:pPr>
    </w:p>
    <w:p w14:paraId="785B03FC" w14:textId="77777777" w:rsidR="00EC2447" w:rsidRPr="00AF5FE2" w:rsidRDefault="00EC2447" w:rsidP="00EC2447">
      <w:pPr>
        <w:pStyle w:val="EMA-normal"/>
        <w:keepNext/>
        <w:rPr>
          <w:i/>
          <w:iCs/>
          <w:noProof/>
          <w:u w:val="single"/>
        </w:rPr>
      </w:pPr>
      <w:r w:rsidRPr="00AF5FE2">
        <w:rPr>
          <w:i/>
          <w:iCs/>
          <w:u w:val="single"/>
        </w:rPr>
        <w:t>Несъвместимости</w:t>
      </w:r>
    </w:p>
    <w:p w14:paraId="56B4CD30" w14:textId="77777777" w:rsidR="00EC2447" w:rsidRDefault="00EC2447" w:rsidP="00EC2447">
      <w:pPr>
        <w:pStyle w:val="EMA-normal"/>
        <w:keepNext/>
        <w:rPr>
          <w:noProof/>
        </w:rPr>
      </w:pPr>
      <w:r>
        <w:t xml:space="preserve">В резултат от несъвместимости между </w:t>
      </w:r>
      <w:r>
        <w:rPr>
          <w:lang w:val="en-US"/>
        </w:rPr>
        <w:t>Byfavo</w:t>
      </w:r>
      <w:r w:rsidRPr="00E27C36">
        <w:rPr>
          <w:lang w:val="ru-RU"/>
        </w:rPr>
        <w:t xml:space="preserve"> </w:t>
      </w:r>
      <w:r>
        <w:t>и съпътстващо прилагани разтвори може да се стигне до</w:t>
      </w:r>
      <w:r w:rsidRPr="00E27C36">
        <w:rPr>
          <w:lang w:val="ru-RU"/>
        </w:rPr>
        <w:t xml:space="preserve"> </w:t>
      </w:r>
      <w:r>
        <w:t xml:space="preserve">утаяване/помътняване, което може да причини оклузия на мястото на съдов достъп. </w:t>
      </w:r>
      <w:r w:rsidRPr="0003538B">
        <w:t xml:space="preserve">Byfavo е несъвместим с </w:t>
      </w:r>
      <w:r>
        <w:rPr>
          <w:lang w:val="en-GB"/>
        </w:rPr>
        <w:t>Ringer</w:t>
      </w:r>
      <w:r w:rsidRPr="00E63C71">
        <w:t xml:space="preserve"> </w:t>
      </w:r>
      <w:r>
        <w:t>лактат разтвор (известен също</w:t>
      </w:r>
      <w:r w:rsidRPr="00D80A35">
        <w:t xml:space="preserve"> </w:t>
      </w:r>
      <w:r>
        <w:t xml:space="preserve">като комбиниран </w:t>
      </w:r>
      <w:r w:rsidRPr="0003538B">
        <w:t>разтвор на натриев лактат</w:t>
      </w:r>
      <w:r>
        <w:t xml:space="preserve"> или разтвор на </w:t>
      </w:r>
      <w:r>
        <w:rPr>
          <w:lang w:val="en-GB"/>
        </w:rPr>
        <w:t>Hartmann</w:t>
      </w:r>
      <w:r>
        <w:t xml:space="preserve">), </w:t>
      </w:r>
      <w:r>
        <w:rPr>
          <w:lang w:val="en-GB"/>
        </w:rPr>
        <w:t>Ringer</w:t>
      </w:r>
      <w:r w:rsidRPr="00E63C71">
        <w:t xml:space="preserve"> </w:t>
      </w:r>
      <w:r>
        <w:t>ацетат разтвор</w:t>
      </w:r>
      <w:r w:rsidRPr="00E63C71">
        <w:t>,</w:t>
      </w:r>
      <w:r>
        <w:t xml:space="preserve"> </w:t>
      </w:r>
      <w:r>
        <w:rPr>
          <w:lang w:val="en-GB"/>
        </w:rPr>
        <w:t>Ringer</w:t>
      </w:r>
      <w:r w:rsidRPr="00E63C71">
        <w:t xml:space="preserve"> </w:t>
      </w:r>
      <w:r>
        <w:t xml:space="preserve">бикарбонат инфузионен разтвор, както и с други алкални разтвори, тъй като разтворимостта на продукта е ниска при </w:t>
      </w:r>
      <w:r>
        <w:rPr>
          <w:lang w:val="en-US"/>
        </w:rPr>
        <w:t>pH</w:t>
      </w:r>
      <w:r w:rsidRPr="00E27C36">
        <w:rPr>
          <w:lang w:val="ru-RU"/>
        </w:rPr>
        <w:t xml:space="preserve"> </w:t>
      </w:r>
      <w:r>
        <w:t>4 или повече</w:t>
      </w:r>
      <w:r w:rsidRPr="0003538B">
        <w:t>.</w:t>
      </w:r>
    </w:p>
    <w:p w14:paraId="713080FA" w14:textId="77777777" w:rsidR="00EC2447" w:rsidRPr="0003538B" w:rsidRDefault="00EC2447" w:rsidP="00EC2447">
      <w:pPr>
        <w:pStyle w:val="EMA-normal"/>
        <w:rPr>
          <w:noProof/>
        </w:rPr>
      </w:pPr>
    </w:p>
    <w:p w14:paraId="6CD0EF27" w14:textId="105D1576" w:rsidR="00E708D2" w:rsidRPr="00B51A8F" w:rsidRDefault="00EC2447" w:rsidP="00EC2447">
      <w:pPr>
        <w:pStyle w:val="EMA-QRD-normal"/>
      </w:pPr>
      <w:r w:rsidRPr="0003538B">
        <w:t xml:space="preserve">След реконституиране този лекарствен продукт не трябва да се смесва </w:t>
      </w:r>
      <w:r>
        <w:t xml:space="preserve">или прилага съпътстващо през същата инфузионна система заедно </w:t>
      </w:r>
      <w:r w:rsidRPr="0003538B">
        <w:t xml:space="preserve">с други лекарствени продукти, с изключение на посочените </w:t>
      </w:r>
      <w:r>
        <w:t>„Приложение заедно с други течности“</w:t>
      </w:r>
      <w:r w:rsidR="00BD5255" w:rsidRPr="00D541DC">
        <w:t>.</w:t>
      </w:r>
    </w:p>
    <w:p w14:paraId="2673A095" w14:textId="77777777" w:rsidR="00EC2447" w:rsidRDefault="00EC2447" w:rsidP="00EC2447">
      <w:pPr>
        <w:pStyle w:val="EMA-QRD-normal"/>
        <w:rPr>
          <w:noProof/>
          <w:u w:val="single"/>
        </w:rPr>
      </w:pPr>
    </w:p>
    <w:p w14:paraId="3CE43FE2" w14:textId="77777777" w:rsidR="00670C43" w:rsidRDefault="00670C43" w:rsidP="00670C43">
      <w:pPr>
        <w:pStyle w:val="EMA-QRD-SH2Underlined"/>
      </w:pPr>
      <w:r w:rsidRPr="0003538B">
        <w:t>Стабилност при употреба след реконституиране</w:t>
      </w:r>
    </w:p>
    <w:p w14:paraId="1B738D15" w14:textId="77777777" w:rsidR="00904E67" w:rsidRPr="00904E67" w:rsidRDefault="00904E67" w:rsidP="00B51A8F">
      <w:pPr>
        <w:pStyle w:val="EMA-QRD-SH2Underlined"/>
      </w:pPr>
    </w:p>
    <w:p w14:paraId="5AE99B53" w14:textId="5E0D15D9" w:rsidR="00E610C2" w:rsidRPr="0003538B" w:rsidRDefault="00E610C2" w:rsidP="00E610C2">
      <w:pPr>
        <w:pStyle w:val="EMA-QRD-normal"/>
      </w:pPr>
      <w:r w:rsidRPr="0003538B">
        <w:t>Химич</w:t>
      </w:r>
      <w:r>
        <w:t>на</w:t>
      </w:r>
      <w:r w:rsidRPr="0003538B">
        <w:t xml:space="preserve"> и физична стабилност при употреба са демонстрирани за 24 часа при температура от 20°C до 25°C.</w:t>
      </w:r>
    </w:p>
    <w:p w14:paraId="4EF894CB" w14:textId="77777777" w:rsidR="00E610C2" w:rsidRPr="0003538B" w:rsidRDefault="00E610C2" w:rsidP="00E610C2">
      <w:pPr>
        <w:pStyle w:val="EMA-QRD-normal"/>
      </w:pPr>
    </w:p>
    <w:p w14:paraId="31712130" w14:textId="67346E66" w:rsidR="00E610C2" w:rsidRPr="0003538B" w:rsidRDefault="00E610C2" w:rsidP="00E610C2">
      <w:pPr>
        <w:pStyle w:val="EMA-QRD-normal"/>
      </w:pPr>
      <w:r w:rsidRPr="0003538B">
        <w:lastRenderedPageBreak/>
        <w:t>От микробиологична гледна точка</w:t>
      </w:r>
      <w:r w:rsidR="00670C43">
        <w:t>, освен ако начинът на отваряне/реконституиране/</w:t>
      </w:r>
      <w:r w:rsidR="002451A7" w:rsidRPr="002451A7">
        <w:t>разреждане</w:t>
      </w:r>
      <w:r w:rsidR="00670C43">
        <w:t xml:space="preserve"> не изключва риска от микробно замърсяване,</w:t>
      </w:r>
      <w:r w:rsidRPr="0003538B">
        <w:t xml:space="preserve"> продуктът трябва да се използва незабавно. Ако не се използва незабавно, времето и условията на съхранение при употреба са отговорност на потребителя.</w:t>
      </w:r>
    </w:p>
    <w:p w14:paraId="5C13086D" w14:textId="77777777" w:rsidR="00E610C2" w:rsidRPr="0003538B" w:rsidRDefault="00E610C2" w:rsidP="00E610C2">
      <w:pPr>
        <w:pStyle w:val="EMA-QRD-normal"/>
      </w:pPr>
    </w:p>
    <w:p w14:paraId="61371D34" w14:textId="77777777" w:rsidR="00E610C2" w:rsidRPr="0003538B" w:rsidRDefault="00E610C2" w:rsidP="00E610C2">
      <w:pPr>
        <w:pStyle w:val="EMA-QRD-SH2Underlined"/>
      </w:pPr>
      <w:r w:rsidRPr="0003538B">
        <w:t>Специални условия на съхранение</w:t>
      </w:r>
    </w:p>
    <w:p w14:paraId="1A684B67" w14:textId="77777777" w:rsidR="00E610C2" w:rsidRPr="0003538B" w:rsidRDefault="00E610C2" w:rsidP="002E1DD2">
      <w:pPr>
        <w:pStyle w:val="EMA-QRD-normal"/>
        <w:keepNext/>
        <w:rPr>
          <w:noProof/>
        </w:rPr>
      </w:pPr>
    </w:p>
    <w:p w14:paraId="1F3F0EC3" w14:textId="72244685" w:rsidR="008419D5" w:rsidRPr="00907A6C" w:rsidRDefault="00E610C2" w:rsidP="00B51A8F">
      <w:pPr>
        <w:pStyle w:val="EMA-QRD-normal"/>
        <w:rPr>
          <w:b/>
          <w:szCs w:val="22"/>
        </w:rPr>
      </w:pPr>
      <w:r w:rsidRPr="0003538B">
        <w:t>Съхранявайте флаконите в картонената опаковка, за да се предпазят от светлина.</w:t>
      </w:r>
    </w:p>
    <w:p w14:paraId="51260C35" w14:textId="77777777" w:rsidR="003D3850" w:rsidRPr="00CD31D3" w:rsidRDefault="003D3850" w:rsidP="00AA72C3">
      <w:pPr>
        <w:pStyle w:val="EMA-QRD-normal"/>
        <w:rPr>
          <w:noProof/>
        </w:rPr>
      </w:pPr>
    </w:p>
    <w:sectPr w:rsidR="003D3850" w:rsidRPr="00CD31D3" w:rsidSect="001374C5">
      <w:footerReference w:type="default" r:id="rId12"/>
      <w:footerReference w:type="first" r:id="rId13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96A23" w14:textId="77777777" w:rsidR="000E1971" w:rsidRDefault="000E1971">
      <w:pPr>
        <w:spacing w:line="240" w:lineRule="auto"/>
      </w:pPr>
      <w:r>
        <w:separator/>
      </w:r>
    </w:p>
  </w:endnote>
  <w:endnote w:type="continuationSeparator" w:id="0">
    <w:p w14:paraId="2BE92EA0" w14:textId="77777777" w:rsidR="000E1971" w:rsidRDefault="000E1971">
      <w:pPr>
        <w:spacing w:line="240" w:lineRule="auto"/>
      </w:pPr>
      <w:r>
        <w:continuationSeparator/>
      </w:r>
    </w:p>
  </w:endnote>
  <w:endnote w:type="continuationNotice" w:id="1">
    <w:p w14:paraId="5E0A2747" w14:textId="77777777" w:rsidR="000E1971" w:rsidRDefault="000E197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75C9" w14:textId="77777777" w:rsidR="00A84EB8" w:rsidRPr="003578AB" w:rsidRDefault="00A84EB8" w:rsidP="009B5611">
    <w:pPr>
      <w:pStyle w:val="Footer"/>
      <w:rPr>
        <w:noProof/>
      </w:rPr>
    </w:pPr>
    <w:r w:rsidRPr="0003538B">
      <w:fldChar w:fldCharType="begin"/>
    </w:r>
    <w:r w:rsidRPr="0003538B">
      <w:instrText xml:space="preserve"> EQ </w:instrText>
    </w:r>
    <w:r w:rsidRPr="0003538B">
      <w:fldChar w:fldCharType="end"/>
    </w:r>
    <w:r w:rsidRPr="003578AB">
      <w:rPr>
        <w:rStyle w:val="PageNumber"/>
      </w:rPr>
      <w:fldChar w:fldCharType="begin"/>
    </w:r>
    <w:r w:rsidRPr="003578AB">
      <w:rPr>
        <w:rStyle w:val="PageNumber"/>
      </w:rPr>
      <w:instrText xml:space="preserve">PAGE  </w:instrText>
    </w:r>
    <w:r w:rsidRPr="003578AB">
      <w:rPr>
        <w:rStyle w:val="PageNumber"/>
      </w:rPr>
      <w:fldChar w:fldCharType="separate"/>
    </w:r>
    <w:r w:rsidR="00760728">
      <w:rPr>
        <w:rStyle w:val="PageNumber"/>
        <w:noProof/>
      </w:rPr>
      <w:t>60</w:t>
    </w:r>
    <w:r w:rsidRPr="003578AB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6ADD" w14:textId="77777777" w:rsidR="00A84EB8" w:rsidRPr="009B5611" w:rsidRDefault="00A84EB8" w:rsidP="009B5611">
    <w:pPr>
      <w:pStyle w:val="Footer"/>
    </w:pPr>
    <w:r w:rsidRPr="009B5611">
      <w:fldChar w:fldCharType="begin"/>
    </w:r>
    <w:r w:rsidRPr="009B5611">
      <w:instrText xml:space="preserve"> EQ </w:instrText>
    </w:r>
    <w:r w:rsidRPr="009B5611">
      <w:fldChar w:fldCharType="end"/>
    </w:r>
    <w:r w:rsidRPr="009B5611">
      <w:rPr>
        <w:rStyle w:val="PageNumber"/>
      </w:rPr>
      <w:fldChar w:fldCharType="begin"/>
    </w:r>
    <w:r w:rsidRPr="009B5611">
      <w:rPr>
        <w:rStyle w:val="PageNumber"/>
      </w:rPr>
      <w:instrText xml:space="preserve">PAGE  </w:instrText>
    </w:r>
    <w:r w:rsidRPr="009B5611">
      <w:rPr>
        <w:rStyle w:val="PageNumber"/>
      </w:rPr>
      <w:fldChar w:fldCharType="separate"/>
    </w:r>
    <w:r>
      <w:rPr>
        <w:rStyle w:val="PageNumber"/>
        <w:noProof/>
      </w:rPr>
      <w:t>1</w:t>
    </w:r>
    <w:r w:rsidRPr="009B5611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567B9" w14:textId="77777777" w:rsidR="000E1971" w:rsidRDefault="000E1971">
      <w:pPr>
        <w:spacing w:line="240" w:lineRule="auto"/>
      </w:pPr>
      <w:r>
        <w:separator/>
      </w:r>
    </w:p>
  </w:footnote>
  <w:footnote w:type="continuationSeparator" w:id="0">
    <w:p w14:paraId="2E76D37B" w14:textId="77777777" w:rsidR="000E1971" w:rsidRDefault="000E1971">
      <w:pPr>
        <w:spacing w:line="240" w:lineRule="auto"/>
      </w:pPr>
      <w:r>
        <w:continuationSeparator/>
      </w:r>
    </w:p>
  </w:footnote>
  <w:footnote w:type="continuationNotice" w:id="1">
    <w:p w14:paraId="37DFABCA" w14:textId="77777777" w:rsidR="000E1971" w:rsidRDefault="000E1971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4EA980F"/>
    <w:multiLevelType w:val="hybridMultilevel"/>
    <w:tmpl w:val="C66C57DF"/>
    <w:lvl w:ilvl="0" w:tplc="B936CFF2">
      <w:start w:val="1"/>
      <w:numFmt w:val="ideographDigital"/>
      <w:lvlText w:val=""/>
      <w:lvlJc w:val="left"/>
    </w:lvl>
    <w:lvl w:ilvl="1" w:tplc="FB8A9A12">
      <w:numFmt w:val="decimal"/>
      <w:lvlText w:val=""/>
      <w:lvlJc w:val="left"/>
    </w:lvl>
    <w:lvl w:ilvl="2" w:tplc="2F148C50">
      <w:numFmt w:val="decimal"/>
      <w:lvlText w:val=""/>
      <w:lvlJc w:val="left"/>
    </w:lvl>
    <w:lvl w:ilvl="3" w:tplc="844E0A1C">
      <w:numFmt w:val="decimal"/>
      <w:lvlText w:val=""/>
      <w:lvlJc w:val="left"/>
    </w:lvl>
    <w:lvl w:ilvl="4" w:tplc="4140A22C">
      <w:numFmt w:val="decimal"/>
      <w:lvlText w:val=""/>
      <w:lvlJc w:val="left"/>
    </w:lvl>
    <w:lvl w:ilvl="5" w:tplc="F6F25C86">
      <w:numFmt w:val="decimal"/>
      <w:lvlText w:val=""/>
      <w:lvlJc w:val="left"/>
    </w:lvl>
    <w:lvl w:ilvl="6" w:tplc="EB584764">
      <w:numFmt w:val="decimal"/>
      <w:lvlText w:val=""/>
      <w:lvlJc w:val="left"/>
    </w:lvl>
    <w:lvl w:ilvl="7" w:tplc="58506D9A">
      <w:numFmt w:val="decimal"/>
      <w:lvlText w:val=""/>
      <w:lvlJc w:val="left"/>
    </w:lvl>
    <w:lvl w:ilvl="8" w:tplc="38906B4A">
      <w:numFmt w:val="decimal"/>
      <w:lvlText w:val=""/>
      <w:lvlJc w:val="left"/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0900ED"/>
    <w:multiLevelType w:val="hybridMultilevel"/>
    <w:tmpl w:val="3D08C984"/>
    <w:lvl w:ilvl="0" w:tplc="D3F260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25C70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334FD4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626997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75A85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FDED1E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84094B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9929C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2362DC1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6B7CAF"/>
    <w:multiLevelType w:val="hybridMultilevel"/>
    <w:tmpl w:val="830A8558"/>
    <w:lvl w:ilvl="0" w:tplc="A02EB1D6">
      <w:start w:val="1"/>
      <w:numFmt w:val="decimal"/>
      <w:lvlText w:val="%1)"/>
      <w:lvlJc w:val="left"/>
      <w:pPr>
        <w:ind w:left="924" w:hanging="360"/>
      </w:pPr>
    </w:lvl>
    <w:lvl w:ilvl="1" w:tplc="FC76BD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CF4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C4AD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E672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9AC1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602F3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8C2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76AE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050B94"/>
    <w:multiLevelType w:val="hybridMultilevel"/>
    <w:tmpl w:val="C65064CC"/>
    <w:lvl w:ilvl="0" w:tplc="32DCB0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C75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3CBA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CBD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06DA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E812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7450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8E57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D23C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42196E"/>
    <w:multiLevelType w:val="hybridMultilevel"/>
    <w:tmpl w:val="98FA3FCE"/>
    <w:lvl w:ilvl="0" w:tplc="27044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8A2D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9ED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60DB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18709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C80D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F4F9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14C2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075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7" w15:restartNumberingAfterBreak="0">
    <w:nsid w:val="09122ADA"/>
    <w:multiLevelType w:val="hybridMultilevel"/>
    <w:tmpl w:val="4AE0C796"/>
    <w:lvl w:ilvl="0" w:tplc="6A0CE3E0">
      <w:start w:val="1"/>
      <w:numFmt w:val="bullet"/>
      <w:lvlText w:val="-"/>
      <w:lvlJc w:val="left"/>
      <w:pPr>
        <w:ind w:left="360" w:hanging="360"/>
      </w:pPr>
    </w:lvl>
    <w:lvl w:ilvl="1" w:tplc="A972FD4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A72B63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8A62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AC4E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3645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D2AA7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62F5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36301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C44CC1"/>
    <w:multiLevelType w:val="hybridMultilevel"/>
    <w:tmpl w:val="7FF2C56E"/>
    <w:lvl w:ilvl="0" w:tplc="7C2C42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A66DB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348E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D668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C0A4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8AE6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1E87B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94C3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EC4B4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C839B6"/>
    <w:multiLevelType w:val="hybridMultilevel"/>
    <w:tmpl w:val="7EB4514C"/>
    <w:lvl w:ilvl="0" w:tplc="C1346244">
      <w:start w:val="1"/>
      <w:numFmt w:val="bullet"/>
      <w:lvlText w:val="-"/>
      <w:lvlJc w:val="left"/>
      <w:pPr>
        <w:ind w:left="720" w:hanging="360"/>
      </w:pPr>
    </w:lvl>
    <w:lvl w:ilvl="1" w:tplc="315CE3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280A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66D40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FAF3D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C25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DADA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099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64A9A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195051"/>
    <w:multiLevelType w:val="hybridMultilevel"/>
    <w:tmpl w:val="23BE7F6C"/>
    <w:lvl w:ilvl="0" w:tplc="2AE2AAEE">
      <w:numFmt w:val="decimal"/>
      <w:lvlText w:val="-"/>
      <w:lvlJc w:val="left"/>
      <w:pPr>
        <w:ind w:left="720" w:hanging="360"/>
      </w:pPr>
      <w:rPr>
        <w:rFonts w:cs="Times New Roman"/>
      </w:rPr>
    </w:lvl>
    <w:lvl w:ilvl="1" w:tplc="2084D674"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D9EFB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2862A2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982D3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4296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17E0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C78FD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3B8B5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E492C82"/>
    <w:multiLevelType w:val="hybridMultilevel"/>
    <w:tmpl w:val="5574B0EE"/>
    <w:lvl w:ilvl="0" w:tplc="BF06BE10">
      <w:start w:val="1"/>
      <w:numFmt w:val="bullet"/>
      <w:lvlText w:val="-"/>
      <w:lvlJc w:val="left"/>
      <w:pPr>
        <w:ind w:left="360" w:hanging="360"/>
      </w:pPr>
    </w:lvl>
    <w:lvl w:ilvl="1" w:tplc="0B94770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69CB99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1280C8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A1A97A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30D8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4699C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30AB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578800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187D06"/>
    <w:multiLevelType w:val="hybridMultilevel"/>
    <w:tmpl w:val="A6B84D26"/>
    <w:lvl w:ilvl="0" w:tplc="B980D92E">
      <w:start w:val="1"/>
      <w:numFmt w:val="decimal"/>
      <w:lvlText w:val="%1)"/>
      <w:lvlJc w:val="left"/>
      <w:pPr>
        <w:ind w:left="924" w:hanging="360"/>
      </w:pPr>
    </w:lvl>
    <w:lvl w:ilvl="1" w:tplc="53ECE7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A75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4C30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90C0A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9050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025B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28AE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580B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3C51F28"/>
    <w:multiLevelType w:val="hybridMultilevel"/>
    <w:tmpl w:val="ED5EB8EC"/>
    <w:lvl w:ilvl="0" w:tplc="349225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DBE6D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8CCC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3232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0E3F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5AD1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D475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96E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6E66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EB45CE"/>
    <w:multiLevelType w:val="hybridMultilevel"/>
    <w:tmpl w:val="50A2D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4E76AF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209A6026"/>
    <w:multiLevelType w:val="hybridMultilevel"/>
    <w:tmpl w:val="99BE79FA"/>
    <w:lvl w:ilvl="0" w:tplc="7B98D7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D2E4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9AC2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D20A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562D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7E92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E80F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AF3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568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3B1B22"/>
    <w:multiLevelType w:val="hybridMultilevel"/>
    <w:tmpl w:val="D53ABB12"/>
    <w:lvl w:ilvl="0" w:tplc="ED5ED3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68F5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C08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FC2D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1CD1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8411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E417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30E2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24FC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135BD9"/>
    <w:multiLevelType w:val="hybridMultilevel"/>
    <w:tmpl w:val="DAD6C0E0"/>
    <w:lvl w:ilvl="0" w:tplc="19541F8E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0C25A4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B64F6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C63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1C1A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3C4C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9A05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0082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60526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541609"/>
    <w:multiLevelType w:val="hybridMultilevel"/>
    <w:tmpl w:val="1E5AABE8"/>
    <w:lvl w:ilvl="0" w:tplc="7A6CFF1A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30F49096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96E284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464032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386301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B8C1B4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C82FB3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34EAD1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D66C680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2B923E4"/>
    <w:multiLevelType w:val="hybridMultilevel"/>
    <w:tmpl w:val="52EEC3AA"/>
    <w:lvl w:ilvl="0" w:tplc="07F483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DC847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60CB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5A8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9E80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30CF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5C2C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220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7CE5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3B9A3270"/>
    <w:multiLevelType w:val="hybridMultilevel"/>
    <w:tmpl w:val="2EDC04C4"/>
    <w:lvl w:ilvl="0" w:tplc="81ECBE26">
      <w:start w:val="1"/>
      <w:numFmt w:val="decimal"/>
      <w:lvlText w:val="%1)"/>
      <w:lvlJc w:val="left"/>
      <w:pPr>
        <w:ind w:left="644" w:hanging="360"/>
      </w:pPr>
    </w:lvl>
    <w:lvl w:ilvl="1" w:tplc="6D56E5DC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BE7AEE16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59EE880C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DCFC5708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430EF8A2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195C4112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CDEEC1FE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C3922D02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3" w15:restartNumberingAfterBreak="0">
    <w:nsid w:val="3E7422D0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4" w15:restartNumberingAfterBreak="0">
    <w:nsid w:val="41CA3663"/>
    <w:multiLevelType w:val="hybridMultilevel"/>
    <w:tmpl w:val="45066E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3A5629D"/>
    <w:multiLevelType w:val="hybridMultilevel"/>
    <w:tmpl w:val="6B6ED1C2"/>
    <w:lvl w:ilvl="0" w:tplc="1B1E903C">
      <w:start w:val="1"/>
      <w:numFmt w:val="decimal"/>
      <w:lvlText w:val="%1)"/>
      <w:lvlJc w:val="left"/>
      <w:pPr>
        <w:ind w:left="924" w:hanging="360"/>
      </w:pPr>
    </w:lvl>
    <w:lvl w:ilvl="1" w:tplc="F72CE7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B2E1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5456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9CAD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74D2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AA80D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D8C1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FFC58B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49D7FD5"/>
    <w:multiLevelType w:val="hybridMultilevel"/>
    <w:tmpl w:val="B7561234"/>
    <w:lvl w:ilvl="0" w:tplc="77BCEC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F85C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74204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FC9F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A075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62E9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912B4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7A043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B6A4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16502A"/>
    <w:multiLevelType w:val="hybridMultilevel"/>
    <w:tmpl w:val="F5F2DD16"/>
    <w:lvl w:ilvl="0" w:tplc="1C50870E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A600D8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CAD30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BEBD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8A0A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9AA7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3A4B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80F3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94E2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9" w15:restartNumberingAfterBreak="0">
    <w:nsid w:val="4DA27A60"/>
    <w:multiLevelType w:val="hybridMultilevel"/>
    <w:tmpl w:val="26F62300"/>
    <w:lvl w:ilvl="0" w:tplc="58B45798">
      <w:start w:val="1"/>
      <w:numFmt w:val="bullet"/>
      <w:lvlText w:val="-"/>
      <w:lvlJc w:val="left"/>
      <w:pPr>
        <w:ind w:left="360" w:hanging="360"/>
      </w:pPr>
    </w:lvl>
    <w:lvl w:ilvl="1" w:tplc="D722AC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D94C3C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EFE69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FE88C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9658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38022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5043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B16C7F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01F79E5"/>
    <w:multiLevelType w:val="hybridMultilevel"/>
    <w:tmpl w:val="23BE7F6C"/>
    <w:lvl w:ilvl="0" w:tplc="2AE2AAEE">
      <w:start w:val="1"/>
      <w:numFmt w:val="bullet"/>
      <w:lvlText w:val="-"/>
      <w:lvlJc w:val="left"/>
      <w:pPr>
        <w:ind w:left="720" w:hanging="360"/>
      </w:pPr>
    </w:lvl>
    <w:lvl w:ilvl="1" w:tplc="2084D6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D9EFB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62A2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82D3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42963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7E0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78FDD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B8B5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34618F"/>
    <w:multiLevelType w:val="hybridMultilevel"/>
    <w:tmpl w:val="EF9CB1E0"/>
    <w:lvl w:ilvl="0" w:tplc="D6925F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2AAA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E8F7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DCB8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1AD0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0DB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F8DC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5027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0258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33" w15:restartNumberingAfterBreak="0">
    <w:nsid w:val="56554E5D"/>
    <w:multiLevelType w:val="hybridMultilevel"/>
    <w:tmpl w:val="1F5EC316"/>
    <w:lvl w:ilvl="0" w:tplc="4DDEC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7A29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F0FF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863A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64BB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96A0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C3B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ADD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E0CB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B56C73"/>
    <w:multiLevelType w:val="hybridMultilevel"/>
    <w:tmpl w:val="5BA42128"/>
    <w:lvl w:ilvl="0" w:tplc="EA32367C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B5261B7C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AEABA2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1D4598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CE0338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10AEC0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5F6BE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DFC6382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952A89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99E4D86"/>
    <w:multiLevelType w:val="hybridMultilevel"/>
    <w:tmpl w:val="ACF25468"/>
    <w:lvl w:ilvl="0" w:tplc="F3768B30">
      <w:start w:val="1"/>
      <w:numFmt w:val="bullet"/>
      <w:lvlText w:val="-"/>
      <w:lvlJc w:val="left"/>
      <w:pPr>
        <w:ind w:left="720" w:hanging="360"/>
      </w:pPr>
    </w:lvl>
    <w:lvl w:ilvl="1" w:tplc="1B8C2F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30705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7E80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109B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5029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14A72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CA28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32DF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2D6557"/>
    <w:multiLevelType w:val="multilevel"/>
    <w:tmpl w:val="1E5AABE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579175C"/>
    <w:multiLevelType w:val="hybridMultilevel"/>
    <w:tmpl w:val="FAAE6E12"/>
    <w:lvl w:ilvl="0" w:tplc="64B26776">
      <w:start w:val="1"/>
      <w:numFmt w:val="decimal"/>
      <w:lvlText w:val="%1)"/>
      <w:lvlJc w:val="left"/>
      <w:pPr>
        <w:ind w:left="924" w:hanging="360"/>
      </w:pPr>
    </w:lvl>
    <w:lvl w:ilvl="1" w:tplc="88CA53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9EC6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D46D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EE31D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4E82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A0E2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D210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2454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5872BF0"/>
    <w:multiLevelType w:val="hybridMultilevel"/>
    <w:tmpl w:val="9CF885B8"/>
    <w:lvl w:ilvl="0" w:tplc="9BC206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9F0363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902B5B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AD474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FEC477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5CA9E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B3606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2C2E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A280D3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4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41" w15:restartNumberingAfterBreak="0">
    <w:nsid w:val="68B2359C"/>
    <w:multiLevelType w:val="hybridMultilevel"/>
    <w:tmpl w:val="E0883D92"/>
    <w:lvl w:ilvl="0" w:tplc="60DA1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562B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DEBA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D026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2D8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A4C2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689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3E77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A1841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E95A54"/>
    <w:multiLevelType w:val="hybridMultilevel"/>
    <w:tmpl w:val="3C18EFB0"/>
    <w:lvl w:ilvl="0" w:tplc="E278A07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999A29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A40B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1063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E2D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11C842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1C44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42CC0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518C90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4" w15:restartNumberingAfterBreak="0">
    <w:nsid w:val="6D3F4CC9"/>
    <w:multiLevelType w:val="hybridMultilevel"/>
    <w:tmpl w:val="7A2ED8B2"/>
    <w:lvl w:ilvl="0" w:tplc="D04A6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9476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8246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009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34EF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8E1A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6A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CEA0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0C64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6" w15:restartNumberingAfterBreak="0">
    <w:nsid w:val="6F9337D0"/>
    <w:multiLevelType w:val="hybridMultilevel"/>
    <w:tmpl w:val="B6C885E6"/>
    <w:lvl w:ilvl="0" w:tplc="6E1EF9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C2D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C861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D6E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4C7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2A4D7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282F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D65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7AB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947DC4"/>
    <w:multiLevelType w:val="hybridMultilevel"/>
    <w:tmpl w:val="BCB0222C"/>
    <w:lvl w:ilvl="0" w:tplc="53CE637C">
      <w:start w:val="1"/>
      <w:numFmt w:val="decimal"/>
      <w:lvlText w:val="%1)"/>
      <w:lvlJc w:val="left"/>
      <w:pPr>
        <w:ind w:left="924" w:hanging="360"/>
      </w:pPr>
    </w:lvl>
    <w:lvl w:ilvl="1" w:tplc="03F062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C6F8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A40B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6283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764E6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8E13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72A04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B4DDF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2AB50F1"/>
    <w:multiLevelType w:val="hybridMultilevel"/>
    <w:tmpl w:val="64CEA6CC"/>
    <w:lvl w:ilvl="0" w:tplc="0FBE51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04CC992" w:tentative="1">
      <w:start w:val="1"/>
      <w:numFmt w:val="lowerLetter"/>
      <w:lvlText w:val="%2."/>
      <w:lvlJc w:val="left"/>
      <w:pPr>
        <w:ind w:left="1440" w:hanging="360"/>
      </w:pPr>
    </w:lvl>
    <w:lvl w:ilvl="2" w:tplc="9E92E262" w:tentative="1">
      <w:start w:val="1"/>
      <w:numFmt w:val="lowerRoman"/>
      <w:lvlText w:val="%3."/>
      <w:lvlJc w:val="right"/>
      <w:pPr>
        <w:ind w:left="2160" w:hanging="180"/>
      </w:pPr>
    </w:lvl>
    <w:lvl w:ilvl="3" w:tplc="83889F94" w:tentative="1">
      <w:start w:val="1"/>
      <w:numFmt w:val="decimal"/>
      <w:lvlText w:val="%4."/>
      <w:lvlJc w:val="left"/>
      <w:pPr>
        <w:ind w:left="2880" w:hanging="360"/>
      </w:pPr>
    </w:lvl>
    <w:lvl w:ilvl="4" w:tplc="86C0D9D8" w:tentative="1">
      <w:start w:val="1"/>
      <w:numFmt w:val="lowerLetter"/>
      <w:lvlText w:val="%5."/>
      <w:lvlJc w:val="left"/>
      <w:pPr>
        <w:ind w:left="3600" w:hanging="360"/>
      </w:pPr>
    </w:lvl>
    <w:lvl w:ilvl="5" w:tplc="DDFEFEF6" w:tentative="1">
      <w:start w:val="1"/>
      <w:numFmt w:val="lowerRoman"/>
      <w:lvlText w:val="%6."/>
      <w:lvlJc w:val="right"/>
      <w:pPr>
        <w:ind w:left="4320" w:hanging="180"/>
      </w:pPr>
    </w:lvl>
    <w:lvl w:ilvl="6" w:tplc="B52CE800" w:tentative="1">
      <w:start w:val="1"/>
      <w:numFmt w:val="decimal"/>
      <w:lvlText w:val="%7."/>
      <w:lvlJc w:val="left"/>
      <w:pPr>
        <w:ind w:left="5040" w:hanging="360"/>
      </w:pPr>
    </w:lvl>
    <w:lvl w:ilvl="7" w:tplc="E7F4328A" w:tentative="1">
      <w:start w:val="1"/>
      <w:numFmt w:val="lowerLetter"/>
      <w:lvlText w:val="%8."/>
      <w:lvlJc w:val="left"/>
      <w:pPr>
        <w:ind w:left="5760" w:hanging="360"/>
      </w:pPr>
    </w:lvl>
    <w:lvl w:ilvl="8" w:tplc="4DF2B9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726D2E"/>
    <w:multiLevelType w:val="multilevel"/>
    <w:tmpl w:val="ED740546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 w16cid:durableId="719281836">
    <w:abstractNumId w:val="6"/>
  </w:num>
  <w:num w:numId="2" w16cid:durableId="1642229644">
    <w:abstractNumId w:val="39"/>
  </w:num>
  <w:num w:numId="3" w16cid:durableId="603003413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 w16cid:durableId="272517222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499470541">
    <w:abstractNumId w:val="40"/>
  </w:num>
  <w:num w:numId="6" w16cid:durableId="1618950826">
    <w:abstractNumId w:val="34"/>
  </w:num>
  <w:num w:numId="7" w16cid:durableId="1878159669">
    <w:abstractNumId w:val="19"/>
  </w:num>
  <w:num w:numId="8" w16cid:durableId="1511330341">
    <w:abstractNumId w:val="23"/>
  </w:num>
  <w:num w:numId="9" w16cid:durableId="313796976">
    <w:abstractNumId w:val="48"/>
  </w:num>
  <w:num w:numId="10" w16cid:durableId="460268055">
    <w:abstractNumId w:val="2"/>
  </w:num>
  <w:num w:numId="11" w16cid:durableId="1562864048">
    <w:abstractNumId w:val="43"/>
  </w:num>
  <w:num w:numId="12" w16cid:durableId="1050231668">
    <w:abstractNumId w:val="21"/>
  </w:num>
  <w:num w:numId="13" w16cid:durableId="177699767">
    <w:abstractNumId w:val="15"/>
  </w:num>
  <w:num w:numId="14" w16cid:durableId="1536848027">
    <w:abstractNumId w:val="8"/>
  </w:num>
  <w:num w:numId="15" w16cid:durableId="1653211568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6" w16cid:durableId="155196020">
    <w:abstractNumId w:val="45"/>
  </w:num>
  <w:num w:numId="17" w16cid:durableId="2115855822">
    <w:abstractNumId w:val="28"/>
  </w:num>
  <w:num w:numId="18" w16cid:durableId="614601741">
    <w:abstractNumId w:val="32"/>
  </w:num>
  <w:num w:numId="19" w16cid:durableId="763650841">
    <w:abstractNumId w:val="49"/>
  </w:num>
  <w:num w:numId="20" w16cid:durableId="2127239259">
    <w:abstractNumId w:val="36"/>
  </w:num>
  <w:num w:numId="21" w16cid:durableId="444344926">
    <w:abstractNumId w:val="46"/>
  </w:num>
  <w:num w:numId="22" w16cid:durableId="1005086510">
    <w:abstractNumId w:val="42"/>
  </w:num>
  <w:num w:numId="23" w16cid:durableId="612831438">
    <w:abstractNumId w:val="18"/>
  </w:num>
  <w:num w:numId="24" w16cid:durableId="2034384482">
    <w:abstractNumId w:val="46"/>
  </w:num>
  <w:num w:numId="25" w16cid:durableId="1335961780">
    <w:abstractNumId w:val="8"/>
  </w:num>
  <w:num w:numId="26" w16cid:durableId="66127709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233123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40253528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26813681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7431175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1008342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86180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398355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18463705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3832200">
    <w:abstractNumId w:val="17"/>
  </w:num>
  <w:num w:numId="36" w16cid:durableId="764957703">
    <w:abstractNumId w:val="44"/>
  </w:num>
  <w:num w:numId="37" w16cid:durableId="1221595779">
    <w:abstractNumId w:val="4"/>
  </w:num>
  <w:num w:numId="38" w16cid:durableId="361516455">
    <w:abstractNumId w:val="41"/>
  </w:num>
  <w:num w:numId="39" w16cid:durableId="1503736366">
    <w:abstractNumId w:val="0"/>
  </w:num>
  <w:num w:numId="40" w16cid:durableId="1577590534">
    <w:abstractNumId w:val="3"/>
  </w:num>
  <w:num w:numId="41" w16cid:durableId="206796824">
    <w:abstractNumId w:val="22"/>
  </w:num>
  <w:num w:numId="42" w16cid:durableId="41443131">
    <w:abstractNumId w:val="38"/>
  </w:num>
  <w:num w:numId="43" w16cid:durableId="788278652">
    <w:abstractNumId w:val="7"/>
  </w:num>
  <w:num w:numId="44" w16cid:durableId="1733969845">
    <w:abstractNumId w:val="11"/>
  </w:num>
  <w:num w:numId="45" w16cid:durableId="533808426">
    <w:abstractNumId w:val="29"/>
  </w:num>
  <w:num w:numId="46" w16cid:durableId="349919884">
    <w:abstractNumId w:val="20"/>
  </w:num>
  <w:num w:numId="47" w16cid:durableId="641540803">
    <w:abstractNumId w:val="5"/>
  </w:num>
  <w:num w:numId="48" w16cid:durableId="1831556909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92118393">
    <w:abstractNumId w:val="7"/>
  </w:num>
  <w:num w:numId="50" w16cid:durableId="980302590">
    <w:abstractNumId w:val="29"/>
  </w:num>
  <w:num w:numId="51" w16cid:durableId="2075421757">
    <w:abstractNumId w:val="26"/>
  </w:num>
  <w:num w:numId="52" w16cid:durableId="1076511277">
    <w:abstractNumId w:val="9"/>
  </w:num>
  <w:num w:numId="53" w16cid:durableId="719093037">
    <w:abstractNumId w:val="35"/>
  </w:num>
  <w:num w:numId="54" w16cid:durableId="599489301">
    <w:abstractNumId w:val="16"/>
  </w:num>
  <w:num w:numId="55" w16cid:durableId="1018853552">
    <w:abstractNumId w:val="31"/>
  </w:num>
  <w:num w:numId="56" w16cid:durableId="1072855085">
    <w:abstractNumId w:val="33"/>
  </w:num>
  <w:num w:numId="57" w16cid:durableId="1980458504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99453937">
    <w:abstractNumId w:val="14"/>
  </w:num>
  <w:num w:numId="59" w16cid:durableId="1835953923">
    <w:abstractNumId w:val="13"/>
  </w:num>
  <w:num w:numId="60" w16cid:durableId="1054503874">
    <w:abstractNumId w:val="2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812D16"/>
    <w:rsid w:val="00000D62"/>
    <w:rsid w:val="00001587"/>
    <w:rsid w:val="000020AF"/>
    <w:rsid w:val="0000362A"/>
    <w:rsid w:val="00003AEF"/>
    <w:rsid w:val="00003C1D"/>
    <w:rsid w:val="00005701"/>
    <w:rsid w:val="00005E0E"/>
    <w:rsid w:val="00007528"/>
    <w:rsid w:val="00007C8D"/>
    <w:rsid w:val="00011073"/>
    <w:rsid w:val="0001164F"/>
    <w:rsid w:val="00011EDE"/>
    <w:rsid w:val="00012682"/>
    <w:rsid w:val="000133B5"/>
    <w:rsid w:val="00014869"/>
    <w:rsid w:val="000150B6"/>
    <w:rsid w:val="000150D3"/>
    <w:rsid w:val="0001624F"/>
    <w:rsid w:val="000166C1"/>
    <w:rsid w:val="00017C62"/>
    <w:rsid w:val="0002006B"/>
    <w:rsid w:val="00020AE8"/>
    <w:rsid w:val="000210EF"/>
    <w:rsid w:val="000212BB"/>
    <w:rsid w:val="00021A78"/>
    <w:rsid w:val="00021D71"/>
    <w:rsid w:val="00021F58"/>
    <w:rsid w:val="000226B2"/>
    <w:rsid w:val="00022CCE"/>
    <w:rsid w:val="00023150"/>
    <w:rsid w:val="00023A2C"/>
    <w:rsid w:val="00023FAC"/>
    <w:rsid w:val="00024592"/>
    <w:rsid w:val="00024AC1"/>
    <w:rsid w:val="00024D64"/>
    <w:rsid w:val="00025C33"/>
    <w:rsid w:val="00025C50"/>
    <w:rsid w:val="00025EBE"/>
    <w:rsid w:val="00025F7C"/>
    <w:rsid w:val="0002600F"/>
    <w:rsid w:val="00026BF2"/>
    <w:rsid w:val="000271F6"/>
    <w:rsid w:val="000275BA"/>
    <w:rsid w:val="00027D2F"/>
    <w:rsid w:val="00030445"/>
    <w:rsid w:val="000304A4"/>
    <w:rsid w:val="00030D58"/>
    <w:rsid w:val="000316F1"/>
    <w:rsid w:val="000318C7"/>
    <w:rsid w:val="00033D26"/>
    <w:rsid w:val="00033FDB"/>
    <w:rsid w:val="000344F6"/>
    <w:rsid w:val="00034B05"/>
    <w:rsid w:val="0003538B"/>
    <w:rsid w:val="00036FBC"/>
    <w:rsid w:val="00041005"/>
    <w:rsid w:val="000415BF"/>
    <w:rsid w:val="00042263"/>
    <w:rsid w:val="0004237F"/>
    <w:rsid w:val="000429D9"/>
    <w:rsid w:val="00042A3C"/>
    <w:rsid w:val="00043505"/>
    <w:rsid w:val="000436F7"/>
    <w:rsid w:val="00043967"/>
    <w:rsid w:val="00043AFE"/>
    <w:rsid w:val="00043C70"/>
    <w:rsid w:val="00043E88"/>
    <w:rsid w:val="00044042"/>
    <w:rsid w:val="00045139"/>
    <w:rsid w:val="00045842"/>
    <w:rsid w:val="00046844"/>
    <w:rsid w:val="000474D2"/>
    <w:rsid w:val="000479C5"/>
    <w:rsid w:val="00050DFD"/>
    <w:rsid w:val="00051E66"/>
    <w:rsid w:val="00052978"/>
    <w:rsid w:val="00052F70"/>
    <w:rsid w:val="00053809"/>
    <w:rsid w:val="00053914"/>
    <w:rsid w:val="00054756"/>
    <w:rsid w:val="000556C8"/>
    <w:rsid w:val="00055E29"/>
    <w:rsid w:val="000560C5"/>
    <w:rsid w:val="0005649D"/>
    <w:rsid w:val="00056C49"/>
    <w:rsid w:val="00056FE0"/>
    <w:rsid w:val="0005745E"/>
    <w:rsid w:val="00057AD3"/>
    <w:rsid w:val="00057CE9"/>
    <w:rsid w:val="00060090"/>
    <w:rsid w:val="000603C8"/>
    <w:rsid w:val="000608A4"/>
    <w:rsid w:val="00060AA1"/>
    <w:rsid w:val="00061893"/>
    <w:rsid w:val="00061FA3"/>
    <w:rsid w:val="00061FEE"/>
    <w:rsid w:val="00062536"/>
    <w:rsid w:val="0006275C"/>
    <w:rsid w:val="000631FD"/>
    <w:rsid w:val="00063FF8"/>
    <w:rsid w:val="000643D3"/>
    <w:rsid w:val="00064E6A"/>
    <w:rsid w:val="00067B16"/>
    <w:rsid w:val="00067E84"/>
    <w:rsid w:val="00070A4F"/>
    <w:rsid w:val="0007181E"/>
    <w:rsid w:val="00071F8A"/>
    <w:rsid w:val="0007339A"/>
    <w:rsid w:val="00073CA0"/>
    <w:rsid w:val="00073E04"/>
    <w:rsid w:val="00073E4C"/>
    <w:rsid w:val="0007401B"/>
    <w:rsid w:val="0007427F"/>
    <w:rsid w:val="000745D2"/>
    <w:rsid w:val="000748F5"/>
    <w:rsid w:val="00074FCF"/>
    <w:rsid w:val="000757B2"/>
    <w:rsid w:val="0007628D"/>
    <w:rsid w:val="000807F4"/>
    <w:rsid w:val="00081DAB"/>
    <w:rsid w:val="000826D7"/>
    <w:rsid w:val="00082B12"/>
    <w:rsid w:val="000840D7"/>
    <w:rsid w:val="00084F0E"/>
    <w:rsid w:val="000911ED"/>
    <w:rsid w:val="00091322"/>
    <w:rsid w:val="00091EC5"/>
    <w:rsid w:val="00092829"/>
    <w:rsid w:val="00092B09"/>
    <w:rsid w:val="000932AD"/>
    <w:rsid w:val="0009351E"/>
    <w:rsid w:val="000946B7"/>
    <w:rsid w:val="0009479A"/>
    <w:rsid w:val="00094AD6"/>
    <w:rsid w:val="00095681"/>
    <w:rsid w:val="00095D61"/>
    <w:rsid w:val="00095E44"/>
    <w:rsid w:val="000960EA"/>
    <w:rsid w:val="00096D8D"/>
    <w:rsid w:val="00097397"/>
    <w:rsid w:val="0009755A"/>
    <w:rsid w:val="00097882"/>
    <w:rsid w:val="00097E15"/>
    <w:rsid w:val="000A1232"/>
    <w:rsid w:val="000A2CCC"/>
    <w:rsid w:val="000A30E5"/>
    <w:rsid w:val="000A40D0"/>
    <w:rsid w:val="000A477A"/>
    <w:rsid w:val="000A615B"/>
    <w:rsid w:val="000A7627"/>
    <w:rsid w:val="000B0097"/>
    <w:rsid w:val="000B101F"/>
    <w:rsid w:val="000B1F4B"/>
    <w:rsid w:val="000B2BDE"/>
    <w:rsid w:val="000B2EFB"/>
    <w:rsid w:val="000B2F27"/>
    <w:rsid w:val="000B2F58"/>
    <w:rsid w:val="000B37A4"/>
    <w:rsid w:val="000B37A8"/>
    <w:rsid w:val="000B51D9"/>
    <w:rsid w:val="000B6069"/>
    <w:rsid w:val="000B6A4D"/>
    <w:rsid w:val="000B7418"/>
    <w:rsid w:val="000B74ED"/>
    <w:rsid w:val="000B7A7F"/>
    <w:rsid w:val="000C03FB"/>
    <w:rsid w:val="000C07D7"/>
    <w:rsid w:val="000C0DAC"/>
    <w:rsid w:val="000C12D1"/>
    <w:rsid w:val="000C16AF"/>
    <w:rsid w:val="000C308F"/>
    <w:rsid w:val="000C4C50"/>
    <w:rsid w:val="000C4E36"/>
    <w:rsid w:val="000C5A4E"/>
    <w:rsid w:val="000C635D"/>
    <w:rsid w:val="000C6663"/>
    <w:rsid w:val="000C6E63"/>
    <w:rsid w:val="000C7F49"/>
    <w:rsid w:val="000D04A2"/>
    <w:rsid w:val="000D054A"/>
    <w:rsid w:val="000D1AEE"/>
    <w:rsid w:val="000D1F4F"/>
    <w:rsid w:val="000D3294"/>
    <w:rsid w:val="000D3621"/>
    <w:rsid w:val="000D394C"/>
    <w:rsid w:val="000D3ACF"/>
    <w:rsid w:val="000D4D07"/>
    <w:rsid w:val="000D6369"/>
    <w:rsid w:val="000D7535"/>
    <w:rsid w:val="000E04BF"/>
    <w:rsid w:val="000E0B48"/>
    <w:rsid w:val="000E0B66"/>
    <w:rsid w:val="000E165D"/>
    <w:rsid w:val="000E1971"/>
    <w:rsid w:val="000E1BAF"/>
    <w:rsid w:val="000E21B6"/>
    <w:rsid w:val="000E223E"/>
    <w:rsid w:val="000E2491"/>
    <w:rsid w:val="000E2B7B"/>
    <w:rsid w:val="000E2EA9"/>
    <w:rsid w:val="000E305E"/>
    <w:rsid w:val="000E46A3"/>
    <w:rsid w:val="000E4759"/>
    <w:rsid w:val="000E4E88"/>
    <w:rsid w:val="000E5726"/>
    <w:rsid w:val="000E5885"/>
    <w:rsid w:val="000E68A5"/>
    <w:rsid w:val="000E6C94"/>
    <w:rsid w:val="000F12B6"/>
    <w:rsid w:val="000F1BB2"/>
    <w:rsid w:val="000F1C37"/>
    <w:rsid w:val="000F217A"/>
    <w:rsid w:val="000F3E33"/>
    <w:rsid w:val="000F3F94"/>
    <w:rsid w:val="000F4A08"/>
    <w:rsid w:val="000F5235"/>
    <w:rsid w:val="000F5B21"/>
    <w:rsid w:val="000F61DC"/>
    <w:rsid w:val="000F7CBD"/>
    <w:rsid w:val="001000A0"/>
    <w:rsid w:val="0010149F"/>
    <w:rsid w:val="00102932"/>
    <w:rsid w:val="00102982"/>
    <w:rsid w:val="00103501"/>
    <w:rsid w:val="00103B2D"/>
    <w:rsid w:val="00103CD2"/>
    <w:rsid w:val="00104061"/>
    <w:rsid w:val="001053AF"/>
    <w:rsid w:val="00105EBE"/>
    <w:rsid w:val="0010692B"/>
    <w:rsid w:val="00106BDC"/>
    <w:rsid w:val="00106C2C"/>
    <w:rsid w:val="00107186"/>
    <w:rsid w:val="00107236"/>
    <w:rsid w:val="001074B3"/>
    <w:rsid w:val="00107A71"/>
    <w:rsid w:val="001101A2"/>
    <w:rsid w:val="001106F7"/>
    <w:rsid w:val="001108A9"/>
    <w:rsid w:val="001111FD"/>
    <w:rsid w:val="001112F1"/>
    <w:rsid w:val="0011165F"/>
    <w:rsid w:val="00112EDA"/>
    <w:rsid w:val="001136D4"/>
    <w:rsid w:val="00113802"/>
    <w:rsid w:val="00113EBB"/>
    <w:rsid w:val="00114174"/>
    <w:rsid w:val="00114BFA"/>
    <w:rsid w:val="00114E2B"/>
    <w:rsid w:val="00115C51"/>
    <w:rsid w:val="00115EDC"/>
    <w:rsid w:val="00117B4A"/>
    <w:rsid w:val="00117C1D"/>
    <w:rsid w:val="00121D1E"/>
    <w:rsid w:val="00122DCC"/>
    <w:rsid w:val="00123688"/>
    <w:rsid w:val="0012378C"/>
    <w:rsid w:val="001277F7"/>
    <w:rsid w:val="00127CD3"/>
    <w:rsid w:val="00127F47"/>
    <w:rsid w:val="00130CAE"/>
    <w:rsid w:val="00130DE9"/>
    <w:rsid w:val="00133572"/>
    <w:rsid w:val="001349CC"/>
    <w:rsid w:val="00134E4A"/>
    <w:rsid w:val="0013555B"/>
    <w:rsid w:val="001364FB"/>
    <w:rsid w:val="001365F2"/>
    <w:rsid w:val="00136A13"/>
    <w:rsid w:val="00136D7A"/>
    <w:rsid w:val="0013724F"/>
    <w:rsid w:val="001374C5"/>
    <w:rsid w:val="00137A5C"/>
    <w:rsid w:val="0014034C"/>
    <w:rsid w:val="00140D01"/>
    <w:rsid w:val="00141470"/>
    <w:rsid w:val="00141540"/>
    <w:rsid w:val="001426BD"/>
    <w:rsid w:val="00142FB1"/>
    <w:rsid w:val="00142FD0"/>
    <w:rsid w:val="0014354D"/>
    <w:rsid w:val="001449DF"/>
    <w:rsid w:val="00144F3D"/>
    <w:rsid w:val="0014569B"/>
    <w:rsid w:val="001470E0"/>
    <w:rsid w:val="00147CE3"/>
    <w:rsid w:val="00150060"/>
    <w:rsid w:val="00152955"/>
    <w:rsid w:val="0015321C"/>
    <w:rsid w:val="0015477D"/>
    <w:rsid w:val="00154C69"/>
    <w:rsid w:val="0015573C"/>
    <w:rsid w:val="00155788"/>
    <w:rsid w:val="00155D80"/>
    <w:rsid w:val="001562F7"/>
    <w:rsid w:val="00156C26"/>
    <w:rsid w:val="0015704C"/>
    <w:rsid w:val="001571DE"/>
    <w:rsid w:val="00157895"/>
    <w:rsid w:val="00161701"/>
    <w:rsid w:val="0016174A"/>
    <w:rsid w:val="00161E87"/>
    <w:rsid w:val="0016230B"/>
    <w:rsid w:val="0016337B"/>
    <w:rsid w:val="00163984"/>
    <w:rsid w:val="00163FE7"/>
    <w:rsid w:val="00164C5C"/>
    <w:rsid w:val="001652E3"/>
    <w:rsid w:val="0016566C"/>
    <w:rsid w:val="0016605C"/>
    <w:rsid w:val="001678EE"/>
    <w:rsid w:val="0017019C"/>
    <w:rsid w:val="001727F0"/>
    <w:rsid w:val="00172B06"/>
    <w:rsid w:val="0017347E"/>
    <w:rsid w:val="0017350E"/>
    <w:rsid w:val="00173F63"/>
    <w:rsid w:val="00174BAD"/>
    <w:rsid w:val="001752D8"/>
    <w:rsid w:val="00175931"/>
    <w:rsid w:val="00176B25"/>
    <w:rsid w:val="00176ED3"/>
    <w:rsid w:val="001776D4"/>
    <w:rsid w:val="0018018E"/>
    <w:rsid w:val="00181456"/>
    <w:rsid w:val="00181CE9"/>
    <w:rsid w:val="0018238B"/>
    <w:rsid w:val="00182639"/>
    <w:rsid w:val="0018327C"/>
    <w:rsid w:val="00183419"/>
    <w:rsid w:val="0018394A"/>
    <w:rsid w:val="00183BC6"/>
    <w:rsid w:val="0018433E"/>
    <w:rsid w:val="00184DCC"/>
    <w:rsid w:val="00185D2E"/>
    <w:rsid w:val="00185EC9"/>
    <w:rsid w:val="00186A9D"/>
    <w:rsid w:val="001871C5"/>
    <w:rsid w:val="001874A6"/>
    <w:rsid w:val="0018765B"/>
    <w:rsid w:val="0019026C"/>
    <w:rsid w:val="001904AE"/>
    <w:rsid w:val="001906F3"/>
    <w:rsid w:val="00190913"/>
    <w:rsid w:val="00190CFB"/>
    <w:rsid w:val="001922D0"/>
    <w:rsid w:val="0019236A"/>
    <w:rsid w:val="00192BE9"/>
    <w:rsid w:val="0019323A"/>
    <w:rsid w:val="00193B21"/>
    <w:rsid w:val="00193DD3"/>
    <w:rsid w:val="001948AA"/>
    <w:rsid w:val="001950CB"/>
    <w:rsid w:val="00195F65"/>
    <w:rsid w:val="00195FF0"/>
    <w:rsid w:val="00195FFB"/>
    <w:rsid w:val="00196097"/>
    <w:rsid w:val="00196134"/>
    <w:rsid w:val="001A07E2"/>
    <w:rsid w:val="001A0A5D"/>
    <w:rsid w:val="001A2018"/>
    <w:rsid w:val="001A2609"/>
    <w:rsid w:val="001A3AB4"/>
    <w:rsid w:val="001A47BC"/>
    <w:rsid w:val="001A5453"/>
    <w:rsid w:val="001A56F1"/>
    <w:rsid w:val="001A5D0E"/>
    <w:rsid w:val="001A62A0"/>
    <w:rsid w:val="001B01C8"/>
    <w:rsid w:val="001B0B52"/>
    <w:rsid w:val="001B123B"/>
    <w:rsid w:val="001B13F6"/>
    <w:rsid w:val="001B1747"/>
    <w:rsid w:val="001B1DBF"/>
    <w:rsid w:val="001B20F2"/>
    <w:rsid w:val="001B2106"/>
    <w:rsid w:val="001B2D44"/>
    <w:rsid w:val="001B7400"/>
    <w:rsid w:val="001B752A"/>
    <w:rsid w:val="001C0786"/>
    <w:rsid w:val="001C1030"/>
    <w:rsid w:val="001C12FB"/>
    <w:rsid w:val="001C19E8"/>
    <w:rsid w:val="001C2DB4"/>
    <w:rsid w:val="001C3228"/>
    <w:rsid w:val="001C35E9"/>
    <w:rsid w:val="001C36BD"/>
    <w:rsid w:val="001C3733"/>
    <w:rsid w:val="001C49B3"/>
    <w:rsid w:val="001C4AD9"/>
    <w:rsid w:val="001C5B30"/>
    <w:rsid w:val="001C6D10"/>
    <w:rsid w:val="001C727D"/>
    <w:rsid w:val="001C7867"/>
    <w:rsid w:val="001C7B7E"/>
    <w:rsid w:val="001D01A6"/>
    <w:rsid w:val="001D0559"/>
    <w:rsid w:val="001D0D68"/>
    <w:rsid w:val="001D2953"/>
    <w:rsid w:val="001D3084"/>
    <w:rsid w:val="001D3C05"/>
    <w:rsid w:val="001D40EB"/>
    <w:rsid w:val="001D680E"/>
    <w:rsid w:val="001D6AF4"/>
    <w:rsid w:val="001D7DE1"/>
    <w:rsid w:val="001E0CC1"/>
    <w:rsid w:val="001E1C10"/>
    <w:rsid w:val="001E2180"/>
    <w:rsid w:val="001E3CC0"/>
    <w:rsid w:val="001E557A"/>
    <w:rsid w:val="001E5619"/>
    <w:rsid w:val="001E6357"/>
    <w:rsid w:val="001E77C3"/>
    <w:rsid w:val="001F0412"/>
    <w:rsid w:val="001F090B"/>
    <w:rsid w:val="001F1745"/>
    <w:rsid w:val="001F17E9"/>
    <w:rsid w:val="001F180A"/>
    <w:rsid w:val="001F1A28"/>
    <w:rsid w:val="001F1AD0"/>
    <w:rsid w:val="001F2A34"/>
    <w:rsid w:val="001F35E8"/>
    <w:rsid w:val="001F4014"/>
    <w:rsid w:val="001F445E"/>
    <w:rsid w:val="001F5DD2"/>
    <w:rsid w:val="001F6423"/>
    <w:rsid w:val="00200236"/>
    <w:rsid w:val="00201213"/>
    <w:rsid w:val="0020165E"/>
    <w:rsid w:val="00201D27"/>
    <w:rsid w:val="0020272E"/>
    <w:rsid w:val="00202E50"/>
    <w:rsid w:val="00203D0D"/>
    <w:rsid w:val="00204AAB"/>
    <w:rsid w:val="00204B58"/>
    <w:rsid w:val="00205180"/>
    <w:rsid w:val="0020581F"/>
    <w:rsid w:val="00206839"/>
    <w:rsid w:val="002077D2"/>
    <w:rsid w:val="00207F81"/>
    <w:rsid w:val="002102F5"/>
    <w:rsid w:val="0021087B"/>
    <w:rsid w:val="002109CE"/>
    <w:rsid w:val="002109F4"/>
    <w:rsid w:val="00211FDA"/>
    <w:rsid w:val="00212874"/>
    <w:rsid w:val="00213777"/>
    <w:rsid w:val="00213E25"/>
    <w:rsid w:val="00213F2D"/>
    <w:rsid w:val="002148B4"/>
    <w:rsid w:val="00215FDA"/>
    <w:rsid w:val="002160C2"/>
    <w:rsid w:val="00216373"/>
    <w:rsid w:val="00216524"/>
    <w:rsid w:val="002165E0"/>
    <w:rsid w:val="00216B94"/>
    <w:rsid w:val="002172A1"/>
    <w:rsid w:val="00217737"/>
    <w:rsid w:val="00217CBF"/>
    <w:rsid w:val="0022049F"/>
    <w:rsid w:val="0022079D"/>
    <w:rsid w:val="00221FE9"/>
    <w:rsid w:val="0022222B"/>
    <w:rsid w:val="00222BB9"/>
    <w:rsid w:val="002236D6"/>
    <w:rsid w:val="0022413B"/>
    <w:rsid w:val="002244AF"/>
    <w:rsid w:val="00225140"/>
    <w:rsid w:val="002258D6"/>
    <w:rsid w:val="00225B11"/>
    <w:rsid w:val="00225D3E"/>
    <w:rsid w:val="00226B46"/>
    <w:rsid w:val="0022734E"/>
    <w:rsid w:val="002274FB"/>
    <w:rsid w:val="002309D2"/>
    <w:rsid w:val="0023140C"/>
    <w:rsid w:val="00231B61"/>
    <w:rsid w:val="0023315B"/>
    <w:rsid w:val="002334F8"/>
    <w:rsid w:val="0023357B"/>
    <w:rsid w:val="0023383E"/>
    <w:rsid w:val="002347FE"/>
    <w:rsid w:val="00234D0E"/>
    <w:rsid w:val="002356B6"/>
    <w:rsid w:val="00235717"/>
    <w:rsid w:val="002360D3"/>
    <w:rsid w:val="00236530"/>
    <w:rsid w:val="0024040E"/>
    <w:rsid w:val="00240E9D"/>
    <w:rsid w:val="00241103"/>
    <w:rsid w:val="0024178D"/>
    <w:rsid w:val="002422ED"/>
    <w:rsid w:val="002434F3"/>
    <w:rsid w:val="0024392B"/>
    <w:rsid w:val="00243939"/>
    <w:rsid w:val="002443EE"/>
    <w:rsid w:val="002450C6"/>
    <w:rsid w:val="002451A7"/>
    <w:rsid w:val="00245DCF"/>
    <w:rsid w:val="00245FE5"/>
    <w:rsid w:val="00246C65"/>
    <w:rsid w:val="00246EF4"/>
    <w:rsid w:val="0024721F"/>
    <w:rsid w:val="00247E88"/>
    <w:rsid w:val="0025044D"/>
    <w:rsid w:val="00251A10"/>
    <w:rsid w:val="00251E8E"/>
    <w:rsid w:val="00252BFF"/>
    <w:rsid w:val="0025349D"/>
    <w:rsid w:val="00253732"/>
    <w:rsid w:val="002542A8"/>
    <w:rsid w:val="0025516E"/>
    <w:rsid w:val="0025650F"/>
    <w:rsid w:val="0025690A"/>
    <w:rsid w:val="00260A11"/>
    <w:rsid w:val="0026169A"/>
    <w:rsid w:val="00262763"/>
    <w:rsid w:val="00264BEA"/>
    <w:rsid w:val="00264E50"/>
    <w:rsid w:val="002655F1"/>
    <w:rsid w:val="00265C5D"/>
    <w:rsid w:val="0026630B"/>
    <w:rsid w:val="00267850"/>
    <w:rsid w:val="00267D87"/>
    <w:rsid w:val="00271032"/>
    <w:rsid w:val="00271713"/>
    <w:rsid w:val="00273E3E"/>
    <w:rsid w:val="00274147"/>
    <w:rsid w:val="00275189"/>
    <w:rsid w:val="00275487"/>
    <w:rsid w:val="002756DC"/>
    <w:rsid w:val="00276412"/>
    <w:rsid w:val="00276437"/>
    <w:rsid w:val="00276FF7"/>
    <w:rsid w:val="00277197"/>
    <w:rsid w:val="00280053"/>
    <w:rsid w:val="0028063F"/>
    <w:rsid w:val="00280740"/>
    <w:rsid w:val="00280F86"/>
    <w:rsid w:val="00280F9E"/>
    <w:rsid w:val="002827BC"/>
    <w:rsid w:val="002828C1"/>
    <w:rsid w:val="00283B02"/>
    <w:rsid w:val="00283C5D"/>
    <w:rsid w:val="0028435D"/>
    <w:rsid w:val="002844B0"/>
    <w:rsid w:val="00285D01"/>
    <w:rsid w:val="00286322"/>
    <w:rsid w:val="002868D3"/>
    <w:rsid w:val="00286C5F"/>
    <w:rsid w:val="0028787B"/>
    <w:rsid w:val="00290CC8"/>
    <w:rsid w:val="00290F64"/>
    <w:rsid w:val="00292773"/>
    <w:rsid w:val="00292BF7"/>
    <w:rsid w:val="00292D8A"/>
    <w:rsid w:val="00294C51"/>
    <w:rsid w:val="00294E5B"/>
    <w:rsid w:val="002950CE"/>
    <w:rsid w:val="0029560A"/>
    <w:rsid w:val="00295A74"/>
    <w:rsid w:val="00295AFE"/>
    <w:rsid w:val="00296B03"/>
    <w:rsid w:val="00296C1F"/>
    <w:rsid w:val="00297D8F"/>
    <w:rsid w:val="002A051B"/>
    <w:rsid w:val="002A07BF"/>
    <w:rsid w:val="002A1B16"/>
    <w:rsid w:val="002A384A"/>
    <w:rsid w:val="002A3C17"/>
    <w:rsid w:val="002A41E6"/>
    <w:rsid w:val="002A44C8"/>
    <w:rsid w:val="002A4945"/>
    <w:rsid w:val="002A545A"/>
    <w:rsid w:val="002A5E48"/>
    <w:rsid w:val="002A665E"/>
    <w:rsid w:val="002A6CB2"/>
    <w:rsid w:val="002A75DC"/>
    <w:rsid w:val="002A7D13"/>
    <w:rsid w:val="002B0059"/>
    <w:rsid w:val="002B0455"/>
    <w:rsid w:val="002B13EA"/>
    <w:rsid w:val="002B1C97"/>
    <w:rsid w:val="002B23D6"/>
    <w:rsid w:val="002B2609"/>
    <w:rsid w:val="002B261C"/>
    <w:rsid w:val="002B2857"/>
    <w:rsid w:val="002B2BEE"/>
    <w:rsid w:val="002B35C5"/>
    <w:rsid w:val="002B384C"/>
    <w:rsid w:val="002B3935"/>
    <w:rsid w:val="002B3D19"/>
    <w:rsid w:val="002B406A"/>
    <w:rsid w:val="002B41D4"/>
    <w:rsid w:val="002B454C"/>
    <w:rsid w:val="002B4A46"/>
    <w:rsid w:val="002B543F"/>
    <w:rsid w:val="002B55AB"/>
    <w:rsid w:val="002B57B4"/>
    <w:rsid w:val="002B5D0E"/>
    <w:rsid w:val="002B5FD2"/>
    <w:rsid w:val="002B6165"/>
    <w:rsid w:val="002B78B6"/>
    <w:rsid w:val="002B7D73"/>
    <w:rsid w:val="002C06E3"/>
    <w:rsid w:val="002C0801"/>
    <w:rsid w:val="002C0C85"/>
    <w:rsid w:val="002C145F"/>
    <w:rsid w:val="002C1F1E"/>
    <w:rsid w:val="002C2075"/>
    <w:rsid w:val="002C253B"/>
    <w:rsid w:val="002C2821"/>
    <w:rsid w:val="002C2A6D"/>
    <w:rsid w:val="002C33B3"/>
    <w:rsid w:val="002C3494"/>
    <w:rsid w:val="002C44B0"/>
    <w:rsid w:val="002C4ADF"/>
    <w:rsid w:val="002C4E07"/>
    <w:rsid w:val="002C5567"/>
    <w:rsid w:val="002C5DFB"/>
    <w:rsid w:val="002C6985"/>
    <w:rsid w:val="002C6F9E"/>
    <w:rsid w:val="002D0586"/>
    <w:rsid w:val="002D0635"/>
    <w:rsid w:val="002D0F70"/>
    <w:rsid w:val="002D1023"/>
    <w:rsid w:val="002D1459"/>
    <w:rsid w:val="002D1470"/>
    <w:rsid w:val="002D1588"/>
    <w:rsid w:val="002D21CF"/>
    <w:rsid w:val="002D2A53"/>
    <w:rsid w:val="002D32E5"/>
    <w:rsid w:val="002D3DB7"/>
    <w:rsid w:val="002D3F6D"/>
    <w:rsid w:val="002D4705"/>
    <w:rsid w:val="002D493E"/>
    <w:rsid w:val="002D5B65"/>
    <w:rsid w:val="002D6396"/>
    <w:rsid w:val="002D7170"/>
    <w:rsid w:val="002D75A4"/>
    <w:rsid w:val="002D7E5E"/>
    <w:rsid w:val="002E07BA"/>
    <w:rsid w:val="002E07EF"/>
    <w:rsid w:val="002E0D06"/>
    <w:rsid w:val="002E1810"/>
    <w:rsid w:val="002E1DD2"/>
    <w:rsid w:val="002E38FF"/>
    <w:rsid w:val="002E3C5F"/>
    <w:rsid w:val="002E469A"/>
    <w:rsid w:val="002E4E94"/>
    <w:rsid w:val="002E52E3"/>
    <w:rsid w:val="002E539D"/>
    <w:rsid w:val="002E5C66"/>
    <w:rsid w:val="002E6AF9"/>
    <w:rsid w:val="002E77A1"/>
    <w:rsid w:val="002F02CB"/>
    <w:rsid w:val="002F0C22"/>
    <w:rsid w:val="002F19AC"/>
    <w:rsid w:val="002F1F28"/>
    <w:rsid w:val="002F27AF"/>
    <w:rsid w:val="002F2AFD"/>
    <w:rsid w:val="002F43CA"/>
    <w:rsid w:val="002F515B"/>
    <w:rsid w:val="002F57AA"/>
    <w:rsid w:val="002F5C06"/>
    <w:rsid w:val="002F6014"/>
    <w:rsid w:val="002F6406"/>
    <w:rsid w:val="002F6EF7"/>
    <w:rsid w:val="002F714C"/>
    <w:rsid w:val="002F77BF"/>
    <w:rsid w:val="002F7936"/>
    <w:rsid w:val="003004A2"/>
    <w:rsid w:val="003009C0"/>
    <w:rsid w:val="00302AE7"/>
    <w:rsid w:val="00302E7E"/>
    <w:rsid w:val="0030306A"/>
    <w:rsid w:val="00303DD5"/>
    <w:rsid w:val="0030528B"/>
    <w:rsid w:val="0030564B"/>
    <w:rsid w:val="003060CD"/>
    <w:rsid w:val="00306D29"/>
    <w:rsid w:val="00306DC0"/>
    <w:rsid w:val="00306F2E"/>
    <w:rsid w:val="00307947"/>
    <w:rsid w:val="00307B74"/>
    <w:rsid w:val="00310764"/>
    <w:rsid w:val="00311442"/>
    <w:rsid w:val="003114ED"/>
    <w:rsid w:val="003115D8"/>
    <w:rsid w:val="00311B09"/>
    <w:rsid w:val="00311BFD"/>
    <w:rsid w:val="003121A9"/>
    <w:rsid w:val="0031231C"/>
    <w:rsid w:val="003123B6"/>
    <w:rsid w:val="00312A13"/>
    <w:rsid w:val="003136A2"/>
    <w:rsid w:val="003138C4"/>
    <w:rsid w:val="00314142"/>
    <w:rsid w:val="00314718"/>
    <w:rsid w:val="0031488A"/>
    <w:rsid w:val="0031567E"/>
    <w:rsid w:val="00315E0E"/>
    <w:rsid w:val="00316026"/>
    <w:rsid w:val="003160D1"/>
    <w:rsid w:val="003163B5"/>
    <w:rsid w:val="0031659C"/>
    <w:rsid w:val="00316F66"/>
    <w:rsid w:val="0031730C"/>
    <w:rsid w:val="003175E1"/>
    <w:rsid w:val="00317BEA"/>
    <w:rsid w:val="00317CD0"/>
    <w:rsid w:val="00320203"/>
    <w:rsid w:val="00320AB6"/>
    <w:rsid w:val="0032165A"/>
    <w:rsid w:val="00321DD4"/>
    <w:rsid w:val="00322002"/>
    <w:rsid w:val="00323ED0"/>
    <w:rsid w:val="0032402B"/>
    <w:rsid w:val="003247B0"/>
    <w:rsid w:val="00324AF2"/>
    <w:rsid w:val="0032524A"/>
    <w:rsid w:val="0032540E"/>
    <w:rsid w:val="00325E81"/>
    <w:rsid w:val="00326383"/>
    <w:rsid w:val="00326948"/>
    <w:rsid w:val="00326FBE"/>
    <w:rsid w:val="00327052"/>
    <w:rsid w:val="00327451"/>
    <w:rsid w:val="003305F7"/>
    <w:rsid w:val="00331691"/>
    <w:rsid w:val="003323CE"/>
    <w:rsid w:val="0033277C"/>
    <w:rsid w:val="00332C0A"/>
    <w:rsid w:val="0033486D"/>
    <w:rsid w:val="00335228"/>
    <w:rsid w:val="0033528C"/>
    <w:rsid w:val="00336292"/>
    <w:rsid w:val="003367C4"/>
    <w:rsid w:val="00336D8E"/>
    <w:rsid w:val="00337447"/>
    <w:rsid w:val="003376B3"/>
    <w:rsid w:val="0033772F"/>
    <w:rsid w:val="00340971"/>
    <w:rsid w:val="00342DBA"/>
    <w:rsid w:val="00343BFB"/>
    <w:rsid w:val="00345D01"/>
    <w:rsid w:val="00345F79"/>
    <w:rsid w:val="00345F9C"/>
    <w:rsid w:val="00347776"/>
    <w:rsid w:val="00350B3E"/>
    <w:rsid w:val="00350C0E"/>
    <w:rsid w:val="00351A91"/>
    <w:rsid w:val="00351D5C"/>
    <w:rsid w:val="00351FD3"/>
    <w:rsid w:val="00352040"/>
    <w:rsid w:val="003520C4"/>
    <w:rsid w:val="00352865"/>
    <w:rsid w:val="003533AE"/>
    <w:rsid w:val="00354062"/>
    <w:rsid w:val="003556AD"/>
    <w:rsid w:val="00355E14"/>
    <w:rsid w:val="0035741F"/>
    <w:rsid w:val="003578AB"/>
    <w:rsid w:val="00357C5E"/>
    <w:rsid w:val="003608BD"/>
    <w:rsid w:val="00361221"/>
    <w:rsid w:val="00361280"/>
    <w:rsid w:val="003615F1"/>
    <w:rsid w:val="00361A6E"/>
    <w:rsid w:val="00362684"/>
    <w:rsid w:val="003626AF"/>
    <w:rsid w:val="00362CAC"/>
    <w:rsid w:val="00363D7F"/>
    <w:rsid w:val="003640DB"/>
    <w:rsid w:val="0036475D"/>
    <w:rsid w:val="00365E39"/>
    <w:rsid w:val="0036655E"/>
    <w:rsid w:val="00366D78"/>
    <w:rsid w:val="003673F5"/>
    <w:rsid w:val="00367787"/>
    <w:rsid w:val="00367C66"/>
    <w:rsid w:val="003700B2"/>
    <w:rsid w:val="003700D9"/>
    <w:rsid w:val="00370DEE"/>
    <w:rsid w:val="00372294"/>
    <w:rsid w:val="0037233D"/>
    <w:rsid w:val="003734EF"/>
    <w:rsid w:val="0037366D"/>
    <w:rsid w:val="003736EF"/>
    <w:rsid w:val="00373746"/>
    <w:rsid w:val="003737E3"/>
    <w:rsid w:val="003740C6"/>
    <w:rsid w:val="00374188"/>
    <w:rsid w:val="00374FE4"/>
    <w:rsid w:val="0037582C"/>
    <w:rsid w:val="00375D76"/>
    <w:rsid w:val="003808B4"/>
    <w:rsid w:val="00380A1A"/>
    <w:rsid w:val="00380D80"/>
    <w:rsid w:val="003811B2"/>
    <w:rsid w:val="00381789"/>
    <w:rsid w:val="00382462"/>
    <w:rsid w:val="00383C65"/>
    <w:rsid w:val="0038500E"/>
    <w:rsid w:val="00386530"/>
    <w:rsid w:val="00387501"/>
    <w:rsid w:val="0038761D"/>
    <w:rsid w:val="00387C5B"/>
    <w:rsid w:val="00390127"/>
    <w:rsid w:val="003906F8"/>
    <w:rsid w:val="003912C7"/>
    <w:rsid w:val="0039162B"/>
    <w:rsid w:val="00391D16"/>
    <w:rsid w:val="003935EE"/>
    <w:rsid w:val="00393EE9"/>
    <w:rsid w:val="0039408A"/>
    <w:rsid w:val="003945F5"/>
    <w:rsid w:val="003961BD"/>
    <w:rsid w:val="0039673D"/>
    <w:rsid w:val="00396959"/>
    <w:rsid w:val="0039740C"/>
    <w:rsid w:val="003975DA"/>
    <w:rsid w:val="00397893"/>
    <w:rsid w:val="00397CA9"/>
    <w:rsid w:val="003A0D8C"/>
    <w:rsid w:val="003A0DE1"/>
    <w:rsid w:val="003A156D"/>
    <w:rsid w:val="003A2407"/>
    <w:rsid w:val="003A2820"/>
    <w:rsid w:val="003A2A83"/>
    <w:rsid w:val="003A2CF0"/>
    <w:rsid w:val="003A2D53"/>
    <w:rsid w:val="003A3260"/>
    <w:rsid w:val="003A33D3"/>
    <w:rsid w:val="003A37F9"/>
    <w:rsid w:val="003A3880"/>
    <w:rsid w:val="003A3A3D"/>
    <w:rsid w:val="003A4B52"/>
    <w:rsid w:val="003A50CD"/>
    <w:rsid w:val="003A5308"/>
    <w:rsid w:val="003A5BC5"/>
    <w:rsid w:val="003A5D55"/>
    <w:rsid w:val="003A733B"/>
    <w:rsid w:val="003A75E6"/>
    <w:rsid w:val="003A7CF7"/>
    <w:rsid w:val="003A7F04"/>
    <w:rsid w:val="003B0464"/>
    <w:rsid w:val="003B0C47"/>
    <w:rsid w:val="003B1AAC"/>
    <w:rsid w:val="003B255B"/>
    <w:rsid w:val="003B2E5B"/>
    <w:rsid w:val="003B3317"/>
    <w:rsid w:val="003B39F0"/>
    <w:rsid w:val="003B4B2F"/>
    <w:rsid w:val="003B4C50"/>
    <w:rsid w:val="003B52D4"/>
    <w:rsid w:val="003B55FD"/>
    <w:rsid w:val="003B5F78"/>
    <w:rsid w:val="003B7A58"/>
    <w:rsid w:val="003B7B3B"/>
    <w:rsid w:val="003B7C4D"/>
    <w:rsid w:val="003B7D21"/>
    <w:rsid w:val="003C097F"/>
    <w:rsid w:val="003C1CA5"/>
    <w:rsid w:val="003C1EC7"/>
    <w:rsid w:val="003C3346"/>
    <w:rsid w:val="003C360E"/>
    <w:rsid w:val="003C3D8E"/>
    <w:rsid w:val="003C5E61"/>
    <w:rsid w:val="003C64A0"/>
    <w:rsid w:val="003C6AB0"/>
    <w:rsid w:val="003C6F0B"/>
    <w:rsid w:val="003C76A6"/>
    <w:rsid w:val="003C7BA3"/>
    <w:rsid w:val="003C7DB4"/>
    <w:rsid w:val="003D15FE"/>
    <w:rsid w:val="003D3642"/>
    <w:rsid w:val="003D3850"/>
    <w:rsid w:val="003D3931"/>
    <w:rsid w:val="003D3C9D"/>
    <w:rsid w:val="003D4E9C"/>
    <w:rsid w:val="003D568B"/>
    <w:rsid w:val="003D5E6B"/>
    <w:rsid w:val="003D5EE8"/>
    <w:rsid w:val="003D649E"/>
    <w:rsid w:val="003D7534"/>
    <w:rsid w:val="003E089F"/>
    <w:rsid w:val="003E0D78"/>
    <w:rsid w:val="003E0F11"/>
    <w:rsid w:val="003E131F"/>
    <w:rsid w:val="003E1CB1"/>
    <w:rsid w:val="003E24B5"/>
    <w:rsid w:val="003E305B"/>
    <w:rsid w:val="003E3552"/>
    <w:rsid w:val="003E3A1D"/>
    <w:rsid w:val="003E45A3"/>
    <w:rsid w:val="003E4A6F"/>
    <w:rsid w:val="003E6CA0"/>
    <w:rsid w:val="003F0AB5"/>
    <w:rsid w:val="003F0C3A"/>
    <w:rsid w:val="003F1F41"/>
    <w:rsid w:val="003F2FDE"/>
    <w:rsid w:val="003F330B"/>
    <w:rsid w:val="003F3E6E"/>
    <w:rsid w:val="003F3FD5"/>
    <w:rsid w:val="003F4602"/>
    <w:rsid w:val="003F58B9"/>
    <w:rsid w:val="003F6656"/>
    <w:rsid w:val="003F6D65"/>
    <w:rsid w:val="003F6FDF"/>
    <w:rsid w:val="004016F5"/>
    <w:rsid w:val="00401D21"/>
    <w:rsid w:val="00402EAC"/>
    <w:rsid w:val="00403FDB"/>
    <w:rsid w:val="004045AA"/>
    <w:rsid w:val="0040549A"/>
    <w:rsid w:val="00405CC9"/>
    <w:rsid w:val="0040711E"/>
    <w:rsid w:val="004079B0"/>
    <w:rsid w:val="00407CF7"/>
    <w:rsid w:val="00407D67"/>
    <w:rsid w:val="00410AA8"/>
    <w:rsid w:val="00411106"/>
    <w:rsid w:val="004114F3"/>
    <w:rsid w:val="00412450"/>
    <w:rsid w:val="004138DE"/>
    <w:rsid w:val="00413B39"/>
    <w:rsid w:val="00414B2F"/>
    <w:rsid w:val="004154EB"/>
    <w:rsid w:val="00415E58"/>
    <w:rsid w:val="00416231"/>
    <w:rsid w:val="00417CA1"/>
    <w:rsid w:val="0042079E"/>
    <w:rsid w:val="004208AB"/>
    <w:rsid w:val="004219EF"/>
    <w:rsid w:val="00421A72"/>
    <w:rsid w:val="00424348"/>
    <w:rsid w:val="00424628"/>
    <w:rsid w:val="00424A10"/>
    <w:rsid w:val="00426CD9"/>
    <w:rsid w:val="00426D0D"/>
    <w:rsid w:val="004301EB"/>
    <w:rsid w:val="00430FEB"/>
    <w:rsid w:val="004310EE"/>
    <w:rsid w:val="0043253A"/>
    <w:rsid w:val="00433677"/>
    <w:rsid w:val="0043371C"/>
    <w:rsid w:val="00433A9C"/>
    <w:rsid w:val="004340D5"/>
    <w:rsid w:val="00434880"/>
    <w:rsid w:val="00434A21"/>
    <w:rsid w:val="0043526D"/>
    <w:rsid w:val="004359C0"/>
    <w:rsid w:val="00435B0D"/>
    <w:rsid w:val="004363AA"/>
    <w:rsid w:val="004370EC"/>
    <w:rsid w:val="00441C06"/>
    <w:rsid w:val="004460E9"/>
    <w:rsid w:val="0044628A"/>
    <w:rsid w:val="004475DC"/>
    <w:rsid w:val="00447B6F"/>
    <w:rsid w:val="00447C24"/>
    <w:rsid w:val="00450D9C"/>
    <w:rsid w:val="00451603"/>
    <w:rsid w:val="00451928"/>
    <w:rsid w:val="00453623"/>
    <w:rsid w:val="00453C11"/>
    <w:rsid w:val="004541A5"/>
    <w:rsid w:val="004548CB"/>
    <w:rsid w:val="004552B2"/>
    <w:rsid w:val="004557B0"/>
    <w:rsid w:val="00456E84"/>
    <w:rsid w:val="00457946"/>
    <w:rsid w:val="00457D8B"/>
    <w:rsid w:val="004602F2"/>
    <w:rsid w:val="00460366"/>
    <w:rsid w:val="00460A17"/>
    <w:rsid w:val="0046120A"/>
    <w:rsid w:val="004619FA"/>
    <w:rsid w:val="00462F79"/>
    <w:rsid w:val="00463438"/>
    <w:rsid w:val="00463ECE"/>
    <w:rsid w:val="0046507A"/>
    <w:rsid w:val="00465388"/>
    <w:rsid w:val="00466D08"/>
    <w:rsid w:val="00467291"/>
    <w:rsid w:val="0046767E"/>
    <w:rsid w:val="004677C9"/>
    <w:rsid w:val="00470CB5"/>
    <w:rsid w:val="00470E41"/>
    <w:rsid w:val="00471EAB"/>
    <w:rsid w:val="004723EE"/>
    <w:rsid w:val="0047242F"/>
    <w:rsid w:val="00473CE0"/>
    <w:rsid w:val="00474689"/>
    <w:rsid w:val="00475A92"/>
    <w:rsid w:val="00477BB9"/>
    <w:rsid w:val="00482036"/>
    <w:rsid w:val="0048277D"/>
    <w:rsid w:val="004837D1"/>
    <w:rsid w:val="004855F3"/>
    <w:rsid w:val="004859EE"/>
    <w:rsid w:val="00486359"/>
    <w:rsid w:val="00486CD3"/>
    <w:rsid w:val="00487366"/>
    <w:rsid w:val="004873E4"/>
    <w:rsid w:val="004875FE"/>
    <w:rsid w:val="004878C5"/>
    <w:rsid w:val="0049072C"/>
    <w:rsid w:val="00490FD1"/>
    <w:rsid w:val="00491851"/>
    <w:rsid w:val="00491976"/>
    <w:rsid w:val="00491AD2"/>
    <w:rsid w:val="004935C0"/>
    <w:rsid w:val="00493B43"/>
    <w:rsid w:val="00493BED"/>
    <w:rsid w:val="00494EB1"/>
    <w:rsid w:val="004957F5"/>
    <w:rsid w:val="00496414"/>
    <w:rsid w:val="00496F4F"/>
    <w:rsid w:val="00497A38"/>
    <w:rsid w:val="004A054C"/>
    <w:rsid w:val="004A05EF"/>
    <w:rsid w:val="004A1179"/>
    <w:rsid w:val="004A13D6"/>
    <w:rsid w:val="004A1444"/>
    <w:rsid w:val="004A1EDF"/>
    <w:rsid w:val="004A232E"/>
    <w:rsid w:val="004A45BD"/>
    <w:rsid w:val="004A4656"/>
    <w:rsid w:val="004A51EE"/>
    <w:rsid w:val="004A550B"/>
    <w:rsid w:val="004A77B0"/>
    <w:rsid w:val="004B08A9"/>
    <w:rsid w:val="004B1CED"/>
    <w:rsid w:val="004B23EE"/>
    <w:rsid w:val="004B2E48"/>
    <w:rsid w:val="004B34A7"/>
    <w:rsid w:val="004B3A93"/>
    <w:rsid w:val="004B3B06"/>
    <w:rsid w:val="004B3ED5"/>
    <w:rsid w:val="004B4643"/>
    <w:rsid w:val="004B4918"/>
    <w:rsid w:val="004B4A41"/>
    <w:rsid w:val="004B5ABC"/>
    <w:rsid w:val="004B5F10"/>
    <w:rsid w:val="004B64CA"/>
    <w:rsid w:val="004B7C42"/>
    <w:rsid w:val="004B7E6C"/>
    <w:rsid w:val="004B7F67"/>
    <w:rsid w:val="004C06BE"/>
    <w:rsid w:val="004C0938"/>
    <w:rsid w:val="004C0A3D"/>
    <w:rsid w:val="004C1994"/>
    <w:rsid w:val="004C2A46"/>
    <w:rsid w:val="004C3538"/>
    <w:rsid w:val="004C37A4"/>
    <w:rsid w:val="004C700E"/>
    <w:rsid w:val="004C70FC"/>
    <w:rsid w:val="004C7B0C"/>
    <w:rsid w:val="004D022C"/>
    <w:rsid w:val="004D1915"/>
    <w:rsid w:val="004D2250"/>
    <w:rsid w:val="004D2675"/>
    <w:rsid w:val="004D2951"/>
    <w:rsid w:val="004D3C72"/>
    <w:rsid w:val="004D3D8F"/>
    <w:rsid w:val="004D4080"/>
    <w:rsid w:val="004D43BD"/>
    <w:rsid w:val="004D4630"/>
    <w:rsid w:val="004D6083"/>
    <w:rsid w:val="004D6A7D"/>
    <w:rsid w:val="004D6AA2"/>
    <w:rsid w:val="004D6D3F"/>
    <w:rsid w:val="004D7221"/>
    <w:rsid w:val="004D74C9"/>
    <w:rsid w:val="004E05FD"/>
    <w:rsid w:val="004E1A0D"/>
    <w:rsid w:val="004E23F5"/>
    <w:rsid w:val="004E4F10"/>
    <w:rsid w:val="004E5418"/>
    <w:rsid w:val="004E63E5"/>
    <w:rsid w:val="004E6A47"/>
    <w:rsid w:val="004E6B76"/>
    <w:rsid w:val="004E6FFC"/>
    <w:rsid w:val="004E7F12"/>
    <w:rsid w:val="004F0F44"/>
    <w:rsid w:val="004F11CF"/>
    <w:rsid w:val="004F1437"/>
    <w:rsid w:val="004F33DC"/>
    <w:rsid w:val="004F3540"/>
    <w:rsid w:val="004F3824"/>
    <w:rsid w:val="004F3DA3"/>
    <w:rsid w:val="004F4FE2"/>
    <w:rsid w:val="004F52DB"/>
    <w:rsid w:val="004F5624"/>
    <w:rsid w:val="004F5C44"/>
    <w:rsid w:val="004F5DA4"/>
    <w:rsid w:val="004F62B2"/>
    <w:rsid w:val="004F6424"/>
    <w:rsid w:val="004F746E"/>
    <w:rsid w:val="00500DDA"/>
    <w:rsid w:val="005018B8"/>
    <w:rsid w:val="00503D6A"/>
    <w:rsid w:val="005040CD"/>
    <w:rsid w:val="00504229"/>
    <w:rsid w:val="00504B41"/>
    <w:rsid w:val="00505034"/>
    <w:rsid w:val="00505229"/>
    <w:rsid w:val="00507F98"/>
    <w:rsid w:val="0051065D"/>
    <w:rsid w:val="005108A3"/>
    <w:rsid w:val="00510DB5"/>
    <w:rsid w:val="00510F6E"/>
    <w:rsid w:val="00511422"/>
    <w:rsid w:val="005118AE"/>
    <w:rsid w:val="0051212F"/>
    <w:rsid w:val="005122C2"/>
    <w:rsid w:val="00512908"/>
    <w:rsid w:val="00513113"/>
    <w:rsid w:val="005143CA"/>
    <w:rsid w:val="0051587A"/>
    <w:rsid w:val="005158FA"/>
    <w:rsid w:val="00515CD3"/>
    <w:rsid w:val="00515DBC"/>
    <w:rsid w:val="005169AD"/>
    <w:rsid w:val="00516FF7"/>
    <w:rsid w:val="00517591"/>
    <w:rsid w:val="00517F14"/>
    <w:rsid w:val="0052087A"/>
    <w:rsid w:val="005208B9"/>
    <w:rsid w:val="005221F0"/>
    <w:rsid w:val="0052238E"/>
    <w:rsid w:val="005226E3"/>
    <w:rsid w:val="005227EC"/>
    <w:rsid w:val="00522BD5"/>
    <w:rsid w:val="00523E84"/>
    <w:rsid w:val="00524807"/>
    <w:rsid w:val="0052511E"/>
    <w:rsid w:val="005252FE"/>
    <w:rsid w:val="005257A1"/>
    <w:rsid w:val="00525FF9"/>
    <w:rsid w:val="005260CE"/>
    <w:rsid w:val="005267F6"/>
    <w:rsid w:val="005273F5"/>
    <w:rsid w:val="0052763A"/>
    <w:rsid w:val="0052797B"/>
    <w:rsid w:val="005317CC"/>
    <w:rsid w:val="00532333"/>
    <w:rsid w:val="0053292F"/>
    <w:rsid w:val="00532C41"/>
    <w:rsid w:val="00532D3F"/>
    <w:rsid w:val="0053386D"/>
    <w:rsid w:val="0053409F"/>
    <w:rsid w:val="00534587"/>
    <w:rsid w:val="00534700"/>
    <w:rsid w:val="00534E2C"/>
    <w:rsid w:val="00536083"/>
    <w:rsid w:val="0053726D"/>
    <w:rsid w:val="0053754E"/>
    <w:rsid w:val="0053791F"/>
    <w:rsid w:val="00537A4A"/>
    <w:rsid w:val="00537E8E"/>
    <w:rsid w:val="00540A9A"/>
    <w:rsid w:val="00540B2C"/>
    <w:rsid w:val="00541364"/>
    <w:rsid w:val="005418AD"/>
    <w:rsid w:val="00543F20"/>
    <w:rsid w:val="005448F7"/>
    <w:rsid w:val="00546622"/>
    <w:rsid w:val="00547538"/>
    <w:rsid w:val="00550E54"/>
    <w:rsid w:val="00552EED"/>
    <w:rsid w:val="00553BFA"/>
    <w:rsid w:val="00554089"/>
    <w:rsid w:val="005547AA"/>
    <w:rsid w:val="00554D05"/>
    <w:rsid w:val="00554D42"/>
    <w:rsid w:val="005552E6"/>
    <w:rsid w:val="0055596B"/>
    <w:rsid w:val="005560F2"/>
    <w:rsid w:val="00556ED2"/>
    <w:rsid w:val="005574AA"/>
    <w:rsid w:val="005578A0"/>
    <w:rsid w:val="0056077E"/>
    <w:rsid w:val="00560CFE"/>
    <w:rsid w:val="00560EDA"/>
    <w:rsid w:val="005626BE"/>
    <w:rsid w:val="005629EE"/>
    <w:rsid w:val="00563249"/>
    <w:rsid w:val="005648FA"/>
    <w:rsid w:val="00564D50"/>
    <w:rsid w:val="00565732"/>
    <w:rsid w:val="00565C98"/>
    <w:rsid w:val="00565F08"/>
    <w:rsid w:val="0056719D"/>
    <w:rsid w:val="0056726E"/>
    <w:rsid w:val="00567346"/>
    <w:rsid w:val="00567596"/>
    <w:rsid w:val="00570E61"/>
    <w:rsid w:val="00571B6F"/>
    <w:rsid w:val="00572068"/>
    <w:rsid w:val="005728BD"/>
    <w:rsid w:val="0057371B"/>
    <w:rsid w:val="00574DDB"/>
    <w:rsid w:val="00575EB8"/>
    <w:rsid w:val="0057613A"/>
    <w:rsid w:val="00577ECA"/>
    <w:rsid w:val="00581BD6"/>
    <w:rsid w:val="0058256B"/>
    <w:rsid w:val="00582A9B"/>
    <w:rsid w:val="005832AB"/>
    <w:rsid w:val="0058404A"/>
    <w:rsid w:val="0058437C"/>
    <w:rsid w:val="00584435"/>
    <w:rsid w:val="0058527B"/>
    <w:rsid w:val="0058654C"/>
    <w:rsid w:val="00590754"/>
    <w:rsid w:val="005917DB"/>
    <w:rsid w:val="00592BE7"/>
    <w:rsid w:val="005935F4"/>
    <w:rsid w:val="00593E0A"/>
    <w:rsid w:val="0059535E"/>
    <w:rsid w:val="005965CB"/>
    <w:rsid w:val="005971B0"/>
    <w:rsid w:val="00597B10"/>
    <w:rsid w:val="00597C85"/>
    <w:rsid w:val="005A106E"/>
    <w:rsid w:val="005A167F"/>
    <w:rsid w:val="005A1FF1"/>
    <w:rsid w:val="005A346E"/>
    <w:rsid w:val="005A38D4"/>
    <w:rsid w:val="005A3EDE"/>
    <w:rsid w:val="005A4C5C"/>
    <w:rsid w:val="005A597B"/>
    <w:rsid w:val="005A62FF"/>
    <w:rsid w:val="005A6A9D"/>
    <w:rsid w:val="005A6FDE"/>
    <w:rsid w:val="005A73CF"/>
    <w:rsid w:val="005A7955"/>
    <w:rsid w:val="005A7D2D"/>
    <w:rsid w:val="005B1AC2"/>
    <w:rsid w:val="005B36A6"/>
    <w:rsid w:val="005B3EB1"/>
    <w:rsid w:val="005B3F6F"/>
    <w:rsid w:val="005B4711"/>
    <w:rsid w:val="005B5023"/>
    <w:rsid w:val="005B5045"/>
    <w:rsid w:val="005B613A"/>
    <w:rsid w:val="005B6719"/>
    <w:rsid w:val="005B6F92"/>
    <w:rsid w:val="005B709B"/>
    <w:rsid w:val="005B798B"/>
    <w:rsid w:val="005B7DB6"/>
    <w:rsid w:val="005C04FA"/>
    <w:rsid w:val="005C1675"/>
    <w:rsid w:val="005C174F"/>
    <w:rsid w:val="005C1C9B"/>
    <w:rsid w:val="005C1FAE"/>
    <w:rsid w:val="005C27D0"/>
    <w:rsid w:val="005C3601"/>
    <w:rsid w:val="005C39E8"/>
    <w:rsid w:val="005C43ED"/>
    <w:rsid w:val="005C51A3"/>
    <w:rsid w:val="005C5273"/>
    <w:rsid w:val="005C5660"/>
    <w:rsid w:val="005C6FE7"/>
    <w:rsid w:val="005C7122"/>
    <w:rsid w:val="005C71E4"/>
    <w:rsid w:val="005C72E3"/>
    <w:rsid w:val="005C7874"/>
    <w:rsid w:val="005D11B2"/>
    <w:rsid w:val="005D13A4"/>
    <w:rsid w:val="005D20C9"/>
    <w:rsid w:val="005D28B0"/>
    <w:rsid w:val="005D2BB0"/>
    <w:rsid w:val="005D32AD"/>
    <w:rsid w:val="005D4899"/>
    <w:rsid w:val="005D4B68"/>
    <w:rsid w:val="005D5EFA"/>
    <w:rsid w:val="005D5FC2"/>
    <w:rsid w:val="005D65D6"/>
    <w:rsid w:val="005D6F04"/>
    <w:rsid w:val="005D6F50"/>
    <w:rsid w:val="005D7B1B"/>
    <w:rsid w:val="005E0132"/>
    <w:rsid w:val="005E08F5"/>
    <w:rsid w:val="005E0950"/>
    <w:rsid w:val="005E11C1"/>
    <w:rsid w:val="005E20E4"/>
    <w:rsid w:val="005E21E4"/>
    <w:rsid w:val="005E2563"/>
    <w:rsid w:val="005E2985"/>
    <w:rsid w:val="005E394C"/>
    <w:rsid w:val="005E3A7A"/>
    <w:rsid w:val="005E42BF"/>
    <w:rsid w:val="005E4ABA"/>
    <w:rsid w:val="005E4E70"/>
    <w:rsid w:val="005E500C"/>
    <w:rsid w:val="005E54D2"/>
    <w:rsid w:val="005E65BB"/>
    <w:rsid w:val="005E6B8D"/>
    <w:rsid w:val="005F0842"/>
    <w:rsid w:val="005F0DA0"/>
    <w:rsid w:val="005F1D36"/>
    <w:rsid w:val="005F2175"/>
    <w:rsid w:val="005F2767"/>
    <w:rsid w:val="005F34CB"/>
    <w:rsid w:val="005F3CDE"/>
    <w:rsid w:val="005F4314"/>
    <w:rsid w:val="005F4790"/>
    <w:rsid w:val="005F4914"/>
    <w:rsid w:val="005F5DB7"/>
    <w:rsid w:val="005F6063"/>
    <w:rsid w:val="005F62B7"/>
    <w:rsid w:val="005F6693"/>
    <w:rsid w:val="005F67FC"/>
    <w:rsid w:val="005F6869"/>
    <w:rsid w:val="005F6BB9"/>
    <w:rsid w:val="005F7EB3"/>
    <w:rsid w:val="006016F6"/>
    <w:rsid w:val="006029D7"/>
    <w:rsid w:val="00602E0A"/>
    <w:rsid w:val="00603148"/>
    <w:rsid w:val="00606FC7"/>
    <w:rsid w:val="00607450"/>
    <w:rsid w:val="00610456"/>
    <w:rsid w:val="00611473"/>
    <w:rsid w:val="00611B36"/>
    <w:rsid w:val="00611F73"/>
    <w:rsid w:val="00613A34"/>
    <w:rsid w:val="0061403A"/>
    <w:rsid w:val="006143D2"/>
    <w:rsid w:val="00615188"/>
    <w:rsid w:val="0061584A"/>
    <w:rsid w:val="00615ADA"/>
    <w:rsid w:val="00616E26"/>
    <w:rsid w:val="006170E4"/>
    <w:rsid w:val="00617200"/>
    <w:rsid w:val="0061725B"/>
    <w:rsid w:val="006221CD"/>
    <w:rsid w:val="00622220"/>
    <w:rsid w:val="00622319"/>
    <w:rsid w:val="006228BF"/>
    <w:rsid w:val="0062412F"/>
    <w:rsid w:val="006255EA"/>
    <w:rsid w:val="00625B4A"/>
    <w:rsid w:val="00625D43"/>
    <w:rsid w:val="006262E5"/>
    <w:rsid w:val="006266A9"/>
    <w:rsid w:val="00626C80"/>
    <w:rsid w:val="0062702E"/>
    <w:rsid w:val="00627F1D"/>
    <w:rsid w:val="00630323"/>
    <w:rsid w:val="00630426"/>
    <w:rsid w:val="00631052"/>
    <w:rsid w:val="006316C1"/>
    <w:rsid w:val="00631ED4"/>
    <w:rsid w:val="00631F3B"/>
    <w:rsid w:val="0063229D"/>
    <w:rsid w:val="00633199"/>
    <w:rsid w:val="00633BC7"/>
    <w:rsid w:val="006359D8"/>
    <w:rsid w:val="00635AC7"/>
    <w:rsid w:val="00635E9C"/>
    <w:rsid w:val="0063753F"/>
    <w:rsid w:val="00637B41"/>
    <w:rsid w:val="006406AC"/>
    <w:rsid w:val="006414EE"/>
    <w:rsid w:val="00641D5B"/>
    <w:rsid w:val="00642056"/>
    <w:rsid w:val="00642524"/>
    <w:rsid w:val="00642D0A"/>
    <w:rsid w:val="00643015"/>
    <w:rsid w:val="00643930"/>
    <w:rsid w:val="00643D67"/>
    <w:rsid w:val="006445CA"/>
    <w:rsid w:val="0064630E"/>
    <w:rsid w:val="00646764"/>
    <w:rsid w:val="00646FE1"/>
    <w:rsid w:val="00647075"/>
    <w:rsid w:val="0064782E"/>
    <w:rsid w:val="00651E31"/>
    <w:rsid w:val="00652340"/>
    <w:rsid w:val="0065260D"/>
    <w:rsid w:val="006536E5"/>
    <w:rsid w:val="0065581D"/>
    <w:rsid w:val="00655C2F"/>
    <w:rsid w:val="00656922"/>
    <w:rsid w:val="00660403"/>
    <w:rsid w:val="00661140"/>
    <w:rsid w:val="0066153E"/>
    <w:rsid w:val="006642BE"/>
    <w:rsid w:val="00664382"/>
    <w:rsid w:val="006647AA"/>
    <w:rsid w:val="00664816"/>
    <w:rsid w:val="00665226"/>
    <w:rsid w:val="006661D5"/>
    <w:rsid w:val="0066640C"/>
    <w:rsid w:val="00666704"/>
    <w:rsid w:val="00666984"/>
    <w:rsid w:val="00666A7B"/>
    <w:rsid w:val="00666BCE"/>
    <w:rsid w:val="006679D4"/>
    <w:rsid w:val="006706AC"/>
    <w:rsid w:val="00670BBE"/>
    <w:rsid w:val="00670C43"/>
    <w:rsid w:val="006710DD"/>
    <w:rsid w:val="00671BDD"/>
    <w:rsid w:val="00671FC9"/>
    <w:rsid w:val="0067219D"/>
    <w:rsid w:val="00673200"/>
    <w:rsid w:val="00673360"/>
    <w:rsid w:val="006740E3"/>
    <w:rsid w:val="00674492"/>
    <w:rsid w:val="0067501E"/>
    <w:rsid w:val="00676002"/>
    <w:rsid w:val="006773D2"/>
    <w:rsid w:val="00680581"/>
    <w:rsid w:val="00680818"/>
    <w:rsid w:val="00680A56"/>
    <w:rsid w:val="00680CF8"/>
    <w:rsid w:val="0068178F"/>
    <w:rsid w:val="00681A41"/>
    <w:rsid w:val="00681B79"/>
    <w:rsid w:val="006821B2"/>
    <w:rsid w:val="00682FD2"/>
    <w:rsid w:val="00683080"/>
    <w:rsid w:val="00683221"/>
    <w:rsid w:val="0068326B"/>
    <w:rsid w:val="00683642"/>
    <w:rsid w:val="006836D3"/>
    <w:rsid w:val="006838C0"/>
    <w:rsid w:val="00685856"/>
    <w:rsid w:val="00685901"/>
    <w:rsid w:val="00685BB9"/>
    <w:rsid w:val="0068698A"/>
    <w:rsid w:val="00686C4A"/>
    <w:rsid w:val="00686EB0"/>
    <w:rsid w:val="00687AA1"/>
    <w:rsid w:val="00687E06"/>
    <w:rsid w:val="00690127"/>
    <w:rsid w:val="0069065E"/>
    <w:rsid w:val="00691BFF"/>
    <w:rsid w:val="00691FEF"/>
    <w:rsid w:val="00694DFC"/>
    <w:rsid w:val="006953C1"/>
    <w:rsid w:val="00696EB2"/>
    <w:rsid w:val="0069741A"/>
    <w:rsid w:val="006979B3"/>
    <w:rsid w:val="00697F71"/>
    <w:rsid w:val="006A02E0"/>
    <w:rsid w:val="006A0C60"/>
    <w:rsid w:val="006A0DEA"/>
    <w:rsid w:val="006A0E06"/>
    <w:rsid w:val="006A16E9"/>
    <w:rsid w:val="006A3AC2"/>
    <w:rsid w:val="006A3E95"/>
    <w:rsid w:val="006A3FB5"/>
    <w:rsid w:val="006A50E4"/>
    <w:rsid w:val="006A5450"/>
    <w:rsid w:val="006A5673"/>
    <w:rsid w:val="006A6A38"/>
    <w:rsid w:val="006A6B8B"/>
    <w:rsid w:val="006A74F1"/>
    <w:rsid w:val="006B0199"/>
    <w:rsid w:val="006B0A32"/>
    <w:rsid w:val="006B0BD8"/>
    <w:rsid w:val="006B1D80"/>
    <w:rsid w:val="006B44C3"/>
    <w:rsid w:val="006B4557"/>
    <w:rsid w:val="006B5768"/>
    <w:rsid w:val="006B5D24"/>
    <w:rsid w:val="006B6F8E"/>
    <w:rsid w:val="006C0251"/>
    <w:rsid w:val="006C0320"/>
    <w:rsid w:val="006C207D"/>
    <w:rsid w:val="006C2B9A"/>
    <w:rsid w:val="006C39BB"/>
    <w:rsid w:val="006C4502"/>
    <w:rsid w:val="006C45D6"/>
    <w:rsid w:val="006C4924"/>
    <w:rsid w:val="006C5112"/>
    <w:rsid w:val="006C5831"/>
    <w:rsid w:val="006C6114"/>
    <w:rsid w:val="006C62A0"/>
    <w:rsid w:val="006C6827"/>
    <w:rsid w:val="006C68C0"/>
    <w:rsid w:val="006C6AFB"/>
    <w:rsid w:val="006C7A6D"/>
    <w:rsid w:val="006C7EC8"/>
    <w:rsid w:val="006C7F2C"/>
    <w:rsid w:val="006D1BD0"/>
    <w:rsid w:val="006D2288"/>
    <w:rsid w:val="006D289B"/>
    <w:rsid w:val="006D306A"/>
    <w:rsid w:val="006D4464"/>
    <w:rsid w:val="006D455D"/>
    <w:rsid w:val="006D54D7"/>
    <w:rsid w:val="006D5547"/>
    <w:rsid w:val="006D5E91"/>
    <w:rsid w:val="006D60A3"/>
    <w:rsid w:val="006D6BEB"/>
    <w:rsid w:val="006D7546"/>
    <w:rsid w:val="006D7999"/>
    <w:rsid w:val="006D7A35"/>
    <w:rsid w:val="006D7E87"/>
    <w:rsid w:val="006E0180"/>
    <w:rsid w:val="006E0CE1"/>
    <w:rsid w:val="006E14E6"/>
    <w:rsid w:val="006E1AEE"/>
    <w:rsid w:val="006E2F52"/>
    <w:rsid w:val="006E32A9"/>
    <w:rsid w:val="006E3B9C"/>
    <w:rsid w:val="006E3D75"/>
    <w:rsid w:val="006E4512"/>
    <w:rsid w:val="006E4F7A"/>
    <w:rsid w:val="006E51A2"/>
    <w:rsid w:val="006E51C8"/>
    <w:rsid w:val="006E66B0"/>
    <w:rsid w:val="006E772B"/>
    <w:rsid w:val="006F0DE2"/>
    <w:rsid w:val="006F11BD"/>
    <w:rsid w:val="006F129F"/>
    <w:rsid w:val="006F1CD5"/>
    <w:rsid w:val="006F1CFA"/>
    <w:rsid w:val="006F25B4"/>
    <w:rsid w:val="006F2E8A"/>
    <w:rsid w:val="006F2F26"/>
    <w:rsid w:val="006F32C7"/>
    <w:rsid w:val="006F3392"/>
    <w:rsid w:val="006F3495"/>
    <w:rsid w:val="006F39B6"/>
    <w:rsid w:val="006F417D"/>
    <w:rsid w:val="006F460B"/>
    <w:rsid w:val="006F523E"/>
    <w:rsid w:val="006F5C83"/>
    <w:rsid w:val="006F67CC"/>
    <w:rsid w:val="006F6B89"/>
    <w:rsid w:val="006F7409"/>
    <w:rsid w:val="00701217"/>
    <w:rsid w:val="00701C2D"/>
    <w:rsid w:val="00702162"/>
    <w:rsid w:val="007032E2"/>
    <w:rsid w:val="007036D6"/>
    <w:rsid w:val="00703930"/>
    <w:rsid w:val="00703A74"/>
    <w:rsid w:val="00704136"/>
    <w:rsid w:val="0070454B"/>
    <w:rsid w:val="00704C0C"/>
    <w:rsid w:val="00704D84"/>
    <w:rsid w:val="00705125"/>
    <w:rsid w:val="0070610E"/>
    <w:rsid w:val="00706667"/>
    <w:rsid w:val="00706744"/>
    <w:rsid w:val="00707759"/>
    <w:rsid w:val="00707B8E"/>
    <w:rsid w:val="00710081"/>
    <w:rsid w:val="00710B0D"/>
    <w:rsid w:val="00711485"/>
    <w:rsid w:val="00711E0F"/>
    <w:rsid w:val="007121FD"/>
    <w:rsid w:val="0071246E"/>
    <w:rsid w:val="007125F3"/>
    <w:rsid w:val="00713CB5"/>
    <w:rsid w:val="00714E3F"/>
    <w:rsid w:val="00714E43"/>
    <w:rsid w:val="0071558B"/>
    <w:rsid w:val="00716389"/>
    <w:rsid w:val="00717436"/>
    <w:rsid w:val="0071776A"/>
    <w:rsid w:val="00721189"/>
    <w:rsid w:val="007221C3"/>
    <w:rsid w:val="007227E4"/>
    <w:rsid w:val="00722F2C"/>
    <w:rsid w:val="007230CB"/>
    <w:rsid w:val="00723693"/>
    <w:rsid w:val="0072389D"/>
    <w:rsid w:val="007249F2"/>
    <w:rsid w:val="00724C29"/>
    <w:rsid w:val="00724D30"/>
    <w:rsid w:val="0072527F"/>
    <w:rsid w:val="007254D1"/>
    <w:rsid w:val="00725B2F"/>
    <w:rsid w:val="00725B32"/>
    <w:rsid w:val="00725B3C"/>
    <w:rsid w:val="00725D94"/>
    <w:rsid w:val="00725F60"/>
    <w:rsid w:val="007300B7"/>
    <w:rsid w:val="0073079A"/>
    <w:rsid w:val="00730F62"/>
    <w:rsid w:val="007310C8"/>
    <w:rsid w:val="007328FB"/>
    <w:rsid w:val="00732A7D"/>
    <w:rsid w:val="007330D3"/>
    <w:rsid w:val="0073329D"/>
    <w:rsid w:val="00733D54"/>
    <w:rsid w:val="007341C8"/>
    <w:rsid w:val="00734CEE"/>
    <w:rsid w:val="007356E0"/>
    <w:rsid w:val="00736033"/>
    <w:rsid w:val="00736A4F"/>
    <w:rsid w:val="00736B40"/>
    <w:rsid w:val="00736F5E"/>
    <w:rsid w:val="00737595"/>
    <w:rsid w:val="00737753"/>
    <w:rsid w:val="00737768"/>
    <w:rsid w:val="007378E2"/>
    <w:rsid w:val="00737F71"/>
    <w:rsid w:val="00737FFA"/>
    <w:rsid w:val="00740BB8"/>
    <w:rsid w:val="00740CE9"/>
    <w:rsid w:val="00741FE0"/>
    <w:rsid w:val="007428E3"/>
    <w:rsid w:val="0074394E"/>
    <w:rsid w:val="0074422D"/>
    <w:rsid w:val="00744A30"/>
    <w:rsid w:val="00744B13"/>
    <w:rsid w:val="007458B7"/>
    <w:rsid w:val="00745B73"/>
    <w:rsid w:val="00745CFA"/>
    <w:rsid w:val="00745DB3"/>
    <w:rsid w:val="00746DFE"/>
    <w:rsid w:val="007474A0"/>
    <w:rsid w:val="00750D0A"/>
    <w:rsid w:val="00751A98"/>
    <w:rsid w:val="00751D93"/>
    <w:rsid w:val="007522FD"/>
    <w:rsid w:val="00752300"/>
    <w:rsid w:val="007528CD"/>
    <w:rsid w:val="007531A7"/>
    <w:rsid w:val="00753BF5"/>
    <w:rsid w:val="007546F8"/>
    <w:rsid w:val="0075539E"/>
    <w:rsid w:val="0075579B"/>
    <w:rsid w:val="00755BAB"/>
    <w:rsid w:val="00757468"/>
    <w:rsid w:val="00757869"/>
    <w:rsid w:val="00757D1E"/>
    <w:rsid w:val="00760728"/>
    <w:rsid w:val="0076080E"/>
    <w:rsid w:val="007609E1"/>
    <w:rsid w:val="007639DF"/>
    <w:rsid w:val="0076411D"/>
    <w:rsid w:val="00766B0A"/>
    <w:rsid w:val="00766D07"/>
    <w:rsid w:val="007670F8"/>
    <w:rsid w:val="007671D4"/>
    <w:rsid w:val="00770A85"/>
    <w:rsid w:val="007719AC"/>
    <w:rsid w:val="00773DC9"/>
    <w:rsid w:val="00773E9C"/>
    <w:rsid w:val="00774F59"/>
    <w:rsid w:val="0077572E"/>
    <w:rsid w:val="00776AD5"/>
    <w:rsid w:val="007777E9"/>
    <w:rsid w:val="007778B7"/>
    <w:rsid w:val="00777BE4"/>
    <w:rsid w:val="00777C71"/>
    <w:rsid w:val="0078031B"/>
    <w:rsid w:val="0078095F"/>
    <w:rsid w:val="00780CAB"/>
    <w:rsid w:val="00782E4F"/>
    <w:rsid w:val="00783170"/>
    <w:rsid w:val="007832F9"/>
    <w:rsid w:val="0078495E"/>
    <w:rsid w:val="00784F44"/>
    <w:rsid w:val="00785A9A"/>
    <w:rsid w:val="00786672"/>
    <w:rsid w:val="007870BF"/>
    <w:rsid w:val="007872CF"/>
    <w:rsid w:val="00787754"/>
    <w:rsid w:val="0079053E"/>
    <w:rsid w:val="0079201C"/>
    <w:rsid w:val="007928FC"/>
    <w:rsid w:val="0079307F"/>
    <w:rsid w:val="00793515"/>
    <w:rsid w:val="007940C5"/>
    <w:rsid w:val="007947C4"/>
    <w:rsid w:val="0079499B"/>
    <w:rsid w:val="00794BCA"/>
    <w:rsid w:val="007951AE"/>
    <w:rsid w:val="00795812"/>
    <w:rsid w:val="00795CE1"/>
    <w:rsid w:val="00795FA7"/>
    <w:rsid w:val="007967D8"/>
    <w:rsid w:val="007969AC"/>
    <w:rsid w:val="007979F6"/>
    <w:rsid w:val="00797BFD"/>
    <w:rsid w:val="007A0646"/>
    <w:rsid w:val="007A06AC"/>
    <w:rsid w:val="007A1B2F"/>
    <w:rsid w:val="007A28F6"/>
    <w:rsid w:val="007A2CC1"/>
    <w:rsid w:val="007A2E48"/>
    <w:rsid w:val="007A2E64"/>
    <w:rsid w:val="007A3462"/>
    <w:rsid w:val="007A3BEF"/>
    <w:rsid w:val="007A4636"/>
    <w:rsid w:val="007A47E1"/>
    <w:rsid w:val="007A4FD7"/>
    <w:rsid w:val="007A5719"/>
    <w:rsid w:val="007A58EB"/>
    <w:rsid w:val="007A7377"/>
    <w:rsid w:val="007B0872"/>
    <w:rsid w:val="007B0DFC"/>
    <w:rsid w:val="007B1014"/>
    <w:rsid w:val="007B103F"/>
    <w:rsid w:val="007B1453"/>
    <w:rsid w:val="007B1484"/>
    <w:rsid w:val="007B1A10"/>
    <w:rsid w:val="007B1D48"/>
    <w:rsid w:val="007B265C"/>
    <w:rsid w:val="007B26E7"/>
    <w:rsid w:val="007B3180"/>
    <w:rsid w:val="007B31AB"/>
    <w:rsid w:val="007B3268"/>
    <w:rsid w:val="007B3367"/>
    <w:rsid w:val="007B3509"/>
    <w:rsid w:val="007B374F"/>
    <w:rsid w:val="007B37F1"/>
    <w:rsid w:val="007B3E9E"/>
    <w:rsid w:val="007B42D3"/>
    <w:rsid w:val="007B46D9"/>
    <w:rsid w:val="007B487B"/>
    <w:rsid w:val="007B570F"/>
    <w:rsid w:val="007B5733"/>
    <w:rsid w:val="007B58A9"/>
    <w:rsid w:val="007B5BF7"/>
    <w:rsid w:val="007B5F67"/>
    <w:rsid w:val="007B6099"/>
    <w:rsid w:val="007B6659"/>
    <w:rsid w:val="007B6C39"/>
    <w:rsid w:val="007B72EA"/>
    <w:rsid w:val="007B76AB"/>
    <w:rsid w:val="007B7DBD"/>
    <w:rsid w:val="007C0149"/>
    <w:rsid w:val="007C09EA"/>
    <w:rsid w:val="007C0B15"/>
    <w:rsid w:val="007C1E54"/>
    <w:rsid w:val="007C264B"/>
    <w:rsid w:val="007C36D9"/>
    <w:rsid w:val="007C42FC"/>
    <w:rsid w:val="007C45D3"/>
    <w:rsid w:val="007C5288"/>
    <w:rsid w:val="007C5917"/>
    <w:rsid w:val="007C597B"/>
    <w:rsid w:val="007C6665"/>
    <w:rsid w:val="007C760C"/>
    <w:rsid w:val="007C79E2"/>
    <w:rsid w:val="007D0421"/>
    <w:rsid w:val="007D08FD"/>
    <w:rsid w:val="007D1584"/>
    <w:rsid w:val="007D2044"/>
    <w:rsid w:val="007D2593"/>
    <w:rsid w:val="007D2A8B"/>
    <w:rsid w:val="007D4409"/>
    <w:rsid w:val="007D4F33"/>
    <w:rsid w:val="007D554B"/>
    <w:rsid w:val="007D55A1"/>
    <w:rsid w:val="007D55C6"/>
    <w:rsid w:val="007D65C7"/>
    <w:rsid w:val="007D6A43"/>
    <w:rsid w:val="007D6F68"/>
    <w:rsid w:val="007D74D2"/>
    <w:rsid w:val="007D79B5"/>
    <w:rsid w:val="007E2014"/>
    <w:rsid w:val="007E2334"/>
    <w:rsid w:val="007E23CE"/>
    <w:rsid w:val="007E2CE7"/>
    <w:rsid w:val="007E43D0"/>
    <w:rsid w:val="007E4A9A"/>
    <w:rsid w:val="007E4F00"/>
    <w:rsid w:val="007E54F8"/>
    <w:rsid w:val="007E58D3"/>
    <w:rsid w:val="007E5987"/>
    <w:rsid w:val="007E5A56"/>
    <w:rsid w:val="007E5BD8"/>
    <w:rsid w:val="007E670F"/>
    <w:rsid w:val="007E6F43"/>
    <w:rsid w:val="007E7519"/>
    <w:rsid w:val="007E7BF9"/>
    <w:rsid w:val="007F02BC"/>
    <w:rsid w:val="007F10E6"/>
    <w:rsid w:val="007F18F7"/>
    <w:rsid w:val="007F1D17"/>
    <w:rsid w:val="007F20D7"/>
    <w:rsid w:val="007F2E65"/>
    <w:rsid w:val="007F2FA9"/>
    <w:rsid w:val="007F3D3C"/>
    <w:rsid w:val="007F4013"/>
    <w:rsid w:val="007F43BA"/>
    <w:rsid w:val="007F45D1"/>
    <w:rsid w:val="007F5FD1"/>
    <w:rsid w:val="007F64BE"/>
    <w:rsid w:val="007F6D41"/>
    <w:rsid w:val="007F6DC3"/>
    <w:rsid w:val="007F7702"/>
    <w:rsid w:val="007F780C"/>
    <w:rsid w:val="007F7A55"/>
    <w:rsid w:val="00800064"/>
    <w:rsid w:val="008006B4"/>
    <w:rsid w:val="008008F6"/>
    <w:rsid w:val="00800E18"/>
    <w:rsid w:val="008015B6"/>
    <w:rsid w:val="00801681"/>
    <w:rsid w:val="00801FB3"/>
    <w:rsid w:val="00802A64"/>
    <w:rsid w:val="00803032"/>
    <w:rsid w:val="00803661"/>
    <w:rsid w:val="00803FD4"/>
    <w:rsid w:val="00804395"/>
    <w:rsid w:val="0080481C"/>
    <w:rsid w:val="00804C54"/>
    <w:rsid w:val="00804CD1"/>
    <w:rsid w:val="00804F43"/>
    <w:rsid w:val="008056DD"/>
    <w:rsid w:val="008061AA"/>
    <w:rsid w:val="00806209"/>
    <w:rsid w:val="00806700"/>
    <w:rsid w:val="0081104C"/>
    <w:rsid w:val="008114B8"/>
    <w:rsid w:val="008121F2"/>
    <w:rsid w:val="00812379"/>
    <w:rsid w:val="00812D16"/>
    <w:rsid w:val="00813F51"/>
    <w:rsid w:val="00814BCB"/>
    <w:rsid w:val="00814FF4"/>
    <w:rsid w:val="00816C51"/>
    <w:rsid w:val="00820876"/>
    <w:rsid w:val="00820D6B"/>
    <w:rsid w:val="0082130F"/>
    <w:rsid w:val="00821865"/>
    <w:rsid w:val="008225EB"/>
    <w:rsid w:val="0082327D"/>
    <w:rsid w:val="00823AC8"/>
    <w:rsid w:val="0082433D"/>
    <w:rsid w:val="00826509"/>
    <w:rsid w:val="0083354D"/>
    <w:rsid w:val="00834368"/>
    <w:rsid w:val="0083561B"/>
    <w:rsid w:val="00835701"/>
    <w:rsid w:val="0083662D"/>
    <w:rsid w:val="00836BF5"/>
    <w:rsid w:val="008374B2"/>
    <w:rsid w:val="00837D78"/>
    <w:rsid w:val="00840D79"/>
    <w:rsid w:val="0084130A"/>
    <w:rsid w:val="008419D5"/>
    <w:rsid w:val="008421A8"/>
    <w:rsid w:val="00842939"/>
    <w:rsid w:val="00842A21"/>
    <w:rsid w:val="008439A5"/>
    <w:rsid w:val="008458DF"/>
    <w:rsid w:val="00845DAD"/>
    <w:rsid w:val="00845F82"/>
    <w:rsid w:val="00846827"/>
    <w:rsid w:val="00846A68"/>
    <w:rsid w:val="00850AE8"/>
    <w:rsid w:val="00851377"/>
    <w:rsid w:val="00851839"/>
    <w:rsid w:val="008534CE"/>
    <w:rsid w:val="00853F86"/>
    <w:rsid w:val="0085437C"/>
    <w:rsid w:val="00854B2F"/>
    <w:rsid w:val="008553FA"/>
    <w:rsid w:val="00855481"/>
    <w:rsid w:val="00856354"/>
    <w:rsid w:val="0085689A"/>
    <w:rsid w:val="008568E1"/>
    <w:rsid w:val="00856BE9"/>
    <w:rsid w:val="008576E6"/>
    <w:rsid w:val="008578F8"/>
    <w:rsid w:val="008600CF"/>
    <w:rsid w:val="00860566"/>
    <w:rsid w:val="00860902"/>
    <w:rsid w:val="00860DEB"/>
    <w:rsid w:val="0086120B"/>
    <w:rsid w:val="0086129A"/>
    <w:rsid w:val="0086165C"/>
    <w:rsid w:val="0086177B"/>
    <w:rsid w:val="00861B26"/>
    <w:rsid w:val="0086274D"/>
    <w:rsid w:val="00862EED"/>
    <w:rsid w:val="0086395D"/>
    <w:rsid w:val="00863CF5"/>
    <w:rsid w:val="008643FC"/>
    <w:rsid w:val="00864664"/>
    <w:rsid w:val="008649B9"/>
    <w:rsid w:val="00864FDB"/>
    <w:rsid w:val="00865CF7"/>
    <w:rsid w:val="00865DD2"/>
    <w:rsid w:val="0086784F"/>
    <w:rsid w:val="00867A7A"/>
    <w:rsid w:val="00867AFF"/>
    <w:rsid w:val="00867BF3"/>
    <w:rsid w:val="00870394"/>
    <w:rsid w:val="0087073B"/>
    <w:rsid w:val="00873967"/>
    <w:rsid w:val="0087404E"/>
    <w:rsid w:val="00874065"/>
    <w:rsid w:val="008743BB"/>
    <w:rsid w:val="0087452D"/>
    <w:rsid w:val="008770D4"/>
    <w:rsid w:val="00877FD4"/>
    <w:rsid w:val="008800E5"/>
    <w:rsid w:val="00880B04"/>
    <w:rsid w:val="0088127F"/>
    <w:rsid w:val="008815EF"/>
    <w:rsid w:val="00882F62"/>
    <w:rsid w:val="00883ED5"/>
    <w:rsid w:val="00884C14"/>
    <w:rsid w:val="00885273"/>
    <w:rsid w:val="00885F2C"/>
    <w:rsid w:val="00886175"/>
    <w:rsid w:val="00886386"/>
    <w:rsid w:val="0088701C"/>
    <w:rsid w:val="00890043"/>
    <w:rsid w:val="008918F5"/>
    <w:rsid w:val="00892459"/>
    <w:rsid w:val="008929AA"/>
    <w:rsid w:val="00892AA5"/>
    <w:rsid w:val="00893D2F"/>
    <w:rsid w:val="00893E9C"/>
    <w:rsid w:val="00894098"/>
    <w:rsid w:val="00894133"/>
    <w:rsid w:val="0089499B"/>
    <w:rsid w:val="00894ACA"/>
    <w:rsid w:val="00894EC5"/>
    <w:rsid w:val="00895A60"/>
    <w:rsid w:val="00895FF5"/>
    <w:rsid w:val="008962EC"/>
    <w:rsid w:val="00896357"/>
    <w:rsid w:val="00896658"/>
    <w:rsid w:val="008967B5"/>
    <w:rsid w:val="008A03AC"/>
    <w:rsid w:val="008A1008"/>
    <w:rsid w:val="008A305C"/>
    <w:rsid w:val="008A345A"/>
    <w:rsid w:val="008A3665"/>
    <w:rsid w:val="008A3AAB"/>
    <w:rsid w:val="008A3DB9"/>
    <w:rsid w:val="008A63F3"/>
    <w:rsid w:val="008A6A5C"/>
    <w:rsid w:val="008A7316"/>
    <w:rsid w:val="008A741C"/>
    <w:rsid w:val="008A779B"/>
    <w:rsid w:val="008B0A2F"/>
    <w:rsid w:val="008B13A6"/>
    <w:rsid w:val="008B1CF0"/>
    <w:rsid w:val="008B2112"/>
    <w:rsid w:val="008B2425"/>
    <w:rsid w:val="008B2C96"/>
    <w:rsid w:val="008B2D2F"/>
    <w:rsid w:val="008B3F66"/>
    <w:rsid w:val="008B3FF2"/>
    <w:rsid w:val="008B4A1C"/>
    <w:rsid w:val="008B500A"/>
    <w:rsid w:val="008B5867"/>
    <w:rsid w:val="008B7A31"/>
    <w:rsid w:val="008C01D1"/>
    <w:rsid w:val="008C0492"/>
    <w:rsid w:val="008C090B"/>
    <w:rsid w:val="008C093A"/>
    <w:rsid w:val="008C0B94"/>
    <w:rsid w:val="008C1610"/>
    <w:rsid w:val="008C2F1E"/>
    <w:rsid w:val="008C30E5"/>
    <w:rsid w:val="008C373C"/>
    <w:rsid w:val="008C3B5B"/>
    <w:rsid w:val="008C409F"/>
    <w:rsid w:val="008C4413"/>
    <w:rsid w:val="008C4858"/>
    <w:rsid w:val="008C49A4"/>
    <w:rsid w:val="008C577C"/>
    <w:rsid w:val="008C602D"/>
    <w:rsid w:val="008C6BCC"/>
    <w:rsid w:val="008D0177"/>
    <w:rsid w:val="008D098D"/>
    <w:rsid w:val="008D135A"/>
    <w:rsid w:val="008D1641"/>
    <w:rsid w:val="008D1CA4"/>
    <w:rsid w:val="008D2205"/>
    <w:rsid w:val="008D2331"/>
    <w:rsid w:val="008D2F13"/>
    <w:rsid w:val="008D302A"/>
    <w:rsid w:val="008D347F"/>
    <w:rsid w:val="008D35AD"/>
    <w:rsid w:val="008D36CD"/>
    <w:rsid w:val="008D4380"/>
    <w:rsid w:val="008D48D1"/>
    <w:rsid w:val="008D4CAC"/>
    <w:rsid w:val="008D5CC2"/>
    <w:rsid w:val="008D6BE8"/>
    <w:rsid w:val="008D6BEF"/>
    <w:rsid w:val="008E0478"/>
    <w:rsid w:val="008E25E5"/>
    <w:rsid w:val="008E27E5"/>
    <w:rsid w:val="008E27E9"/>
    <w:rsid w:val="008E2A65"/>
    <w:rsid w:val="008E42DE"/>
    <w:rsid w:val="008E4F68"/>
    <w:rsid w:val="008E4F6E"/>
    <w:rsid w:val="008E6B49"/>
    <w:rsid w:val="008E6D22"/>
    <w:rsid w:val="008E6FF5"/>
    <w:rsid w:val="008E7F53"/>
    <w:rsid w:val="008F13EC"/>
    <w:rsid w:val="008F1AF3"/>
    <w:rsid w:val="008F2C49"/>
    <w:rsid w:val="008F2CCF"/>
    <w:rsid w:val="008F36F0"/>
    <w:rsid w:val="008F4339"/>
    <w:rsid w:val="008F66BC"/>
    <w:rsid w:val="008F6971"/>
    <w:rsid w:val="008F783C"/>
    <w:rsid w:val="008F7CFF"/>
    <w:rsid w:val="008F7E1A"/>
    <w:rsid w:val="008F7ED1"/>
    <w:rsid w:val="0090087E"/>
    <w:rsid w:val="00901C8D"/>
    <w:rsid w:val="00901E6B"/>
    <w:rsid w:val="00902551"/>
    <w:rsid w:val="009031F1"/>
    <w:rsid w:val="0090404D"/>
    <w:rsid w:val="00904A4D"/>
    <w:rsid w:val="00904E67"/>
    <w:rsid w:val="00905643"/>
    <w:rsid w:val="00905983"/>
    <w:rsid w:val="009059FE"/>
    <w:rsid w:val="00905EE9"/>
    <w:rsid w:val="009065F4"/>
    <w:rsid w:val="009075A7"/>
    <w:rsid w:val="00907A6C"/>
    <w:rsid w:val="00907DFB"/>
    <w:rsid w:val="00910267"/>
    <w:rsid w:val="00910624"/>
    <w:rsid w:val="00910FBA"/>
    <w:rsid w:val="00911667"/>
    <w:rsid w:val="00911A12"/>
    <w:rsid w:val="00911D39"/>
    <w:rsid w:val="00911F4E"/>
    <w:rsid w:val="0091239B"/>
    <w:rsid w:val="00912570"/>
    <w:rsid w:val="00912B9F"/>
    <w:rsid w:val="00913600"/>
    <w:rsid w:val="00914067"/>
    <w:rsid w:val="009142C5"/>
    <w:rsid w:val="009155F6"/>
    <w:rsid w:val="00915F52"/>
    <w:rsid w:val="009162E5"/>
    <w:rsid w:val="00917545"/>
    <w:rsid w:val="00917C0F"/>
    <w:rsid w:val="0092038F"/>
    <w:rsid w:val="0092040E"/>
    <w:rsid w:val="009208AA"/>
    <w:rsid w:val="009209BA"/>
    <w:rsid w:val="00920C6C"/>
    <w:rsid w:val="00920FDF"/>
    <w:rsid w:val="00921897"/>
    <w:rsid w:val="00921C6D"/>
    <w:rsid w:val="00922183"/>
    <w:rsid w:val="009227D9"/>
    <w:rsid w:val="00922DA7"/>
    <w:rsid w:val="009231C9"/>
    <w:rsid w:val="00923C44"/>
    <w:rsid w:val="0092491E"/>
    <w:rsid w:val="00924E6D"/>
    <w:rsid w:val="00927791"/>
    <w:rsid w:val="00930607"/>
    <w:rsid w:val="00930D0A"/>
    <w:rsid w:val="009329BA"/>
    <w:rsid w:val="0093304D"/>
    <w:rsid w:val="0093418E"/>
    <w:rsid w:val="0093436F"/>
    <w:rsid w:val="009344AF"/>
    <w:rsid w:val="009348BF"/>
    <w:rsid w:val="00934E99"/>
    <w:rsid w:val="0093543C"/>
    <w:rsid w:val="00935816"/>
    <w:rsid w:val="00936939"/>
    <w:rsid w:val="00936DD4"/>
    <w:rsid w:val="00937FE3"/>
    <w:rsid w:val="009402A0"/>
    <w:rsid w:val="0094053B"/>
    <w:rsid w:val="00941C83"/>
    <w:rsid w:val="00942040"/>
    <w:rsid w:val="00942C9F"/>
    <w:rsid w:val="00943F98"/>
    <w:rsid w:val="00944446"/>
    <w:rsid w:val="00945168"/>
    <w:rsid w:val="00945631"/>
    <w:rsid w:val="0094679D"/>
    <w:rsid w:val="00947509"/>
    <w:rsid w:val="00947549"/>
    <w:rsid w:val="00947CF3"/>
    <w:rsid w:val="00947FB8"/>
    <w:rsid w:val="0095052D"/>
    <w:rsid w:val="00950C3F"/>
    <w:rsid w:val="00951C94"/>
    <w:rsid w:val="009520F0"/>
    <w:rsid w:val="00953F58"/>
    <w:rsid w:val="00955314"/>
    <w:rsid w:val="00956642"/>
    <w:rsid w:val="0095793C"/>
    <w:rsid w:val="009610D0"/>
    <w:rsid w:val="0096111E"/>
    <w:rsid w:val="00961125"/>
    <w:rsid w:val="009623D8"/>
    <w:rsid w:val="0096277A"/>
    <w:rsid w:val="0096294B"/>
    <w:rsid w:val="00963362"/>
    <w:rsid w:val="00963416"/>
    <w:rsid w:val="00963BD1"/>
    <w:rsid w:val="00964B3E"/>
    <w:rsid w:val="00965A15"/>
    <w:rsid w:val="00965CD6"/>
    <w:rsid w:val="0096666E"/>
    <w:rsid w:val="00966B1F"/>
    <w:rsid w:val="00970A7E"/>
    <w:rsid w:val="0097116E"/>
    <w:rsid w:val="00972017"/>
    <w:rsid w:val="00972185"/>
    <w:rsid w:val="00973329"/>
    <w:rsid w:val="00973604"/>
    <w:rsid w:val="00973623"/>
    <w:rsid w:val="00973C5F"/>
    <w:rsid w:val="00973E00"/>
    <w:rsid w:val="00974518"/>
    <w:rsid w:val="009746CE"/>
    <w:rsid w:val="009758E5"/>
    <w:rsid w:val="00976313"/>
    <w:rsid w:val="00976971"/>
    <w:rsid w:val="00976AC7"/>
    <w:rsid w:val="00976AFA"/>
    <w:rsid w:val="00976BC6"/>
    <w:rsid w:val="00980041"/>
    <w:rsid w:val="00980BF4"/>
    <w:rsid w:val="00980FD3"/>
    <w:rsid w:val="00980FE0"/>
    <w:rsid w:val="00981381"/>
    <w:rsid w:val="009817E4"/>
    <w:rsid w:val="00981858"/>
    <w:rsid w:val="00981927"/>
    <w:rsid w:val="0098194F"/>
    <w:rsid w:val="00981966"/>
    <w:rsid w:val="009823A2"/>
    <w:rsid w:val="0098419F"/>
    <w:rsid w:val="0098456C"/>
    <w:rsid w:val="0098502F"/>
    <w:rsid w:val="00985F8B"/>
    <w:rsid w:val="00986542"/>
    <w:rsid w:val="00987156"/>
    <w:rsid w:val="009902A4"/>
    <w:rsid w:val="00990B70"/>
    <w:rsid w:val="00990C3B"/>
    <w:rsid w:val="00991167"/>
    <w:rsid w:val="009915F8"/>
    <w:rsid w:val="00991CBD"/>
    <w:rsid w:val="009921E6"/>
    <w:rsid w:val="009928B7"/>
    <w:rsid w:val="0099321A"/>
    <w:rsid w:val="00994084"/>
    <w:rsid w:val="00994349"/>
    <w:rsid w:val="009947E8"/>
    <w:rsid w:val="00994B72"/>
    <w:rsid w:val="00994E2A"/>
    <w:rsid w:val="009958DA"/>
    <w:rsid w:val="009960B7"/>
    <w:rsid w:val="00996AD2"/>
    <w:rsid w:val="00996F08"/>
    <w:rsid w:val="009972FE"/>
    <w:rsid w:val="009A06F3"/>
    <w:rsid w:val="009A0B92"/>
    <w:rsid w:val="009A1100"/>
    <w:rsid w:val="009A22EC"/>
    <w:rsid w:val="009A2BB4"/>
    <w:rsid w:val="009A2D79"/>
    <w:rsid w:val="009A2E84"/>
    <w:rsid w:val="009A3419"/>
    <w:rsid w:val="009A406A"/>
    <w:rsid w:val="009A4120"/>
    <w:rsid w:val="009A4448"/>
    <w:rsid w:val="009A47B4"/>
    <w:rsid w:val="009A6200"/>
    <w:rsid w:val="009A6689"/>
    <w:rsid w:val="009A7AB0"/>
    <w:rsid w:val="009B3E4D"/>
    <w:rsid w:val="009B536C"/>
    <w:rsid w:val="009B5611"/>
    <w:rsid w:val="009B5C19"/>
    <w:rsid w:val="009B6496"/>
    <w:rsid w:val="009B750B"/>
    <w:rsid w:val="009C01DA"/>
    <w:rsid w:val="009C023A"/>
    <w:rsid w:val="009C0F97"/>
    <w:rsid w:val="009C1528"/>
    <w:rsid w:val="009C1749"/>
    <w:rsid w:val="009C20CC"/>
    <w:rsid w:val="009C2BDF"/>
    <w:rsid w:val="009C3558"/>
    <w:rsid w:val="009C4CDB"/>
    <w:rsid w:val="009C562E"/>
    <w:rsid w:val="009C5E44"/>
    <w:rsid w:val="009C6284"/>
    <w:rsid w:val="009C6780"/>
    <w:rsid w:val="009C6FF9"/>
    <w:rsid w:val="009C7531"/>
    <w:rsid w:val="009C77D1"/>
    <w:rsid w:val="009C7BEB"/>
    <w:rsid w:val="009D220C"/>
    <w:rsid w:val="009D221F"/>
    <w:rsid w:val="009D3D11"/>
    <w:rsid w:val="009D3F7B"/>
    <w:rsid w:val="009D677C"/>
    <w:rsid w:val="009D69B7"/>
    <w:rsid w:val="009D6E86"/>
    <w:rsid w:val="009E09F0"/>
    <w:rsid w:val="009E0C0A"/>
    <w:rsid w:val="009E19E8"/>
    <w:rsid w:val="009E377C"/>
    <w:rsid w:val="009E4025"/>
    <w:rsid w:val="009E411C"/>
    <w:rsid w:val="009E41F0"/>
    <w:rsid w:val="009E42A5"/>
    <w:rsid w:val="009E458A"/>
    <w:rsid w:val="009E466E"/>
    <w:rsid w:val="009E5316"/>
    <w:rsid w:val="009E5D7C"/>
    <w:rsid w:val="009E5DFC"/>
    <w:rsid w:val="009E6EF2"/>
    <w:rsid w:val="009E780F"/>
    <w:rsid w:val="009F0CEC"/>
    <w:rsid w:val="009F0E01"/>
    <w:rsid w:val="009F1789"/>
    <w:rsid w:val="009F2E3B"/>
    <w:rsid w:val="009F34C3"/>
    <w:rsid w:val="009F36D2"/>
    <w:rsid w:val="009F379E"/>
    <w:rsid w:val="009F38DB"/>
    <w:rsid w:val="009F39E9"/>
    <w:rsid w:val="009F3B6B"/>
    <w:rsid w:val="009F3E54"/>
    <w:rsid w:val="009F4504"/>
    <w:rsid w:val="009F4AAB"/>
    <w:rsid w:val="009F4B02"/>
    <w:rsid w:val="009F502C"/>
    <w:rsid w:val="009F5123"/>
    <w:rsid w:val="009F603B"/>
    <w:rsid w:val="009F6987"/>
    <w:rsid w:val="009F6E6D"/>
    <w:rsid w:val="009F720F"/>
    <w:rsid w:val="009F7A95"/>
    <w:rsid w:val="00A010E7"/>
    <w:rsid w:val="00A01A17"/>
    <w:rsid w:val="00A01A60"/>
    <w:rsid w:val="00A02FC2"/>
    <w:rsid w:val="00A03774"/>
    <w:rsid w:val="00A03D43"/>
    <w:rsid w:val="00A042B6"/>
    <w:rsid w:val="00A04623"/>
    <w:rsid w:val="00A04E93"/>
    <w:rsid w:val="00A05F8C"/>
    <w:rsid w:val="00A06E6E"/>
    <w:rsid w:val="00A076F9"/>
    <w:rsid w:val="00A07997"/>
    <w:rsid w:val="00A07F87"/>
    <w:rsid w:val="00A13659"/>
    <w:rsid w:val="00A14675"/>
    <w:rsid w:val="00A1637F"/>
    <w:rsid w:val="00A1654E"/>
    <w:rsid w:val="00A16EF9"/>
    <w:rsid w:val="00A204F9"/>
    <w:rsid w:val="00A20693"/>
    <w:rsid w:val="00A206ED"/>
    <w:rsid w:val="00A20806"/>
    <w:rsid w:val="00A20C7F"/>
    <w:rsid w:val="00A214DE"/>
    <w:rsid w:val="00A21D41"/>
    <w:rsid w:val="00A22DBA"/>
    <w:rsid w:val="00A2329D"/>
    <w:rsid w:val="00A2417A"/>
    <w:rsid w:val="00A2490E"/>
    <w:rsid w:val="00A25442"/>
    <w:rsid w:val="00A25539"/>
    <w:rsid w:val="00A259DB"/>
    <w:rsid w:val="00A25BFF"/>
    <w:rsid w:val="00A2604B"/>
    <w:rsid w:val="00A26316"/>
    <w:rsid w:val="00A26648"/>
    <w:rsid w:val="00A2681B"/>
    <w:rsid w:val="00A26B39"/>
    <w:rsid w:val="00A26F79"/>
    <w:rsid w:val="00A27522"/>
    <w:rsid w:val="00A275C4"/>
    <w:rsid w:val="00A30100"/>
    <w:rsid w:val="00A30B45"/>
    <w:rsid w:val="00A3136F"/>
    <w:rsid w:val="00A32108"/>
    <w:rsid w:val="00A32152"/>
    <w:rsid w:val="00A3355A"/>
    <w:rsid w:val="00A34D0C"/>
    <w:rsid w:val="00A34D76"/>
    <w:rsid w:val="00A35125"/>
    <w:rsid w:val="00A353B4"/>
    <w:rsid w:val="00A358BA"/>
    <w:rsid w:val="00A35E04"/>
    <w:rsid w:val="00A365D0"/>
    <w:rsid w:val="00A37C19"/>
    <w:rsid w:val="00A402B8"/>
    <w:rsid w:val="00A4042F"/>
    <w:rsid w:val="00A4043E"/>
    <w:rsid w:val="00A410AB"/>
    <w:rsid w:val="00A41C32"/>
    <w:rsid w:val="00A42EEE"/>
    <w:rsid w:val="00A437D9"/>
    <w:rsid w:val="00A43C16"/>
    <w:rsid w:val="00A44028"/>
    <w:rsid w:val="00A44198"/>
    <w:rsid w:val="00A443A6"/>
    <w:rsid w:val="00A44B6C"/>
    <w:rsid w:val="00A44B7B"/>
    <w:rsid w:val="00A45A1A"/>
    <w:rsid w:val="00A45E61"/>
    <w:rsid w:val="00A47287"/>
    <w:rsid w:val="00A47F32"/>
    <w:rsid w:val="00A50011"/>
    <w:rsid w:val="00A500E1"/>
    <w:rsid w:val="00A52ED4"/>
    <w:rsid w:val="00A53220"/>
    <w:rsid w:val="00A535E7"/>
    <w:rsid w:val="00A538E6"/>
    <w:rsid w:val="00A54514"/>
    <w:rsid w:val="00A55D96"/>
    <w:rsid w:val="00A56102"/>
    <w:rsid w:val="00A56706"/>
    <w:rsid w:val="00A56800"/>
    <w:rsid w:val="00A56D7E"/>
    <w:rsid w:val="00A57404"/>
    <w:rsid w:val="00A575BD"/>
    <w:rsid w:val="00A607C9"/>
    <w:rsid w:val="00A609F1"/>
    <w:rsid w:val="00A60E41"/>
    <w:rsid w:val="00A60EEC"/>
    <w:rsid w:val="00A62FE6"/>
    <w:rsid w:val="00A630BA"/>
    <w:rsid w:val="00A63B83"/>
    <w:rsid w:val="00A643C6"/>
    <w:rsid w:val="00A648D6"/>
    <w:rsid w:val="00A65714"/>
    <w:rsid w:val="00A65BD9"/>
    <w:rsid w:val="00A66718"/>
    <w:rsid w:val="00A66731"/>
    <w:rsid w:val="00A671EF"/>
    <w:rsid w:val="00A70B31"/>
    <w:rsid w:val="00A723CB"/>
    <w:rsid w:val="00A723E9"/>
    <w:rsid w:val="00A72AFB"/>
    <w:rsid w:val="00A72F4B"/>
    <w:rsid w:val="00A7300A"/>
    <w:rsid w:val="00A7366C"/>
    <w:rsid w:val="00A73A74"/>
    <w:rsid w:val="00A74DD6"/>
    <w:rsid w:val="00A75441"/>
    <w:rsid w:val="00A759FE"/>
    <w:rsid w:val="00A75CF1"/>
    <w:rsid w:val="00A75FE1"/>
    <w:rsid w:val="00A76D67"/>
    <w:rsid w:val="00A77309"/>
    <w:rsid w:val="00A77562"/>
    <w:rsid w:val="00A776B8"/>
    <w:rsid w:val="00A801E8"/>
    <w:rsid w:val="00A80AB1"/>
    <w:rsid w:val="00A81051"/>
    <w:rsid w:val="00A81413"/>
    <w:rsid w:val="00A814B1"/>
    <w:rsid w:val="00A81EB6"/>
    <w:rsid w:val="00A81EF1"/>
    <w:rsid w:val="00A82DE9"/>
    <w:rsid w:val="00A837FE"/>
    <w:rsid w:val="00A84B52"/>
    <w:rsid w:val="00A84EB8"/>
    <w:rsid w:val="00A85357"/>
    <w:rsid w:val="00A856B8"/>
    <w:rsid w:val="00A8618E"/>
    <w:rsid w:val="00A866A8"/>
    <w:rsid w:val="00A867E4"/>
    <w:rsid w:val="00A86A99"/>
    <w:rsid w:val="00A871E5"/>
    <w:rsid w:val="00A87402"/>
    <w:rsid w:val="00A90120"/>
    <w:rsid w:val="00A902DD"/>
    <w:rsid w:val="00A91617"/>
    <w:rsid w:val="00A91DF4"/>
    <w:rsid w:val="00A924C1"/>
    <w:rsid w:val="00A92DA5"/>
    <w:rsid w:val="00A93C1C"/>
    <w:rsid w:val="00A95896"/>
    <w:rsid w:val="00A96CFB"/>
    <w:rsid w:val="00A96FA8"/>
    <w:rsid w:val="00A974B2"/>
    <w:rsid w:val="00A97535"/>
    <w:rsid w:val="00A9770A"/>
    <w:rsid w:val="00AA0043"/>
    <w:rsid w:val="00AA0A43"/>
    <w:rsid w:val="00AA0DD3"/>
    <w:rsid w:val="00AA1C07"/>
    <w:rsid w:val="00AA2B2A"/>
    <w:rsid w:val="00AA33AA"/>
    <w:rsid w:val="00AA33C4"/>
    <w:rsid w:val="00AA3688"/>
    <w:rsid w:val="00AA4006"/>
    <w:rsid w:val="00AA4129"/>
    <w:rsid w:val="00AA5887"/>
    <w:rsid w:val="00AA58A0"/>
    <w:rsid w:val="00AA70A2"/>
    <w:rsid w:val="00AA72C3"/>
    <w:rsid w:val="00AB15B8"/>
    <w:rsid w:val="00AB19F8"/>
    <w:rsid w:val="00AB2559"/>
    <w:rsid w:val="00AB27E5"/>
    <w:rsid w:val="00AB2A61"/>
    <w:rsid w:val="00AB380D"/>
    <w:rsid w:val="00AB3A12"/>
    <w:rsid w:val="00AB3FAB"/>
    <w:rsid w:val="00AB4283"/>
    <w:rsid w:val="00AB4772"/>
    <w:rsid w:val="00AB50D9"/>
    <w:rsid w:val="00AB5825"/>
    <w:rsid w:val="00AB5A8D"/>
    <w:rsid w:val="00AB6642"/>
    <w:rsid w:val="00AC0150"/>
    <w:rsid w:val="00AC086D"/>
    <w:rsid w:val="00AC1BBF"/>
    <w:rsid w:val="00AC26A9"/>
    <w:rsid w:val="00AC2EFE"/>
    <w:rsid w:val="00AC382A"/>
    <w:rsid w:val="00AC3930"/>
    <w:rsid w:val="00AC3AB1"/>
    <w:rsid w:val="00AC3CF9"/>
    <w:rsid w:val="00AC5650"/>
    <w:rsid w:val="00AC600E"/>
    <w:rsid w:val="00AC68C6"/>
    <w:rsid w:val="00AC6D91"/>
    <w:rsid w:val="00AC7612"/>
    <w:rsid w:val="00AC79C1"/>
    <w:rsid w:val="00AC7C67"/>
    <w:rsid w:val="00AC7CA4"/>
    <w:rsid w:val="00AD493B"/>
    <w:rsid w:val="00AD4A64"/>
    <w:rsid w:val="00AD4D4E"/>
    <w:rsid w:val="00AD4FC0"/>
    <w:rsid w:val="00AD500B"/>
    <w:rsid w:val="00AD598F"/>
    <w:rsid w:val="00AD660D"/>
    <w:rsid w:val="00AD6D09"/>
    <w:rsid w:val="00AD71AC"/>
    <w:rsid w:val="00AD7D67"/>
    <w:rsid w:val="00AE07DA"/>
    <w:rsid w:val="00AE098E"/>
    <w:rsid w:val="00AE0BBA"/>
    <w:rsid w:val="00AE0FAE"/>
    <w:rsid w:val="00AE169F"/>
    <w:rsid w:val="00AE1EDD"/>
    <w:rsid w:val="00AE1F9A"/>
    <w:rsid w:val="00AE2291"/>
    <w:rsid w:val="00AE25C8"/>
    <w:rsid w:val="00AE2E33"/>
    <w:rsid w:val="00AE4003"/>
    <w:rsid w:val="00AE4113"/>
    <w:rsid w:val="00AE4380"/>
    <w:rsid w:val="00AE4FAC"/>
    <w:rsid w:val="00AE5525"/>
    <w:rsid w:val="00AE55DB"/>
    <w:rsid w:val="00AE6089"/>
    <w:rsid w:val="00AE6381"/>
    <w:rsid w:val="00AE6524"/>
    <w:rsid w:val="00AE656F"/>
    <w:rsid w:val="00AE661B"/>
    <w:rsid w:val="00AE71B4"/>
    <w:rsid w:val="00AE7D78"/>
    <w:rsid w:val="00AF2ADD"/>
    <w:rsid w:val="00AF331F"/>
    <w:rsid w:val="00AF3760"/>
    <w:rsid w:val="00AF41F6"/>
    <w:rsid w:val="00AF438E"/>
    <w:rsid w:val="00AF45CA"/>
    <w:rsid w:val="00AF45E1"/>
    <w:rsid w:val="00AF5051"/>
    <w:rsid w:val="00AF5CEE"/>
    <w:rsid w:val="00AF5FE2"/>
    <w:rsid w:val="00AF7506"/>
    <w:rsid w:val="00B007DD"/>
    <w:rsid w:val="00B0098A"/>
    <w:rsid w:val="00B01016"/>
    <w:rsid w:val="00B0146E"/>
    <w:rsid w:val="00B01EE6"/>
    <w:rsid w:val="00B02160"/>
    <w:rsid w:val="00B027CB"/>
    <w:rsid w:val="00B02824"/>
    <w:rsid w:val="00B02F04"/>
    <w:rsid w:val="00B0316F"/>
    <w:rsid w:val="00B033A5"/>
    <w:rsid w:val="00B03433"/>
    <w:rsid w:val="00B0352B"/>
    <w:rsid w:val="00B03BB8"/>
    <w:rsid w:val="00B0444B"/>
    <w:rsid w:val="00B0507F"/>
    <w:rsid w:val="00B05A39"/>
    <w:rsid w:val="00B073BF"/>
    <w:rsid w:val="00B073E6"/>
    <w:rsid w:val="00B074F8"/>
    <w:rsid w:val="00B07959"/>
    <w:rsid w:val="00B07F4D"/>
    <w:rsid w:val="00B10F5C"/>
    <w:rsid w:val="00B10FF5"/>
    <w:rsid w:val="00B11652"/>
    <w:rsid w:val="00B117D8"/>
    <w:rsid w:val="00B11A3D"/>
    <w:rsid w:val="00B12185"/>
    <w:rsid w:val="00B121B0"/>
    <w:rsid w:val="00B12DED"/>
    <w:rsid w:val="00B13B87"/>
    <w:rsid w:val="00B14042"/>
    <w:rsid w:val="00B1458B"/>
    <w:rsid w:val="00B14A9A"/>
    <w:rsid w:val="00B14EE6"/>
    <w:rsid w:val="00B15B48"/>
    <w:rsid w:val="00B17FAB"/>
    <w:rsid w:val="00B21BE7"/>
    <w:rsid w:val="00B225AD"/>
    <w:rsid w:val="00B22ABF"/>
    <w:rsid w:val="00B22C5F"/>
    <w:rsid w:val="00B22CE0"/>
    <w:rsid w:val="00B23687"/>
    <w:rsid w:val="00B23842"/>
    <w:rsid w:val="00B23F83"/>
    <w:rsid w:val="00B24166"/>
    <w:rsid w:val="00B24EF0"/>
    <w:rsid w:val="00B25710"/>
    <w:rsid w:val="00B25B83"/>
    <w:rsid w:val="00B26568"/>
    <w:rsid w:val="00B266D0"/>
    <w:rsid w:val="00B27B03"/>
    <w:rsid w:val="00B3108B"/>
    <w:rsid w:val="00B31B62"/>
    <w:rsid w:val="00B31DA1"/>
    <w:rsid w:val="00B3208E"/>
    <w:rsid w:val="00B32FC6"/>
    <w:rsid w:val="00B33711"/>
    <w:rsid w:val="00B34889"/>
    <w:rsid w:val="00B350EB"/>
    <w:rsid w:val="00B367E5"/>
    <w:rsid w:val="00B36BA0"/>
    <w:rsid w:val="00B37550"/>
    <w:rsid w:val="00B3779E"/>
    <w:rsid w:val="00B3795A"/>
    <w:rsid w:val="00B37F89"/>
    <w:rsid w:val="00B402C6"/>
    <w:rsid w:val="00B41B2D"/>
    <w:rsid w:val="00B41C01"/>
    <w:rsid w:val="00B41DC1"/>
    <w:rsid w:val="00B41F5D"/>
    <w:rsid w:val="00B42BC7"/>
    <w:rsid w:val="00B42F69"/>
    <w:rsid w:val="00B43724"/>
    <w:rsid w:val="00B44000"/>
    <w:rsid w:val="00B4544E"/>
    <w:rsid w:val="00B46EC7"/>
    <w:rsid w:val="00B50A91"/>
    <w:rsid w:val="00B5159B"/>
    <w:rsid w:val="00B5160B"/>
    <w:rsid w:val="00B51761"/>
    <w:rsid w:val="00B51871"/>
    <w:rsid w:val="00B51A8F"/>
    <w:rsid w:val="00B51CF9"/>
    <w:rsid w:val="00B52022"/>
    <w:rsid w:val="00B52187"/>
    <w:rsid w:val="00B52743"/>
    <w:rsid w:val="00B53464"/>
    <w:rsid w:val="00B54010"/>
    <w:rsid w:val="00B542F5"/>
    <w:rsid w:val="00B54691"/>
    <w:rsid w:val="00B55CEA"/>
    <w:rsid w:val="00B56CFE"/>
    <w:rsid w:val="00B60876"/>
    <w:rsid w:val="00B60CCD"/>
    <w:rsid w:val="00B611EA"/>
    <w:rsid w:val="00B61BF1"/>
    <w:rsid w:val="00B622EE"/>
    <w:rsid w:val="00B62303"/>
    <w:rsid w:val="00B62854"/>
    <w:rsid w:val="00B62C57"/>
    <w:rsid w:val="00B62EF1"/>
    <w:rsid w:val="00B638FF"/>
    <w:rsid w:val="00B63AE7"/>
    <w:rsid w:val="00B640CC"/>
    <w:rsid w:val="00B641D7"/>
    <w:rsid w:val="00B645B6"/>
    <w:rsid w:val="00B64B2F"/>
    <w:rsid w:val="00B65F42"/>
    <w:rsid w:val="00B667BF"/>
    <w:rsid w:val="00B674D6"/>
    <w:rsid w:val="00B67524"/>
    <w:rsid w:val="00B6797D"/>
    <w:rsid w:val="00B70236"/>
    <w:rsid w:val="00B706F6"/>
    <w:rsid w:val="00B70743"/>
    <w:rsid w:val="00B7245B"/>
    <w:rsid w:val="00B735B8"/>
    <w:rsid w:val="00B73F56"/>
    <w:rsid w:val="00B73FD1"/>
    <w:rsid w:val="00B74858"/>
    <w:rsid w:val="00B74C77"/>
    <w:rsid w:val="00B751A7"/>
    <w:rsid w:val="00B752EB"/>
    <w:rsid w:val="00B75612"/>
    <w:rsid w:val="00B7584D"/>
    <w:rsid w:val="00B76FB4"/>
    <w:rsid w:val="00B7737D"/>
    <w:rsid w:val="00B77BE4"/>
    <w:rsid w:val="00B80089"/>
    <w:rsid w:val="00B8053A"/>
    <w:rsid w:val="00B81189"/>
    <w:rsid w:val="00B812BE"/>
    <w:rsid w:val="00B813D5"/>
    <w:rsid w:val="00B8258D"/>
    <w:rsid w:val="00B825B4"/>
    <w:rsid w:val="00B84E7E"/>
    <w:rsid w:val="00B86608"/>
    <w:rsid w:val="00B867D5"/>
    <w:rsid w:val="00B87847"/>
    <w:rsid w:val="00B90477"/>
    <w:rsid w:val="00B9053D"/>
    <w:rsid w:val="00B9153F"/>
    <w:rsid w:val="00B91F07"/>
    <w:rsid w:val="00B92012"/>
    <w:rsid w:val="00B92AA5"/>
    <w:rsid w:val="00B93739"/>
    <w:rsid w:val="00B93904"/>
    <w:rsid w:val="00B93C47"/>
    <w:rsid w:val="00B94181"/>
    <w:rsid w:val="00B94BA7"/>
    <w:rsid w:val="00B955FE"/>
    <w:rsid w:val="00B95873"/>
    <w:rsid w:val="00B96744"/>
    <w:rsid w:val="00B96BBB"/>
    <w:rsid w:val="00B97EDC"/>
    <w:rsid w:val="00B97FBA"/>
    <w:rsid w:val="00BA0B9F"/>
    <w:rsid w:val="00BA1FD2"/>
    <w:rsid w:val="00BA3287"/>
    <w:rsid w:val="00BA3EF3"/>
    <w:rsid w:val="00BA3F21"/>
    <w:rsid w:val="00BA4BD2"/>
    <w:rsid w:val="00BA5E69"/>
    <w:rsid w:val="00BA6341"/>
    <w:rsid w:val="00BA6419"/>
    <w:rsid w:val="00BA6550"/>
    <w:rsid w:val="00BA6873"/>
    <w:rsid w:val="00BA6E83"/>
    <w:rsid w:val="00BB0EE0"/>
    <w:rsid w:val="00BB1476"/>
    <w:rsid w:val="00BB153F"/>
    <w:rsid w:val="00BB2CF8"/>
    <w:rsid w:val="00BB3642"/>
    <w:rsid w:val="00BB4A3B"/>
    <w:rsid w:val="00BB4BCD"/>
    <w:rsid w:val="00BB51EF"/>
    <w:rsid w:val="00BB59F6"/>
    <w:rsid w:val="00BB5EF0"/>
    <w:rsid w:val="00BB66AB"/>
    <w:rsid w:val="00BB6CA8"/>
    <w:rsid w:val="00BB7BBA"/>
    <w:rsid w:val="00BC0AD6"/>
    <w:rsid w:val="00BC122E"/>
    <w:rsid w:val="00BC3584"/>
    <w:rsid w:val="00BC3766"/>
    <w:rsid w:val="00BC4451"/>
    <w:rsid w:val="00BC4674"/>
    <w:rsid w:val="00BC4E09"/>
    <w:rsid w:val="00BC4E8E"/>
    <w:rsid w:val="00BC50BE"/>
    <w:rsid w:val="00BC5838"/>
    <w:rsid w:val="00BC6DC2"/>
    <w:rsid w:val="00BD0E2E"/>
    <w:rsid w:val="00BD1D89"/>
    <w:rsid w:val="00BD2CF3"/>
    <w:rsid w:val="00BD3FE1"/>
    <w:rsid w:val="00BD5255"/>
    <w:rsid w:val="00BD6346"/>
    <w:rsid w:val="00BD636B"/>
    <w:rsid w:val="00BD6AD6"/>
    <w:rsid w:val="00BD737B"/>
    <w:rsid w:val="00BE0F42"/>
    <w:rsid w:val="00BE301A"/>
    <w:rsid w:val="00BE442D"/>
    <w:rsid w:val="00BE4ED6"/>
    <w:rsid w:val="00BE54F3"/>
    <w:rsid w:val="00BE5599"/>
    <w:rsid w:val="00BE5D42"/>
    <w:rsid w:val="00BE5F67"/>
    <w:rsid w:val="00BE6A41"/>
    <w:rsid w:val="00BE6C2C"/>
    <w:rsid w:val="00BE7920"/>
    <w:rsid w:val="00BE7FE4"/>
    <w:rsid w:val="00BF1E46"/>
    <w:rsid w:val="00BF233A"/>
    <w:rsid w:val="00BF2A3A"/>
    <w:rsid w:val="00BF2CD1"/>
    <w:rsid w:val="00BF3E86"/>
    <w:rsid w:val="00BF41A9"/>
    <w:rsid w:val="00BF47D7"/>
    <w:rsid w:val="00BF4B6A"/>
    <w:rsid w:val="00BF5135"/>
    <w:rsid w:val="00BF5CFB"/>
    <w:rsid w:val="00BF5FFD"/>
    <w:rsid w:val="00BF6603"/>
    <w:rsid w:val="00BF67F0"/>
    <w:rsid w:val="00BF6825"/>
    <w:rsid w:val="00BF6B14"/>
    <w:rsid w:val="00BF6B2B"/>
    <w:rsid w:val="00C00312"/>
    <w:rsid w:val="00C00828"/>
    <w:rsid w:val="00C009F5"/>
    <w:rsid w:val="00C00AC0"/>
    <w:rsid w:val="00C01129"/>
    <w:rsid w:val="00C01599"/>
    <w:rsid w:val="00C01BCB"/>
    <w:rsid w:val="00C01DD9"/>
    <w:rsid w:val="00C02239"/>
    <w:rsid w:val="00C022E1"/>
    <w:rsid w:val="00C023B4"/>
    <w:rsid w:val="00C034D0"/>
    <w:rsid w:val="00C0398D"/>
    <w:rsid w:val="00C03BE3"/>
    <w:rsid w:val="00C03E68"/>
    <w:rsid w:val="00C04F02"/>
    <w:rsid w:val="00C05C3D"/>
    <w:rsid w:val="00C071AC"/>
    <w:rsid w:val="00C100D9"/>
    <w:rsid w:val="00C109A2"/>
    <w:rsid w:val="00C10D04"/>
    <w:rsid w:val="00C11265"/>
    <w:rsid w:val="00C11707"/>
    <w:rsid w:val="00C11E4C"/>
    <w:rsid w:val="00C1246D"/>
    <w:rsid w:val="00C137B9"/>
    <w:rsid w:val="00C13E42"/>
    <w:rsid w:val="00C14954"/>
    <w:rsid w:val="00C15D85"/>
    <w:rsid w:val="00C16A84"/>
    <w:rsid w:val="00C16F15"/>
    <w:rsid w:val="00C179B0"/>
    <w:rsid w:val="00C20245"/>
    <w:rsid w:val="00C20CA6"/>
    <w:rsid w:val="00C21AD6"/>
    <w:rsid w:val="00C226F9"/>
    <w:rsid w:val="00C22A71"/>
    <w:rsid w:val="00C22A82"/>
    <w:rsid w:val="00C22D9D"/>
    <w:rsid w:val="00C23398"/>
    <w:rsid w:val="00C23490"/>
    <w:rsid w:val="00C23B23"/>
    <w:rsid w:val="00C2428B"/>
    <w:rsid w:val="00C24908"/>
    <w:rsid w:val="00C24C52"/>
    <w:rsid w:val="00C25A20"/>
    <w:rsid w:val="00C26131"/>
    <w:rsid w:val="00C264F5"/>
    <w:rsid w:val="00C26875"/>
    <w:rsid w:val="00C26C22"/>
    <w:rsid w:val="00C27B03"/>
    <w:rsid w:val="00C3089B"/>
    <w:rsid w:val="00C3368F"/>
    <w:rsid w:val="00C34763"/>
    <w:rsid w:val="00C34A0B"/>
    <w:rsid w:val="00C34B40"/>
    <w:rsid w:val="00C350BE"/>
    <w:rsid w:val="00C35836"/>
    <w:rsid w:val="00C35C4C"/>
    <w:rsid w:val="00C36442"/>
    <w:rsid w:val="00C3774E"/>
    <w:rsid w:val="00C378CB"/>
    <w:rsid w:val="00C415F2"/>
    <w:rsid w:val="00C41CD3"/>
    <w:rsid w:val="00C43438"/>
    <w:rsid w:val="00C4404A"/>
    <w:rsid w:val="00C44264"/>
    <w:rsid w:val="00C447DC"/>
    <w:rsid w:val="00C46251"/>
    <w:rsid w:val="00C470D2"/>
    <w:rsid w:val="00C474BC"/>
    <w:rsid w:val="00C4790F"/>
    <w:rsid w:val="00C47FC0"/>
    <w:rsid w:val="00C51810"/>
    <w:rsid w:val="00C5189F"/>
    <w:rsid w:val="00C51DEE"/>
    <w:rsid w:val="00C528CC"/>
    <w:rsid w:val="00C53ABD"/>
    <w:rsid w:val="00C53AD3"/>
    <w:rsid w:val="00C53C94"/>
    <w:rsid w:val="00C558F9"/>
    <w:rsid w:val="00C57741"/>
    <w:rsid w:val="00C578DD"/>
    <w:rsid w:val="00C6074F"/>
    <w:rsid w:val="00C60E13"/>
    <w:rsid w:val="00C61316"/>
    <w:rsid w:val="00C62568"/>
    <w:rsid w:val="00C6296C"/>
    <w:rsid w:val="00C62BE0"/>
    <w:rsid w:val="00C635A5"/>
    <w:rsid w:val="00C64143"/>
    <w:rsid w:val="00C6434D"/>
    <w:rsid w:val="00C64B7F"/>
    <w:rsid w:val="00C652E5"/>
    <w:rsid w:val="00C65967"/>
    <w:rsid w:val="00C66364"/>
    <w:rsid w:val="00C66B28"/>
    <w:rsid w:val="00C66B53"/>
    <w:rsid w:val="00C67446"/>
    <w:rsid w:val="00C675A6"/>
    <w:rsid w:val="00C70962"/>
    <w:rsid w:val="00C70F00"/>
    <w:rsid w:val="00C71674"/>
    <w:rsid w:val="00C71CEA"/>
    <w:rsid w:val="00C72A8F"/>
    <w:rsid w:val="00C72B1E"/>
    <w:rsid w:val="00C72B69"/>
    <w:rsid w:val="00C733F7"/>
    <w:rsid w:val="00C73AAC"/>
    <w:rsid w:val="00C74286"/>
    <w:rsid w:val="00C74BF6"/>
    <w:rsid w:val="00C74C05"/>
    <w:rsid w:val="00C74F8F"/>
    <w:rsid w:val="00C7697F"/>
    <w:rsid w:val="00C76A7E"/>
    <w:rsid w:val="00C76D25"/>
    <w:rsid w:val="00C7716A"/>
    <w:rsid w:val="00C77CB0"/>
    <w:rsid w:val="00C8136C"/>
    <w:rsid w:val="00C81581"/>
    <w:rsid w:val="00C82C4A"/>
    <w:rsid w:val="00C82D3C"/>
    <w:rsid w:val="00C82FAC"/>
    <w:rsid w:val="00C82FFA"/>
    <w:rsid w:val="00C84032"/>
    <w:rsid w:val="00C84907"/>
    <w:rsid w:val="00C84A1B"/>
    <w:rsid w:val="00C85521"/>
    <w:rsid w:val="00C856C0"/>
    <w:rsid w:val="00C860DA"/>
    <w:rsid w:val="00C863EE"/>
    <w:rsid w:val="00C8753A"/>
    <w:rsid w:val="00C9068E"/>
    <w:rsid w:val="00C914DF"/>
    <w:rsid w:val="00C9192C"/>
    <w:rsid w:val="00C92521"/>
    <w:rsid w:val="00C92547"/>
    <w:rsid w:val="00C92646"/>
    <w:rsid w:val="00C9316A"/>
    <w:rsid w:val="00C937E7"/>
    <w:rsid w:val="00C9383C"/>
    <w:rsid w:val="00C93B5E"/>
    <w:rsid w:val="00C95D8D"/>
    <w:rsid w:val="00C9615C"/>
    <w:rsid w:val="00C962AB"/>
    <w:rsid w:val="00C9739E"/>
    <w:rsid w:val="00C97C7F"/>
    <w:rsid w:val="00C97F7A"/>
    <w:rsid w:val="00CA2283"/>
    <w:rsid w:val="00CA2AEF"/>
    <w:rsid w:val="00CA2B11"/>
    <w:rsid w:val="00CA2C30"/>
    <w:rsid w:val="00CA2CA3"/>
    <w:rsid w:val="00CA325F"/>
    <w:rsid w:val="00CA32E9"/>
    <w:rsid w:val="00CA33B8"/>
    <w:rsid w:val="00CA4162"/>
    <w:rsid w:val="00CA4CFE"/>
    <w:rsid w:val="00CA5CC4"/>
    <w:rsid w:val="00CA696E"/>
    <w:rsid w:val="00CA6DD8"/>
    <w:rsid w:val="00CA7296"/>
    <w:rsid w:val="00CA738A"/>
    <w:rsid w:val="00CB0119"/>
    <w:rsid w:val="00CB079C"/>
    <w:rsid w:val="00CB1353"/>
    <w:rsid w:val="00CB1582"/>
    <w:rsid w:val="00CB1BC0"/>
    <w:rsid w:val="00CB1DAD"/>
    <w:rsid w:val="00CB2040"/>
    <w:rsid w:val="00CB205D"/>
    <w:rsid w:val="00CB228B"/>
    <w:rsid w:val="00CB22B7"/>
    <w:rsid w:val="00CB2655"/>
    <w:rsid w:val="00CB31DA"/>
    <w:rsid w:val="00CB4AC1"/>
    <w:rsid w:val="00CB5032"/>
    <w:rsid w:val="00CB66BC"/>
    <w:rsid w:val="00CB7C96"/>
    <w:rsid w:val="00CB7DF6"/>
    <w:rsid w:val="00CC033B"/>
    <w:rsid w:val="00CC0821"/>
    <w:rsid w:val="00CC1659"/>
    <w:rsid w:val="00CC2DD0"/>
    <w:rsid w:val="00CC303F"/>
    <w:rsid w:val="00CC3C96"/>
    <w:rsid w:val="00CC6482"/>
    <w:rsid w:val="00CD077C"/>
    <w:rsid w:val="00CD1C4D"/>
    <w:rsid w:val="00CD2CBA"/>
    <w:rsid w:val="00CD2D01"/>
    <w:rsid w:val="00CD31D3"/>
    <w:rsid w:val="00CD342A"/>
    <w:rsid w:val="00CD3940"/>
    <w:rsid w:val="00CD58AC"/>
    <w:rsid w:val="00CD6FF6"/>
    <w:rsid w:val="00CD7ED8"/>
    <w:rsid w:val="00CE121F"/>
    <w:rsid w:val="00CE1868"/>
    <w:rsid w:val="00CE2E56"/>
    <w:rsid w:val="00CE2F14"/>
    <w:rsid w:val="00CE387D"/>
    <w:rsid w:val="00CE3E39"/>
    <w:rsid w:val="00CE52B8"/>
    <w:rsid w:val="00CE5405"/>
    <w:rsid w:val="00CE6A0B"/>
    <w:rsid w:val="00CE77AE"/>
    <w:rsid w:val="00CE7BF6"/>
    <w:rsid w:val="00CF0950"/>
    <w:rsid w:val="00CF0C74"/>
    <w:rsid w:val="00CF1639"/>
    <w:rsid w:val="00CF2B23"/>
    <w:rsid w:val="00CF3B07"/>
    <w:rsid w:val="00CF4C13"/>
    <w:rsid w:val="00CF4D0E"/>
    <w:rsid w:val="00CF5B19"/>
    <w:rsid w:val="00CF5CA7"/>
    <w:rsid w:val="00CF62E0"/>
    <w:rsid w:val="00CF6350"/>
    <w:rsid w:val="00CF6384"/>
    <w:rsid w:val="00CF6605"/>
    <w:rsid w:val="00CF6902"/>
    <w:rsid w:val="00CF6BE8"/>
    <w:rsid w:val="00CF7642"/>
    <w:rsid w:val="00D003FF"/>
    <w:rsid w:val="00D00A3C"/>
    <w:rsid w:val="00D00AFD"/>
    <w:rsid w:val="00D01A3E"/>
    <w:rsid w:val="00D01CBD"/>
    <w:rsid w:val="00D0259E"/>
    <w:rsid w:val="00D026F9"/>
    <w:rsid w:val="00D02B8F"/>
    <w:rsid w:val="00D0330C"/>
    <w:rsid w:val="00D03359"/>
    <w:rsid w:val="00D035F6"/>
    <w:rsid w:val="00D0401F"/>
    <w:rsid w:val="00D04725"/>
    <w:rsid w:val="00D06E88"/>
    <w:rsid w:val="00D06FE9"/>
    <w:rsid w:val="00D07839"/>
    <w:rsid w:val="00D07ADC"/>
    <w:rsid w:val="00D10746"/>
    <w:rsid w:val="00D11680"/>
    <w:rsid w:val="00D11F90"/>
    <w:rsid w:val="00D13527"/>
    <w:rsid w:val="00D13668"/>
    <w:rsid w:val="00D15107"/>
    <w:rsid w:val="00D15CDD"/>
    <w:rsid w:val="00D15E4E"/>
    <w:rsid w:val="00D163CD"/>
    <w:rsid w:val="00D165CD"/>
    <w:rsid w:val="00D17601"/>
    <w:rsid w:val="00D20D6E"/>
    <w:rsid w:val="00D21300"/>
    <w:rsid w:val="00D21453"/>
    <w:rsid w:val="00D21490"/>
    <w:rsid w:val="00D219DA"/>
    <w:rsid w:val="00D2228C"/>
    <w:rsid w:val="00D22F7B"/>
    <w:rsid w:val="00D230DC"/>
    <w:rsid w:val="00D23CF6"/>
    <w:rsid w:val="00D23E38"/>
    <w:rsid w:val="00D2451C"/>
    <w:rsid w:val="00D2583E"/>
    <w:rsid w:val="00D25C8A"/>
    <w:rsid w:val="00D26C9A"/>
    <w:rsid w:val="00D26E55"/>
    <w:rsid w:val="00D27659"/>
    <w:rsid w:val="00D30030"/>
    <w:rsid w:val="00D303C1"/>
    <w:rsid w:val="00D303E8"/>
    <w:rsid w:val="00D304E6"/>
    <w:rsid w:val="00D3095C"/>
    <w:rsid w:val="00D314E6"/>
    <w:rsid w:val="00D31BA6"/>
    <w:rsid w:val="00D331E1"/>
    <w:rsid w:val="00D331E5"/>
    <w:rsid w:val="00D335E1"/>
    <w:rsid w:val="00D34AFA"/>
    <w:rsid w:val="00D3545E"/>
    <w:rsid w:val="00D35D41"/>
    <w:rsid w:val="00D35FEA"/>
    <w:rsid w:val="00D3621F"/>
    <w:rsid w:val="00D366E4"/>
    <w:rsid w:val="00D36EF8"/>
    <w:rsid w:val="00D36F73"/>
    <w:rsid w:val="00D3776B"/>
    <w:rsid w:val="00D401B1"/>
    <w:rsid w:val="00D41FC0"/>
    <w:rsid w:val="00D423AC"/>
    <w:rsid w:val="00D4259F"/>
    <w:rsid w:val="00D44B15"/>
    <w:rsid w:val="00D44D22"/>
    <w:rsid w:val="00D44DC6"/>
    <w:rsid w:val="00D46009"/>
    <w:rsid w:val="00D46903"/>
    <w:rsid w:val="00D47007"/>
    <w:rsid w:val="00D470E7"/>
    <w:rsid w:val="00D476EA"/>
    <w:rsid w:val="00D479BF"/>
    <w:rsid w:val="00D47B08"/>
    <w:rsid w:val="00D504E8"/>
    <w:rsid w:val="00D514E5"/>
    <w:rsid w:val="00D51662"/>
    <w:rsid w:val="00D5224F"/>
    <w:rsid w:val="00D532CA"/>
    <w:rsid w:val="00D53589"/>
    <w:rsid w:val="00D539D5"/>
    <w:rsid w:val="00D53ABB"/>
    <w:rsid w:val="00D53CFB"/>
    <w:rsid w:val="00D5405E"/>
    <w:rsid w:val="00D54066"/>
    <w:rsid w:val="00D541DC"/>
    <w:rsid w:val="00D544D5"/>
    <w:rsid w:val="00D55286"/>
    <w:rsid w:val="00D57897"/>
    <w:rsid w:val="00D602DE"/>
    <w:rsid w:val="00D6096A"/>
    <w:rsid w:val="00D60A8B"/>
    <w:rsid w:val="00D60ABE"/>
    <w:rsid w:val="00D60CE5"/>
    <w:rsid w:val="00D61811"/>
    <w:rsid w:val="00D618A1"/>
    <w:rsid w:val="00D63F9F"/>
    <w:rsid w:val="00D646D3"/>
    <w:rsid w:val="00D64FD8"/>
    <w:rsid w:val="00D662F2"/>
    <w:rsid w:val="00D665F1"/>
    <w:rsid w:val="00D66720"/>
    <w:rsid w:val="00D6711E"/>
    <w:rsid w:val="00D67E86"/>
    <w:rsid w:val="00D710F7"/>
    <w:rsid w:val="00D71904"/>
    <w:rsid w:val="00D72822"/>
    <w:rsid w:val="00D730D4"/>
    <w:rsid w:val="00D735CB"/>
    <w:rsid w:val="00D73B08"/>
    <w:rsid w:val="00D74F86"/>
    <w:rsid w:val="00D752DE"/>
    <w:rsid w:val="00D76C62"/>
    <w:rsid w:val="00D77C65"/>
    <w:rsid w:val="00D80127"/>
    <w:rsid w:val="00D804E2"/>
    <w:rsid w:val="00D805D1"/>
    <w:rsid w:val="00D80A35"/>
    <w:rsid w:val="00D816B8"/>
    <w:rsid w:val="00D81FB3"/>
    <w:rsid w:val="00D82C82"/>
    <w:rsid w:val="00D82FD7"/>
    <w:rsid w:val="00D84CD7"/>
    <w:rsid w:val="00D84FA6"/>
    <w:rsid w:val="00D85C5F"/>
    <w:rsid w:val="00D85ECC"/>
    <w:rsid w:val="00D864C7"/>
    <w:rsid w:val="00D86C4B"/>
    <w:rsid w:val="00D86EB7"/>
    <w:rsid w:val="00D8712A"/>
    <w:rsid w:val="00D90435"/>
    <w:rsid w:val="00D90BD0"/>
    <w:rsid w:val="00D9175C"/>
    <w:rsid w:val="00D9178F"/>
    <w:rsid w:val="00D91E9F"/>
    <w:rsid w:val="00D91F18"/>
    <w:rsid w:val="00D92025"/>
    <w:rsid w:val="00D9204D"/>
    <w:rsid w:val="00D92B5E"/>
    <w:rsid w:val="00D92CCB"/>
    <w:rsid w:val="00D93388"/>
    <w:rsid w:val="00D93707"/>
    <w:rsid w:val="00D93CFF"/>
    <w:rsid w:val="00D94404"/>
    <w:rsid w:val="00D9461F"/>
    <w:rsid w:val="00D95457"/>
    <w:rsid w:val="00D9570B"/>
    <w:rsid w:val="00D958DC"/>
    <w:rsid w:val="00D95AC0"/>
    <w:rsid w:val="00D95CC7"/>
    <w:rsid w:val="00D96639"/>
    <w:rsid w:val="00D96C48"/>
    <w:rsid w:val="00D97A7B"/>
    <w:rsid w:val="00D97AB1"/>
    <w:rsid w:val="00DA1259"/>
    <w:rsid w:val="00DA1AAD"/>
    <w:rsid w:val="00DA1E08"/>
    <w:rsid w:val="00DA30CE"/>
    <w:rsid w:val="00DA4427"/>
    <w:rsid w:val="00DA4A52"/>
    <w:rsid w:val="00DA4B7F"/>
    <w:rsid w:val="00DA4D6C"/>
    <w:rsid w:val="00DA4FBC"/>
    <w:rsid w:val="00DA5049"/>
    <w:rsid w:val="00DA54EF"/>
    <w:rsid w:val="00DA58CF"/>
    <w:rsid w:val="00DA61B9"/>
    <w:rsid w:val="00DA6462"/>
    <w:rsid w:val="00DA65F6"/>
    <w:rsid w:val="00DA7280"/>
    <w:rsid w:val="00DA7457"/>
    <w:rsid w:val="00DA764F"/>
    <w:rsid w:val="00DB0A8A"/>
    <w:rsid w:val="00DB1083"/>
    <w:rsid w:val="00DB1B31"/>
    <w:rsid w:val="00DB2995"/>
    <w:rsid w:val="00DB2ED0"/>
    <w:rsid w:val="00DB305D"/>
    <w:rsid w:val="00DB38F0"/>
    <w:rsid w:val="00DB3D65"/>
    <w:rsid w:val="00DB3EE8"/>
    <w:rsid w:val="00DB4701"/>
    <w:rsid w:val="00DB4E76"/>
    <w:rsid w:val="00DB59C0"/>
    <w:rsid w:val="00DB5F92"/>
    <w:rsid w:val="00DB607C"/>
    <w:rsid w:val="00DB71FA"/>
    <w:rsid w:val="00DB7AF2"/>
    <w:rsid w:val="00DC0146"/>
    <w:rsid w:val="00DC03EE"/>
    <w:rsid w:val="00DC09BC"/>
    <w:rsid w:val="00DC1900"/>
    <w:rsid w:val="00DC2167"/>
    <w:rsid w:val="00DC2320"/>
    <w:rsid w:val="00DC27D2"/>
    <w:rsid w:val="00DC2F45"/>
    <w:rsid w:val="00DC3507"/>
    <w:rsid w:val="00DC36B8"/>
    <w:rsid w:val="00DC53F2"/>
    <w:rsid w:val="00DC5A43"/>
    <w:rsid w:val="00DC5AF7"/>
    <w:rsid w:val="00DC5D95"/>
    <w:rsid w:val="00DC656C"/>
    <w:rsid w:val="00DC6949"/>
    <w:rsid w:val="00DC6B01"/>
    <w:rsid w:val="00DC7015"/>
    <w:rsid w:val="00DC7797"/>
    <w:rsid w:val="00DC7E53"/>
    <w:rsid w:val="00DD078A"/>
    <w:rsid w:val="00DD1737"/>
    <w:rsid w:val="00DD2485"/>
    <w:rsid w:val="00DD34E1"/>
    <w:rsid w:val="00DD45E7"/>
    <w:rsid w:val="00DD578F"/>
    <w:rsid w:val="00DD6A61"/>
    <w:rsid w:val="00DD71F6"/>
    <w:rsid w:val="00DD74A9"/>
    <w:rsid w:val="00DD7667"/>
    <w:rsid w:val="00DD777C"/>
    <w:rsid w:val="00DE0D2F"/>
    <w:rsid w:val="00DE0D75"/>
    <w:rsid w:val="00DE1736"/>
    <w:rsid w:val="00DE19EB"/>
    <w:rsid w:val="00DE222F"/>
    <w:rsid w:val="00DE2C16"/>
    <w:rsid w:val="00DE3508"/>
    <w:rsid w:val="00DE3FF9"/>
    <w:rsid w:val="00DE4A57"/>
    <w:rsid w:val="00DE53EC"/>
    <w:rsid w:val="00DE5B0F"/>
    <w:rsid w:val="00DE5BFE"/>
    <w:rsid w:val="00DE6404"/>
    <w:rsid w:val="00DE69FA"/>
    <w:rsid w:val="00DE70C6"/>
    <w:rsid w:val="00DF0FE3"/>
    <w:rsid w:val="00DF10E0"/>
    <w:rsid w:val="00DF25B7"/>
    <w:rsid w:val="00DF2BFB"/>
    <w:rsid w:val="00DF2CB1"/>
    <w:rsid w:val="00DF3365"/>
    <w:rsid w:val="00DF3465"/>
    <w:rsid w:val="00DF49F3"/>
    <w:rsid w:val="00DF69F9"/>
    <w:rsid w:val="00E02579"/>
    <w:rsid w:val="00E02B50"/>
    <w:rsid w:val="00E042A0"/>
    <w:rsid w:val="00E04B3F"/>
    <w:rsid w:val="00E060C1"/>
    <w:rsid w:val="00E061A3"/>
    <w:rsid w:val="00E06978"/>
    <w:rsid w:val="00E06B1E"/>
    <w:rsid w:val="00E07352"/>
    <w:rsid w:val="00E07787"/>
    <w:rsid w:val="00E10AAF"/>
    <w:rsid w:val="00E11D49"/>
    <w:rsid w:val="00E12DEF"/>
    <w:rsid w:val="00E13A8C"/>
    <w:rsid w:val="00E14060"/>
    <w:rsid w:val="00E147D5"/>
    <w:rsid w:val="00E14C0E"/>
    <w:rsid w:val="00E152E7"/>
    <w:rsid w:val="00E15618"/>
    <w:rsid w:val="00E159CC"/>
    <w:rsid w:val="00E15BFC"/>
    <w:rsid w:val="00E16508"/>
    <w:rsid w:val="00E16642"/>
    <w:rsid w:val="00E1682E"/>
    <w:rsid w:val="00E1787C"/>
    <w:rsid w:val="00E17F21"/>
    <w:rsid w:val="00E20448"/>
    <w:rsid w:val="00E20DDA"/>
    <w:rsid w:val="00E21EF6"/>
    <w:rsid w:val="00E2249E"/>
    <w:rsid w:val="00E22B76"/>
    <w:rsid w:val="00E22CA9"/>
    <w:rsid w:val="00E234F1"/>
    <w:rsid w:val="00E241ED"/>
    <w:rsid w:val="00E24C14"/>
    <w:rsid w:val="00E24C3A"/>
    <w:rsid w:val="00E24E3A"/>
    <w:rsid w:val="00E25AF5"/>
    <w:rsid w:val="00E25AF8"/>
    <w:rsid w:val="00E2646F"/>
    <w:rsid w:val="00E26C55"/>
    <w:rsid w:val="00E26F6C"/>
    <w:rsid w:val="00E2770F"/>
    <w:rsid w:val="00E27B73"/>
    <w:rsid w:val="00E27C36"/>
    <w:rsid w:val="00E31BD0"/>
    <w:rsid w:val="00E31C6E"/>
    <w:rsid w:val="00E32387"/>
    <w:rsid w:val="00E34405"/>
    <w:rsid w:val="00E34CA3"/>
    <w:rsid w:val="00E35C4A"/>
    <w:rsid w:val="00E35F21"/>
    <w:rsid w:val="00E36654"/>
    <w:rsid w:val="00E36AD2"/>
    <w:rsid w:val="00E36DFA"/>
    <w:rsid w:val="00E37486"/>
    <w:rsid w:val="00E37A0F"/>
    <w:rsid w:val="00E37DA6"/>
    <w:rsid w:val="00E37FE3"/>
    <w:rsid w:val="00E40EB7"/>
    <w:rsid w:val="00E41837"/>
    <w:rsid w:val="00E41A79"/>
    <w:rsid w:val="00E43001"/>
    <w:rsid w:val="00E43AAA"/>
    <w:rsid w:val="00E44C62"/>
    <w:rsid w:val="00E44C89"/>
    <w:rsid w:val="00E45C47"/>
    <w:rsid w:val="00E46E21"/>
    <w:rsid w:val="00E50658"/>
    <w:rsid w:val="00E5192A"/>
    <w:rsid w:val="00E5387C"/>
    <w:rsid w:val="00E54876"/>
    <w:rsid w:val="00E54EF2"/>
    <w:rsid w:val="00E55D26"/>
    <w:rsid w:val="00E568AE"/>
    <w:rsid w:val="00E56ADB"/>
    <w:rsid w:val="00E56BA7"/>
    <w:rsid w:val="00E57E29"/>
    <w:rsid w:val="00E6088B"/>
    <w:rsid w:val="00E60DC5"/>
    <w:rsid w:val="00E610C2"/>
    <w:rsid w:val="00E6233B"/>
    <w:rsid w:val="00E62997"/>
    <w:rsid w:val="00E63559"/>
    <w:rsid w:val="00E636D1"/>
    <w:rsid w:val="00E63C71"/>
    <w:rsid w:val="00E64916"/>
    <w:rsid w:val="00E66832"/>
    <w:rsid w:val="00E668CD"/>
    <w:rsid w:val="00E67180"/>
    <w:rsid w:val="00E67605"/>
    <w:rsid w:val="00E676E2"/>
    <w:rsid w:val="00E708D2"/>
    <w:rsid w:val="00E71048"/>
    <w:rsid w:val="00E71E13"/>
    <w:rsid w:val="00E739F4"/>
    <w:rsid w:val="00E74FA5"/>
    <w:rsid w:val="00E756A8"/>
    <w:rsid w:val="00E75C0F"/>
    <w:rsid w:val="00E76032"/>
    <w:rsid w:val="00E761D8"/>
    <w:rsid w:val="00E76612"/>
    <w:rsid w:val="00E768F2"/>
    <w:rsid w:val="00E7692D"/>
    <w:rsid w:val="00E76EC9"/>
    <w:rsid w:val="00E77E9E"/>
    <w:rsid w:val="00E77F84"/>
    <w:rsid w:val="00E81183"/>
    <w:rsid w:val="00E81DED"/>
    <w:rsid w:val="00E82316"/>
    <w:rsid w:val="00E825B3"/>
    <w:rsid w:val="00E83444"/>
    <w:rsid w:val="00E849DE"/>
    <w:rsid w:val="00E85579"/>
    <w:rsid w:val="00E857FB"/>
    <w:rsid w:val="00E85948"/>
    <w:rsid w:val="00E86536"/>
    <w:rsid w:val="00E8711C"/>
    <w:rsid w:val="00E87259"/>
    <w:rsid w:val="00E877DB"/>
    <w:rsid w:val="00E87E94"/>
    <w:rsid w:val="00E903E0"/>
    <w:rsid w:val="00E90C67"/>
    <w:rsid w:val="00E914EB"/>
    <w:rsid w:val="00E9167E"/>
    <w:rsid w:val="00E922A4"/>
    <w:rsid w:val="00E925CE"/>
    <w:rsid w:val="00E92C7E"/>
    <w:rsid w:val="00E92CF5"/>
    <w:rsid w:val="00E92D16"/>
    <w:rsid w:val="00E930C0"/>
    <w:rsid w:val="00E93C61"/>
    <w:rsid w:val="00E93F3F"/>
    <w:rsid w:val="00E95351"/>
    <w:rsid w:val="00E958FB"/>
    <w:rsid w:val="00E967CB"/>
    <w:rsid w:val="00EA0193"/>
    <w:rsid w:val="00EA04D6"/>
    <w:rsid w:val="00EA05D9"/>
    <w:rsid w:val="00EA1104"/>
    <w:rsid w:val="00EA14F9"/>
    <w:rsid w:val="00EA1E41"/>
    <w:rsid w:val="00EA3EBF"/>
    <w:rsid w:val="00EA5257"/>
    <w:rsid w:val="00EA59B6"/>
    <w:rsid w:val="00EA7415"/>
    <w:rsid w:val="00EB01EA"/>
    <w:rsid w:val="00EB0433"/>
    <w:rsid w:val="00EB0A53"/>
    <w:rsid w:val="00EB0B1F"/>
    <w:rsid w:val="00EB1B8B"/>
    <w:rsid w:val="00EB24EC"/>
    <w:rsid w:val="00EB266F"/>
    <w:rsid w:val="00EB3C54"/>
    <w:rsid w:val="00EB448F"/>
    <w:rsid w:val="00EB4951"/>
    <w:rsid w:val="00EB53D9"/>
    <w:rsid w:val="00EB595B"/>
    <w:rsid w:val="00EB5C07"/>
    <w:rsid w:val="00EB5C58"/>
    <w:rsid w:val="00EB7E3C"/>
    <w:rsid w:val="00EC018F"/>
    <w:rsid w:val="00EC098E"/>
    <w:rsid w:val="00EC0BCB"/>
    <w:rsid w:val="00EC0E71"/>
    <w:rsid w:val="00EC22F0"/>
    <w:rsid w:val="00EC2447"/>
    <w:rsid w:val="00EC43C9"/>
    <w:rsid w:val="00EC5935"/>
    <w:rsid w:val="00EC7BA1"/>
    <w:rsid w:val="00ED04BB"/>
    <w:rsid w:val="00ED050B"/>
    <w:rsid w:val="00ED0AE3"/>
    <w:rsid w:val="00ED0EFA"/>
    <w:rsid w:val="00ED342B"/>
    <w:rsid w:val="00ED40F8"/>
    <w:rsid w:val="00ED5835"/>
    <w:rsid w:val="00ED5D32"/>
    <w:rsid w:val="00ED5DD3"/>
    <w:rsid w:val="00ED5F0A"/>
    <w:rsid w:val="00ED613A"/>
    <w:rsid w:val="00ED6CFA"/>
    <w:rsid w:val="00ED6D53"/>
    <w:rsid w:val="00ED7249"/>
    <w:rsid w:val="00ED75C7"/>
    <w:rsid w:val="00EE026A"/>
    <w:rsid w:val="00EE029C"/>
    <w:rsid w:val="00EE0AEB"/>
    <w:rsid w:val="00EE15AA"/>
    <w:rsid w:val="00EE1855"/>
    <w:rsid w:val="00EE1E1F"/>
    <w:rsid w:val="00EE20A4"/>
    <w:rsid w:val="00EE25DC"/>
    <w:rsid w:val="00EE2B68"/>
    <w:rsid w:val="00EE2DDA"/>
    <w:rsid w:val="00EE3669"/>
    <w:rsid w:val="00EE3733"/>
    <w:rsid w:val="00EE395E"/>
    <w:rsid w:val="00EE48BB"/>
    <w:rsid w:val="00EE5C5F"/>
    <w:rsid w:val="00EE6CBB"/>
    <w:rsid w:val="00EE6D70"/>
    <w:rsid w:val="00EE7CD1"/>
    <w:rsid w:val="00EE7D57"/>
    <w:rsid w:val="00EF0BA6"/>
    <w:rsid w:val="00EF1386"/>
    <w:rsid w:val="00EF2491"/>
    <w:rsid w:val="00EF256B"/>
    <w:rsid w:val="00EF2E24"/>
    <w:rsid w:val="00EF3419"/>
    <w:rsid w:val="00EF5277"/>
    <w:rsid w:val="00EF5391"/>
    <w:rsid w:val="00EF5648"/>
    <w:rsid w:val="00EF5CAD"/>
    <w:rsid w:val="00EF611F"/>
    <w:rsid w:val="00EF6A4F"/>
    <w:rsid w:val="00EF6A6A"/>
    <w:rsid w:val="00EF6BF4"/>
    <w:rsid w:val="00EF76E1"/>
    <w:rsid w:val="00F01012"/>
    <w:rsid w:val="00F011FF"/>
    <w:rsid w:val="00F01589"/>
    <w:rsid w:val="00F029AF"/>
    <w:rsid w:val="00F03041"/>
    <w:rsid w:val="00F0407F"/>
    <w:rsid w:val="00F04099"/>
    <w:rsid w:val="00F04156"/>
    <w:rsid w:val="00F049DD"/>
    <w:rsid w:val="00F05B66"/>
    <w:rsid w:val="00F06658"/>
    <w:rsid w:val="00F07EE7"/>
    <w:rsid w:val="00F1030E"/>
    <w:rsid w:val="00F108E0"/>
    <w:rsid w:val="00F10925"/>
    <w:rsid w:val="00F10AD1"/>
    <w:rsid w:val="00F10EC3"/>
    <w:rsid w:val="00F1152E"/>
    <w:rsid w:val="00F11B3A"/>
    <w:rsid w:val="00F12F6C"/>
    <w:rsid w:val="00F13B68"/>
    <w:rsid w:val="00F13DA6"/>
    <w:rsid w:val="00F13DAE"/>
    <w:rsid w:val="00F14DF3"/>
    <w:rsid w:val="00F157D8"/>
    <w:rsid w:val="00F16441"/>
    <w:rsid w:val="00F177E0"/>
    <w:rsid w:val="00F201AD"/>
    <w:rsid w:val="00F20E8F"/>
    <w:rsid w:val="00F21481"/>
    <w:rsid w:val="00F215D4"/>
    <w:rsid w:val="00F21A97"/>
    <w:rsid w:val="00F21B21"/>
    <w:rsid w:val="00F222BB"/>
    <w:rsid w:val="00F2279A"/>
    <w:rsid w:val="00F23D9C"/>
    <w:rsid w:val="00F241BE"/>
    <w:rsid w:val="00F247EA"/>
    <w:rsid w:val="00F2491A"/>
    <w:rsid w:val="00F24EF6"/>
    <w:rsid w:val="00F254E4"/>
    <w:rsid w:val="00F256D5"/>
    <w:rsid w:val="00F26AAB"/>
    <w:rsid w:val="00F26F5D"/>
    <w:rsid w:val="00F27211"/>
    <w:rsid w:val="00F2773E"/>
    <w:rsid w:val="00F27C2F"/>
    <w:rsid w:val="00F30031"/>
    <w:rsid w:val="00F31662"/>
    <w:rsid w:val="00F3217B"/>
    <w:rsid w:val="00F32F33"/>
    <w:rsid w:val="00F33446"/>
    <w:rsid w:val="00F3364D"/>
    <w:rsid w:val="00F3381E"/>
    <w:rsid w:val="00F3389F"/>
    <w:rsid w:val="00F3394B"/>
    <w:rsid w:val="00F347DB"/>
    <w:rsid w:val="00F34C92"/>
    <w:rsid w:val="00F35D19"/>
    <w:rsid w:val="00F3720A"/>
    <w:rsid w:val="00F37574"/>
    <w:rsid w:val="00F377AE"/>
    <w:rsid w:val="00F41269"/>
    <w:rsid w:val="00F41319"/>
    <w:rsid w:val="00F423BE"/>
    <w:rsid w:val="00F423D4"/>
    <w:rsid w:val="00F42E7E"/>
    <w:rsid w:val="00F43F14"/>
    <w:rsid w:val="00F43FDE"/>
    <w:rsid w:val="00F446A9"/>
    <w:rsid w:val="00F44B13"/>
    <w:rsid w:val="00F44F35"/>
    <w:rsid w:val="00F454E1"/>
    <w:rsid w:val="00F45BE7"/>
    <w:rsid w:val="00F45C5A"/>
    <w:rsid w:val="00F463D7"/>
    <w:rsid w:val="00F50163"/>
    <w:rsid w:val="00F510E2"/>
    <w:rsid w:val="00F515F1"/>
    <w:rsid w:val="00F5273A"/>
    <w:rsid w:val="00F52D6B"/>
    <w:rsid w:val="00F52DE5"/>
    <w:rsid w:val="00F52E18"/>
    <w:rsid w:val="00F532A2"/>
    <w:rsid w:val="00F535E2"/>
    <w:rsid w:val="00F5365A"/>
    <w:rsid w:val="00F53987"/>
    <w:rsid w:val="00F54516"/>
    <w:rsid w:val="00F546FB"/>
    <w:rsid w:val="00F55335"/>
    <w:rsid w:val="00F55CF7"/>
    <w:rsid w:val="00F5610A"/>
    <w:rsid w:val="00F57452"/>
    <w:rsid w:val="00F5758D"/>
    <w:rsid w:val="00F57D1C"/>
    <w:rsid w:val="00F6077A"/>
    <w:rsid w:val="00F6086A"/>
    <w:rsid w:val="00F6157F"/>
    <w:rsid w:val="00F6169B"/>
    <w:rsid w:val="00F617DE"/>
    <w:rsid w:val="00F61D43"/>
    <w:rsid w:val="00F61DA0"/>
    <w:rsid w:val="00F61FD5"/>
    <w:rsid w:val="00F62824"/>
    <w:rsid w:val="00F62D7C"/>
    <w:rsid w:val="00F62E99"/>
    <w:rsid w:val="00F634C8"/>
    <w:rsid w:val="00F643FC"/>
    <w:rsid w:val="00F6495F"/>
    <w:rsid w:val="00F64C47"/>
    <w:rsid w:val="00F64DB1"/>
    <w:rsid w:val="00F64F38"/>
    <w:rsid w:val="00F666FD"/>
    <w:rsid w:val="00F66A76"/>
    <w:rsid w:val="00F66B7C"/>
    <w:rsid w:val="00F67155"/>
    <w:rsid w:val="00F7058F"/>
    <w:rsid w:val="00F70D21"/>
    <w:rsid w:val="00F70FEF"/>
    <w:rsid w:val="00F71856"/>
    <w:rsid w:val="00F72168"/>
    <w:rsid w:val="00F72D0E"/>
    <w:rsid w:val="00F731B0"/>
    <w:rsid w:val="00F73A24"/>
    <w:rsid w:val="00F73F06"/>
    <w:rsid w:val="00F7464B"/>
    <w:rsid w:val="00F74F3A"/>
    <w:rsid w:val="00F75527"/>
    <w:rsid w:val="00F758AD"/>
    <w:rsid w:val="00F75C02"/>
    <w:rsid w:val="00F75C7A"/>
    <w:rsid w:val="00F76395"/>
    <w:rsid w:val="00F76D8D"/>
    <w:rsid w:val="00F778D8"/>
    <w:rsid w:val="00F779FF"/>
    <w:rsid w:val="00F77ECB"/>
    <w:rsid w:val="00F805E4"/>
    <w:rsid w:val="00F80602"/>
    <w:rsid w:val="00F80A3E"/>
    <w:rsid w:val="00F80B1E"/>
    <w:rsid w:val="00F811AF"/>
    <w:rsid w:val="00F81372"/>
    <w:rsid w:val="00F814B6"/>
    <w:rsid w:val="00F81936"/>
    <w:rsid w:val="00F819B8"/>
    <w:rsid w:val="00F81BF8"/>
    <w:rsid w:val="00F81E47"/>
    <w:rsid w:val="00F82116"/>
    <w:rsid w:val="00F824EF"/>
    <w:rsid w:val="00F82710"/>
    <w:rsid w:val="00F83232"/>
    <w:rsid w:val="00F83A8C"/>
    <w:rsid w:val="00F8428D"/>
    <w:rsid w:val="00F84408"/>
    <w:rsid w:val="00F86474"/>
    <w:rsid w:val="00F868B4"/>
    <w:rsid w:val="00F86E2D"/>
    <w:rsid w:val="00F8730A"/>
    <w:rsid w:val="00F87B0E"/>
    <w:rsid w:val="00F9016F"/>
    <w:rsid w:val="00F90601"/>
    <w:rsid w:val="00F917AF"/>
    <w:rsid w:val="00F9207D"/>
    <w:rsid w:val="00F92506"/>
    <w:rsid w:val="00F936CF"/>
    <w:rsid w:val="00F93703"/>
    <w:rsid w:val="00F94ED8"/>
    <w:rsid w:val="00F95527"/>
    <w:rsid w:val="00F96193"/>
    <w:rsid w:val="00F9676A"/>
    <w:rsid w:val="00F96898"/>
    <w:rsid w:val="00FA0487"/>
    <w:rsid w:val="00FA0E1A"/>
    <w:rsid w:val="00FA0FC8"/>
    <w:rsid w:val="00FA1560"/>
    <w:rsid w:val="00FA32AB"/>
    <w:rsid w:val="00FA340D"/>
    <w:rsid w:val="00FA36A0"/>
    <w:rsid w:val="00FA390D"/>
    <w:rsid w:val="00FA6275"/>
    <w:rsid w:val="00FA7672"/>
    <w:rsid w:val="00FA77FE"/>
    <w:rsid w:val="00FA78FD"/>
    <w:rsid w:val="00FA7D4C"/>
    <w:rsid w:val="00FB0D54"/>
    <w:rsid w:val="00FB11BE"/>
    <w:rsid w:val="00FB1357"/>
    <w:rsid w:val="00FB1799"/>
    <w:rsid w:val="00FB1B56"/>
    <w:rsid w:val="00FB27F1"/>
    <w:rsid w:val="00FB4C6F"/>
    <w:rsid w:val="00FB6E39"/>
    <w:rsid w:val="00FB7CCD"/>
    <w:rsid w:val="00FC1B7A"/>
    <w:rsid w:val="00FC1C52"/>
    <w:rsid w:val="00FC4B49"/>
    <w:rsid w:val="00FC5744"/>
    <w:rsid w:val="00FC5E76"/>
    <w:rsid w:val="00FC69CF"/>
    <w:rsid w:val="00FC6DCC"/>
    <w:rsid w:val="00FC7214"/>
    <w:rsid w:val="00FC7843"/>
    <w:rsid w:val="00FC7FB3"/>
    <w:rsid w:val="00FD058F"/>
    <w:rsid w:val="00FD0B70"/>
    <w:rsid w:val="00FD11B8"/>
    <w:rsid w:val="00FD1440"/>
    <w:rsid w:val="00FD1489"/>
    <w:rsid w:val="00FD1494"/>
    <w:rsid w:val="00FD16DB"/>
    <w:rsid w:val="00FD17D7"/>
    <w:rsid w:val="00FD2619"/>
    <w:rsid w:val="00FD274E"/>
    <w:rsid w:val="00FD2DA9"/>
    <w:rsid w:val="00FD3498"/>
    <w:rsid w:val="00FD35FA"/>
    <w:rsid w:val="00FD49C3"/>
    <w:rsid w:val="00FD4F4A"/>
    <w:rsid w:val="00FD59F1"/>
    <w:rsid w:val="00FD66A4"/>
    <w:rsid w:val="00FD6782"/>
    <w:rsid w:val="00FD698D"/>
    <w:rsid w:val="00FD6FE2"/>
    <w:rsid w:val="00FD7359"/>
    <w:rsid w:val="00FD74CB"/>
    <w:rsid w:val="00FD7543"/>
    <w:rsid w:val="00FD7BF5"/>
    <w:rsid w:val="00FD7F46"/>
    <w:rsid w:val="00FE0379"/>
    <w:rsid w:val="00FE0A0D"/>
    <w:rsid w:val="00FE0E17"/>
    <w:rsid w:val="00FE185C"/>
    <w:rsid w:val="00FE1B54"/>
    <w:rsid w:val="00FE1BD0"/>
    <w:rsid w:val="00FE283E"/>
    <w:rsid w:val="00FE2DA8"/>
    <w:rsid w:val="00FE3345"/>
    <w:rsid w:val="00FE3BEE"/>
    <w:rsid w:val="00FE3C5F"/>
    <w:rsid w:val="00FE401B"/>
    <w:rsid w:val="00FE4530"/>
    <w:rsid w:val="00FE4705"/>
    <w:rsid w:val="00FE53AF"/>
    <w:rsid w:val="00FE557C"/>
    <w:rsid w:val="00FE6B14"/>
    <w:rsid w:val="00FE7773"/>
    <w:rsid w:val="00FE7B5A"/>
    <w:rsid w:val="00FF1DC7"/>
    <w:rsid w:val="00FF2883"/>
    <w:rsid w:val="00FF2A3F"/>
    <w:rsid w:val="00FF2CE9"/>
    <w:rsid w:val="00FF3215"/>
    <w:rsid w:val="00FF4953"/>
    <w:rsid w:val="00FF4C3A"/>
    <w:rsid w:val="00FF62F4"/>
    <w:rsid w:val="00FF6519"/>
    <w:rsid w:val="00FF6D0E"/>
    <w:rsid w:val="00FF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6B20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bg-BG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4619FA"/>
    <w:pPr>
      <w:keepNext/>
      <w:keepLines/>
      <w:spacing w:line="240" w:lineRule="auto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4619FA"/>
    <w:pPr>
      <w:keepNext/>
      <w:keepLines/>
      <w:spacing w:line="240" w:lineRule="auto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619FA"/>
    <w:rPr>
      <w:rFonts w:eastAsiaTheme="majorEastAsia" w:cstheme="majorBidi"/>
      <w:b/>
      <w:bCs/>
      <w:sz w:val="22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4619FA"/>
    <w:rPr>
      <w:rFonts w:eastAsiaTheme="majorEastAsia" w:cstheme="majorBidi"/>
      <w:b/>
      <w:bCs/>
      <w:sz w:val="22"/>
      <w:szCs w:val="26"/>
      <w:lang w:eastAsia="en-US"/>
    </w:rPr>
  </w:style>
  <w:style w:type="paragraph" w:customStyle="1" w:styleId="StyleHeading1Allcaps">
    <w:name w:val="Style Heading 1 + All caps"/>
    <w:basedOn w:val="Heading1"/>
    <w:rsid w:val="00B05A39"/>
    <w:pPr>
      <w:jc w:val="center"/>
    </w:pPr>
    <w:rPr>
      <w:caps/>
    </w:rPr>
  </w:style>
  <w:style w:type="paragraph" w:customStyle="1" w:styleId="StyleHeading1Allcaps1">
    <w:name w:val="Style Heading 1 + All caps1"/>
    <w:basedOn w:val="Heading1"/>
    <w:rsid w:val="00B05A39"/>
    <w:pPr>
      <w:jc w:val="center"/>
    </w:pPr>
    <w:rPr>
      <w:caps/>
    </w:rPr>
  </w:style>
  <w:style w:type="paragraph" w:styleId="DocumentMap">
    <w:name w:val="Document Map"/>
    <w:basedOn w:val="Normal"/>
    <w:link w:val="DocumentMapChar"/>
    <w:rsid w:val="00540A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540A9A"/>
    <w:rPr>
      <w:rFonts w:ascii="Tahoma" w:eastAsia="Times New Roman" w:hAnsi="Tahoma" w:cs="Tahoma"/>
      <w:sz w:val="16"/>
      <w:szCs w:val="16"/>
      <w:lang w:eastAsia="en-US"/>
    </w:rPr>
  </w:style>
  <w:style w:type="character" w:styleId="PageNumber">
    <w:name w:val="page number"/>
    <w:basedOn w:val="DefaultParagraphFont"/>
    <w:rsid w:val="00812D16"/>
  </w:style>
  <w:style w:type="paragraph" w:styleId="CommentText">
    <w:name w:val="annotation text"/>
    <w:basedOn w:val="Normal"/>
    <w:link w:val="CommentTextChar"/>
    <w:semiHidden/>
    <w:rsid w:val="00812D16"/>
    <w:rPr>
      <w:sz w:val="20"/>
    </w:rPr>
  </w:style>
  <w:style w:type="character" w:customStyle="1" w:styleId="CommentTextChar">
    <w:name w:val="Comment Text Char"/>
    <w:link w:val="CommentText"/>
    <w:semiHidden/>
    <w:rsid w:val="00BC6DC2"/>
    <w:rPr>
      <w:rFonts w:eastAsia="Times New Roman"/>
      <w:lang w:eastAsia="en-US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styleId="CommentReference">
    <w:name w:val="annotation reference"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paragraph" w:customStyle="1" w:styleId="EMA-normal">
    <w:name w:val="EMA-normal"/>
    <w:basedOn w:val="Normal"/>
    <w:rsid w:val="00182639"/>
    <w:pPr>
      <w:tabs>
        <w:tab w:val="clear" w:pos="567"/>
        <w:tab w:val="left" w:pos="709"/>
      </w:tabs>
      <w:spacing w:line="240" w:lineRule="auto"/>
    </w:pPr>
  </w:style>
  <w:style w:type="paragraph" w:styleId="Caption">
    <w:name w:val="caption"/>
    <w:basedOn w:val="Normal"/>
    <w:next w:val="Normal"/>
    <w:unhideWhenUsed/>
    <w:qFormat/>
    <w:rsid w:val="007E6F43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table" w:customStyle="1" w:styleId="NormaleTabelle1">
    <w:name w:val="Normale Tabelle1"/>
    <w:uiPriority w:val="99"/>
    <w:semiHidden/>
    <w:qFormat/>
    <w:rsid w:val="004F33DC"/>
    <w:rPr>
      <w:lang w:eastAsia="en-US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2C5DFB"/>
    <w:pPr>
      <w:tabs>
        <w:tab w:val="clear" w:pos="567"/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2C5DFB"/>
    <w:rPr>
      <w:rFonts w:eastAsia="Times New Roman"/>
      <w:sz w:val="22"/>
      <w:lang w:eastAsia="en-US"/>
    </w:rPr>
  </w:style>
  <w:style w:type="paragraph" w:styleId="Footer">
    <w:name w:val="footer"/>
    <w:basedOn w:val="Normal"/>
    <w:link w:val="FooterChar"/>
    <w:rsid w:val="009B5611"/>
    <w:pPr>
      <w:tabs>
        <w:tab w:val="right" w:pos="8931"/>
      </w:tabs>
      <w:ind w:right="96"/>
      <w:jc w:val="center"/>
    </w:pPr>
    <w:rPr>
      <w:rFonts w:ascii="Arial" w:hAnsi="Arial" w:cs="Arial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9B5611"/>
    <w:rPr>
      <w:rFonts w:ascii="Arial" w:eastAsia="Times New Roman" w:hAnsi="Arial" w:cs="Arial"/>
      <w:sz w:val="16"/>
      <w:szCs w:val="16"/>
      <w:lang w:eastAsia="en-US"/>
    </w:rPr>
  </w:style>
  <w:style w:type="table" w:styleId="TableGrid">
    <w:name w:val="Table Grid"/>
    <w:basedOn w:val="TableNormal"/>
    <w:rsid w:val="003D3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7468"/>
    <w:pPr>
      <w:ind w:left="720"/>
      <w:contextualSpacing/>
    </w:pPr>
  </w:style>
  <w:style w:type="paragraph" w:customStyle="1" w:styleId="pTableTextHeading">
    <w:name w:val="pTableTextHeading"/>
    <w:basedOn w:val="Normal"/>
    <w:rsid w:val="00DE4A57"/>
    <w:pPr>
      <w:keepNext/>
      <w:spacing w:after="60"/>
      <w:jc w:val="center"/>
    </w:pPr>
    <w:rPr>
      <w:b/>
    </w:rPr>
  </w:style>
  <w:style w:type="paragraph" w:customStyle="1" w:styleId="pTableText">
    <w:name w:val="pTableText"/>
    <w:basedOn w:val="Normal"/>
    <w:rsid w:val="00DE4A57"/>
    <w:pPr>
      <w:keepNext/>
      <w:spacing w:after="60"/>
    </w:pPr>
  </w:style>
  <w:style w:type="paragraph" w:customStyle="1" w:styleId="Default">
    <w:name w:val="Default"/>
    <w:rsid w:val="00CA738A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de-DE"/>
    </w:rPr>
  </w:style>
  <w:style w:type="paragraph" w:customStyle="1" w:styleId="EMA-QRD-H1">
    <w:name w:val="EMA-QRD-H1"/>
    <w:basedOn w:val="Normal"/>
    <w:next w:val="Normal"/>
    <w:qFormat/>
    <w:rsid w:val="00D11680"/>
    <w:pPr>
      <w:suppressAutoHyphens/>
      <w:spacing w:line="240" w:lineRule="auto"/>
      <w:ind w:left="567" w:hanging="567"/>
    </w:pPr>
    <w:rPr>
      <w:b/>
      <w:caps/>
      <w:noProof/>
      <w:szCs w:val="22"/>
    </w:rPr>
  </w:style>
  <w:style w:type="paragraph" w:customStyle="1" w:styleId="EMA-QRD-H1boxedHeading">
    <w:name w:val="EMA-QRD-H1_boxedHeading"/>
    <w:basedOn w:val="Normal"/>
    <w:next w:val="Normal"/>
    <w:qFormat/>
    <w:rsid w:val="00D1168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ind w:left="567" w:hanging="567"/>
      <w:outlineLvl w:val="0"/>
    </w:pPr>
    <w:rPr>
      <w:b/>
      <w:noProof/>
      <w:szCs w:val="22"/>
    </w:rPr>
  </w:style>
  <w:style w:type="paragraph" w:customStyle="1" w:styleId="EMA-QRD-H2">
    <w:name w:val="EMA-QRD-H2"/>
    <w:basedOn w:val="Normal"/>
    <w:next w:val="Normal"/>
    <w:qFormat/>
    <w:rsid w:val="00D11680"/>
    <w:pPr>
      <w:widowControl w:val="0"/>
      <w:spacing w:line="240" w:lineRule="auto"/>
    </w:pPr>
    <w:rPr>
      <w:b/>
      <w:bCs/>
      <w:noProof/>
      <w:szCs w:val="22"/>
    </w:rPr>
  </w:style>
  <w:style w:type="paragraph" w:customStyle="1" w:styleId="EMA-QRD-normal">
    <w:name w:val="EMA-QRD-normal"/>
    <w:basedOn w:val="CommentText"/>
    <w:rsid w:val="00D11680"/>
    <w:pPr>
      <w:spacing w:line="240" w:lineRule="auto"/>
    </w:pPr>
    <w:rPr>
      <w:sz w:val="22"/>
    </w:rPr>
  </w:style>
  <w:style w:type="paragraph" w:customStyle="1" w:styleId="EMA-QRD-SH1">
    <w:name w:val="EMA-QRD-SH1"/>
    <w:basedOn w:val="EMA-QRD-normal"/>
    <w:next w:val="EMA-QRD-normal"/>
    <w:qFormat/>
    <w:rsid w:val="00D11680"/>
    <w:pPr>
      <w:autoSpaceDE w:val="0"/>
      <w:autoSpaceDN w:val="0"/>
      <w:adjustRightInd w:val="0"/>
    </w:pPr>
  </w:style>
  <w:style w:type="paragraph" w:customStyle="1" w:styleId="EMA-QRD-SH2Underlined">
    <w:name w:val="EMA-QRD-SH2_Underlined"/>
    <w:basedOn w:val="EMA-QRD-normal"/>
    <w:next w:val="EMA-QRD-normal"/>
    <w:qFormat/>
    <w:rsid w:val="00D11680"/>
    <w:pPr>
      <w:keepNext/>
    </w:pPr>
    <w:rPr>
      <w:noProof/>
      <w:u w:val="single"/>
    </w:rPr>
  </w:style>
  <w:style w:type="paragraph" w:customStyle="1" w:styleId="EMA-QRD-SH3italics">
    <w:name w:val="EMA-QRD-SH3_italics"/>
    <w:basedOn w:val="EMA-QRD-normal"/>
    <w:next w:val="EMA-QRD-normal"/>
    <w:qFormat/>
    <w:rsid w:val="00D11680"/>
    <w:pPr>
      <w:keepNext/>
    </w:pPr>
    <w:rPr>
      <w:i/>
    </w:rPr>
  </w:style>
  <w:style w:type="paragraph" w:customStyle="1" w:styleId="EMA-QRD-SH4-underlined-italics">
    <w:name w:val="EMA-QRD-SH4-underlined-italics"/>
    <w:basedOn w:val="EMA-QRD-normal"/>
    <w:next w:val="EMA-QRD-normal"/>
    <w:qFormat/>
    <w:rsid w:val="00D11680"/>
    <w:rPr>
      <w:i/>
      <w:u w:val="single"/>
    </w:rPr>
  </w:style>
  <w:style w:type="paragraph" w:customStyle="1" w:styleId="pNoNumHead1">
    <w:name w:val="pNoNumHead1"/>
    <w:basedOn w:val="Normal"/>
    <w:next w:val="Normal"/>
    <w:rsid w:val="00AA72C3"/>
    <w:pPr>
      <w:keepNext/>
      <w:tabs>
        <w:tab w:val="clear" w:pos="567"/>
      </w:tabs>
      <w:spacing w:before="360" w:after="120" w:line="264" w:lineRule="auto"/>
      <w:jc w:val="both"/>
    </w:pPr>
    <w:rPr>
      <w:rFonts w:ascii="Arial" w:hAnsi="Arial"/>
      <w:b/>
      <w:caps/>
      <w:kern w:val="28"/>
      <w:sz w:val="28"/>
      <w:szCs w:val="24"/>
      <w:lang w:eastAsia="de-DE"/>
    </w:rPr>
  </w:style>
  <w:style w:type="character" w:styleId="FollowedHyperlink">
    <w:name w:val="FollowedHyperlink"/>
    <w:basedOn w:val="DefaultParagraphFont"/>
    <w:semiHidden/>
    <w:unhideWhenUsed/>
    <w:rsid w:val="00D5405E"/>
    <w:rPr>
      <w:color w:val="800080" w:themeColor="followedHyperlink"/>
      <w:u w:val="single"/>
    </w:rPr>
  </w:style>
  <w:style w:type="character" w:customStyle="1" w:styleId="DnIn1">
    <w:name w:val="DnIn1"/>
    <w:basedOn w:val="DefaultParagraphFont"/>
    <w:uiPriority w:val="1"/>
    <w:qFormat/>
    <w:rsid w:val="003912C7"/>
  </w:style>
  <w:style w:type="paragraph" w:customStyle="1" w:styleId="BodytextAgency">
    <w:name w:val="Body text (Agency)"/>
    <w:basedOn w:val="Normal"/>
    <w:rsid w:val="008419D5"/>
    <w:pPr>
      <w:tabs>
        <w:tab w:val="clear" w:pos="567"/>
      </w:tabs>
      <w:spacing w:after="140" w:line="280" w:lineRule="atLeast"/>
    </w:pPr>
    <w:rPr>
      <w:rFonts w:ascii="Verdana" w:hAnsi="Verdana"/>
      <w:snapToGrid w:val="0"/>
      <w:sz w:val="18"/>
      <w:lang w:val="en-GB" w:eastAsia="fr-LU"/>
    </w:rPr>
  </w:style>
  <w:style w:type="paragraph" w:customStyle="1" w:styleId="No-numheading3Agency">
    <w:name w:val="No-num heading 3 (Agency)"/>
    <w:rsid w:val="008419D5"/>
    <w:pPr>
      <w:keepNext/>
      <w:spacing w:before="280" w:after="220"/>
      <w:outlineLvl w:val="2"/>
    </w:pPr>
    <w:rPr>
      <w:rFonts w:ascii="Verdana" w:eastAsia="Times New Roman" w:hAnsi="Verdana"/>
      <w:b/>
      <w:snapToGrid w:val="0"/>
      <w:kern w:val="32"/>
      <w:sz w:val="22"/>
      <w:lang w:val="en-GB" w:eastAsia="fr-LU"/>
    </w:rPr>
  </w:style>
  <w:style w:type="character" w:customStyle="1" w:styleId="markedcontent">
    <w:name w:val="markedcontent"/>
    <w:basedOn w:val="DefaultParagraphFont"/>
    <w:rsid w:val="00B41C01"/>
  </w:style>
  <w:style w:type="paragraph" w:customStyle="1" w:styleId="MGGTextLeft">
    <w:name w:val="MGG Text Left"/>
    <w:basedOn w:val="BodyText"/>
    <w:link w:val="MGGTextLeftChar1"/>
    <w:rsid w:val="00B41C01"/>
    <w:pPr>
      <w:tabs>
        <w:tab w:val="clear" w:pos="567"/>
      </w:tabs>
      <w:spacing w:after="0" w:line="240" w:lineRule="auto"/>
    </w:pPr>
    <w:rPr>
      <w:rFonts w:eastAsia="SimSun"/>
      <w:lang w:val="en-GB" w:eastAsia="zh-CN"/>
    </w:rPr>
  </w:style>
  <w:style w:type="character" w:customStyle="1" w:styleId="MGGTextLeftChar1">
    <w:name w:val="MGG Text Left Char1"/>
    <w:link w:val="MGGTextLeft"/>
    <w:rsid w:val="00B41C01"/>
    <w:rPr>
      <w:sz w:val="22"/>
      <w:lang w:val="en-GB" w:eastAsia="zh-CN"/>
    </w:rPr>
  </w:style>
  <w:style w:type="paragraph" w:styleId="BodyText">
    <w:name w:val="Body Text"/>
    <w:basedOn w:val="Normal"/>
    <w:link w:val="BodyTextChar"/>
    <w:semiHidden/>
    <w:unhideWhenUsed/>
    <w:rsid w:val="00B41C0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B41C01"/>
    <w:rPr>
      <w:rFonts w:eastAsia="Times New Roman"/>
      <w:sz w:val="22"/>
      <w:lang w:eastAsia="en-US"/>
    </w:rPr>
  </w:style>
  <w:style w:type="paragraph" w:customStyle="1" w:styleId="Style1">
    <w:name w:val="Style1"/>
    <w:basedOn w:val="Normal"/>
    <w:qFormat/>
    <w:rsid w:val="00451603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675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1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ma.europa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874b74-7561-4a92-a6e7-f8370cb4455a" xsi:nil="true"/>
    <TaxCatchAll xmlns="a034c160-bfb7-45f5-8632-2eb7e0508071" xsi:nil="true"/>
    <Sign_x002d_off xmlns="62874b74-7561-4a92-a6e7-f8370cb4455a" xsi:nil="true"/>
    <_Flow_SignoffStatus xmlns="62874b74-7561-4a92-a6e7-f8370cb4455a" xsi:nil="true"/>
    <Application_x0020_Status xmlns="62874b74-7561-4a92-a6e7-f8370cb4455a" xsi:nil="true"/>
    <_vti_ItemDeclaredRecord xmlns="62874b74-7561-4a92-a6e7-f8370cb4455a" xsi:nil="true"/>
    <Information xmlns="62874b74-7561-4a92-a6e7-f8370cb4455a" xsi:nil="true"/>
    <_dlc_DocId xmlns="a034c160-bfb7-45f5-8632-2eb7e0508071">EMADOC-1700519818-3403255</_dlc_DocId>
    <_dlc_DocIdUrl xmlns="a034c160-bfb7-45f5-8632-2eb7e0508071">
      <Url>https://euema.sharepoint.com/sites/CRM/_layouts/15/DocIdRedir.aspx?ID=EMADOC-1700519818-3403255</Url>
      <Description>EMADOC-1700519818-3403255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44A7FB2EB2F4D8B1CA47F982F77DB" ma:contentTypeVersion="7" ma:contentTypeDescription="Create a new document." ma:contentTypeScope="" ma:versionID="eba51bacf8fa6c0edb5e92bbd335666e">
  <xsd:schema xmlns:xsd="http://www.w3.org/2001/XMLSchema" xmlns:xs="http://www.w3.org/2001/XMLSchema" xmlns:p="http://schemas.microsoft.com/office/2006/metadata/properties" xmlns:ns2="a034c160-bfb7-45f5-8632-2eb7e0508071" xmlns:ns3="62874b74-7561-4a92-a6e7-f8370cb4455a" targetNamespace="http://schemas.microsoft.com/office/2006/metadata/properties" ma:root="true" ma:fieldsID="41cba4d1d9c5bc689ee777978b5ab9c4" ns2:_="" ns3:_="">
    <xsd:import namespace="a034c160-bfb7-45f5-8632-2eb7e0508071"/>
    <xsd:import namespace="62874b74-7561-4a92-a6e7-f8370cb4455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Flow_SignoffStatus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3:lcf76f155ced4ddcb4097134ff3c332f" minOccurs="0"/>
                <xsd:element ref="ns2:TaxCatchAll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6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1" nillable="true" ma:displayName="Sign-off status" ma:indexed="true" ma:internalName="Sign_x002d_off_x0020_status">
      <xsd:simpleType>
        <xsd:restriction base="dms:Text"/>
      </xsd:simpleType>
    </xsd:element>
    <xsd:element name="_vti_ItemDeclaredRecord" ma:index="12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13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14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lcf76f155ced4ddcb4097134ff3c332f" ma:index="15" nillable="true" ma:displayName="Image Tags_0" ma:hidden="true" ma:internalName="lcf76f155ced4ddcb4097134ff3c332f">
      <xsd:simpleType>
        <xsd:restriction base="dms:Note"/>
      </xsd:simpleType>
    </xsd:element>
    <xsd:element name="Sign_x002d_off" ma:index="17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55FE7BD-23E9-4A82-9F2A-EB963599E2FA}">
  <ds:schemaRefs>
    <ds:schemaRef ds:uri="http://schemas.microsoft.com/office/2006/metadata/properties"/>
    <ds:schemaRef ds:uri="http://schemas.microsoft.com/office/infopath/2007/PartnerControls"/>
    <ds:schemaRef ds:uri="27f3fdf9-aa17-4a00-9d23-cd88c36143c9"/>
    <ds:schemaRef ds:uri="c36e1edd-0997-40ce-a0ea-7fdb5b39767b"/>
  </ds:schemaRefs>
</ds:datastoreItem>
</file>

<file path=customXml/itemProps2.xml><?xml version="1.0" encoding="utf-8"?>
<ds:datastoreItem xmlns:ds="http://schemas.openxmlformats.org/officeDocument/2006/customXml" ds:itemID="{E2E2AA80-D7D2-4705-96CC-E6CDCCED2D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02CD1-F84D-46C1-A89F-D8C2C5C4902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D30B5B-7DE2-429A-B220-ACF2C13E2CAA}"/>
</file>

<file path=customXml/itemProps5.xml><?xml version="1.0" encoding="utf-8"?>
<ds:datastoreItem xmlns:ds="http://schemas.openxmlformats.org/officeDocument/2006/customXml" ds:itemID="{B8907E2E-DD82-4571-9212-B639AF036A24}"/>
</file>

<file path=docMetadata/LabelInfo.xml><?xml version="1.0" encoding="utf-8"?>
<clbl:labelList xmlns:clbl="http://schemas.microsoft.com/office/2020/mipLabelMetadata">
  <clbl:label id="{30a31cfa-c6b9-4fc2-85e5-328f5d136372}" enabled="0" method="" siteId="{30a31cfa-c6b9-4fc2-85e5-328f5d1363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16503</Words>
  <Characters>103974</Characters>
  <Application>Microsoft Office Word</Application>
  <DocSecurity>0</DocSecurity>
  <Lines>866</Lines>
  <Paragraphs>240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Byfavo, INN-remimazolam</vt:lpstr>
    </vt:vector>
  </TitlesOfParts>
  <Manager/>
  <Company/>
  <LinksUpToDate>false</LinksUpToDate>
  <CharactersWithSpaces>120237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Byfavo, INN-remimazolam</dc:title>
  <dc:subject>EPAR</dc:subject>
  <dc:creator/>
  <cp:keywords>Byfavo, INN-remimazolam</cp:keywords>
  <dc:description/>
  <cp:lastModifiedBy/>
  <cp:revision>1</cp:revision>
  <dcterms:created xsi:type="dcterms:W3CDTF">2024-05-23T09:31:00Z</dcterms:created>
  <dcterms:modified xsi:type="dcterms:W3CDTF">2026-06-18T06:11:00Z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0x010100C7044A7FB2EB2F4D8B1CA47F982F77DB</vt:lpwstr>
  </property>
  <property fmtid="{D5CDD505-2E9C-101B-9397-08002B2CF9AE}" pid="3" name="MediaServiceImageTags">
    <vt:lpwstr/>
  </property>
  <property fmtid="{D5CDD505-2E9C-101B-9397-08002B2CF9AE}" pid="4" name="_ApprovalAssignedTo">
    <vt:lpwstr/>
  </property>
  <property fmtid="{D5CDD505-2E9C-101B-9397-08002B2CF9AE}" pid="5" name="_ApprovalRespondedBy">
    <vt:lpwstr/>
  </property>
  <property fmtid="{D5CDD505-2E9C-101B-9397-08002B2CF9AE}" pid="6" name="_ApprovalStatus">
    <vt:i4>0</vt:i4>
  </property>
  <property fmtid="{D5CDD505-2E9C-101B-9397-08002B2CF9AE}" pid="7" name="_dlc_DocIdItemGuid">
    <vt:lpwstr>fab1e0a5-9d10-4f81-81c6-ac4ef876b4f8</vt:lpwstr>
  </property>
</Properties>
</file>