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8277F" w14:textId="1EB5EA30" w:rsidR="003E68A8" w:rsidRPr="003D4A76" w:rsidRDefault="003E68A8" w:rsidP="003E6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ns w:id="0" w:author="Author"/>
          <w:lang w:val="en-US"/>
        </w:rPr>
      </w:pPr>
      <w:ins w:id="1" w:author="Author">
        <w:r w:rsidRPr="003D4A76">
          <w:t>Настоящият документ представлява одобрената продуктова информация на Bylvay, като са подчертани промените, настъпили в резултат на предходната процедура, които засягат продуктовата информация (EMA/VR/0000274069</w:t>
        </w:r>
        <w:r>
          <w:rPr>
            <w:lang w:val="en-US"/>
          </w:rPr>
          <w:t>)</w:t>
        </w:r>
        <w:r w:rsidR="00851DBB">
          <w:rPr>
            <w:lang w:val="en-US"/>
          </w:rPr>
          <w:t>.</w:t>
        </w:r>
      </w:ins>
    </w:p>
    <w:p w14:paraId="759FF5C8" w14:textId="77777777" w:rsidR="003E68A8" w:rsidRPr="003D4A76" w:rsidRDefault="003E68A8" w:rsidP="003E6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ns w:id="2" w:author="Author"/>
        </w:rPr>
      </w:pPr>
    </w:p>
    <w:p w14:paraId="14A4FC86" w14:textId="77777777" w:rsidR="003E68A8" w:rsidRPr="00851DBB" w:rsidRDefault="003E68A8" w:rsidP="003E6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ns w:id="3" w:author="Author"/>
        </w:rPr>
      </w:pPr>
      <w:ins w:id="4" w:author="Author">
        <w:r w:rsidRPr="003D4A76">
          <w:t>За повече информация вижте уебсайта на Европейската агенция по лекарствата:</w:t>
        </w:r>
        <w:r w:rsidRPr="00851DBB">
          <w:t xml:space="preserve"> </w:t>
        </w:r>
        <w:r w:rsidRPr="003D4A76">
          <w:fldChar w:fldCharType="begin"/>
        </w:r>
        <w:r w:rsidRPr="003D4A76">
          <w:instrText>HYPERLINK "https://www.ema.europa.eu/en/medicines/human/EPAR/bylvay"</w:instrText>
        </w:r>
        <w:r w:rsidRPr="003D4A76">
          <w:fldChar w:fldCharType="separate"/>
        </w:r>
        <w:r w:rsidRPr="003D4A76">
          <w:rPr>
            <w:rStyle w:val="Hyperlink"/>
          </w:rPr>
          <w:t>https://www.ema.europa.eu/en/medicines/human/EPAR/bylvay</w:t>
        </w:r>
        <w:r w:rsidRPr="003D4A76">
          <w:fldChar w:fldCharType="end"/>
        </w:r>
      </w:ins>
    </w:p>
    <w:p w14:paraId="05FD5F3A" w14:textId="77777777" w:rsidR="00C726A6" w:rsidRPr="004B7103" w:rsidRDefault="00C726A6" w:rsidP="2A3F765D"/>
    <w:p w14:paraId="643AECF0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43A0AE38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06487DED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2613AFF0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5C513E90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33D9F2E1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4B47700A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0EA2025B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784124E9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76320643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78272FD9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12638D3F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102E75A4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6163E08E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4FAA8878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5C42381D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736F862D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187B5DCB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4FC9E885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0FEA23DD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246E9E31" w14:textId="77777777" w:rsidR="00812D16" w:rsidRPr="00F24501" w:rsidRDefault="00812D16" w:rsidP="008363F0">
      <w:pPr>
        <w:spacing w:line="240" w:lineRule="auto"/>
        <w:rPr>
          <w:szCs w:val="22"/>
        </w:rPr>
      </w:pPr>
    </w:p>
    <w:p w14:paraId="42B78D86" w14:textId="77777777" w:rsidR="00F47428" w:rsidRPr="00F24501" w:rsidRDefault="00F47428" w:rsidP="008363F0">
      <w:pPr>
        <w:spacing w:line="240" w:lineRule="auto"/>
        <w:rPr>
          <w:szCs w:val="22"/>
        </w:rPr>
      </w:pPr>
    </w:p>
    <w:p w14:paraId="16BD31B6" w14:textId="77777777" w:rsidR="00812D16" w:rsidRPr="00F24501" w:rsidRDefault="003F1A02" w:rsidP="00204AAB">
      <w:pPr>
        <w:spacing w:line="240" w:lineRule="auto"/>
        <w:jc w:val="center"/>
        <w:outlineLvl w:val="0"/>
      </w:pPr>
      <w:r w:rsidRPr="00F24501">
        <w:rPr>
          <w:b/>
        </w:rPr>
        <w:t>ПРИЛОЖЕНИЕ I</w:t>
      </w:r>
    </w:p>
    <w:p w14:paraId="7328D966" w14:textId="77777777" w:rsidR="00812D16" w:rsidRPr="00F24501" w:rsidRDefault="00812D16" w:rsidP="008363F0">
      <w:pPr>
        <w:spacing w:line="240" w:lineRule="auto"/>
      </w:pPr>
    </w:p>
    <w:p w14:paraId="0129066F" w14:textId="77777777" w:rsidR="00812D16" w:rsidRPr="00F24501" w:rsidRDefault="003F1A02" w:rsidP="00204AAB">
      <w:pPr>
        <w:spacing w:line="240" w:lineRule="auto"/>
        <w:jc w:val="center"/>
        <w:outlineLvl w:val="0"/>
      </w:pPr>
      <w:r w:rsidRPr="00F24501">
        <w:rPr>
          <w:b/>
          <w:bCs/>
        </w:rPr>
        <w:t>КРАТКА ХАРАКТЕРИСТИКА НА ПРОДУКТА</w:t>
      </w:r>
    </w:p>
    <w:p w14:paraId="1DE884DA" w14:textId="77777777" w:rsidR="00033D26" w:rsidRPr="00F24501" w:rsidRDefault="003F1A02" w:rsidP="003C4530">
      <w:pPr>
        <w:spacing w:line="240" w:lineRule="auto"/>
      </w:pPr>
      <w:r w:rsidRPr="00F24501">
        <w:br w:type="page"/>
      </w:r>
      <w:r w:rsidRPr="00F24501">
        <w:rPr>
          <w:noProof/>
          <w:lang w:eastAsia="de-DE"/>
        </w:rPr>
        <w:lastRenderedPageBreak/>
        <w:drawing>
          <wp:inline distT="0" distB="0" distL="0" distR="0" wp14:anchorId="65D5E85D" wp14:editId="5A403211">
            <wp:extent cx="198120" cy="172720"/>
            <wp:effectExtent l="0" t="0" r="0" b="0"/>
            <wp:docPr id="1070540608" name="Bild 1" descr="BT_1000x858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940971" name="Bild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7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4501">
        <w:t>Този лекарствен продукт подлежи на допълнително наблюдение. Това ще позволи бързото установяване на нова информация относно безопасността. От медицинските специалисти се изисква да съобщават всяка подозирана нежелана реакция</w:t>
      </w:r>
      <w:r w:rsidR="00365F32" w:rsidRPr="00F24501">
        <w:t>.</w:t>
      </w:r>
      <w:r w:rsidRPr="00F24501">
        <w:t xml:space="preserve"> </w:t>
      </w:r>
      <w:r w:rsidR="00365F32" w:rsidRPr="00F24501">
        <w:t>З</w:t>
      </w:r>
      <w:r w:rsidRPr="00F24501">
        <w:t>а начина на съобщаване на нежелани реакции</w:t>
      </w:r>
      <w:r w:rsidR="00365F32" w:rsidRPr="00F24501">
        <w:t xml:space="preserve"> вижте точка 4.8)</w:t>
      </w:r>
      <w:r w:rsidRPr="00F24501">
        <w:t>.</w:t>
      </w:r>
    </w:p>
    <w:p w14:paraId="7C3D5F55" w14:textId="77777777" w:rsidR="00033D26" w:rsidRPr="00F24501" w:rsidRDefault="00033D26" w:rsidP="003C4530">
      <w:pPr>
        <w:spacing w:line="240" w:lineRule="auto"/>
        <w:rPr>
          <w:szCs w:val="22"/>
        </w:rPr>
      </w:pPr>
    </w:p>
    <w:p w14:paraId="597F37CD" w14:textId="77777777" w:rsidR="00AC52CF" w:rsidRPr="00F24501" w:rsidRDefault="00AC52CF" w:rsidP="003C4530">
      <w:pPr>
        <w:spacing w:line="240" w:lineRule="auto"/>
        <w:rPr>
          <w:szCs w:val="22"/>
        </w:rPr>
      </w:pPr>
    </w:p>
    <w:p w14:paraId="008C95B5" w14:textId="77777777" w:rsidR="00812D16" w:rsidRPr="00F24501" w:rsidRDefault="003F1A02" w:rsidP="002B1230">
      <w:pPr>
        <w:pStyle w:val="Style1"/>
      </w:pPr>
      <w:bookmarkStart w:id="5" w:name="_Hlk57732100"/>
      <w:r w:rsidRPr="00F24501">
        <w:t>ИМЕ НА ЛЕКАРСТВЕНИЯ ПРОДУКТ</w:t>
      </w:r>
    </w:p>
    <w:p w14:paraId="2C57F940" w14:textId="77777777" w:rsidR="00812D16" w:rsidRPr="00F24501" w:rsidRDefault="00812D16" w:rsidP="00CB25F0">
      <w:pPr>
        <w:keepNext/>
        <w:spacing w:line="240" w:lineRule="auto"/>
        <w:rPr>
          <w:iCs/>
          <w:szCs w:val="22"/>
        </w:rPr>
      </w:pPr>
    </w:p>
    <w:p w14:paraId="4601E471" w14:textId="77777777" w:rsidR="00393317" w:rsidRPr="00F24501" w:rsidRDefault="003F1A02" w:rsidP="003C4530">
      <w:pPr>
        <w:widowControl w:val="0"/>
        <w:spacing w:line="240" w:lineRule="auto"/>
      </w:pPr>
      <w:r w:rsidRPr="00F24501">
        <w:t>Bylvay 200 микрограма твърди капсули</w:t>
      </w:r>
    </w:p>
    <w:p w14:paraId="51A5A060" w14:textId="77777777" w:rsidR="00393317" w:rsidRPr="00F24501" w:rsidRDefault="003F1A02" w:rsidP="003C4530">
      <w:pPr>
        <w:widowControl w:val="0"/>
        <w:spacing w:line="240" w:lineRule="auto"/>
      </w:pPr>
      <w:r w:rsidRPr="00F24501">
        <w:t>Bylvay 400 микрограма твърди капсули</w:t>
      </w:r>
    </w:p>
    <w:p w14:paraId="5A065273" w14:textId="77777777" w:rsidR="00393317" w:rsidRPr="00F24501" w:rsidRDefault="003F1A02" w:rsidP="003C4530">
      <w:pPr>
        <w:widowControl w:val="0"/>
        <w:spacing w:line="240" w:lineRule="auto"/>
      </w:pPr>
      <w:r w:rsidRPr="00F24501">
        <w:t>Bylvay 600 микрограма твърди капсули</w:t>
      </w:r>
    </w:p>
    <w:p w14:paraId="3F95DBDF" w14:textId="77777777" w:rsidR="00393317" w:rsidRPr="00F24501" w:rsidRDefault="003F1A02" w:rsidP="003C4530">
      <w:pPr>
        <w:widowControl w:val="0"/>
        <w:spacing w:line="240" w:lineRule="auto"/>
      </w:pPr>
      <w:r w:rsidRPr="00F24501">
        <w:t>Bylvay 1 200 микрограма твърди капсули</w:t>
      </w:r>
    </w:p>
    <w:p w14:paraId="7320C889" w14:textId="77777777" w:rsidR="00393317" w:rsidRPr="00F24501" w:rsidRDefault="00393317" w:rsidP="003C4530">
      <w:pPr>
        <w:widowControl w:val="0"/>
        <w:spacing w:line="240" w:lineRule="auto"/>
        <w:rPr>
          <w:szCs w:val="22"/>
        </w:rPr>
      </w:pPr>
    </w:p>
    <w:p w14:paraId="4BBA1765" w14:textId="77777777" w:rsidR="00812D16" w:rsidRPr="00F24501" w:rsidRDefault="00812D16" w:rsidP="003C4530">
      <w:pPr>
        <w:spacing w:line="240" w:lineRule="auto"/>
        <w:rPr>
          <w:iCs/>
          <w:szCs w:val="22"/>
        </w:rPr>
      </w:pPr>
    </w:p>
    <w:p w14:paraId="3D205FA0" w14:textId="77777777" w:rsidR="00812D16" w:rsidRPr="00F24501" w:rsidRDefault="003F1A02" w:rsidP="002B1230">
      <w:pPr>
        <w:pStyle w:val="Style1"/>
      </w:pPr>
      <w:r w:rsidRPr="00F24501">
        <w:t>КАЧЕСТВЕН И КОЛИЧЕСТВЕН СЪСТАВ</w:t>
      </w:r>
    </w:p>
    <w:p w14:paraId="1E01401D" w14:textId="77777777" w:rsidR="00812D16" w:rsidRPr="00F24501" w:rsidRDefault="00812D16" w:rsidP="00CB25F0">
      <w:pPr>
        <w:keepNext/>
        <w:spacing w:line="240" w:lineRule="auto"/>
        <w:rPr>
          <w:iCs/>
          <w:szCs w:val="22"/>
        </w:rPr>
      </w:pPr>
    </w:p>
    <w:p w14:paraId="31055AD9" w14:textId="77777777" w:rsidR="00A17DB1" w:rsidRPr="00F24501" w:rsidRDefault="003F1A02" w:rsidP="00A17DB1">
      <w:pPr>
        <w:widowControl w:val="0"/>
        <w:spacing w:line="240" w:lineRule="auto"/>
        <w:rPr>
          <w:u w:val="single"/>
        </w:rPr>
      </w:pPr>
      <w:r w:rsidRPr="00F24501">
        <w:rPr>
          <w:u w:val="single"/>
        </w:rPr>
        <w:t>Bylvay 200 </w:t>
      </w:r>
      <w:r w:rsidR="00365F32" w:rsidRPr="00F24501">
        <w:rPr>
          <w:u w:val="single"/>
        </w:rPr>
        <w:t>µ</w:t>
      </w:r>
      <w:r w:rsidRPr="00F24501">
        <w:rPr>
          <w:u w:val="single"/>
        </w:rPr>
        <w:t>g твърди капсули</w:t>
      </w:r>
    </w:p>
    <w:p w14:paraId="357B0728" w14:textId="77777777" w:rsidR="00A17DB1" w:rsidRPr="00F24501" w:rsidRDefault="00A17DB1" w:rsidP="003C4530">
      <w:pPr>
        <w:spacing w:line="240" w:lineRule="auto"/>
        <w:rPr>
          <w:iCs/>
          <w:lang w:bidi="en-US"/>
        </w:rPr>
      </w:pPr>
    </w:p>
    <w:p w14:paraId="4BCE5895" w14:textId="5F47F249" w:rsidR="00E01793" w:rsidRPr="00F24501" w:rsidRDefault="003F1A02" w:rsidP="003C4530">
      <w:pPr>
        <w:spacing w:line="240" w:lineRule="auto"/>
        <w:rPr>
          <w:i/>
        </w:rPr>
      </w:pPr>
      <w:r w:rsidRPr="00F24501">
        <w:t>Всяка твърда капсула съдържа одевиксибат сесквихидрат, еквивалентен на 200 микрограма одевиксибат</w:t>
      </w:r>
      <w:ins w:id="6" w:author="Author">
        <w:r w:rsidR="00BA5FFC" w:rsidRPr="00BA5FFC">
          <w:t xml:space="preserve"> (</w:t>
        </w:r>
        <w:r w:rsidR="00BA5FFC">
          <w:rPr>
            <w:lang w:val="en-US"/>
          </w:rPr>
          <w:t>odevixibat</w:t>
        </w:r>
        <w:r w:rsidR="00BA5FFC" w:rsidRPr="00BA5FFC">
          <w:t>)</w:t>
        </w:r>
      </w:ins>
      <w:r w:rsidRPr="00F24501">
        <w:t>.</w:t>
      </w:r>
    </w:p>
    <w:p w14:paraId="462917CE" w14:textId="77777777" w:rsidR="00A17DB1" w:rsidRPr="00F24501" w:rsidRDefault="00A17DB1" w:rsidP="003C4530">
      <w:pPr>
        <w:spacing w:line="240" w:lineRule="auto"/>
        <w:rPr>
          <w:i/>
          <w:iCs/>
          <w:lang w:bidi="en-US"/>
        </w:rPr>
      </w:pPr>
    </w:p>
    <w:p w14:paraId="31832536" w14:textId="77777777" w:rsidR="00A17DB1" w:rsidRPr="00F24501" w:rsidRDefault="003F1A02" w:rsidP="00A17DB1">
      <w:pPr>
        <w:widowControl w:val="0"/>
        <w:spacing w:line="240" w:lineRule="auto"/>
        <w:rPr>
          <w:u w:val="single"/>
        </w:rPr>
      </w:pPr>
      <w:r w:rsidRPr="00F24501">
        <w:rPr>
          <w:u w:val="single"/>
        </w:rPr>
        <w:t>Bylvay 400 </w:t>
      </w:r>
      <w:r w:rsidR="00C82FDE" w:rsidRPr="00F24501">
        <w:rPr>
          <w:u w:val="single"/>
        </w:rPr>
        <w:t>µg</w:t>
      </w:r>
      <w:r w:rsidRPr="00F24501">
        <w:rPr>
          <w:u w:val="single"/>
        </w:rPr>
        <w:t xml:space="preserve"> твърди капсули</w:t>
      </w:r>
    </w:p>
    <w:p w14:paraId="0F374743" w14:textId="77777777" w:rsidR="00A17DB1" w:rsidRPr="00F24501" w:rsidRDefault="00A17DB1" w:rsidP="003C4530">
      <w:pPr>
        <w:spacing w:line="240" w:lineRule="auto"/>
      </w:pPr>
    </w:p>
    <w:p w14:paraId="56B5831F" w14:textId="666D1119" w:rsidR="00E01793" w:rsidRPr="00F24501" w:rsidRDefault="003F1A02" w:rsidP="003C4530">
      <w:pPr>
        <w:spacing w:line="240" w:lineRule="auto"/>
        <w:rPr>
          <w:i/>
          <w:iCs/>
        </w:rPr>
      </w:pPr>
      <w:r w:rsidRPr="00F24501">
        <w:t>Всяка твърда капсула съдържа одевиксибат сесквихидрат, еквивалентен на 400 микрограма одевиксибат</w:t>
      </w:r>
      <w:ins w:id="7" w:author="Author">
        <w:r w:rsidR="00BA5FFC" w:rsidRPr="00BA5FFC">
          <w:t xml:space="preserve"> (</w:t>
        </w:r>
        <w:r w:rsidR="00BA5FFC">
          <w:rPr>
            <w:lang w:val="en-US"/>
          </w:rPr>
          <w:t>odevixibat</w:t>
        </w:r>
        <w:r w:rsidR="00BA5FFC" w:rsidRPr="00BA5FFC">
          <w:t>)</w:t>
        </w:r>
      </w:ins>
      <w:r w:rsidRPr="00F24501">
        <w:t>.</w:t>
      </w:r>
    </w:p>
    <w:p w14:paraId="0C74156E" w14:textId="77777777" w:rsidR="00A17DB1" w:rsidRPr="00F24501" w:rsidRDefault="00A17DB1" w:rsidP="003C4530">
      <w:pPr>
        <w:spacing w:line="240" w:lineRule="auto"/>
        <w:rPr>
          <w:i/>
          <w:iCs/>
          <w:lang w:bidi="en-US"/>
        </w:rPr>
      </w:pPr>
    </w:p>
    <w:p w14:paraId="5C66D648" w14:textId="77777777" w:rsidR="00A17DB1" w:rsidRPr="00F24501" w:rsidRDefault="003F1A02" w:rsidP="00A17DB1">
      <w:pPr>
        <w:widowControl w:val="0"/>
        <w:spacing w:line="240" w:lineRule="auto"/>
        <w:rPr>
          <w:u w:val="single"/>
        </w:rPr>
      </w:pPr>
      <w:r w:rsidRPr="00F24501">
        <w:rPr>
          <w:u w:val="single"/>
        </w:rPr>
        <w:t>Bylvay 600 </w:t>
      </w:r>
      <w:r w:rsidR="00C82FDE" w:rsidRPr="00F24501">
        <w:rPr>
          <w:u w:val="single"/>
        </w:rPr>
        <w:t>µg</w:t>
      </w:r>
      <w:r w:rsidRPr="00F24501">
        <w:rPr>
          <w:u w:val="single"/>
        </w:rPr>
        <w:t xml:space="preserve"> твърди капсули</w:t>
      </w:r>
    </w:p>
    <w:p w14:paraId="70376045" w14:textId="77777777" w:rsidR="00A17DB1" w:rsidRPr="00F24501" w:rsidRDefault="00A17DB1" w:rsidP="003C4530">
      <w:pPr>
        <w:spacing w:line="240" w:lineRule="auto"/>
        <w:rPr>
          <w:iCs/>
          <w:lang w:bidi="en-US"/>
        </w:rPr>
      </w:pPr>
    </w:p>
    <w:p w14:paraId="17752849" w14:textId="4CBB8EA4" w:rsidR="00E01793" w:rsidRPr="00F24501" w:rsidRDefault="003F1A02" w:rsidP="003C4530">
      <w:pPr>
        <w:spacing w:line="240" w:lineRule="auto"/>
        <w:rPr>
          <w:i/>
          <w:iCs/>
        </w:rPr>
      </w:pPr>
      <w:r w:rsidRPr="00F24501">
        <w:t>Всяка твърда капсула съдържа одевиксибат сесквихидрат, еквивалентен на 600 микрограма одевиксибат</w:t>
      </w:r>
      <w:ins w:id="8" w:author="Author">
        <w:r w:rsidR="00BA5FFC" w:rsidRPr="00BA5FFC">
          <w:t xml:space="preserve"> (</w:t>
        </w:r>
        <w:r w:rsidR="00BA5FFC">
          <w:rPr>
            <w:lang w:val="en-US"/>
          </w:rPr>
          <w:t>odevixibat</w:t>
        </w:r>
        <w:r w:rsidR="00BA5FFC" w:rsidRPr="00BA5FFC">
          <w:t>)</w:t>
        </w:r>
      </w:ins>
      <w:r w:rsidRPr="00F24501">
        <w:t>.</w:t>
      </w:r>
    </w:p>
    <w:p w14:paraId="04973DAF" w14:textId="77777777" w:rsidR="00A17DB1" w:rsidRPr="00F24501" w:rsidRDefault="00A17DB1" w:rsidP="003C4530">
      <w:pPr>
        <w:spacing w:line="240" w:lineRule="auto"/>
        <w:rPr>
          <w:i/>
          <w:iCs/>
          <w:lang w:bidi="en-US"/>
        </w:rPr>
      </w:pPr>
    </w:p>
    <w:p w14:paraId="392608CA" w14:textId="77777777" w:rsidR="00A17DB1" w:rsidRPr="00F24501" w:rsidRDefault="003F1A02" w:rsidP="00A17DB1">
      <w:pPr>
        <w:widowControl w:val="0"/>
        <w:spacing w:line="240" w:lineRule="auto"/>
        <w:rPr>
          <w:u w:val="single"/>
        </w:rPr>
      </w:pPr>
      <w:r w:rsidRPr="00F24501">
        <w:rPr>
          <w:u w:val="single"/>
        </w:rPr>
        <w:t>Bylvay 1 200 </w:t>
      </w:r>
      <w:r w:rsidR="00C82FDE" w:rsidRPr="00F24501">
        <w:rPr>
          <w:u w:val="single"/>
        </w:rPr>
        <w:t>µg</w:t>
      </w:r>
      <w:r w:rsidRPr="00F24501">
        <w:rPr>
          <w:u w:val="single"/>
        </w:rPr>
        <w:t xml:space="preserve"> твърди капсули</w:t>
      </w:r>
    </w:p>
    <w:p w14:paraId="032BF94A" w14:textId="77777777" w:rsidR="00A17DB1" w:rsidRPr="00F24501" w:rsidRDefault="00A17DB1" w:rsidP="003C4530">
      <w:pPr>
        <w:spacing w:line="240" w:lineRule="auto"/>
        <w:rPr>
          <w:iCs/>
          <w:lang w:bidi="en-US"/>
        </w:rPr>
      </w:pPr>
    </w:p>
    <w:p w14:paraId="49073F6F" w14:textId="7863462A" w:rsidR="00002E55" w:rsidRPr="00F24501" w:rsidRDefault="003F1A02" w:rsidP="003C4530">
      <w:pPr>
        <w:spacing w:line="240" w:lineRule="auto"/>
        <w:rPr>
          <w:i/>
        </w:rPr>
      </w:pPr>
      <w:r w:rsidRPr="00F24501">
        <w:t>Всяка твърда капсула съдържа одевиксибат сесквихидрат, еквивалентен на 1 200 микрограма одевиксибат</w:t>
      </w:r>
      <w:ins w:id="9" w:author="Author">
        <w:r w:rsidR="00BA5FFC" w:rsidRPr="00BA5FFC">
          <w:t xml:space="preserve"> (</w:t>
        </w:r>
        <w:r w:rsidR="00BA5FFC">
          <w:rPr>
            <w:lang w:val="en-US"/>
          </w:rPr>
          <w:t>odevixibat</w:t>
        </w:r>
        <w:r w:rsidR="00BA5FFC" w:rsidRPr="00BA5FFC">
          <w:t>)</w:t>
        </w:r>
      </w:ins>
      <w:r w:rsidRPr="00F24501">
        <w:t>.</w:t>
      </w:r>
    </w:p>
    <w:p w14:paraId="36195DF8" w14:textId="77777777" w:rsidR="00A17DB1" w:rsidRPr="00F24501" w:rsidRDefault="00A17DB1" w:rsidP="003C4530">
      <w:pPr>
        <w:spacing w:line="240" w:lineRule="auto"/>
        <w:rPr>
          <w:iCs/>
          <w:szCs w:val="22"/>
        </w:rPr>
      </w:pPr>
    </w:p>
    <w:p w14:paraId="0636B901" w14:textId="77777777" w:rsidR="00812D16" w:rsidRPr="00F24501" w:rsidRDefault="003F1A02" w:rsidP="003C4530">
      <w:pPr>
        <w:spacing w:line="240" w:lineRule="auto"/>
        <w:rPr>
          <w:szCs w:val="22"/>
        </w:rPr>
      </w:pPr>
      <w:r w:rsidRPr="00F24501">
        <w:t>За пълния списък на помощните вещества в</w:t>
      </w:r>
      <w:r w:rsidR="00C755D7" w:rsidRPr="00F24501">
        <w:t>и</w:t>
      </w:r>
      <w:r w:rsidRPr="00F24501">
        <w:t>ж</w:t>
      </w:r>
      <w:r w:rsidR="00C755D7" w:rsidRPr="00F24501">
        <w:t>те</w:t>
      </w:r>
      <w:r w:rsidRPr="00F24501">
        <w:t xml:space="preserve"> точка 6.1.</w:t>
      </w:r>
    </w:p>
    <w:p w14:paraId="7C6420E5" w14:textId="77777777" w:rsidR="00812D16" w:rsidRPr="00F24501" w:rsidRDefault="00812D16" w:rsidP="003C4530">
      <w:pPr>
        <w:spacing w:line="240" w:lineRule="auto"/>
        <w:rPr>
          <w:szCs w:val="22"/>
        </w:rPr>
      </w:pPr>
    </w:p>
    <w:p w14:paraId="284EE09D" w14:textId="77777777" w:rsidR="00812D16" w:rsidRPr="00F24501" w:rsidRDefault="00812D16" w:rsidP="003C4530">
      <w:pPr>
        <w:spacing w:line="240" w:lineRule="auto"/>
        <w:rPr>
          <w:szCs w:val="22"/>
        </w:rPr>
      </w:pPr>
    </w:p>
    <w:p w14:paraId="750B9E67" w14:textId="77777777" w:rsidR="00812D16" w:rsidRPr="00F24501" w:rsidRDefault="003F1A02" w:rsidP="002B1230">
      <w:pPr>
        <w:pStyle w:val="Style1"/>
      </w:pPr>
      <w:r w:rsidRPr="00F24501">
        <w:t>ЛЕКАРСТВЕНА ФОРМА</w:t>
      </w:r>
    </w:p>
    <w:p w14:paraId="59C8DE89" w14:textId="77777777" w:rsidR="00812D16" w:rsidRPr="00F24501" w:rsidRDefault="00812D16" w:rsidP="00CB25F0">
      <w:pPr>
        <w:keepNext/>
        <w:spacing w:line="240" w:lineRule="auto"/>
        <w:rPr>
          <w:szCs w:val="22"/>
        </w:rPr>
      </w:pPr>
    </w:p>
    <w:p w14:paraId="0A0E1732" w14:textId="77777777" w:rsidR="00002E55" w:rsidRPr="00F24501" w:rsidRDefault="003F1A02" w:rsidP="003C4530">
      <w:pPr>
        <w:spacing w:line="240" w:lineRule="auto"/>
      </w:pPr>
      <w:r w:rsidRPr="00F24501">
        <w:t>Твърда капсула</w:t>
      </w:r>
    </w:p>
    <w:p w14:paraId="599CA271" w14:textId="77777777" w:rsidR="00002E55" w:rsidRPr="00F24501" w:rsidRDefault="00002E55" w:rsidP="003C4530">
      <w:pPr>
        <w:spacing w:line="240" w:lineRule="auto"/>
        <w:rPr>
          <w:szCs w:val="22"/>
        </w:rPr>
      </w:pPr>
    </w:p>
    <w:p w14:paraId="6910BB9D" w14:textId="77777777" w:rsidR="00B458DD" w:rsidRPr="00F24501" w:rsidRDefault="003F1A02" w:rsidP="00B458DD">
      <w:pPr>
        <w:widowControl w:val="0"/>
        <w:spacing w:line="240" w:lineRule="auto"/>
        <w:rPr>
          <w:u w:val="single"/>
        </w:rPr>
      </w:pPr>
      <w:r w:rsidRPr="00F24501">
        <w:rPr>
          <w:u w:val="single"/>
        </w:rPr>
        <w:t>Bylvay 200 </w:t>
      </w:r>
      <w:r w:rsidR="00C82FDE" w:rsidRPr="00F24501">
        <w:rPr>
          <w:u w:val="single"/>
        </w:rPr>
        <w:t>µg</w:t>
      </w:r>
      <w:r w:rsidRPr="00F24501">
        <w:rPr>
          <w:u w:val="single"/>
        </w:rPr>
        <w:t xml:space="preserve"> твърди капсули</w:t>
      </w:r>
    </w:p>
    <w:p w14:paraId="41FA6BD3" w14:textId="77777777" w:rsidR="002A6FB1" w:rsidRPr="00F24501" w:rsidRDefault="002A6FB1" w:rsidP="00B458DD">
      <w:pPr>
        <w:widowControl w:val="0"/>
        <w:spacing w:line="240" w:lineRule="auto"/>
        <w:rPr>
          <w:u w:val="single"/>
        </w:rPr>
      </w:pPr>
    </w:p>
    <w:p w14:paraId="3F0745CF" w14:textId="77777777" w:rsidR="00E55E65" w:rsidRPr="00F24501" w:rsidRDefault="003F1A02" w:rsidP="003C4530">
      <w:pPr>
        <w:spacing w:line="240" w:lineRule="auto"/>
        <w:rPr>
          <w:rFonts w:eastAsia="MS Mincho"/>
        </w:rPr>
      </w:pPr>
      <w:r w:rsidRPr="00F24501">
        <w:t xml:space="preserve">Капсула размер 0 (21,7 mm × 7,64 mm) с </w:t>
      </w:r>
      <w:r w:rsidR="001455F2" w:rsidRPr="00F24501">
        <w:t xml:space="preserve">непрозрачно </w:t>
      </w:r>
      <w:r w:rsidRPr="00F24501">
        <w:t>капач</w:t>
      </w:r>
      <w:r w:rsidR="001455F2" w:rsidRPr="00F24501">
        <w:t>е</w:t>
      </w:r>
      <w:r w:rsidRPr="00F24501">
        <w:t xml:space="preserve"> с цвят слонова кост</w:t>
      </w:r>
      <w:r w:rsidR="001455F2" w:rsidRPr="00F24501">
        <w:t xml:space="preserve"> и бяло непрозрачно тяло,</w:t>
      </w:r>
      <w:r w:rsidRPr="00F24501">
        <w:t xml:space="preserve"> с надпис „А200“, отпечатан с черно мастило.</w:t>
      </w:r>
    </w:p>
    <w:p w14:paraId="150DECF8" w14:textId="77777777" w:rsidR="002A6FB1" w:rsidRPr="00F24501" w:rsidRDefault="002A6FB1" w:rsidP="003C4530">
      <w:pPr>
        <w:spacing w:line="240" w:lineRule="auto"/>
        <w:rPr>
          <w:rFonts w:eastAsia="MS Mincho"/>
          <w:lang w:eastAsia="ja-JP"/>
        </w:rPr>
      </w:pPr>
    </w:p>
    <w:p w14:paraId="5248A69B" w14:textId="77777777" w:rsidR="002A6FB1" w:rsidRPr="00F24501" w:rsidRDefault="003F1A02" w:rsidP="002A6FB1">
      <w:pPr>
        <w:widowControl w:val="0"/>
        <w:spacing w:line="240" w:lineRule="auto"/>
        <w:rPr>
          <w:u w:val="single"/>
        </w:rPr>
      </w:pPr>
      <w:r w:rsidRPr="00F24501">
        <w:rPr>
          <w:u w:val="single"/>
        </w:rPr>
        <w:t>Bylvay 400 </w:t>
      </w:r>
      <w:r w:rsidR="00C82FDE" w:rsidRPr="00F24501">
        <w:rPr>
          <w:u w:val="single"/>
        </w:rPr>
        <w:t>µg</w:t>
      </w:r>
      <w:r w:rsidRPr="00F24501">
        <w:rPr>
          <w:u w:val="single"/>
        </w:rPr>
        <w:t xml:space="preserve"> твърди капсули</w:t>
      </w:r>
    </w:p>
    <w:p w14:paraId="482C7135" w14:textId="77777777" w:rsidR="002A6FB1" w:rsidRPr="00F24501" w:rsidRDefault="002A6FB1" w:rsidP="002A6FB1">
      <w:pPr>
        <w:widowControl w:val="0"/>
        <w:spacing w:line="240" w:lineRule="auto"/>
        <w:rPr>
          <w:u w:val="single"/>
        </w:rPr>
      </w:pPr>
    </w:p>
    <w:p w14:paraId="6BFFE37B" w14:textId="77777777" w:rsidR="00002E55" w:rsidRPr="00F24501" w:rsidRDefault="003F1A02" w:rsidP="003C4530">
      <w:pPr>
        <w:spacing w:line="240" w:lineRule="auto"/>
        <w:rPr>
          <w:rFonts w:eastAsia="MS Mincho"/>
        </w:rPr>
      </w:pPr>
      <w:r w:rsidRPr="00F24501">
        <w:t>Капсула размер 3 (15,9 mm × 5,82 mm) с оранжев</w:t>
      </w:r>
      <w:r w:rsidR="001455F2" w:rsidRPr="00F24501">
        <w:t>о</w:t>
      </w:r>
      <w:r w:rsidRPr="00F24501">
        <w:t xml:space="preserve"> непрозрачн</w:t>
      </w:r>
      <w:r w:rsidR="001455F2" w:rsidRPr="00F24501">
        <w:t>о</w:t>
      </w:r>
      <w:r w:rsidRPr="00F24501">
        <w:t xml:space="preserve"> капач</w:t>
      </w:r>
      <w:r w:rsidR="001455F2" w:rsidRPr="00F24501">
        <w:t>е</w:t>
      </w:r>
      <w:r w:rsidRPr="00F24501">
        <w:t xml:space="preserve"> и бяло непрозрачно тяло</w:t>
      </w:r>
      <w:r w:rsidR="001455F2" w:rsidRPr="00F24501">
        <w:t>,</w:t>
      </w:r>
      <w:r w:rsidRPr="00F24501">
        <w:t xml:space="preserve"> с надпис „А400“, отпечатан с черно мастило.</w:t>
      </w:r>
    </w:p>
    <w:p w14:paraId="52C6CEBB" w14:textId="77777777" w:rsidR="002A6FB1" w:rsidRPr="00F24501" w:rsidRDefault="002A6FB1" w:rsidP="003C4530">
      <w:pPr>
        <w:spacing w:line="240" w:lineRule="auto"/>
        <w:rPr>
          <w:rFonts w:eastAsia="MS Mincho"/>
          <w:lang w:eastAsia="ja-JP"/>
        </w:rPr>
      </w:pPr>
    </w:p>
    <w:p w14:paraId="2FF5CF40" w14:textId="77777777" w:rsidR="002A6FB1" w:rsidRPr="00F24501" w:rsidRDefault="003F1A02" w:rsidP="002A6FB1">
      <w:pPr>
        <w:widowControl w:val="0"/>
        <w:spacing w:line="240" w:lineRule="auto"/>
        <w:rPr>
          <w:u w:val="single"/>
        </w:rPr>
      </w:pPr>
      <w:r w:rsidRPr="00F24501">
        <w:rPr>
          <w:u w:val="single"/>
        </w:rPr>
        <w:t>Bylvay 600 </w:t>
      </w:r>
      <w:r w:rsidR="00C82FDE" w:rsidRPr="00F24501">
        <w:rPr>
          <w:u w:val="single"/>
        </w:rPr>
        <w:t>µg</w:t>
      </w:r>
      <w:r w:rsidRPr="00F24501">
        <w:rPr>
          <w:u w:val="single"/>
        </w:rPr>
        <w:t xml:space="preserve"> твърди капсули</w:t>
      </w:r>
    </w:p>
    <w:p w14:paraId="041C92A2" w14:textId="77777777" w:rsidR="002A6FB1" w:rsidRPr="00F24501" w:rsidRDefault="002A6FB1" w:rsidP="002A6FB1">
      <w:pPr>
        <w:widowControl w:val="0"/>
        <w:spacing w:line="240" w:lineRule="auto"/>
        <w:rPr>
          <w:u w:val="single"/>
        </w:rPr>
      </w:pPr>
    </w:p>
    <w:p w14:paraId="57321629" w14:textId="77777777" w:rsidR="002D0B2C" w:rsidRPr="00F24501" w:rsidRDefault="003F1A02" w:rsidP="003C4530">
      <w:pPr>
        <w:spacing w:line="240" w:lineRule="auto"/>
        <w:rPr>
          <w:szCs w:val="24"/>
        </w:rPr>
      </w:pPr>
      <w:r w:rsidRPr="00F24501">
        <w:t xml:space="preserve">Капсула размер 0 (21,7 mm × 7,64 mm) с </w:t>
      </w:r>
      <w:r w:rsidR="001455F2" w:rsidRPr="00F24501">
        <w:t xml:space="preserve">непрозрачни </w:t>
      </w:r>
      <w:r w:rsidRPr="00F24501">
        <w:t>капач</w:t>
      </w:r>
      <w:r w:rsidR="001455F2" w:rsidRPr="00F24501">
        <w:t>е</w:t>
      </w:r>
      <w:r w:rsidRPr="00F24501">
        <w:t xml:space="preserve"> и тяло</w:t>
      </w:r>
      <w:r w:rsidR="001455F2" w:rsidRPr="00F24501">
        <w:t>,</w:t>
      </w:r>
      <w:r w:rsidRPr="00F24501">
        <w:t xml:space="preserve"> с цвят слонова кост</w:t>
      </w:r>
      <w:r w:rsidR="001455F2" w:rsidRPr="00F24501">
        <w:t>,</w:t>
      </w:r>
      <w:r w:rsidRPr="00F24501">
        <w:t xml:space="preserve"> с надпис „А600“, отпечатан с черно мастило.</w:t>
      </w:r>
    </w:p>
    <w:p w14:paraId="3788FD69" w14:textId="77777777" w:rsidR="002A6FB1" w:rsidRPr="00F24501" w:rsidRDefault="002A6FB1" w:rsidP="003C4530">
      <w:pPr>
        <w:spacing w:line="240" w:lineRule="auto"/>
        <w:rPr>
          <w:szCs w:val="24"/>
          <w:lang w:eastAsia="en-GB"/>
        </w:rPr>
      </w:pPr>
    </w:p>
    <w:p w14:paraId="1D6E68CF" w14:textId="77777777" w:rsidR="002A6FB1" w:rsidRPr="00F24501" w:rsidRDefault="003F1A02" w:rsidP="002A6FB1">
      <w:pPr>
        <w:widowControl w:val="0"/>
        <w:spacing w:line="240" w:lineRule="auto"/>
        <w:rPr>
          <w:u w:val="single"/>
        </w:rPr>
      </w:pPr>
      <w:r w:rsidRPr="00F24501">
        <w:rPr>
          <w:u w:val="single"/>
        </w:rPr>
        <w:t>Bylvay 1 200 </w:t>
      </w:r>
      <w:r w:rsidR="00C82FDE" w:rsidRPr="00F24501">
        <w:rPr>
          <w:u w:val="single"/>
        </w:rPr>
        <w:t>µg</w:t>
      </w:r>
      <w:r w:rsidRPr="00F24501">
        <w:rPr>
          <w:u w:val="single"/>
        </w:rPr>
        <w:t xml:space="preserve"> твърди капсули</w:t>
      </w:r>
    </w:p>
    <w:p w14:paraId="2FB78180" w14:textId="77777777" w:rsidR="002A6FB1" w:rsidRPr="00F24501" w:rsidRDefault="002A6FB1" w:rsidP="003C4530">
      <w:pPr>
        <w:spacing w:line="240" w:lineRule="auto"/>
        <w:rPr>
          <w:rFonts w:eastAsia="MS Mincho"/>
          <w:lang w:eastAsia="ja-JP"/>
        </w:rPr>
      </w:pPr>
    </w:p>
    <w:p w14:paraId="2DEFDD19" w14:textId="77777777" w:rsidR="00002E55" w:rsidRPr="00F24501" w:rsidRDefault="003F1A02" w:rsidP="003C4530">
      <w:pPr>
        <w:spacing w:line="240" w:lineRule="auto"/>
        <w:rPr>
          <w:rFonts w:eastAsia="MS Mincho"/>
        </w:rPr>
      </w:pPr>
      <w:r w:rsidRPr="00F24501">
        <w:t>Капсула размер 3 (15,9 mm × 5,82 mm) с оранжев</w:t>
      </w:r>
      <w:r w:rsidR="00833BD8" w:rsidRPr="00F24501">
        <w:t>и</w:t>
      </w:r>
      <w:r w:rsidRPr="00F24501">
        <w:t xml:space="preserve"> непрозрачн</w:t>
      </w:r>
      <w:r w:rsidR="00833BD8" w:rsidRPr="00F24501">
        <w:t>и</w:t>
      </w:r>
      <w:r w:rsidRPr="00F24501">
        <w:t xml:space="preserve"> капач</w:t>
      </w:r>
      <w:r w:rsidR="00833BD8" w:rsidRPr="00F24501">
        <w:t>е</w:t>
      </w:r>
      <w:r w:rsidRPr="00F24501">
        <w:t xml:space="preserve"> и тяло</w:t>
      </w:r>
      <w:r w:rsidR="00833BD8" w:rsidRPr="00F24501">
        <w:t>,</w:t>
      </w:r>
      <w:r w:rsidRPr="00F24501">
        <w:t xml:space="preserve"> с надпис „А1200“, отпечатан с черно мастило.</w:t>
      </w:r>
    </w:p>
    <w:p w14:paraId="6601DA80" w14:textId="77777777" w:rsidR="00812D16" w:rsidRPr="00F24501" w:rsidRDefault="00812D16" w:rsidP="003C4530">
      <w:pPr>
        <w:spacing w:line="240" w:lineRule="auto"/>
        <w:ind w:left="567" w:hanging="567"/>
        <w:rPr>
          <w:bCs/>
        </w:rPr>
      </w:pPr>
    </w:p>
    <w:p w14:paraId="70285935" w14:textId="77777777" w:rsidR="00954316" w:rsidRPr="00F24501" w:rsidRDefault="00954316" w:rsidP="003C4530">
      <w:pPr>
        <w:spacing w:line="240" w:lineRule="auto"/>
        <w:ind w:left="567" w:hanging="567"/>
        <w:rPr>
          <w:bCs/>
        </w:rPr>
      </w:pPr>
    </w:p>
    <w:p w14:paraId="56F337FE" w14:textId="77777777" w:rsidR="00812D16" w:rsidRPr="00F24501" w:rsidRDefault="003F1A02" w:rsidP="002B1230">
      <w:pPr>
        <w:pStyle w:val="Style1"/>
      </w:pPr>
      <w:r w:rsidRPr="00F24501">
        <w:t>КЛИНИЧНИ ДАННИ</w:t>
      </w:r>
    </w:p>
    <w:p w14:paraId="4BB80149" w14:textId="77777777" w:rsidR="00812D16" w:rsidRPr="00F24501" w:rsidRDefault="00812D16" w:rsidP="00CB25F0">
      <w:pPr>
        <w:keepNext/>
        <w:spacing w:line="240" w:lineRule="auto"/>
        <w:rPr>
          <w:szCs w:val="22"/>
        </w:rPr>
      </w:pPr>
    </w:p>
    <w:p w14:paraId="6D162A94" w14:textId="77777777" w:rsidR="00812D16" w:rsidRPr="00F24501" w:rsidRDefault="003F1A02" w:rsidP="00625E8C">
      <w:pPr>
        <w:pStyle w:val="Style5"/>
      </w:pPr>
      <w:r w:rsidRPr="00F24501">
        <w:t>Терапевтични показания</w:t>
      </w:r>
    </w:p>
    <w:p w14:paraId="066C6089" w14:textId="77777777" w:rsidR="00812D16" w:rsidRPr="00F24501" w:rsidRDefault="00812D16" w:rsidP="00CB25F0">
      <w:pPr>
        <w:keepNext/>
        <w:spacing w:line="240" w:lineRule="auto"/>
        <w:rPr>
          <w:szCs w:val="22"/>
        </w:rPr>
      </w:pPr>
    </w:p>
    <w:p w14:paraId="06C0297C" w14:textId="77777777" w:rsidR="005F2315" w:rsidRPr="00F24501" w:rsidRDefault="003F1A02" w:rsidP="003C4530">
      <w:pPr>
        <w:spacing w:line="240" w:lineRule="auto"/>
        <w:rPr>
          <w:rFonts w:eastAsia="MS Mincho"/>
          <w:szCs w:val="22"/>
        </w:rPr>
      </w:pPr>
      <w:r w:rsidRPr="00F24501">
        <w:t>Bylvay е показан за лечение на прогресивна фамилна интрахепатална холестаза (PFIC) при пациенти на възраст 6 месеца или повече (вж. точки 4.4 и 5.1).</w:t>
      </w:r>
    </w:p>
    <w:p w14:paraId="150438FD" w14:textId="77777777" w:rsidR="000B2BA0" w:rsidRPr="00F24501" w:rsidRDefault="000B2BA0" w:rsidP="003C4530">
      <w:pPr>
        <w:spacing w:line="240" w:lineRule="auto"/>
        <w:rPr>
          <w:rFonts w:eastAsia="MS Mincho"/>
        </w:rPr>
      </w:pPr>
    </w:p>
    <w:p w14:paraId="5E0B0B90" w14:textId="77777777" w:rsidR="00812D16" w:rsidRPr="00F24501" w:rsidRDefault="003F1A02" w:rsidP="00625E8C">
      <w:pPr>
        <w:pStyle w:val="Style5"/>
      </w:pPr>
      <w:r w:rsidRPr="00F24501">
        <w:t>Дозировка и начин на приложение</w:t>
      </w:r>
    </w:p>
    <w:p w14:paraId="68C7825B" w14:textId="77777777" w:rsidR="00812D16" w:rsidRPr="00F24501" w:rsidRDefault="00812D16" w:rsidP="00CB25F0">
      <w:pPr>
        <w:keepNext/>
        <w:spacing w:line="240" w:lineRule="auto"/>
        <w:rPr>
          <w:szCs w:val="22"/>
        </w:rPr>
      </w:pPr>
    </w:p>
    <w:p w14:paraId="48E0BE3E" w14:textId="77777777" w:rsidR="007A1DAF" w:rsidRPr="00F24501" w:rsidRDefault="003F1A02" w:rsidP="007A1DAF">
      <w:pPr>
        <w:spacing w:line="240" w:lineRule="auto"/>
        <w:rPr>
          <w:szCs w:val="22"/>
        </w:rPr>
      </w:pPr>
      <w:r w:rsidRPr="00F24501">
        <w:t>Терапията трябва да се започне и наблюдава от лекар с опит в лечението на PFIC.</w:t>
      </w:r>
    </w:p>
    <w:p w14:paraId="70EF1A8D" w14:textId="77777777" w:rsidR="007A1DAF" w:rsidRPr="00F24501" w:rsidRDefault="007A1DAF" w:rsidP="007A1DAF">
      <w:pPr>
        <w:spacing w:line="240" w:lineRule="auto"/>
        <w:rPr>
          <w:szCs w:val="22"/>
        </w:rPr>
      </w:pPr>
    </w:p>
    <w:p w14:paraId="1FDA7EBF" w14:textId="77777777" w:rsidR="007A1DAF" w:rsidRPr="00F24501" w:rsidRDefault="003F1A02" w:rsidP="00CB25F0">
      <w:pPr>
        <w:keepNext/>
        <w:spacing w:line="240" w:lineRule="auto"/>
        <w:rPr>
          <w:szCs w:val="22"/>
          <w:u w:val="single"/>
        </w:rPr>
      </w:pPr>
      <w:r w:rsidRPr="00F24501">
        <w:rPr>
          <w:szCs w:val="22"/>
          <w:u w:val="single"/>
        </w:rPr>
        <w:t>Дозировка</w:t>
      </w:r>
    </w:p>
    <w:p w14:paraId="1C3D320A" w14:textId="77777777" w:rsidR="007A1DAF" w:rsidRPr="00F24501" w:rsidRDefault="007A1DAF" w:rsidP="00CB25F0">
      <w:pPr>
        <w:keepNext/>
        <w:spacing w:line="240" w:lineRule="auto"/>
        <w:rPr>
          <w:szCs w:val="22"/>
          <w:u w:val="single"/>
        </w:rPr>
      </w:pPr>
    </w:p>
    <w:p w14:paraId="72B57C80" w14:textId="77777777" w:rsidR="007A1DAF" w:rsidRPr="00F24501" w:rsidRDefault="003F1A02" w:rsidP="007A1DAF">
      <w:pPr>
        <w:spacing w:line="240" w:lineRule="auto"/>
        <w:rPr>
          <w:b/>
          <w:bCs/>
          <w:szCs w:val="22"/>
        </w:rPr>
      </w:pPr>
      <w:r w:rsidRPr="00F24501">
        <w:t>Препоръчителната доза одевиксибат е 40 </w:t>
      </w:r>
      <w:r w:rsidR="00C82FDE" w:rsidRPr="00F24501">
        <w:t>µg</w:t>
      </w:r>
      <w:r w:rsidRPr="00F24501">
        <w:t>/kg, прилагана перорално веднъж дневно сутрин. Одевиксибат може да се приема със или без храна.</w:t>
      </w:r>
    </w:p>
    <w:p w14:paraId="377636A8" w14:textId="77777777" w:rsidR="007A1DAF" w:rsidRPr="00F24501" w:rsidRDefault="007A1DAF" w:rsidP="007A1DAF">
      <w:pPr>
        <w:spacing w:line="240" w:lineRule="auto"/>
        <w:rPr>
          <w:szCs w:val="22"/>
        </w:rPr>
      </w:pPr>
    </w:p>
    <w:p w14:paraId="4D1BA41F" w14:textId="77777777" w:rsidR="007A1DAF" w:rsidRPr="00F24501" w:rsidRDefault="003F1A02" w:rsidP="007A1DAF">
      <w:pPr>
        <w:spacing w:line="240" w:lineRule="auto"/>
        <w:rPr>
          <w:szCs w:val="22"/>
        </w:rPr>
      </w:pPr>
      <w:r w:rsidRPr="00F24501">
        <w:t xml:space="preserve">Таблица 1 показва количеството на активното вещество в дозова единица и броя на капсулите, които трябва да се прилагат ежедневно въз основа на телесното тегло за </w:t>
      </w:r>
      <w:r w:rsidR="00687F1E" w:rsidRPr="00F24501">
        <w:t xml:space="preserve">постигане на </w:t>
      </w:r>
      <w:r w:rsidRPr="00F24501">
        <w:t xml:space="preserve">доза </w:t>
      </w:r>
      <w:r w:rsidR="00687F1E" w:rsidRPr="00F24501">
        <w:t xml:space="preserve">приблизително </w:t>
      </w:r>
      <w:r w:rsidRPr="00F24501">
        <w:t>40 </w:t>
      </w:r>
      <w:r w:rsidR="00C82FDE" w:rsidRPr="00F24501">
        <w:t>µg</w:t>
      </w:r>
      <w:r w:rsidRPr="00F24501">
        <w:t>/kg/д</w:t>
      </w:r>
      <w:r w:rsidR="001E684E" w:rsidRPr="00F24501">
        <w:t>е</w:t>
      </w:r>
      <w:r w:rsidRPr="00F24501">
        <w:t>н.</w:t>
      </w:r>
    </w:p>
    <w:p w14:paraId="387411FA" w14:textId="77777777" w:rsidR="007A1DAF" w:rsidRPr="00F24501" w:rsidRDefault="007A1DAF" w:rsidP="007A1DAF">
      <w:pPr>
        <w:spacing w:line="240" w:lineRule="auto"/>
      </w:pPr>
    </w:p>
    <w:p w14:paraId="57E2800E" w14:textId="77777777" w:rsidR="007A1DAF" w:rsidRPr="00F24501" w:rsidRDefault="003F1A02" w:rsidP="009E0B2C">
      <w:pPr>
        <w:keepNext/>
        <w:spacing w:line="240" w:lineRule="auto"/>
        <w:ind w:left="1134" w:hanging="1134"/>
        <w:outlineLvl w:val="0"/>
        <w:rPr>
          <w:rFonts w:cs="Arial"/>
          <w:b/>
          <w:bCs/>
          <w:szCs w:val="22"/>
        </w:rPr>
      </w:pPr>
      <w:r w:rsidRPr="00F24501">
        <w:rPr>
          <w:b/>
          <w:bCs/>
          <w:szCs w:val="22"/>
        </w:rPr>
        <w:t>Таблица 1:</w:t>
      </w:r>
      <w:r w:rsidRPr="00F24501">
        <w:rPr>
          <w:b/>
          <w:bCs/>
          <w:szCs w:val="22"/>
        </w:rPr>
        <w:tab/>
        <w:t>Брой капсули Bylvay, необходими за постигане на номиналната доза 40 </w:t>
      </w:r>
      <w:r w:rsidR="00C82FDE" w:rsidRPr="00F24501">
        <w:rPr>
          <w:b/>
          <w:bCs/>
          <w:szCs w:val="22"/>
        </w:rPr>
        <w:t>µg</w:t>
      </w:r>
      <w:r w:rsidRPr="00F24501">
        <w:rPr>
          <w:b/>
          <w:bCs/>
          <w:szCs w:val="22"/>
        </w:rPr>
        <w:t>/kg/д</w:t>
      </w:r>
      <w:r w:rsidR="001E684E" w:rsidRPr="00F24501">
        <w:rPr>
          <w:b/>
          <w:bCs/>
          <w:szCs w:val="22"/>
        </w:rPr>
        <w:t>е</w:t>
      </w:r>
      <w:r w:rsidRPr="00F24501">
        <w:rPr>
          <w:b/>
          <w:bCs/>
          <w:szCs w:val="22"/>
        </w:rPr>
        <w:t>н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2689"/>
        <w:gridCol w:w="2976"/>
        <w:gridCol w:w="567"/>
        <w:gridCol w:w="2977"/>
      </w:tblGrid>
      <w:tr w:rsidR="00517BA8" w:rsidRPr="00F24501" w14:paraId="6CF8C377" w14:textId="77777777" w:rsidTr="03259783">
        <w:tc>
          <w:tcPr>
            <w:tcW w:w="2689" w:type="dxa"/>
          </w:tcPr>
          <w:p w14:paraId="275789EE" w14:textId="77777777" w:rsidR="007A1DAF" w:rsidRPr="00F24501" w:rsidRDefault="003F1A02" w:rsidP="00DF316C">
            <w:pPr>
              <w:spacing w:line="240" w:lineRule="auto"/>
              <w:jc w:val="center"/>
              <w:rPr>
                <w:b/>
                <w:bCs/>
                <w:szCs w:val="22"/>
              </w:rPr>
            </w:pPr>
            <w:r w:rsidRPr="00F24501">
              <w:rPr>
                <w:b/>
                <w:bCs/>
                <w:szCs w:val="22"/>
              </w:rPr>
              <w:t>Телесно тегло (kg)</w:t>
            </w:r>
          </w:p>
        </w:tc>
        <w:tc>
          <w:tcPr>
            <w:tcW w:w="2976" w:type="dxa"/>
          </w:tcPr>
          <w:p w14:paraId="64533811" w14:textId="77777777" w:rsidR="007A1DAF" w:rsidRPr="00F24501" w:rsidRDefault="003F1A02" w:rsidP="00DF316C">
            <w:pPr>
              <w:spacing w:line="240" w:lineRule="auto"/>
              <w:jc w:val="center"/>
            </w:pPr>
            <w:r w:rsidRPr="00F24501">
              <w:rPr>
                <w:b/>
                <w:bCs/>
              </w:rPr>
              <w:t>Брой капсули от 200 </w:t>
            </w:r>
            <w:r w:rsidR="00C82FDE" w:rsidRPr="00F24501">
              <w:rPr>
                <w:b/>
                <w:bCs/>
              </w:rPr>
              <w:t>µg</w:t>
            </w:r>
          </w:p>
        </w:tc>
        <w:tc>
          <w:tcPr>
            <w:tcW w:w="567" w:type="dxa"/>
          </w:tcPr>
          <w:p w14:paraId="679ABE63" w14:textId="77777777" w:rsidR="007A1DAF" w:rsidRPr="00F24501" w:rsidRDefault="007A1DAF" w:rsidP="00DF316C">
            <w:pPr>
              <w:spacing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977" w:type="dxa"/>
          </w:tcPr>
          <w:p w14:paraId="3686D07B" w14:textId="77777777" w:rsidR="007A1DAF" w:rsidRPr="00F24501" w:rsidRDefault="003F1A02" w:rsidP="00DF316C">
            <w:pPr>
              <w:spacing w:line="240" w:lineRule="auto"/>
              <w:jc w:val="center"/>
            </w:pPr>
            <w:r w:rsidRPr="00F24501">
              <w:rPr>
                <w:b/>
                <w:bCs/>
              </w:rPr>
              <w:t>Брой капсули от 400 </w:t>
            </w:r>
            <w:r w:rsidR="00C82FDE" w:rsidRPr="00F24501">
              <w:rPr>
                <w:b/>
                <w:bCs/>
              </w:rPr>
              <w:t>µg</w:t>
            </w:r>
          </w:p>
        </w:tc>
      </w:tr>
      <w:tr w:rsidR="00517BA8" w:rsidRPr="00F24501" w14:paraId="3ADFB0A1" w14:textId="77777777" w:rsidTr="03259783">
        <w:tc>
          <w:tcPr>
            <w:tcW w:w="2689" w:type="dxa"/>
          </w:tcPr>
          <w:p w14:paraId="1E6FA2B2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t>4 до &lt; 7,5</w:t>
            </w:r>
          </w:p>
        </w:tc>
        <w:tc>
          <w:tcPr>
            <w:tcW w:w="2976" w:type="dxa"/>
          </w:tcPr>
          <w:p w14:paraId="3BC140E2" w14:textId="77777777" w:rsidR="007A1DAF" w:rsidRPr="00F24501" w:rsidRDefault="003F1A02" w:rsidP="00DF316C">
            <w:pPr>
              <w:spacing w:line="240" w:lineRule="auto"/>
              <w:jc w:val="center"/>
              <w:rPr>
                <w:b/>
                <w:szCs w:val="22"/>
              </w:rPr>
            </w:pPr>
            <w:r w:rsidRPr="00F24501">
              <w:rPr>
                <w:b/>
                <w:szCs w:val="22"/>
              </w:rPr>
              <w:t>1</w:t>
            </w:r>
          </w:p>
        </w:tc>
        <w:tc>
          <w:tcPr>
            <w:tcW w:w="567" w:type="dxa"/>
          </w:tcPr>
          <w:p w14:paraId="7FE2FD1B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t>или</w:t>
            </w:r>
          </w:p>
        </w:tc>
        <w:tc>
          <w:tcPr>
            <w:tcW w:w="2977" w:type="dxa"/>
            <w:shd w:val="clear" w:color="auto" w:fill="FFFFFF" w:themeFill="background1"/>
          </w:tcPr>
          <w:p w14:paraId="4215014D" w14:textId="77777777" w:rsidR="007A1DAF" w:rsidRPr="00F24501" w:rsidRDefault="003F1A02">
            <w:pPr>
              <w:spacing w:line="240" w:lineRule="auto"/>
              <w:jc w:val="center"/>
              <w:rPr>
                <w:szCs w:val="22"/>
              </w:rPr>
            </w:pPr>
            <w:r w:rsidRPr="00F24501">
              <w:t>Неприложимо</w:t>
            </w:r>
          </w:p>
        </w:tc>
      </w:tr>
      <w:tr w:rsidR="00517BA8" w:rsidRPr="00F24501" w14:paraId="7731C1C6" w14:textId="77777777" w:rsidTr="03259783">
        <w:tc>
          <w:tcPr>
            <w:tcW w:w="2689" w:type="dxa"/>
          </w:tcPr>
          <w:p w14:paraId="3287D92B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t>7,5 до &lt; 12,5</w:t>
            </w:r>
          </w:p>
        </w:tc>
        <w:tc>
          <w:tcPr>
            <w:tcW w:w="2976" w:type="dxa"/>
          </w:tcPr>
          <w:p w14:paraId="20A327CE" w14:textId="77777777" w:rsidR="007A1DAF" w:rsidRPr="00F24501" w:rsidRDefault="003F1A02" w:rsidP="00DF316C">
            <w:pPr>
              <w:spacing w:line="240" w:lineRule="auto"/>
              <w:jc w:val="center"/>
              <w:rPr>
                <w:b/>
                <w:szCs w:val="22"/>
              </w:rPr>
            </w:pPr>
            <w:r w:rsidRPr="00F24501">
              <w:rPr>
                <w:b/>
                <w:szCs w:val="22"/>
              </w:rPr>
              <w:t>2</w:t>
            </w:r>
          </w:p>
        </w:tc>
        <w:tc>
          <w:tcPr>
            <w:tcW w:w="567" w:type="dxa"/>
          </w:tcPr>
          <w:p w14:paraId="2E3AD3DE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t>или</w:t>
            </w:r>
          </w:p>
        </w:tc>
        <w:tc>
          <w:tcPr>
            <w:tcW w:w="2977" w:type="dxa"/>
            <w:shd w:val="clear" w:color="auto" w:fill="FFFFFF" w:themeFill="background1"/>
          </w:tcPr>
          <w:p w14:paraId="21DEB0CF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rPr>
                <w:bCs/>
                <w:szCs w:val="22"/>
              </w:rPr>
              <w:t>1</w:t>
            </w:r>
          </w:p>
        </w:tc>
      </w:tr>
      <w:tr w:rsidR="00517BA8" w:rsidRPr="00F24501" w14:paraId="01E80708" w14:textId="77777777" w:rsidTr="03259783">
        <w:tc>
          <w:tcPr>
            <w:tcW w:w="2689" w:type="dxa"/>
          </w:tcPr>
          <w:p w14:paraId="4AE3BB32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t>12,5 до &lt; 17,5</w:t>
            </w:r>
          </w:p>
        </w:tc>
        <w:tc>
          <w:tcPr>
            <w:tcW w:w="2976" w:type="dxa"/>
          </w:tcPr>
          <w:p w14:paraId="1D914728" w14:textId="77777777" w:rsidR="007A1DAF" w:rsidRPr="00F24501" w:rsidRDefault="003F1A02" w:rsidP="00DF316C">
            <w:pPr>
              <w:spacing w:line="240" w:lineRule="auto"/>
              <w:jc w:val="center"/>
              <w:rPr>
                <w:b/>
                <w:szCs w:val="22"/>
              </w:rPr>
            </w:pPr>
            <w:r w:rsidRPr="00F24501">
              <w:rPr>
                <w:b/>
                <w:szCs w:val="22"/>
              </w:rPr>
              <w:t>3</w:t>
            </w:r>
          </w:p>
        </w:tc>
        <w:tc>
          <w:tcPr>
            <w:tcW w:w="567" w:type="dxa"/>
          </w:tcPr>
          <w:p w14:paraId="696382C6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t>или</w:t>
            </w:r>
          </w:p>
        </w:tc>
        <w:tc>
          <w:tcPr>
            <w:tcW w:w="2977" w:type="dxa"/>
            <w:shd w:val="clear" w:color="auto" w:fill="FFFFFF" w:themeFill="background1"/>
          </w:tcPr>
          <w:p w14:paraId="299CDD71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t>Неприложимо</w:t>
            </w:r>
          </w:p>
        </w:tc>
      </w:tr>
      <w:tr w:rsidR="00517BA8" w:rsidRPr="00F24501" w14:paraId="57D5178C" w14:textId="77777777" w:rsidTr="03259783">
        <w:tc>
          <w:tcPr>
            <w:tcW w:w="2689" w:type="dxa"/>
          </w:tcPr>
          <w:p w14:paraId="3D625C41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t>17,5 до &lt; 25,5</w:t>
            </w:r>
          </w:p>
        </w:tc>
        <w:tc>
          <w:tcPr>
            <w:tcW w:w="2976" w:type="dxa"/>
          </w:tcPr>
          <w:p w14:paraId="0179F2C0" w14:textId="77777777" w:rsidR="007A1DAF" w:rsidRPr="00F24501" w:rsidRDefault="003F1A02" w:rsidP="00DF316C">
            <w:pPr>
              <w:spacing w:line="240" w:lineRule="auto"/>
              <w:jc w:val="center"/>
              <w:rPr>
                <w:b/>
                <w:szCs w:val="22"/>
              </w:rPr>
            </w:pPr>
            <w:r w:rsidRPr="00F24501">
              <w:rPr>
                <w:b/>
                <w:szCs w:val="22"/>
              </w:rPr>
              <w:t>4</w:t>
            </w:r>
          </w:p>
        </w:tc>
        <w:tc>
          <w:tcPr>
            <w:tcW w:w="567" w:type="dxa"/>
          </w:tcPr>
          <w:p w14:paraId="3E625EA8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t>или</w:t>
            </w:r>
          </w:p>
        </w:tc>
        <w:tc>
          <w:tcPr>
            <w:tcW w:w="2977" w:type="dxa"/>
            <w:shd w:val="clear" w:color="auto" w:fill="FFFFFF" w:themeFill="background1"/>
          </w:tcPr>
          <w:p w14:paraId="5ED621A1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rPr>
                <w:bCs/>
                <w:szCs w:val="22"/>
              </w:rPr>
              <w:t>2</w:t>
            </w:r>
          </w:p>
        </w:tc>
      </w:tr>
      <w:tr w:rsidR="00517BA8" w:rsidRPr="00F24501" w14:paraId="1E08BF49" w14:textId="77777777" w:rsidTr="03259783">
        <w:tc>
          <w:tcPr>
            <w:tcW w:w="2689" w:type="dxa"/>
          </w:tcPr>
          <w:p w14:paraId="24F52B94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t>25,5 до &lt; 35,5</w:t>
            </w:r>
          </w:p>
        </w:tc>
        <w:tc>
          <w:tcPr>
            <w:tcW w:w="2976" w:type="dxa"/>
          </w:tcPr>
          <w:p w14:paraId="6C959ECF" w14:textId="77777777" w:rsidR="007A1DAF" w:rsidRPr="00F24501" w:rsidRDefault="003F1A02" w:rsidP="00DF316C">
            <w:pPr>
              <w:spacing w:line="240" w:lineRule="auto"/>
              <w:jc w:val="center"/>
              <w:rPr>
                <w:b/>
                <w:szCs w:val="22"/>
              </w:rPr>
            </w:pPr>
            <w:r w:rsidRPr="00F24501">
              <w:rPr>
                <w:bCs/>
                <w:szCs w:val="22"/>
              </w:rPr>
              <w:t>6</w:t>
            </w:r>
          </w:p>
        </w:tc>
        <w:tc>
          <w:tcPr>
            <w:tcW w:w="567" w:type="dxa"/>
          </w:tcPr>
          <w:p w14:paraId="42FA676E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t>или</w:t>
            </w:r>
          </w:p>
        </w:tc>
        <w:tc>
          <w:tcPr>
            <w:tcW w:w="2977" w:type="dxa"/>
            <w:shd w:val="clear" w:color="auto" w:fill="FFFFFF" w:themeFill="background1"/>
          </w:tcPr>
          <w:p w14:paraId="1B5EC719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rPr>
                <w:b/>
                <w:szCs w:val="22"/>
              </w:rPr>
              <w:t>3</w:t>
            </w:r>
          </w:p>
        </w:tc>
      </w:tr>
      <w:tr w:rsidR="00517BA8" w:rsidRPr="00F24501" w14:paraId="3E0D592F" w14:textId="77777777" w:rsidTr="03259783">
        <w:tc>
          <w:tcPr>
            <w:tcW w:w="2689" w:type="dxa"/>
          </w:tcPr>
          <w:p w14:paraId="509F05A5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t>35,5 до &lt; 45,5</w:t>
            </w:r>
          </w:p>
        </w:tc>
        <w:tc>
          <w:tcPr>
            <w:tcW w:w="2976" w:type="dxa"/>
          </w:tcPr>
          <w:p w14:paraId="7FA878A2" w14:textId="77777777" w:rsidR="007A1DAF" w:rsidRPr="00F24501" w:rsidRDefault="003F1A02" w:rsidP="00DF316C">
            <w:pPr>
              <w:spacing w:line="240" w:lineRule="auto"/>
              <w:jc w:val="center"/>
              <w:rPr>
                <w:b/>
                <w:szCs w:val="22"/>
              </w:rPr>
            </w:pPr>
            <w:r w:rsidRPr="00F24501">
              <w:rPr>
                <w:bCs/>
                <w:szCs w:val="22"/>
              </w:rPr>
              <w:t>8</w:t>
            </w:r>
          </w:p>
        </w:tc>
        <w:tc>
          <w:tcPr>
            <w:tcW w:w="567" w:type="dxa"/>
          </w:tcPr>
          <w:p w14:paraId="7D28DC0E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t>или</w:t>
            </w:r>
          </w:p>
        </w:tc>
        <w:tc>
          <w:tcPr>
            <w:tcW w:w="2977" w:type="dxa"/>
            <w:shd w:val="clear" w:color="auto" w:fill="FFFFFF" w:themeFill="background1"/>
          </w:tcPr>
          <w:p w14:paraId="238EF302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rPr>
                <w:b/>
                <w:szCs w:val="22"/>
              </w:rPr>
              <w:t>4</w:t>
            </w:r>
          </w:p>
        </w:tc>
      </w:tr>
      <w:tr w:rsidR="00517BA8" w:rsidRPr="00F24501" w14:paraId="0927C9B2" w14:textId="77777777" w:rsidTr="03259783">
        <w:tc>
          <w:tcPr>
            <w:tcW w:w="2689" w:type="dxa"/>
          </w:tcPr>
          <w:p w14:paraId="21234887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t>45,5 до &lt; 55,5</w:t>
            </w:r>
          </w:p>
        </w:tc>
        <w:tc>
          <w:tcPr>
            <w:tcW w:w="2976" w:type="dxa"/>
          </w:tcPr>
          <w:p w14:paraId="61A21E76" w14:textId="77777777" w:rsidR="007A1DAF" w:rsidRPr="00F24501" w:rsidRDefault="003F1A02" w:rsidP="00DF316C">
            <w:pPr>
              <w:spacing w:line="240" w:lineRule="auto"/>
              <w:jc w:val="center"/>
              <w:rPr>
                <w:b/>
                <w:szCs w:val="22"/>
              </w:rPr>
            </w:pPr>
            <w:r w:rsidRPr="00F24501">
              <w:rPr>
                <w:bCs/>
                <w:szCs w:val="22"/>
              </w:rPr>
              <w:t>10</w:t>
            </w:r>
          </w:p>
        </w:tc>
        <w:tc>
          <w:tcPr>
            <w:tcW w:w="567" w:type="dxa"/>
          </w:tcPr>
          <w:p w14:paraId="23777048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t>или</w:t>
            </w:r>
          </w:p>
        </w:tc>
        <w:tc>
          <w:tcPr>
            <w:tcW w:w="2977" w:type="dxa"/>
            <w:shd w:val="clear" w:color="auto" w:fill="FFFFFF" w:themeFill="background1"/>
          </w:tcPr>
          <w:p w14:paraId="381B44B6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rPr>
                <w:b/>
                <w:szCs w:val="22"/>
              </w:rPr>
              <w:t>5</w:t>
            </w:r>
          </w:p>
        </w:tc>
      </w:tr>
      <w:tr w:rsidR="00517BA8" w:rsidRPr="00F24501" w14:paraId="1DAF4CA4" w14:textId="77777777" w:rsidTr="03259783">
        <w:tc>
          <w:tcPr>
            <w:tcW w:w="2689" w:type="dxa"/>
          </w:tcPr>
          <w:p w14:paraId="56716164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t>≥ 55.5</w:t>
            </w:r>
          </w:p>
        </w:tc>
        <w:tc>
          <w:tcPr>
            <w:tcW w:w="2976" w:type="dxa"/>
          </w:tcPr>
          <w:p w14:paraId="56B22E37" w14:textId="77777777" w:rsidR="007A1DAF" w:rsidRPr="00F24501" w:rsidRDefault="003F1A02" w:rsidP="00DF316C">
            <w:pPr>
              <w:spacing w:line="240" w:lineRule="auto"/>
              <w:jc w:val="center"/>
              <w:rPr>
                <w:b/>
                <w:szCs w:val="22"/>
              </w:rPr>
            </w:pPr>
            <w:r w:rsidRPr="00F24501">
              <w:rPr>
                <w:bCs/>
                <w:szCs w:val="22"/>
              </w:rPr>
              <w:t>12</w:t>
            </w:r>
          </w:p>
        </w:tc>
        <w:tc>
          <w:tcPr>
            <w:tcW w:w="567" w:type="dxa"/>
          </w:tcPr>
          <w:p w14:paraId="0CA3DB9C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t>или</w:t>
            </w:r>
          </w:p>
        </w:tc>
        <w:tc>
          <w:tcPr>
            <w:tcW w:w="2977" w:type="dxa"/>
            <w:shd w:val="clear" w:color="auto" w:fill="FFFFFF" w:themeFill="background1"/>
          </w:tcPr>
          <w:p w14:paraId="052CAB2B" w14:textId="77777777" w:rsidR="007A1DAF" w:rsidRPr="00F24501" w:rsidRDefault="003F1A02" w:rsidP="00DF316C">
            <w:pPr>
              <w:spacing w:line="240" w:lineRule="auto"/>
              <w:jc w:val="center"/>
              <w:rPr>
                <w:bCs/>
                <w:szCs w:val="22"/>
              </w:rPr>
            </w:pPr>
            <w:r w:rsidRPr="00F24501">
              <w:rPr>
                <w:b/>
                <w:szCs w:val="22"/>
              </w:rPr>
              <w:t>6</w:t>
            </w:r>
          </w:p>
        </w:tc>
      </w:tr>
    </w:tbl>
    <w:p w14:paraId="691BF602" w14:textId="77777777" w:rsidR="007A1DAF" w:rsidRPr="00F24501" w:rsidRDefault="003F1A02" w:rsidP="008E5C6A">
      <w:pPr>
        <w:pStyle w:val="Style9"/>
      </w:pPr>
      <w:r w:rsidRPr="00F24501">
        <w:t xml:space="preserve">Количеството на активното </w:t>
      </w:r>
      <w:r w:rsidR="001B21EB" w:rsidRPr="00F24501">
        <w:t>в</w:t>
      </w:r>
      <w:r w:rsidRPr="00F24501">
        <w:t xml:space="preserve">ещество/броят </w:t>
      </w:r>
      <w:r w:rsidR="001B21EB" w:rsidRPr="00F24501">
        <w:t>на капсулите с</w:t>
      </w:r>
      <w:r w:rsidRPr="00F24501">
        <w:t xml:space="preserve"> </w:t>
      </w:r>
      <w:r w:rsidR="001B21EB" w:rsidRPr="00F24501">
        <w:rPr>
          <w:b/>
          <w:bCs/>
        </w:rPr>
        <w:t xml:space="preserve">удебелен </w:t>
      </w:r>
      <w:r w:rsidRPr="00F24501">
        <w:rPr>
          <w:b/>
          <w:bCs/>
        </w:rPr>
        <w:t>шрифт</w:t>
      </w:r>
      <w:r w:rsidRPr="00F24501">
        <w:t xml:space="preserve"> се препоръчва въз основа на прогнозната лекота на прием. </w:t>
      </w:r>
    </w:p>
    <w:p w14:paraId="70B9A109" w14:textId="77777777" w:rsidR="03259783" w:rsidRPr="00F24501" w:rsidRDefault="03259783" w:rsidP="03259783">
      <w:pPr>
        <w:spacing w:line="240" w:lineRule="auto"/>
      </w:pPr>
    </w:p>
    <w:p w14:paraId="1C63CF35" w14:textId="77777777" w:rsidR="007A1DAF" w:rsidRPr="00F24501" w:rsidRDefault="003F1A02" w:rsidP="03259783">
      <w:pPr>
        <w:spacing w:line="240" w:lineRule="auto"/>
        <w:rPr>
          <w:i/>
          <w:iCs/>
        </w:rPr>
      </w:pPr>
      <w:r w:rsidRPr="00F24501">
        <w:rPr>
          <w:i/>
          <w:iCs/>
        </w:rPr>
        <w:t>Повишаване на дозата</w:t>
      </w:r>
    </w:p>
    <w:p w14:paraId="3C10DE53" w14:textId="77777777" w:rsidR="007A1DAF" w:rsidRPr="00F24501" w:rsidRDefault="003F1A02" w:rsidP="007A1DAF">
      <w:pPr>
        <w:spacing w:line="240" w:lineRule="auto"/>
        <w:rPr>
          <w:szCs w:val="22"/>
        </w:rPr>
      </w:pPr>
      <w:r w:rsidRPr="00F24501">
        <w:t>След започване на терапията с одевиксибат при някои пациенти постепенно може да се наблюдава подобрение на пруритуса и намаляване на нивата на жлъчните киселини в серума. Ако след 3 месеца непрекъсната терапия не е постигнат адекватен клиничен отговор, дозата може да се увеличи до 120 </w:t>
      </w:r>
      <w:r w:rsidR="00C82FDE" w:rsidRPr="00F24501">
        <w:t>µg</w:t>
      </w:r>
      <w:r w:rsidRPr="00F24501">
        <w:t>/kg/д</w:t>
      </w:r>
      <w:r w:rsidR="001E684E" w:rsidRPr="00F24501">
        <w:t>е</w:t>
      </w:r>
      <w:r w:rsidRPr="00F24501">
        <w:t>н (вж. точка 4.4).</w:t>
      </w:r>
    </w:p>
    <w:p w14:paraId="6E2DE739" w14:textId="77777777" w:rsidR="00862027" w:rsidRPr="00F24501" w:rsidRDefault="00862027" w:rsidP="00862027">
      <w:pPr>
        <w:spacing w:line="240" w:lineRule="auto"/>
        <w:rPr>
          <w:rFonts w:eastAsia="MS Mincho"/>
          <w:szCs w:val="22"/>
          <w:lang w:eastAsia="ja-JP"/>
        </w:rPr>
      </w:pPr>
    </w:p>
    <w:p w14:paraId="720C6413" w14:textId="77777777" w:rsidR="007A1DAF" w:rsidRPr="00F24501" w:rsidRDefault="003F1A02" w:rsidP="007A1DAF">
      <w:pPr>
        <w:spacing w:line="240" w:lineRule="auto"/>
      </w:pPr>
      <w:r w:rsidRPr="00F24501">
        <w:t xml:space="preserve">Таблица 2 показва количеството на активното вещество в дозова единица и броя на капсулите, които трябва да се прилагат ежедневно въз основа на телесното тегло за </w:t>
      </w:r>
      <w:r w:rsidR="001B21EB" w:rsidRPr="00F24501">
        <w:t xml:space="preserve">постигане на </w:t>
      </w:r>
      <w:r w:rsidRPr="00F24501">
        <w:t xml:space="preserve">доза </w:t>
      </w:r>
      <w:r w:rsidR="001B21EB" w:rsidRPr="00F24501">
        <w:t>приблизително</w:t>
      </w:r>
      <w:r w:rsidRPr="00F24501">
        <w:t xml:space="preserve"> 120 </w:t>
      </w:r>
      <w:r w:rsidR="00C82FDE" w:rsidRPr="00F24501">
        <w:t>µg</w:t>
      </w:r>
      <w:r w:rsidRPr="00F24501">
        <w:t>/kg/дневно с максимална дневна доза 7</w:t>
      </w:r>
      <w:r w:rsidR="001B21EB" w:rsidRPr="00F24501">
        <w:t> </w:t>
      </w:r>
      <w:r w:rsidRPr="00F24501">
        <w:t>200 </w:t>
      </w:r>
      <w:r w:rsidR="00C82FDE" w:rsidRPr="00F24501">
        <w:t>µg</w:t>
      </w:r>
      <w:r w:rsidRPr="00F24501">
        <w:t xml:space="preserve"> на ден.</w:t>
      </w:r>
    </w:p>
    <w:p w14:paraId="60681C2B" w14:textId="77777777" w:rsidR="007A1DAF" w:rsidRPr="00F24501" w:rsidRDefault="007A1DAF" w:rsidP="007A1DAF">
      <w:pPr>
        <w:spacing w:line="240" w:lineRule="auto"/>
        <w:rPr>
          <w:szCs w:val="22"/>
        </w:rPr>
      </w:pPr>
    </w:p>
    <w:p w14:paraId="150D93C9" w14:textId="77777777" w:rsidR="007A1DAF" w:rsidRPr="00F24501" w:rsidRDefault="003F1A02" w:rsidP="002A71CB">
      <w:pPr>
        <w:keepNext/>
        <w:keepLines/>
        <w:spacing w:line="240" w:lineRule="auto"/>
        <w:ind w:left="1134" w:hanging="1134"/>
        <w:outlineLvl w:val="0"/>
        <w:rPr>
          <w:b/>
          <w:bCs/>
          <w:szCs w:val="22"/>
        </w:rPr>
      </w:pPr>
      <w:r w:rsidRPr="00F24501">
        <w:rPr>
          <w:b/>
          <w:bCs/>
          <w:szCs w:val="22"/>
        </w:rPr>
        <w:lastRenderedPageBreak/>
        <w:t>Таблица 2:</w:t>
      </w:r>
      <w:r w:rsidRPr="00F24501">
        <w:rPr>
          <w:b/>
          <w:bCs/>
          <w:szCs w:val="22"/>
        </w:rPr>
        <w:tab/>
        <w:t>Брой капсули Bylvay, необходими за постигане на номиналната доза 120 </w:t>
      </w:r>
      <w:r w:rsidR="00C82FDE" w:rsidRPr="00F24501">
        <w:rPr>
          <w:b/>
          <w:bCs/>
          <w:szCs w:val="22"/>
        </w:rPr>
        <w:t>µg</w:t>
      </w:r>
      <w:r w:rsidRPr="00F24501">
        <w:rPr>
          <w:b/>
          <w:bCs/>
          <w:szCs w:val="22"/>
        </w:rPr>
        <w:t>/kg/дневно</w:t>
      </w:r>
    </w:p>
    <w:tbl>
      <w:tblPr>
        <w:tblStyle w:val="TableGrid"/>
        <w:tblW w:w="9294" w:type="dxa"/>
        <w:tblLayout w:type="fixed"/>
        <w:tblLook w:val="04A0" w:firstRow="1" w:lastRow="0" w:firstColumn="1" w:lastColumn="0" w:noHBand="0" w:noVBand="1"/>
      </w:tblPr>
      <w:tblGrid>
        <w:gridCol w:w="2689"/>
        <w:gridCol w:w="2976"/>
        <w:gridCol w:w="567"/>
        <w:gridCol w:w="3062"/>
      </w:tblGrid>
      <w:tr w:rsidR="00517BA8" w:rsidRPr="00F24501" w14:paraId="4DC0FFE2" w14:textId="77777777" w:rsidTr="03259783">
        <w:tc>
          <w:tcPr>
            <w:tcW w:w="2689" w:type="dxa"/>
          </w:tcPr>
          <w:p w14:paraId="44EB4AA7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/>
                <w:bCs/>
                <w:szCs w:val="22"/>
              </w:rPr>
            </w:pPr>
            <w:r w:rsidRPr="00F24501">
              <w:rPr>
                <w:b/>
                <w:bCs/>
                <w:szCs w:val="22"/>
              </w:rPr>
              <w:t>Телесно тегло (kg)</w:t>
            </w:r>
          </w:p>
        </w:tc>
        <w:tc>
          <w:tcPr>
            <w:tcW w:w="2976" w:type="dxa"/>
          </w:tcPr>
          <w:p w14:paraId="119BD132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sz w:val="20"/>
              </w:rPr>
            </w:pPr>
            <w:r w:rsidRPr="00F24501">
              <w:rPr>
                <w:b/>
                <w:bCs/>
              </w:rPr>
              <w:t>Брой капсули от 600 </w:t>
            </w:r>
            <w:r w:rsidR="00C82FDE" w:rsidRPr="00F24501">
              <w:rPr>
                <w:b/>
                <w:bCs/>
              </w:rPr>
              <w:t>µg</w:t>
            </w:r>
          </w:p>
        </w:tc>
        <w:tc>
          <w:tcPr>
            <w:tcW w:w="567" w:type="dxa"/>
          </w:tcPr>
          <w:p w14:paraId="21B52D8D" w14:textId="77777777" w:rsidR="007A1DAF" w:rsidRPr="00F24501" w:rsidRDefault="007A1DAF" w:rsidP="002A71CB">
            <w:pPr>
              <w:keepNext/>
              <w:keepLines/>
              <w:spacing w:line="240" w:lineRule="auto"/>
              <w:jc w:val="center"/>
              <w:rPr>
                <w:rFonts w:cs="Arial"/>
                <w:b/>
                <w:bCs/>
                <w:szCs w:val="22"/>
              </w:rPr>
            </w:pPr>
          </w:p>
        </w:tc>
        <w:tc>
          <w:tcPr>
            <w:tcW w:w="3062" w:type="dxa"/>
          </w:tcPr>
          <w:p w14:paraId="3EA15184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sz w:val="20"/>
              </w:rPr>
            </w:pPr>
            <w:r w:rsidRPr="00F24501">
              <w:rPr>
                <w:b/>
                <w:bCs/>
              </w:rPr>
              <w:t>Брой капсули от 1 200 </w:t>
            </w:r>
            <w:r w:rsidR="00C82FDE" w:rsidRPr="00F24501">
              <w:rPr>
                <w:b/>
                <w:bCs/>
              </w:rPr>
              <w:t>µg</w:t>
            </w:r>
          </w:p>
        </w:tc>
      </w:tr>
      <w:tr w:rsidR="00517BA8" w:rsidRPr="00F24501" w14:paraId="73979FB9" w14:textId="77777777" w:rsidTr="03259783">
        <w:tc>
          <w:tcPr>
            <w:tcW w:w="2689" w:type="dxa"/>
          </w:tcPr>
          <w:p w14:paraId="00254D28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t>4 до  7,5</w:t>
            </w:r>
          </w:p>
        </w:tc>
        <w:tc>
          <w:tcPr>
            <w:tcW w:w="2976" w:type="dxa"/>
          </w:tcPr>
          <w:p w14:paraId="320DB905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/>
                <w:szCs w:val="22"/>
              </w:rPr>
            </w:pPr>
            <w:r w:rsidRPr="00F24501">
              <w:rPr>
                <w:b/>
                <w:szCs w:val="22"/>
              </w:rPr>
              <w:t>1</w:t>
            </w:r>
          </w:p>
        </w:tc>
        <w:tc>
          <w:tcPr>
            <w:tcW w:w="567" w:type="dxa"/>
          </w:tcPr>
          <w:p w14:paraId="537FC537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t>или</w:t>
            </w:r>
          </w:p>
        </w:tc>
        <w:tc>
          <w:tcPr>
            <w:tcW w:w="3062" w:type="dxa"/>
          </w:tcPr>
          <w:p w14:paraId="67BDB362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</w:rPr>
            </w:pPr>
            <w:r w:rsidRPr="00F24501">
              <w:t>Неприложимо</w:t>
            </w:r>
          </w:p>
        </w:tc>
      </w:tr>
      <w:tr w:rsidR="00517BA8" w:rsidRPr="00F24501" w14:paraId="44A39B03" w14:textId="77777777" w:rsidTr="03259783">
        <w:tc>
          <w:tcPr>
            <w:tcW w:w="2689" w:type="dxa"/>
          </w:tcPr>
          <w:p w14:paraId="1AD77658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t>7,5 до &lt; 12,5</w:t>
            </w:r>
          </w:p>
        </w:tc>
        <w:tc>
          <w:tcPr>
            <w:tcW w:w="2976" w:type="dxa"/>
          </w:tcPr>
          <w:p w14:paraId="56E3C471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/>
                <w:szCs w:val="22"/>
              </w:rPr>
            </w:pPr>
            <w:r w:rsidRPr="00F24501">
              <w:rPr>
                <w:b/>
                <w:szCs w:val="22"/>
              </w:rPr>
              <w:t>2</w:t>
            </w:r>
          </w:p>
        </w:tc>
        <w:tc>
          <w:tcPr>
            <w:tcW w:w="567" w:type="dxa"/>
          </w:tcPr>
          <w:p w14:paraId="7AF3FEE9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t>или</w:t>
            </w:r>
          </w:p>
        </w:tc>
        <w:tc>
          <w:tcPr>
            <w:tcW w:w="3062" w:type="dxa"/>
          </w:tcPr>
          <w:p w14:paraId="7D872501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rPr>
                <w:bCs/>
                <w:szCs w:val="22"/>
              </w:rPr>
              <w:t>1</w:t>
            </w:r>
          </w:p>
        </w:tc>
      </w:tr>
      <w:tr w:rsidR="00517BA8" w:rsidRPr="00F24501" w14:paraId="6AAC9F4E" w14:textId="77777777" w:rsidTr="03259783">
        <w:tc>
          <w:tcPr>
            <w:tcW w:w="2689" w:type="dxa"/>
          </w:tcPr>
          <w:p w14:paraId="537EA179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t>12,5 до &lt; 17,5</w:t>
            </w:r>
          </w:p>
        </w:tc>
        <w:tc>
          <w:tcPr>
            <w:tcW w:w="2976" w:type="dxa"/>
          </w:tcPr>
          <w:p w14:paraId="3C058190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/>
                <w:szCs w:val="22"/>
              </w:rPr>
            </w:pPr>
            <w:r w:rsidRPr="00F24501">
              <w:rPr>
                <w:b/>
                <w:szCs w:val="22"/>
              </w:rPr>
              <w:t>3</w:t>
            </w:r>
          </w:p>
        </w:tc>
        <w:tc>
          <w:tcPr>
            <w:tcW w:w="567" w:type="dxa"/>
          </w:tcPr>
          <w:p w14:paraId="3A484CA7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t>или</w:t>
            </w:r>
          </w:p>
        </w:tc>
        <w:tc>
          <w:tcPr>
            <w:tcW w:w="3062" w:type="dxa"/>
          </w:tcPr>
          <w:p w14:paraId="02B16642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t>Неприложимо</w:t>
            </w:r>
          </w:p>
        </w:tc>
      </w:tr>
      <w:tr w:rsidR="00517BA8" w:rsidRPr="00F24501" w14:paraId="71DCC4F7" w14:textId="77777777" w:rsidTr="03259783">
        <w:tc>
          <w:tcPr>
            <w:tcW w:w="2689" w:type="dxa"/>
          </w:tcPr>
          <w:p w14:paraId="7B686F6B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t>17,5 до &lt; 25,5</w:t>
            </w:r>
          </w:p>
        </w:tc>
        <w:tc>
          <w:tcPr>
            <w:tcW w:w="2976" w:type="dxa"/>
          </w:tcPr>
          <w:p w14:paraId="708744EB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/>
                <w:szCs w:val="22"/>
              </w:rPr>
            </w:pPr>
            <w:r w:rsidRPr="00F24501">
              <w:rPr>
                <w:b/>
                <w:szCs w:val="22"/>
              </w:rPr>
              <w:t>4</w:t>
            </w:r>
          </w:p>
        </w:tc>
        <w:tc>
          <w:tcPr>
            <w:tcW w:w="567" w:type="dxa"/>
          </w:tcPr>
          <w:p w14:paraId="106BDEB0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t>или</w:t>
            </w:r>
          </w:p>
        </w:tc>
        <w:tc>
          <w:tcPr>
            <w:tcW w:w="3062" w:type="dxa"/>
          </w:tcPr>
          <w:p w14:paraId="154ACE65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rPr>
                <w:bCs/>
                <w:szCs w:val="22"/>
              </w:rPr>
              <w:t>2</w:t>
            </w:r>
          </w:p>
        </w:tc>
      </w:tr>
      <w:tr w:rsidR="00517BA8" w:rsidRPr="00F24501" w14:paraId="64D5BF0C" w14:textId="77777777" w:rsidTr="03259783">
        <w:tc>
          <w:tcPr>
            <w:tcW w:w="2689" w:type="dxa"/>
          </w:tcPr>
          <w:p w14:paraId="3D7D347D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t>25,5 до &lt; 35,5</w:t>
            </w:r>
          </w:p>
        </w:tc>
        <w:tc>
          <w:tcPr>
            <w:tcW w:w="2976" w:type="dxa"/>
          </w:tcPr>
          <w:p w14:paraId="07536386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rPr>
                <w:bCs/>
                <w:szCs w:val="22"/>
              </w:rPr>
              <w:t>6</w:t>
            </w:r>
          </w:p>
        </w:tc>
        <w:tc>
          <w:tcPr>
            <w:tcW w:w="567" w:type="dxa"/>
          </w:tcPr>
          <w:p w14:paraId="251DC36E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t>или</w:t>
            </w:r>
          </w:p>
        </w:tc>
        <w:tc>
          <w:tcPr>
            <w:tcW w:w="3062" w:type="dxa"/>
          </w:tcPr>
          <w:p w14:paraId="01DF0BD6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/>
                <w:szCs w:val="22"/>
              </w:rPr>
            </w:pPr>
            <w:r w:rsidRPr="00F24501">
              <w:rPr>
                <w:b/>
                <w:szCs w:val="22"/>
              </w:rPr>
              <w:t>3</w:t>
            </w:r>
          </w:p>
        </w:tc>
      </w:tr>
      <w:tr w:rsidR="00517BA8" w:rsidRPr="00F24501" w14:paraId="28A64C72" w14:textId="77777777" w:rsidTr="03259783">
        <w:tc>
          <w:tcPr>
            <w:tcW w:w="2689" w:type="dxa"/>
          </w:tcPr>
          <w:p w14:paraId="770F12F0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t>35,5 до &lt; 45,5</w:t>
            </w:r>
          </w:p>
        </w:tc>
        <w:tc>
          <w:tcPr>
            <w:tcW w:w="2976" w:type="dxa"/>
          </w:tcPr>
          <w:p w14:paraId="18568164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rPr>
                <w:bCs/>
                <w:szCs w:val="22"/>
              </w:rPr>
              <w:t>8</w:t>
            </w:r>
          </w:p>
        </w:tc>
        <w:tc>
          <w:tcPr>
            <w:tcW w:w="567" w:type="dxa"/>
          </w:tcPr>
          <w:p w14:paraId="49AEAB13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t>или</w:t>
            </w:r>
          </w:p>
        </w:tc>
        <w:tc>
          <w:tcPr>
            <w:tcW w:w="3062" w:type="dxa"/>
          </w:tcPr>
          <w:p w14:paraId="4CE5D842" w14:textId="77777777" w:rsidR="007A1DAF" w:rsidRPr="00F24501" w:rsidRDefault="003F1A02" w:rsidP="002A71CB">
            <w:pPr>
              <w:keepNext/>
              <w:keepLines/>
              <w:spacing w:line="240" w:lineRule="auto"/>
              <w:jc w:val="center"/>
              <w:rPr>
                <w:rFonts w:cs="Arial"/>
                <w:b/>
                <w:szCs w:val="22"/>
              </w:rPr>
            </w:pPr>
            <w:r w:rsidRPr="00F24501">
              <w:rPr>
                <w:b/>
                <w:szCs w:val="22"/>
              </w:rPr>
              <w:t>4</w:t>
            </w:r>
          </w:p>
        </w:tc>
      </w:tr>
      <w:tr w:rsidR="00517BA8" w:rsidRPr="00F24501" w14:paraId="1C72313E" w14:textId="77777777" w:rsidTr="03259783">
        <w:tc>
          <w:tcPr>
            <w:tcW w:w="2689" w:type="dxa"/>
          </w:tcPr>
          <w:p w14:paraId="0ECF7D8B" w14:textId="77777777" w:rsidR="007A1DAF" w:rsidRPr="00F24501" w:rsidRDefault="003F1A02" w:rsidP="00DF316C">
            <w:pPr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t>45,5 до &lt; 55,5</w:t>
            </w:r>
          </w:p>
        </w:tc>
        <w:tc>
          <w:tcPr>
            <w:tcW w:w="2976" w:type="dxa"/>
          </w:tcPr>
          <w:p w14:paraId="491005F4" w14:textId="77777777" w:rsidR="007A1DAF" w:rsidRPr="00F24501" w:rsidRDefault="003F1A02" w:rsidP="00DF316C">
            <w:pPr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rPr>
                <w:bCs/>
                <w:szCs w:val="22"/>
              </w:rPr>
              <w:t>10</w:t>
            </w:r>
          </w:p>
        </w:tc>
        <w:tc>
          <w:tcPr>
            <w:tcW w:w="567" w:type="dxa"/>
          </w:tcPr>
          <w:p w14:paraId="06C12DEC" w14:textId="77777777" w:rsidR="007A1DAF" w:rsidRPr="00F24501" w:rsidRDefault="003F1A02" w:rsidP="00DF316C">
            <w:pPr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t>или</w:t>
            </w:r>
          </w:p>
        </w:tc>
        <w:tc>
          <w:tcPr>
            <w:tcW w:w="3062" w:type="dxa"/>
          </w:tcPr>
          <w:p w14:paraId="3C0B66C4" w14:textId="77777777" w:rsidR="007A1DAF" w:rsidRPr="00F24501" w:rsidRDefault="003F1A02" w:rsidP="00DF316C">
            <w:pPr>
              <w:spacing w:line="240" w:lineRule="auto"/>
              <w:jc w:val="center"/>
              <w:rPr>
                <w:rFonts w:cs="Arial"/>
                <w:b/>
                <w:szCs w:val="22"/>
              </w:rPr>
            </w:pPr>
            <w:r w:rsidRPr="00F24501">
              <w:rPr>
                <w:b/>
                <w:szCs w:val="22"/>
              </w:rPr>
              <w:t>5</w:t>
            </w:r>
          </w:p>
        </w:tc>
      </w:tr>
      <w:tr w:rsidR="00517BA8" w:rsidRPr="00F24501" w14:paraId="678FC069" w14:textId="77777777" w:rsidTr="03259783">
        <w:tc>
          <w:tcPr>
            <w:tcW w:w="2689" w:type="dxa"/>
          </w:tcPr>
          <w:p w14:paraId="63D7C84D" w14:textId="77777777" w:rsidR="007A1DAF" w:rsidRPr="00F24501" w:rsidRDefault="003F1A02" w:rsidP="00DF316C">
            <w:pPr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t>≥ 55,5</w:t>
            </w:r>
          </w:p>
        </w:tc>
        <w:tc>
          <w:tcPr>
            <w:tcW w:w="2976" w:type="dxa"/>
          </w:tcPr>
          <w:p w14:paraId="682C1553" w14:textId="77777777" w:rsidR="007A1DAF" w:rsidRPr="00F24501" w:rsidRDefault="003F1A02" w:rsidP="00DF316C">
            <w:pPr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rPr>
                <w:bCs/>
                <w:szCs w:val="22"/>
              </w:rPr>
              <w:t>12</w:t>
            </w:r>
          </w:p>
        </w:tc>
        <w:tc>
          <w:tcPr>
            <w:tcW w:w="567" w:type="dxa"/>
          </w:tcPr>
          <w:p w14:paraId="7E3B0BCE" w14:textId="77777777" w:rsidR="007A1DAF" w:rsidRPr="00F24501" w:rsidRDefault="003F1A02" w:rsidP="00DF316C">
            <w:pPr>
              <w:spacing w:line="240" w:lineRule="auto"/>
              <w:jc w:val="center"/>
              <w:rPr>
                <w:rFonts w:cs="Arial"/>
                <w:bCs/>
                <w:szCs w:val="22"/>
              </w:rPr>
            </w:pPr>
            <w:r w:rsidRPr="00F24501">
              <w:t>или</w:t>
            </w:r>
          </w:p>
        </w:tc>
        <w:tc>
          <w:tcPr>
            <w:tcW w:w="3062" w:type="dxa"/>
          </w:tcPr>
          <w:p w14:paraId="3A40EB4D" w14:textId="77777777" w:rsidR="007A1DAF" w:rsidRPr="00F24501" w:rsidRDefault="003F1A02" w:rsidP="00DF316C">
            <w:pPr>
              <w:spacing w:line="240" w:lineRule="auto"/>
              <w:jc w:val="center"/>
              <w:rPr>
                <w:rFonts w:cs="Arial"/>
                <w:b/>
                <w:szCs w:val="22"/>
              </w:rPr>
            </w:pPr>
            <w:r w:rsidRPr="00F24501">
              <w:rPr>
                <w:b/>
                <w:szCs w:val="22"/>
              </w:rPr>
              <w:t>6</w:t>
            </w:r>
          </w:p>
        </w:tc>
      </w:tr>
    </w:tbl>
    <w:p w14:paraId="10D57B60" w14:textId="77777777" w:rsidR="007A1DAF" w:rsidRPr="00F24501" w:rsidRDefault="003F1A02" w:rsidP="001543E8">
      <w:pPr>
        <w:pStyle w:val="Style9"/>
      </w:pPr>
      <w:r w:rsidRPr="00F24501">
        <w:t xml:space="preserve">Количеството на активното вещество/броят на капсулите с удебелен шрифт се препоръчва въз основа на прогнозната лекота на прием. </w:t>
      </w:r>
    </w:p>
    <w:p w14:paraId="68EAD5AF" w14:textId="77777777" w:rsidR="00B243F0" w:rsidRPr="00F24501" w:rsidRDefault="00B243F0" w:rsidP="00B243F0">
      <w:pPr>
        <w:spacing w:line="240" w:lineRule="auto"/>
      </w:pPr>
      <w:bookmarkStart w:id="10" w:name="_Hlk47968973"/>
      <w:bookmarkEnd w:id="10"/>
    </w:p>
    <w:p w14:paraId="1414832D" w14:textId="77777777" w:rsidR="00B243F0" w:rsidRPr="00F24501" w:rsidRDefault="003F1A02" w:rsidP="00B243F0">
      <w:pPr>
        <w:spacing w:line="240" w:lineRule="auto"/>
      </w:pPr>
      <w:r w:rsidRPr="00F24501">
        <w:t>При пациенти, при които не може да се установи полза от лечението след 6 месеца непрекъснато ежедневно лечение с одевиксибат, трябва да се обмисли алтернативно лечение.</w:t>
      </w:r>
    </w:p>
    <w:p w14:paraId="71F91EB3" w14:textId="77777777" w:rsidR="00644FBF" w:rsidRPr="00F24501" w:rsidRDefault="00644FBF" w:rsidP="003C4530">
      <w:pPr>
        <w:spacing w:line="240" w:lineRule="auto"/>
        <w:rPr>
          <w:szCs w:val="22"/>
        </w:rPr>
      </w:pPr>
    </w:p>
    <w:p w14:paraId="7D1BB28F" w14:textId="77777777" w:rsidR="00795D93" w:rsidRPr="00F24501" w:rsidRDefault="003F1A02" w:rsidP="00CB25F0">
      <w:pPr>
        <w:keepNext/>
        <w:spacing w:line="240" w:lineRule="auto"/>
        <w:rPr>
          <w:i/>
          <w:iCs/>
          <w:szCs w:val="22"/>
        </w:rPr>
      </w:pPr>
      <w:r w:rsidRPr="00F24501">
        <w:rPr>
          <w:i/>
          <w:szCs w:val="22"/>
        </w:rPr>
        <w:t>Пропуснати дози</w:t>
      </w:r>
    </w:p>
    <w:p w14:paraId="2A9E09C4" w14:textId="77777777" w:rsidR="00795D93" w:rsidRPr="00F24501" w:rsidRDefault="003F1A02" w:rsidP="00795D93">
      <w:pPr>
        <w:spacing w:line="240" w:lineRule="auto"/>
        <w:rPr>
          <w:szCs w:val="22"/>
        </w:rPr>
      </w:pPr>
      <w:r w:rsidRPr="00F24501">
        <w:t>Ако пропусне доза одевиксибат, пациентът трябва да приеме пропуснатата доза възможно най-скоро, без да превишава една доза дневно.</w:t>
      </w:r>
    </w:p>
    <w:p w14:paraId="0BE97AC0" w14:textId="77777777" w:rsidR="00D813AD" w:rsidRPr="00F24501" w:rsidRDefault="00D813AD" w:rsidP="003C4530">
      <w:pPr>
        <w:spacing w:line="240" w:lineRule="auto"/>
        <w:rPr>
          <w:i/>
        </w:rPr>
      </w:pPr>
    </w:p>
    <w:p w14:paraId="1716C35C" w14:textId="77777777" w:rsidR="009D56EE" w:rsidRPr="00851DBB" w:rsidRDefault="003F1A02" w:rsidP="00CB25F0">
      <w:pPr>
        <w:keepNext/>
        <w:spacing w:line="240" w:lineRule="auto"/>
        <w:rPr>
          <w:ins w:id="11" w:author="Author"/>
          <w:i/>
          <w:iCs/>
          <w:szCs w:val="22"/>
        </w:rPr>
      </w:pPr>
      <w:r w:rsidRPr="00F24501">
        <w:rPr>
          <w:i/>
          <w:iCs/>
          <w:szCs w:val="22"/>
        </w:rPr>
        <w:t>Специални популации</w:t>
      </w:r>
    </w:p>
    <w:p w14:paraId="02D0E305" w14:textId="77777777" w:rsidR="003E68A8" w:rsidRPr="00851DBB" w:rsidRDefault="003E68A8" w:rsidP="00CB25F0">
      <w:pPr>
        <w:keepNext/>
        <w:spacing w:line="240" w:lineRule="auto"/>
        <w:rPr>
          <w:i/>
          <w:iCs/>
          <w:szCs w:val="22"/>
        </w:rPr>
      </w:pPr>
    </w:p>
    <w:p w14:paraId="5F516F52" w14:textId="77777777" w:rsidR="00EB4540" w:rsidRPr="00F24501" w:rsidRDefault="003F1A02" w:rsidP="00DB7BFC">
      <w:pPr>
        <w:keepNext/>
        <w:keepLines/>
        <w:spacing w:line="240" w:lineRule="auto"/>
        <w:rPr>
          <w:i/>
          <w:iCs/>
          <w:szCs w:val="22"/>
          <w:u w:val="single"/>
        </w:rPr>
      </w:pPr>
      <w:r w:rsidRPr="00F24501">
        <w:rPr>
          <w:i/>
          <w:iCs/>
          <w:szCs w:val="22"/>
          <w:u w:val="single"/>
        </w:rPr>
        <w:t>Бъбречно увреждане</w:t>
      </w:r>
    </w:p>
    <w:p w14:paraId="76E59E70" w14:textId="6DCE8A01" w:rsidR="00E34E8C" w:rsidRPr="005D6197" w:rsidRDefault="003F1A02" w:rsidP="004645B1">
      <w:pPr>
        <w:spacing w:line="240" w:lineRule="auto"/>
        <w:rPr>
          <w:szCs w:val="22"/>
        </w:rPr>
      </w:pPr>
      <w:r w:rsidRPr="00F24501">
        <w:t>Няма налични клинични данни за употребата на одевиксибат при пациенти с умерено или тежко бъбречно увреждане или терминална бъбречна недостатъчност (ESRD), които се нуждаят от хемодиализа (вж. точка 5.2).</w:t>
      </w:r>
      <w:r w:rsidR="005D6197" w:rsidRPr="005D6197">
        <w:t xml:space="preserve"> </w:t>
      </w:r>
      <w:r w:rsidR="005D6197" w:rsidRPr="005D0271">
        <w:t>Въпреки това,</w:t>
      </w:r>
      <w:r w:rsidR="005D6197" w:rsidRPr="009F682C">
        <w:t xml:space="preserve"> </w:t>
      </w:r>
      <w:r w:rsidR="005D6197">
        <w:t xml:space="preserve">поради </w:t>
      </w:r>
      <w:r w:rsidR="005D6197" w:rsidRPr="005D0271">
        <w:t xml:space="preserve">незначителната бъбречна екскреция, не се изисква намаляване на дозата </w:t>
      </w:r>
      <w:r w:rsidR="005D6197">
        <w:t>при пациенти с лека или умерена степен на бъбречно увреждане.</w:t>
      </w:r>
    </w:p>
    <w:p w14:paraId="61FC394E" w14:textId="77777777" w:rsidR="00D11A52" w:rsidRPr="00F24501" w:rsidRDefault="00D11A52" w:rsidP="00EC4689">
      <w:pPr>
        <w:spacing w:line="240" w:lineRule="auto"/>
        <w:rPr>
          <w:u w:val="single"/>
        </w:rPr>
      </w:pPr>
    </w:p>
    <w:p w14:paraId="242F40AD" w14:textId="77777777" w:rsidR="00EB4540" w:rsidRPr="00F24501" w:rsidRDefault="003F1A02" w:rsidP="00EC4689">
      <w:pPr>
        <w:keepNext/>
        <w:spacing w:line="240" w:lineRule="auto"/>
        <w:rPr>
          <w:i/>
          <w:iCs/>
          <w:szCs w:val="22"/>
          <w:u w:val="single"/>
        </w:rPr>
      </w:pPr>
      <w:r w:rsidRPr="00F24501">
        <w:rPr>
          <w:i/>
          <w:iCs/>
          <w:szCs w:val="22"/>
          <w:u w:val="single"/>
        </w:rPr>
        <w:t>Чернодробно увреждане</w:t>
      </w:r>
    </w:p>
    <w:p w14:paraId="43D0F06F" w14:textId="7D1DF50D" w:rsidR="55C9AEC0" w:rsidRPr="005D6197" w:rsidRDefault="003F1A02" w:rsidP="003C4530">
      <w:pPr>
        <w:spacing w:line="240" w:lineRule="auto"/>
        <w:rPr>
          <w:szCs w:val="22"/>
        </w:rPr>
      </w:pPr>
      <w:r w:rsidRPr="00F24501">
        <w:t>Не се изисква коригиране на дозата за пациенти с лек</w:t>
      </w:r>
      <w:r w:rsidR="00EC4689" w:rsidRPr="00F24501">
        <w:t>а</w:t>
      </w:r>
      <w:r w:rsidRPr="00F24501">
        <w:t xml:space="preserve"> или умерен</w:t>
      </w:r>
      <w:r w:rsidR="00EC4689" w:rsidRPr="00F24501">
        <w:t>а степен на</w:t>
      </w:r>
      <w:r w:rsidRPr="00F24501">
        <w:t xml:space="preserve"> чернодробн</w:t>
      </w:r>
      <w:r w:rsidR="00EC4689" w:rsidRPr="00F24501">
        <w:t>о</w:t>
      </w:r>
      <w:r w:rsidRPr="00F24501">
        <w:t xml:space="preserve"> увреждан</w:t>
      </w:r>
      <w:r w:rsidR="00EC4689" w:rsidRPr="00F24501">
        <w:t>е</w:t>
      </w:r>
      <w:r w:rsidRPr="00F24501">
        <w:t xml:space="preserve"> (вж. точки 5.1 и 5.2).</w:t>
      </w:r>
      <w:r w:rsidR="005D6197" w:rsidRPr="005D6197">
        <w:t xml:space="preserve"> </w:t>
      </w:r>
      <w:r w:rsidR="005D6197">
        <w:t>О</w:t>
      </w:r>
      <w:r w:rsidR="005D6197" w:rsidRPr="005D0271">
        <w:t>девиксибат</w:t>
      </w:r>
      <w:r w:rsidR="005D6197">
        <w:t xml:space="preserve"> не е достатъчно проучен</w:t>
      </w:r>
      <w:r w:rsidR="005D6197" w:rsidRPr="005D0271">
        <w:t xml:space="preserve"> при пациенти с тежка степен на чернодробно увреждане (клас С по Child-Pugh). Поради минимална абсорбция не се изисква промяна на дозата</w:t>
      </w:r>
      <w:r w:rsidR="005D6197">
        <w:t>, но при тези пациенти може да има основания за допълнително проследяване за нежелани реакции при приложение на одевиксибат (вж. точка 4.4).</w:t>
      </w:r>
    </w:p>
    <w:p w14:paraId="6602D0D0" w14:textId="77777777" w:rsidR="00C47142" w:rsidRPr="00F24501" w:rsidRDefault="00C47142" w:rsidP="003C4530">
      <w:pPr>
        <w:spacing w:line="240" w:lineRule="auto"/>
        <w:rPr>
          <w:szCs w:val="22"/>
          <w:u w:val="single"/>
        </w:rPr>
      </w:pPr>
    </w:p>
    <w:p w14:paraId="1511B7CC" w14:textId="77777777" w:rsidR="000F7536" w:rsidRPr="00F24501" w:rsidRDefault="003F1A02" w:rsidP="00CB25F0">
      <w:pPr>
        <w:keepNext/>
        <w:spacing w:line="240" w:lineRule="auto"/>
        <w:rPr>
          <w:bCs/>
          <w:i/>
          <w:iCs/>
          <w:szCs w:val="22"/>
          <w:u w:val="single"/>
        </w:rPr>
      </w:pPr>
      <w:r w:rsidRPr="00F24501">
        <w:rPr>
          <w:bCs/>
          <w:i/>
          <w:iCs/>
          <w:szCs w:val="22"/>
          <w:u w:val="single"/>
        </w:rPr>
        <w:t>Педиатрична популация</w:t>
      </w:r>
    </w:p>
    <w:p w14:paraId="63C4C6BA" w14:textId="77777777" w:rsidR="00937D3A" w:rsidRPr="00F24501" w:rsidRDefault="003F1A02" w:rsidP="000F753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F24501">
        <w:t>Безопасността и ефикасността на одевиксибат при деца под 6-месечна възраст не са установени. Липсват данни.</w:t>
      </w:r>
    </w:p>
    <w:p w14:paraId="0F08C190" w14:textId="77777777" w:rsidR="000F7536" w:rsidRPr="00F24501" w:rsidRDefault="000F7536" w:rsidP="003C4530">
      <w:pPr>
        <w:spacing w:line="240" w:lineRule="auto"/>
        <w:rPr>
          <w:szCs w:val="22"/>
          <w:u w:val="single"/>
        </w:rPr>
      </w:pPr>
    </w:p>
    <w:p w14:paraId="5DF66BAE" w14:textId="77777777" w:rsidR="00812D16" w:rsidRPr="00F24501" w:rsidRDefault="003F1A02" w:rsidP="00090773">
      <w:pPr>
        <w:keepNext/>
        <w:spacing w:line="240" w:lineRule="auto"/>
        <w:rPr>
          <w:szCs w:val="22"/>
          <w:u w:val="single"/>
        </w:rPr>
      </w:pPr>
      <w:r w:rsidRPr="00F24501">
        <w:rPr>
          <w:szCs w:val="22"/>
          <w:u w:val="single"/>
        </w:rPr>
        <w:t>Начин на приложение</w:t>
      </w:r>
    </w:p>
    <w:p w14:paraId="518DDF28" w14:textId="77777777" w:rsidR="0029666F" w:rsidRPr="00F24501" w:rsidRDefault="0029666F" w:rsidP="00CB25F0">
      <w:pPr>
        <w:keepNext/>
        <w:spacing w:line="240" w:lineRule="auto"/>
        <w:rPr>
          <w:szCs w:val="22"/>
          <w:u w:val="single"/>
        </w:rPr>
      </w:pPr>
    </w:p>
    <w:p w14:paraId="4AB6DF6B" w14:textId="77777777" w:rsidR="0029666F" w:rsidRPr="00F24501" w:rsidRDefault="003F1A02" w:rsidP="0029666F">
      <w:pPr>
        <w:spacing w:line="240" w:lineRule="auto"/>
        <w:rPr>
          <w:szCs w:val="22"/>
        </w:rPr>
      </w:pPr>
      <w:r w:rsidRPr="00F24501">
        <w:t>Bylvay е за перорално приложение. Да се приема със или без храна сутрин (вж. точка 5.2).</w:t>
      </w:r>
    </w:p>
    <w:p w14:paraId="64A5D633" w14:textId="77777777" w:rsidR="00A037CF" w:rsidRPr="00F24501" w:rsidRDefault="00A037CF" w:rsidP="0029666F">
      <w:pPr>
        <w:spacing w:line="240" w:lineRule="auto"/>
        <w:rPr>
          <w:szCs w:val="22"/>
        </w:rPr>
      </w:pPr>
    </w:p>
    <w:p w14:paraId="4917438F" w14:textId="4C69EF38" w:rsidR="00DC7946" w:rsidRPr="00F24501" w:rsidRDefault="003F1A02" w:rsidP="00DC7946">
      <w:pPr>
        <w:spacing w:line="240" w:lineRule="auto"/>
      </w:pPr>
      <w:r w:rsidRPr="00F24501">
        <w:t>По-големите капсули от 200 </w:t>
      </w:r>
      <w:r w:rsidR="00C82FDE" w:rsidRPr="00F24501">
        <w:t>µg</w:t>
      </w:r>
      <w:r w:rsidRPr="00F24501">
        <w:t xml:space="preserve"> и 600 </w:t>
      </w:r>
      <w:r w:rsidR="00C82FDE" w:rsidRPr="00F24501">
        <w:t>µg</w:t>
      </w:r>
      <w:r w:rsidRPr="00F24501">
        <w:t xml:space="preserve"> са предназначени да се отварят и поръсят върху храна</w:t>
      </w:r>
      <w:r w:rsidR="0009507D" w:rsidRPr="00F24501">
        <w:t xml:space="preserve"> или течност</w:t>
      </w:r>
      <w:r w:rsidRPr="00F24501">
        <w:t>, но могат да се поглъщат и цели.</w:t>
      </w:r>
    </w:p>
    <w:p w14:paraId="598DB56D" w14:textId="77777777" w:rsidR="0009507D" w:rsidRPr="00F24501" w:rsidRDefault="0009507D" w:rsidP="00DC7946">
      <w:pPr>
        <w:spacing w:line="240" w:lineRule="auto"/>
      </w:pPr>
    </w:p>
    <w:p w14:paraId="1C87A768" w14:textId="6BF2E7F5" w:rsidR="000C4150" w:rsidRPr="00F24501" w:rsidRDefault="003F1A02" w:rsidP="00DC7946">
      <w:pPr>
        <w:spacing w:line="240" w:lineRule="auto"/>
      </w:pPr>
      <w:r w:rsidRPr="00F24501">
        <w:t>По-малките капсули от 400 </w:t>
      </w:r>
      <w:r w:rsidR="00C82FDE" w:rsidRPr="00F24501">
        <w:t>µg</w:t>
      </w:r>
      <w:r w:rsidRPr="00F24501">
        <w:t xml:space="preserve"> и 1 200 </w:t>
      </w:r>
      <w:r w:rsidR="00C82FDE" w:rsidRPr="00F24501">
        <w:t>µg</w:t>
      </w:r>
      <w:r w:rsidRPr="00F24501">
        <w:t xml:space="preserve"> са предназначени за поглъщане цели, но могат да се отварят и поръсят върху храна</w:t>
      </w:r>
      <w:r w:rsidR="0009507D" w:rsidRPr="00F24501">
        <w:t xml:space="preserve"> или течност</w:t>
      </w:r>
      <w:r w:rsidRPr="00F24501">
        <w:t>.</w:t>
      </w:r>
    </w:p>
    <w:p w14:paraId="7220C3A5" w14:textId="77777777" w:rsidR="0009507D" w:rsidRPr="00F24501" w:rsidRDefault="0009507D" w:rsidP="00DC7946">
      <w:pPr>
        <w:spacing w:line="240" w:lineRule="auto"/>
      </w:pPr>
    </w:p>
    <w:p w14:paraId="1B2E0E2F" w14:textId="77777777" w:rsidR="00875009" w:rsidRPr="00F24501" w:rsidRDefault="003F1A02" w:rsidP="00F6676C">
      <w:pPr>
        <w:spacing w:line="240" w:lineRule="auto"/>
      </w:pPr>
      <w:r w:rsidRPr="00F24501">
        <w:t>Ако капсулата трябва да се поглъща цяла, пациентът трябва да бъде инструктиран да я приеме с чаша вода сутрин.</w:t>
      </w:r>
    </w:p>
    <w:p w14:paraId="50E2ECE7" w14:textId="77777777" w:rsidR="00875009" w:rsidRPr="00F24501" w:rsidRDefault="00875009" w:rsidP="00710A7E">
      <w:pPr>
        <w:rPr>
          <w:i/>
          <w:iCs/>
          <w:szCs w:val="22"/>
        </w:rPr>
      </w:pPr>
    </w:p>
    <w:p w14:paraId="62040A23" w14:textId="253F8015" w:rsidR="0009507D" w:rsidRPr="005916CA" w:rsidRDefault="0009507D" w:rsidP="00710A7E">
      <w:pPr>
        <w:rPr>
          <w:i/>
          <w:iCs/>
          <w:szCs w:val="22"/>
          <w:u w:val="single"/>
        </w:rPr>
      </w:pPr>
      <w:r w:rsidRPr="005916CA">
        <w:rPr>
          <w:i/>
          <w:iCs/>
          <w:szCs w:val="22"/>
          <w:u w:val="single"/>
        </w:rPr>
        <w:t xml:space="preserve">Приложение </w:t>
      </w:r>
      <w:r w:rsidR="00193B6F">
        <w:rPr>
          <w:i/>
          <w:iCs/>
          <w:szCs w:val="22"/>
          <w:u w:val="single"/>
        </w:rPr>
        <w:t>с</w:t>
      </w:r>
      <w:r w:rsidRPr="005916CA">
        <w:rPr>
          <w:i/>
          <w:iCs/>
          <w:szCs w:val="22"/>
          <w:u w:val="single"/>
        </w:rPr>
        <w:t xml:space="preserve"> меки храни</w:t>
      </w:r>
    </w:p>
    <w:p w14:paraId="2CA72CDD" w14:textId="70D6C0FD" w:rsidR="00875009" w:rsidRPr="00F24501" w:rsidRDefault="003F1A02" w:rsidP="00F6676C">
      <w:r w:rsidRPr="00F24501">
        <w:t>За да се отворят капсулите</w:t>
      </w:r>
      <w:r w:rsidR="0009507D" w:rsidRPr="00F24501">
        <w:t xml:space="preserve"> и да се поръсят върху мека храна</w:t>
      </w:r>
      <w:r w:rsidRPr="00F24501">
        <w:t>, пациентът трябва да бъде инструктиран:</w:t>
      </w:r>
    </w:p>
    <w:p w14:paraId="2470F70C" w14:textId="77777777" w:rsidR="00D053EE" w:rsidRPr="00F24501" w:rsidRDefault="003F1A02" w:rsidP="002B1230">
      <w:pPr>
        <w:pStyle w:val="ListParagraph"/>
        <w:numPr>
          <w:ilvl w:val="0"/>
          <w:numId w:val="3"/>
        </w:numPr>
        <w:ind w:left="567" w:hanging="567"/>
        <w:rPr>
          <w:rFonts w:ascii="Times New Roman" w:hAnsi="Times New Roman"/>
          <w:sz w:val="22"/>
          <w:szCs w:val="22"/>
        </w:rPr>
      </w:pPr>
      <w:r w:rsidRPr="00F24501">
        <w:rPr>
          <w:rFonts w:ascii="Times New Roman" w:hAnsi="Times New Roman"/>
          <w:sz w:val="22"/>
          <w:szCs w:val="22"/>
        </w:rPr>
        <w:lastRenderedPageBreak/>
        <w:t>да постави малко количество (30 </w:t>
      </w:r>
      <w:r w:rsidR="00091417" w:rsidRPr="00F24501">
        <w:rPr>
          <w:rFonts w:ascii="Times New Roman" w:hAnsi="Times New Roman"/>
          <w:sz w:val="22"/>
          <w:szCs w:val="22"/>
        </w:rPr>
        <w:t>ml</w:t>
      </w:r>
      <w:r w:rsidRPr="00F24501">
        <w:rPr>
          <w:rFonts w:ascii="Times New Roman" w:hAnsi="Times New Roman"/>
          <w:sz w:val="22"/>
          <w:szCs w:val="22"/>
        </w:rPr>
        <w:t xml:space="preserve">/2 супени лъжици) мека храна (кисело мляко, пюре от ябълки, овесена каша, пюре от банани, пюре от моркови, пудинг с вкус на шоколад или </w:t>
      </w:r>
      <w:r w:rsidR="006F2420" w:rsidRPr="00F24501">
        <w:rPr>
          <w:rFonts w:ascii="Times New Roman" w:hAnsi="Times New Roman"/>
          <w:sz w:val="22"/>
          <w:szCs w:val="22"/>
        </w:rPr>
        <w:t xml:space="preserve">мляко с </w:t>
      </w:r>
      <w:r w:rsidRPr="00F24501">
        <w:rPr>
          <w:rFonts w:ascii="Times New Roman" w:hAnsi="Times New Roman"/>
          <w:sz w:val="22"/>
          <w:szCs w:val="22"/>
        </w:rPr>
        <w:t>ориз) в купа. Храната трябва да е със стайна температура</w:t>
      </w:r>
      <w:r w:rsidR="006F2420" w:rsidRPr="00F24501">
        <w:rPr>
          <w:rFonts w:ascii="Times New Roman" w:hAnsi="Times New Roman"/>
          <w:sz w:val="22"/>
          <w:szCs w:val="22"/>
        </w:rPr>
        <w:t xml:space="preserve"> или по-студена</w:t>
      </w:r>
      <w:r w:rsidRPr="00F24501">
        <w:rPr>
          <w:rFonts w:ascii="Times New Roman" w:hAnsi="Times New Roman"/>
          <w:sz w:val="22"/>
          <w:szCs w:val="22"/>
        </w:rPr>
        <w:t>.</w:t>
      </w:r>
    </w:p>
    <w:p w14:paraId="1CC25C41" w14:textId="77777777" w:rsidR="00DD6755" w:rsidRPr="00F24501" w:rsidRDefault="003F1A02" w:rsidP="002B1230">
      <w:pPr>
        <w:pStyle w:val="ListParagraph"/>
        <w:numPr>
          <w:ilvl w:val="0"/>
          <w:numId w:val="3"/>
        </w:numPr>
        <w:ind w:left="567" w:hanging="567"/>
        <w:rPr>
          <w:rFonts w:ascii="Times New Roman" w:hAnsi="Times New Roman"/>
          <w:sz w:val="22"/>
          <w:szCs w:val="22"/>
        </w:rPr>
      </w:pPr>
      <w:bookmarkStart w:id="12" w:name="_Hlk47968643"/>
      <w:r w:rsidRPr="00F24501">
        <w:rPr>
          <w:rFonts w:ascii="Times New Roman" w:hAnsi="Times New Roman"/>
          <w:sz w:val="22"/>
          <w:szCs w:val="22"/>
        </w:rPr>
        <w:t xml:space="preserve">да държи капсулата в двата края в хоризонтално положение, да </w:t>
      </w:r>
      <w:r w:rsidR="006F2420" w:rsidRPr="00F24501">
        <w:rPr>
          <w:rFonts w:ascii="Times New Roman" w:hAnsi="Times New Roman"/>
          <w:sz w:val="22"/>
          <w:szCs w:val="22"/>
        </w:rPr>
        <w:t xml:space="preserve">завърти </w:t>
      </w:r>
      <w:r w:rsidRPr="00F24501">
        <w:rPr>
          <w:rFonts w:ascii="Times New Roman" w:hAnsi="Times New Roman"/>
          <w:sz w:val="22"/>
          <w:szCs w:val="22"/>
        </w:rPr>
        <w:t xml:space="preserve">в противоположни посоки и да издърпа настрани, за да </w:t>
      </w:r>
      <w:r w:rsidR="006F2420" w:rsidRPr="00F24501">
        <w:rPr>
          <w:rFonts w:ascii="Times New Roman" w:hAnsi="Times New Roman"/>
          <w:sz w:val="22"/>
          <w:szCs w:val="22"/>
        </w:rPr>
        <w:t xml:space="preserve">се изсипят </w:t>
      </w:r>
      <w:r w:rsidRPr="00F24501">
        <w:rPr>
          <w:rFonts w:ascii="Times New Roman" w:hAnsi="Times New Roman"/>
          <w:sz w:val="22"/>
          <w:szCs w:val="22"/>
        </w:rPr>
        <w:t xml:space="preserve">гранулите в купата с мека храна. Капсулите трябва да бъдат внимателно изтръскани, за да се гарантира, че са </w:t>
      </w:r>
      <w:r w:rsidR="006F2420" w:rsidRPr="00F24501">
        <w:rPr>
          <w:rFonts w:ascii="Times New Roman" w:hAnsi="Times New Roman"/>
          <w:sz w:val="22"/>
          <w:szCs w:val="22"/>
        </w:rPr>
        <w:t xml:space="preserve">изсипани </w:t>
      </w:r>
      <w:r w:rsidRPr="00F24501">
        <w:rPr>
          <w:rFonts w:ascii="Times New Roman" w:hAnsi="Times New Roman"/>
          <w:sz w:val="22"/>
          <w:szCs w:val="22"/>
        </w:rPr>
        <w:t>всички гранули.</w:t>
      </w:r>
    </w:p>
    <w:p w14:paraId="6759FBBC" w14:textId="77777777" w:rsidR="006050DF" w:rsidRPr="00F24501" w:rsidRDefault="003F1A02" w:rsidP="002B1230">
      <w:pPr>
        <w:pStyle w:val="ListParagraph"/>
        <w:numPr>
          <w:ilvl w:val="0"/>
          <w:numId w:val="3"/>
        </w:numPr>
        <w:ind w:left="567" w:hanging="567"/>
        <w:rPr>
          <w:rFonts w:ascii="Times New Roman" w:hAnsi="Times New Roman"/>
          <w:sz w:val="22"/>
          <w:szCs w:val="22"/>
        </w:rPr>
      </w:pPr>
      <w:r w:rsidRPr="00F24501">
        <w:rPr>
          <w:rFonts w:ascii="Times New Roman" w:hAnsi="Times New Roman"/>
          <w:sz w:val="22"/>
          <w:szCs w:val="22"/>
        </w:rPr>
        <w:t>да повтори предишната стъпка, ако дозата изисква повече от една капсула.</w:t>
      </w:r>
    </w:p>
    <w:p w14:paraId="021B3823" w14:textId="77777777" w:rsidR="00B407D6" w:rsidRPr="00F24501" w:rsidRDefault="003F1A02" w:rsidP="002B1230">
      <w:pPr>
        <w:pStyle w:val="ListParagraph"/>
        <w:numPr>
          <w:ilvl w:val="0"/>
          <w:numId w:val="3"/>
        </w:numPr>
        <w:ind w:left="567" w:hanging="567"/>
        <w:rPr>
          <w:rFonts w:ascii="Times New Roman" w:hAnsi="Times New Roman"/>
          <w:sz w:val="22"/>
          <w:szCs w:val="22"/>
        </w:rPr>
      </w:pPr>
      <w:r w:rsidRPr="00F24501">
        <w:rPr>
          <w:rFonts w:ascii="Times New Roman" w:hAnsi="Times New Roman"/>
          <w:sz w:val="22"/>
          <w:szCs w:val="22"/>
        </w:rPr>
        <w:t>да смеси внимателно гранулите с лъжичка в меката храна.</w:t>
      </w:r>
    </w:p>
    <w:p w14:paraId="69454C36" w14:textId="77777777" w:rsidR="00D053EE" w:rsidRPr="00F24501" w:rsidRDefault="003F1A02" w:rsidP="002B1230">
      <w:pPr>
        <w:pStyle w:val="ListParagraph"/>
        <w:numPr>
          <w:ilvl w:val="0"/>
          <w:numId w:val="3"/>
        </w:numPr>
        <w:ind w:left="567" w:hanging="567"/>
        <w:rPr>
          <w:rFonts w:ascii="Times New Roman" w:hAnsi="Times New Roman"/>
          <w:sz w:val="22"/>
          <w:szCs w:val="22"/>
        </w:rPr>
      </w:pPr>
      <w:r w:rsidRPr="00F24501">
        <w:rPr>
          <w:rFonts w:ascii="Times New Roman" w:hAnsi="Times New Roman"/>
          <w:sz w:val="22"/>
          <w:szCs w:val="22"/>
        </w:rPr>
        <w:t>да приложи цялата доза веднага след смесване. Сместа да не се съхранява за употреба по-късно.</w:t>
      </w:r>
    </w:p>
    <w:p w14:paraId="2289A7FC" w14:textId="77777777" w:rsidR="006050DF" w:rsidRPr="00F24501" w:rsidRDefault="003F1A02" w:rsidP="002B1230">
      <w:pPr>
        <w:pStyle w:val="ListParagraph"/>
        <w:numPr>
          <w:ilvl w:val="0"/>
          <w:numId w:val="3"/>
        </w:numPr>
        <w:ind w:left="567" w:hanging="567"/>
        <w:rPr>
          <w:rFonts w:ascii="Times New Roman" w:hAnsi="Times New Roman"/>
          <w:sz w:val="22"/>
          <w:szCs w:val="22"/>
        </w:rPr>
      </w:pPr>
      <w:r w:rsidRPr="00F24501">
        <w:rPr>
          <w:rFonts w:ascii="Times New Roman" w:hAnsi="Times New Roman"/>
          <w:sz w:val="22"/>
          <w:szCs w:val="22"/>
        </w:rPr>
        <w:t>да изпие чаша вода след приемането на дозата.</w:t>
      </w:r>
    </w:p>
    <w:p w14:paraId="15FE3C66" w14:textId="77777777" w:rsidR="00353CA0" w:rsidRPr="00F24501" w:rsidRDefault="003F1A02" w:rsidP="002B1230">
      <w:pPr>
        <w:pStyle w:val="ListParagraph"/>
        <w:numPr>
          <w:ilvl w:val="0"/>
          <w:numId w:val="3"/>
        </w:numPr>
        <w:ind w:left="567" w:hanging="567"/>
        <w:rPr>
          <w:rFonts w:ascii="Times New Roman" w:hAnsi="Times New Roman"/>
          <w:sz w:val="22"/>
          <w:szCs w:val="22"/>
        </w:rPr>
      </w:pPr>
      <w:r w:rsidRPr="00F24501">
        <w:rPr>
          <w:rFonts w:ascii="Times New Roman" w:hAnsi="Times New Roman"/>
          <w:sz w:val="22"/>
          <w:szCs w:val="22"/>
        </w:rPr>
        <w:t>да изхвърли всички празни капсули.</w:t>
      </w:r>
    </w:p>
    <w:bookmarkEnd w:id="12"/>
    <w:p w14:paraId="555FE454" w14:textId="77777777" w:rsidR="00261D18" w:rsidRPr="00F24501" w:rsidRDefault="00261D18" w:rsidP="00964B0B">
      <w:pPr>
        <w:spacing w:line="240" w:lineRule="auto"/>
        <w:rPr>
          <w:szCs w:val="22"/>
        </w:rPr>
      </w:pPr>
    </w:p>
    <w:p w14:paraId="5D56668A" w14:textId="73620164" w:rsidR="0009507D" w:rsidRPr="00F24501" w:rsidRDefault="0009507D" w:rsidP="0009507D">
      <w:pPr>
        <w:spacing w:line="240" w:lineRule="auto"/>
        <w:rPr>
          <w:szCs w:val="22"/>
        </w:rPr>
      </w:pPr>
      <w:r w:rsidRPr="005916CA">
        <w:rPr>
          <w:i/>
          <w:iCs/>
          <w:szCs w:val="22"/>
          <w:u w:val="single"/>
        </w:rPr>
        <w:t xml:space="preserve">Приложение </w:t>
      </w:r>
      <w:r w:rsidR="00193B6F">
        <w:rPr>
          <w:i/>
          <w:iCs/>
          <w:szCs w:val="22"/>
          <w:u w:val="single"/>
        </w:rPr>
        <w:t>с</w:t>
      </w:r>
      <w:r w:rsidRPr="005916CA">
        <w:rPr>
          <w:i/>
          <w:iCs/>
          <w:szCs w:val="22"/>
          <w:u w:val="single"/>
        </w:rPr>
        <w:t xml:space="preserve"> течности (изисква употреба на спринцовка за перорални форми)</w:t>
      </w:r>
      <w:r w:rsidRPr="005916CA">
        <w:rPr>
          <w:i/>
          <w:iCs/>
          <w:szCs w:val="22"/>
          <w:u w:val="single"/>
        </w:rPr>
        <w:br/>
      </w:r>
      <w:r w:rsidRPr="00F24501">
        <w:rPr>
          <w:szCs w:val="22"/>
        </w:rPr>
        <w:t xml:space="preserve">За да се отворят капсулите и да се </w:t>
      </w:r>
      <w:r w:rsidR="00193B6F">
        <w:rPr>
          <w:szCs w:val="22"/>
        </w:rPr>
        <w:t>смесят с</w:t>
      </w:r>
      <w:r w:rsidRPr="00F24501">
        <w:rPr>
          <w:szCs w:val="22"/>
        </w:rPr>
        <w:t xml:space="preserve"> течност, лицето, полагащо грижи, трябва да бъде инструктирано:</w:t>
      </w:r>
    </w:p>
    <w:p w14:paraId="49C96B3B" w14:textId="5BC909CE" w:rsidR="0009507D" w:rsidRPr="00F24501" w:rsidRDefault="004135DC" w:rsidP="0009507D">
      <w:pPr>
        <w:pStyle w:val="ListParagraph"/>
        <w:numPr>
          <w:ilvl w:val="0"/>
          <w:numId w:val="29"/>
        </w:numPr>
        <w:rPr>
          <w:szCs w:val="22"/>
        </w:rPr>
      </w:pPr>
      <w:r w:rsidRPr="00F24501">
        <w:rPr>
          <w:rFonts w:ascii="Times New Roman" w:hAnsi="Times New Roman"/>
          <w:sz w:val="22"/>
          <w:szCs w:val="22"/>
        </w:rPr>
        <w:t xml:space="preserve">да </w:t>
      </w:r>
      <w:r w:rsidR="0009507D" w:rsidRPr="00F24501">
        <w:rPr>
          <w:rFonts w:ascii="Times New Roman" w:hAnsi="Times New Roman"/>
          <w:sz w:val="22"/>
          <w:szCs w:val="22"/>
        </w:rPr>
        <w:t xml:space="preserve">държи капсулата в двата края в хоризонтално положение, да завърти в противоположни посоки и да издърпа настрани, за да се изсипят гранулите в малка </w:t>
      </w:r>
      <w:r w:rsidR="008968E1" w:rsidRPr="00F24501">
        <w:rPr>
          <w:rFonts w:ascii="Times New Roman" w:hAnsi="Times New Roman"/>
          <w:sz w:val="22"/>
          <w:szCs w:val="22"/>
        </w:rPr>
        <w:t xml:space="preserve">смесителна </w:t>
      </w:r>
      <w:r w:rsidR="0009507D" w:rsidRPr="00F24501">
        <w:rPr>
          <w:rFonts w:ascii="Times New Roman" w:hAnsi="Times New Roman"/>
          <w:sz w:val="22"/>
          <w:szCs w:val="22"/>
        </w:rPr>
        <w:t>чаша. Капсул</w:t>
      </w:r>
      <w:r w:rsidRPr="00F24501">
        <w:rPr>
          <w:rFonts w:ascii="Times New Roman" w:hAnsi="Times New Roman"/>
          <w:sz w:val="22"/>
          <w:szCs w:val="22"/>
        </w:rPr>
        <w:t>ата</w:t>
      </w:r>
      <w:r w:rsidR="0009507D" w:rsidRPr="00F24501">
        <w:rPr>
          <w:rFonts w:ascii="Times New Roman" w:hAnsi="Times New Roman"/>
          <w:sz w:val="22"/>
          <w:szCs w:val="22"/>
        </w:rPr>
        <w:t xml:space="preserve"> трябва да бъд</w:t>
      </w:r>
      <w:r w:rsidRPr="00F24501">
        <w:rPr>
          <w:rFonts w:ascii="Times New Roman" w:hAnsi="Times New Roman"/>
          <w:sz w:val="22"/>
          <w:szCs w:val="22"/>
        </w:rPr>
        <w:t>е</w:t>
      </w:r>
      <w:r w:rsidR="0009507D" w:rsidRPr="00F24501">
        <w:rPr>
          <w:rFonts w:ascii="Times New Roman" w:hAnsi="Times New Roman"/>
          <w:sz w:val="22"/>
          <w:szCs w:val="22"/>
        </w:rPr>
        <w:t xml:space="preserve"> внимателно изтръскан</w:t>
      </w:r>
      <w:r w:rsidRPr="00F24501">
        <w:rPr>
          <w:rFonts w:ascii="Times New Roman" w:hAnsi="Times New Roman"/>
          <w:sz w:val="22"/>
          <w:szCs w:val="22"/>
        </w:rPr>
        <w:t>а</w:t>
      </w:r>
      <w:r w:rsidR="0009507D" w:rsidRPr="00F24501">
        <w:rPr>
          <w:rFonts w:ascii="Times New Roman" w:hAnsi="Times New Roman"/>
          <w:sz w:val="22"/>
          <w:szCs w:val="22"/>
        </w:rPr>
        <w:t>, за да се гарантира, че са изсипани всички гранули.</w:t>
      </w:r>
    </w:p>
    <w:p w14:paraId="747B9A56" w14:textId="724BC9AF" w:rsidR="0009507D" w:rsidRPr="00F24501" w:rsidRDefault="004135DC" w:rsidP="0009507D">
      <w:pPr>
        <w:pStyle w:val="ListParagraph"/>
        <w:numPr>
          <w:ilvl w:val="0"/>
          <w:numId w:val="29"/>
        </w:numPr>
        <w:rPr>
          <w:szCs w:val="22"/>
        </w:rPr>
      </w:pPr>
      <w:r w:rsidRPr="00F24501">
        <w:rPr>
          <w:rFonts w:ascii="Times New Roman" w:hAnsi="Times New Roman"/>
          <w:sz w:val="22"/>
          <w:szCs w:val="22"/>
        </w:rPr>
        <w:t xml:space="preserve">да </w:t>
      </w:r>
      <w:r w:rsidR="0009507D" w:rsidRPr="00F24501">
        <w:rPr>
          <w:rFonts w:ascii="Times New Roman" w:hAnsi="Times New Roman"/>
          <w:sz w:val="22"/>
          <w:szCs w:val="22"/>
        </w:rPr>
        <w:t>повтори предишната стъпка, ако дозата изисква повече от една капсула.</w:t>
      </w:r>
    </w:p>
    <w:p w14:paraId="039231FC" w14:textId="0E81A4FB" w:rsidR="0009507D" w:rsidRPr="00F24501" w:rsidRDefault="004135DC" w:rsidP="0009507D">
      <w:pPr>
        <w:pStyle w:val="ListParagraph"/>
        <w:numPr>
          <w:ilvl w:val="0"/>
          <w:numId w:val="29"/>
        </w:numPr>
        <w:rPr>
          <w:szCs w:val="22"/>
        </w:rPr>
      </w:pPr>
      <w:r w:rsidRPr="00F24501">
        <w:rPr>
          <w:rFonts w:ascii="Times New Roman" w:hAnsi="Times New Roman"/>
          <w:sz w:val="22"/>
          <w:szCs w:val="22"/>
        </w:rPr>
        <w:t xml:space="preserve">да </w:t>
      </w:r>
      <w:r w:rsidR="0009507D" w:rsidRPr="00F24501">
        <w:rPr>
          <w:rFonts w:ascii="Times New Roman" w:hAnsi="Times New Roman"/>
          <w:sz w:val="22"/>
          <w:szCs w:val="22"/>
        </w:rPr>
        <w:t>добави 1 чаена лъжи</w:t>
      </w:r>
      <w:r w:rsidR="00193B6F">
        <w:rPr>
          <w:rFonts w:ascii="Times New Roman" w:hAnsi="Times New Roman"/>
          <w:sz w:val="22"/>
          <w:szCs w:val="22"/>
        </w:rPr>
        <w:t>чк</w:t>
      </w:r>
      <w:r w:rsidR="00654E40" w:rsidRPr="00F24501">
        <w:rPr>
          <w:rFonts w:ascii="Times New Roman" w:hAnsi="Times New Roman"/>
          <w:sz w:val="22"/>
          <w:szCs w:val="22"/>
        </w:rPr>
        <w:t>а</w:t>
      </w:r>
      <w:r w:rsidR="0009507D" w:rsidRPr="00F24501">
        <w:rPr>
          <w:rFonts w:ascii="Times New Roman" w:hAnsi="Times New Roman"/>
          <w:sz w:val="22"/>
          <w:szCs w:val="22"/>
        </w:rPr>
        <w:t xml:space="preserve"> (5 ml) от подходяща за възрастта течност (напр. кърма, </w:t>
      </w:r>
      <w:r w:rsidR="008968E1" w:rsidRPr="00F24501">
        <w:rPr>
          <w:rFonts w:ascii="Times New Roman" w:hAnsi="Times New Roman"/>
          <w:sz w:val="22"/>
          <w:szCs w:val="22"/>
        </w:rPr>
        <w:t>адаптирано мляко или вода). Гранулите трябва да се оставят в течността за около 5</w:t>
      </w:r>
      <w:r w:rsidR="00193B6F">
        <w:rPr>
          <w:rFonts w:ascii="Times New Roman" w:hAnsi="Times New Roman"/>
          <w:sz w:val="22"/>
          <w:szCs w:val="22"/>
        </w:rPr>
        <w:t> </w:t>
      </w:r>
      <w:r w:rsidR="008968E1" w:rsidRPr="00F24501">
        <w:rPr>
          <w:rFonts w:ascii="Times New Roman" w:hAnsi="Times New Roman"/>
          <w:sz w:val="22"/>
          <w:szCs w:val="22"/>
        </w:rPr>
        <w:t>минути, за да се намокрят напълно (гранулите няма да се разтворят).</w:t>
      </w:r>
    </w:p>
    <w:p w14:paraId="7BE835AD" w14:textId="11FCEE87" w:rsidR="008968E1" w:rsidRPr="00F24501" w:rsidRDefault="008968E1" w:rsidP="0009507D">
      <w:pPr>
        <w:pStyle w:val="ListParagraph"/>
        <w:numPr>
          <w:ilvl w:val="0"/>
          <w:numId w:val="29"/>
        </w:numPr>
        <w:rPr>
          <w:szCs w:val="22"/>
        </w:rPr>
      </w:pPr>
      <w:r w:rsidRPr="00F24501">
        <w:rPr>
          <w:rFonts w:ascii="Times New Roman" w:hAnsi="Times New Roman"/>
          <w:sz w:val="22"/>
          <w:szCs w:val="22"/>
        </w:rPr>
        <w:t>след 5 минути да постави върха на спринцовката за перорални форми изцяло в смесителната чаша. Буталото на спринцовката се издърпва бавно</w:t>
      </w:r>
      <w:r w:rsidR="004C0CB4" w:rsidRPr="00F24501">
        <w:rPr>
          <w:rFonts w:ascii="Times New Roman" w:hAnsi="Times New Roman"/>
          <w:sz w:val="22"/>
          <w:szCs w:val="22"/>
        </w:rPr>
        <w:t xml:space="preserve"> нагоре</w:t>
      </w:r>
      <w:r w:rsidRPr="00F24501">
        <w:rPr>
          <w:rFonts w:ascii="Times New Roman" w:hAnsi="Times New Roman"/>
          <w:sz w:val="22"/>
          <w:szCs w:val="22"/>
        </w:rPr>
        <w:t xml:space="preserve">, за да се изтегли сместа от течност и гранули в спринцовката. Буталото отново се натиска </w:t>
      </w:r>
      <w:r w:rsidR="00257AEC" w:rsidRPr="00F24501">
        <w:rPr>
          <w:rFonts w:ascii="Times New Roman" w:hAnsi="Times New Roman"/>
          <w:sz w:val="22"/>
          <w:szCs w:val="22"/>
        </w:rPr>
        <w:t>внимателно</w:t>
      </w:r>
      <w:r w:rsidRPr="00F24501">
        <w:rPr>
          <w:rFonts w:ascii="Times New Roman" w:hAnsi="Times New Roman"/>
          <w:sz w:val="22"/>
          <w:szCs w:val="22"/>
        </w:rPr>
        <w:t xml:space="preserve"> надолу, за да се </w:t>
      </w:r>
      <w:r w:rsidR="00193B6F">
        <w:rPr>
          <w:rFonts w:ascii="Times New Roman" w:hAnsi="Times New Roman"/>
          <w:sz w:val="22"/>
          <w:szCs w:val="22"/>
        </w:rPr>
        <w:t>върне</w:t>
      </w:r>
      <w:r w:rsidRPr="00F24501">
        <w:rPr>
          <w:rFonts w:ascii="Times New Roman" w:hAnsi="Times New Roman"/>
          <w:sz w:val="22"/>
          <w:szCs w:val="22"/>
        </w:rPr>
        <w:t xml:space="preserve"> сместа от течност и гранули обратно в смесителната чаша. Действието се повтаря 2 до 3 пъти, за да се осигури пълно смесване на гранулите с течността (гранулите няма да се разтворят).</w:t>
      </w:r>
    </w:p>
    <w:p w14:paraId="77662F0E" w14:textId="427DE3DB" w:rsidR="00C56DAC" w:rsidRPr="00F24501" w:rsidRDefault="00C56DAC" w:rsidP="0009507D">
      <w:pPr>
        <w:pStyle w:val="ListParagraph"/>
        <w:numPr>
          <w:ilvl w:val="0"/>
          <w:numId w:val="29"/>
        </w:numPr>
        <w:rPr>
          <w:szCs w:val="22"/>
        </w:rPr>
      </w:pPr>
      <w:r w:rsidRPr="00F24501">
        <w:rPr>
          <w:rFonts w:ascii="Times New Roman" w:hAnsi="Times New Roman"/>
          <w:sz w:val="22"/>
          <w:szCs w:val="22"/>
        </w:rPr>
        <w:t xml:space="preserve">да изтегли цялото съдържание в спринцовката като издърпа буталото </w:t>
      </w:r>
      <w:r w:rsidR="00193B6F">
        <w:rPr>
          <w:rFonts w:ascii="Times New Roman" w:hAnsi="Times New Roman"/>
          <w:sz w:val="22"/>
          <w:szCs w:val="22"/>
        </w:rPr>
        <w:t>до</w:t>
      </w:r>
      <w:r w:rsidRPr="00F24501">
        <w:rPr>
          <w:rFonts w:ascii="Times New Roman" w:hAnsi="Times New Roman"/>
          <w:sz w:val="22"/>
          <w:szCs w:val="22"/>
        </w:rPr>
        <w:t xml:space="preserve"> края на спринцовката.</w:t>
      </w:r>
    </w:p>
    <w:p w14:paraId="606BD4C8" w14:textId="337ABBC8" w:rsidR="00C56DAC" w:rsidRPr="00F24501" w:rsidRDefault="00C56DAC" w:rsidP="00C56DAC">
      <w:pPr>
        <w:pStyle w:val="ListParagraph"/>
        <w:numPr>
          <w:ilvl w:val="0"/>
          <w:numId w:val="29"/>
        </w:numPr>
        <w:rPr>
          <w:szCs w:val="22"/>
        </w:rPr>
      </w:pPr>
      <w:r w:rsidRPr="00F24501">
        <w:rPr>
          <w:rFonts w:ascii="Times New Roman" w:hAnsi="Times New Roman"/>
          <w:sz w:val="22"/>
          <w:szCs w:val="22"/>
        </w:rPr>
        <w:t xml:space="preserve">да постави върха на спринцовката в предната част на устата на детето между езика и страничната част на устата, след което </w:t>
      </w:r>
      <w:r w:rsidR="00257AEC" w:rsidRPr="00F24501">
        <w:rPr>
          <w:rFonts w:ascii="Times New Roman" w:hAnsi="Times New Roman"/>
          <w:sz w:val="22"/>
          <w:szCs w:val="22"/>
        </w:rPr>
        <w:t>внимателно</w:t>
      </w:r>
      <w:r w:rsidRPr="00F24501">
        <w:rPr>
          <w:rFonts w:ascii="Times New Roman" w:hAnsi="Times New Roman"/>
          <w:sz w:val="22"/>
          <w:szCs w:val="22"/>
        </w:rPr>
        <w:t xml:space="preserve"> да натисне буталото надолу, за да впръска сместа от течност и гранули между езика и страничната част на устата на детето. Сместа не трябва да се впръсква назад в гърлото на детето, тъй като това може да доведе до задавяне или задушаване.</w:t>
      </w:r>
    </w:p>
    <w:p w14:paraId="0B00194A" w14:textId="01D42D03" w:rsidR="00C56DAC" w:rsidRPr="00F24501" w:rsidRDefault="00C56DAC" w:rsidP="00C56DAC">
      <w:pPr>
        <w:pStyle w:val="ListParagraph"/>
        <w:numPr>
          <w:ilvl w:val="0"/>
          <w:numId w:val="29"/>
        </w:numPr>
        <w:rPr>
          <w:szCs w:val="22"/>
        </w:rPr>
      </w:pPr>
      <w:r w:rsidRPr="00F24501">
        <w:rPr>
          <w:rFonts w:ascii="Times New Roman" w:hAnsi="Times New Roman"/>
          <w:sz w:val="22"/>
          <w:szCs w:val="22"/>
        </w:rPr>
        <w:t>да повтори предишната стъпка, ако има останала смес от течност и гранули в смесителната чаша, до прилагане на цялата доза. Сместа да не се съхранява за употреба по-късно.</w:t>
      </w:r>
    </w:p>
    <w:p w14:paraId="328DCFAB" w14:textId="1B1D3A0A" w:rsidR="00F41016" w:rsidRPr="00F24501" w:rsidRDefault="00193B6F" w:rsidP="00C56DAC">
      <w:pPr>
        <w:pStyle w:val="ListParagraph"/>
        <w:numPr>
          <w:ilvl w:val="0"/>
          <w:numId w:val="29"/>
        </w:numPr>
        <w:rPr>
          <w:szCs w:val="22"/>
        </w:rPr>
      </w:pPr>
      <w:r>
        <w:rPr>
          <w:rFonts w:ascii="Times New Roman" w:hAnsi="Times New Roman"/>
          <w:sz w:val="22"/>
          <w:szCs w:val="22"/>
        </w:rPr>
        <w:t>след</w:t>
      </w:r>
      <w:r w:rsidR="00F41016" w:rsidRPr="00F24501">
        <w:rPr>
          <w:rFonts w:ascii="Times New Roman" w:hAnsi="Times New Roman"/>
          <w:sz w:val="22"/>
          <w:szCs w:val="22"/>
        </w:rPr>
        <w:t xml:space="preserve"> дозата </w:t>
      </w:r>
      <w:r>
        <w:rPr>
          <w:rFonts w:ascii="Times New Roman" w:hAnsi="Times New Roman"/>
          <w:sz w:val="22"/>
          <w:szCs w:val="22"/>
        </w:rPr>
        <w:t>да даде</w:t>
      </w:r>
      <w:r w:rsidR="00F41016" w:rsidRPr="00F24501">
        <w:rPr>
          <w:rFonts w:ascii="Times New Roman" w:hAnsi="Times New Roman"/>
          <w:sz w:val="22"/>
          <w:szCs w:val="22"/>
        </w:rPr>
        <w:t xml:space="preserve"> кърма, адаптирано мляко или друга подходяща за възрастта течност.</w:t>
      </w:r>
    </w:p>
    <w:p w14:paraId="0312C704" w14:textId="2CDB8C4D" w:rsidR="00F41016" w:rsidRPr="00F24501" w:rsidRDefault="00F41016" w:rsidP="00C56DAC">
      <w:pPr>
        <w:pStyle w:val="ListParagraph"/>
        <w:numPr>
          <w:ilvl w:val="0"/>
          <w:numId w:val="29"/>
        </w:numPr>
        <w:rPr>
          <w:szCs w:val="22"/>
        </w:rPr>
      </w:pPr>
      <w:r w:rsidRPr="00F24501">
        <w:rPr>
          <w:rFonts w:ascii="Times New Roman" w:hAnsi="Times New Roman"/>
          <w:sz w:val="22"/>
          <w:szCs w:val="22"/>
        </w:rPr>
        <w:t>да изхвърли всички празни капсули.</w:t>
      </w:r>
    </w:p>
    <w:p w14:paraId="5EB87A2A" w14:textId="77777777" w:rsidR="0009507D" w:rsidRPr="00F24501" w:rsidRDefault="0009507D" w:rsidP="00964B0B">
      <w:pPr>
        <w:spacing w:line="240" w:lineRule="auto"/>
        <w:rPr>
          <w:szCs w:val="22"/>
        </w:rPr>
      </w:pPr>
    </w:p>
    <w:p w14:paraId="5AC74B19" w14:textId="77777777" w:rsidR="00812D16" w:rsidRPr="00F24501" w:rsidRDefault="003F1A02" w:rsidP="00625E8C">
      <w:pPr>
        <w:pStyle w:val="Style5"/>
      </w:pPr>
      <w:r w:rsidRPr="00F24501">
        <w:t>Противопоказания</w:t>
      </w:r>
    </w:p>
    <w:p w14:paraId="2A98DD18" w14:textId="77777777" w:rsidR="00812D16" w:rsidRPr="00F24501" w:rsidRDefault="00812D16" w:rsidP="00CB25F0">
      <w:pPr>
        <w:keepNext/>
        <w:spacing w:line="240" w:lineRule="auto"/>
        <w:rPr>
          <w:szCs w:val="22"/>
        </w:rPr>
      </w:pPr>
    </w:p>
    <w:p w14:paraId="4566A17C" w14:textId="77777777" w:rsidR="00812D16" w:rsidRPr="00F24501" w:rsidRDefault="003F1A02" w:rsidP="003C4530">
      <w:pPr>
        <w:spacing w:line="240" w:lineRule="auto"/>
        <w:rPr>
          <w:szCs w:val="22"/>
        </w:rPr>
      </w:pPr>
      <w:r w:rsidRPr="00F24501">
        <w:t>Свръхчувствителност към активните вещества или към някое от помощните вещества, изброени в точка 6.1.</w:t>
      </w:r>
    </w:p>
    <w:p w14:paraId="0D4DDBA1" w14:textId="77777777" w:rsidR="00812D16" w:rsidRPr="00F24501" w:rsidRDefault="00812D16" w:rsidP="003C4530">
      <w:pPr>
        <w:spacing w:line="240" w:lineRule="auto"/>
        <w:rPr>
          <w:szCs w:val="22"/>
        </w:rPr>
      </w:pPr>
    </w:p>
    <w:p w14:paraId="7EEF7132" w14:textId="77777777" w:rsidR="00812D16" w:rsidRPr="00F24501" w:rsidRDefault="003F1A02" w:rsidP="00625E8C">
      <w:pPr>
        <w:pStyle w:val="Style5"/>
      </w:pPr>
      <w:r w:rsidRPr="00F24501">
        <w:t>Специални предупреждения и предпазни мерки при употреба</w:t>
      </w:r>
    </w:p>
    <w:p w14:paraId="42D696D5" w14:textId="77777777" w:rsidR="002E5816" w:rsidRPr="00F24501" w:rsidRDefault="002E5816" w:rsidP="00CB25F0">
      <w:pPr>
        <w:keepNext/>
        <w:spacing w:line="240" w:lineRule="auto"/>
      </w:pPr>
    </w:p>
    <w:p w14:paraId="106F07B0" w14:textId="77777777" w:rsidR="003E68A8" w:rsidRPr="00851DBB" w:rsidRDefault="005D6197" w:rsidP="002E5816">
      <w:pPr>
        <w:spacing w:line="240" w:lineRule="auto"/>
        <w:rPr>
          <w:ins w:id="13" w:author="Author"/>
          <w:u w:val="single"/>
        </w:rPr>
      </w:pPr>
      <w:r>
        <w:rPr>
          <w:u w:val="single"/>
        </w:rPr>
        <w:t>Ентерохепаталн</w:t>
      </w:r>
      <w:r w:rsidR="00CE64C7">
        <w:rPr>
          <w:u w:val="single"/>
        </w:rPr>
        <w:t>а циркулация</w:t>
      </w:r>
    </w:p>
    <w:p w14:paraId="3D653309" w14:textId="0A058293" w:rsidR="007D0E69" w:rsidRPr="00A30C33" w:rsidRDefault="005D6197" w:rsidP="002E5816">
      <w:pPr>
        <w:spacing w:line="240" w:lineRule="auto"/>
      </w:pPr>
      <w:r w:rsidRPr="00F24501">
        <w:t xml:space="preserve"> </w:t>
      </w:r>
      <w:r w:rsidRPr="005D6197">
        <w:br/>
      </w:r>
      <w:r w:rsidR="003F1A02" w:rsidRPr="00F24501">
        <w:t>Механизмът на действие на одевиксибат изисква запазена ентерохепатална циркулация на жлъчни киселини и запазен транспорт на жлъчн</w:t>
      </w:r>
      <w:r w:rsidR="00E02AF7" w:rsidRPr="00F24501">
        <w:t>и</w:t>
      </w:r>
      <w:r w:rsidR="003F1A02" w:rsidRPr="00F24501">
        <w:t xml:space="preserve"> сол</w:t>
      </w:r>
      <w:r w:rsidR="00E02AF7" w:rsidRPr="00F24501">
        <w:t>и</w:t>
      </w:r>
      <w:r w:rsidR="003F1A02" w:rsidRPr="00F24501">
        <w:t xml:space="preserve"> в жлъчните канал</w:t>
      </w:r>
      <w:r w:rsidR="00E02AF7" w:rsidRPr="00F24501">
        <w:t>чета</w:t>
      </w:r>
      <w:r w:rsidR="003F1A02" w:rsidRPr="00F24501">
        <w:t xml:space="preserve">. Условията, </w:t>
      </w:r>
      <w:r w:rsidR="00E02AF7" w:rsidRPr="00F24501">
        <w:t xml:space="preserve">лекарствените продукти </w:t>
      </w:r>
      <w:r w:rsidR="003F1A02" w:rsidRPr="00F24501">
        <w:t xml:space="preserve">или хирургичните процедури, които нарушават стомашно-чревната </w:t>
      </w:r>
      <w:r w:rsidR="003F1A02" w:rsidRPr="00F24501">
        <w:lastRenderedPageBreak/>
        <w:t>перисталтика или ентерохепаталната циркулация на жлъчни киселини, включително транспорт</w:t>
      </w:r>
      <w:r w:rsidR="00E02AF7" w:rsidRPr="00F24501">
        <w:t>а</w:t>
      </w:r>
      <w:r w:rsidR="003F1A02" w:rsidRPr="00F24501">
        <w:t xml:space="preserve"> на жлъчн</w:t>
      </w:r>
      <w:r w:rsidR="00E02AF7" w:rsidRPr="00F24501">
        <w:t>и</w:t>
      </w:r>
      <w:r w:rsidR="003F1A02" w:rsidRPr="00F24501">
        <w:t xml:space="preserve"> сол</w:t>
      </w:r>
      <w:r w:rsidR="00E02AF7" w:rsidRPr="00F24501">
        <w:t>и</w:t>
      </w:r>
      <w:r w:rsidR="003F1A02" w:rsidRPr="00F24501">
        <w:t xml:space="preserve"> в жлъчните канал</w:t>
      </w:r>
      <w:r w:rsidR="00E02AF7" w:rsidRPr="00F24501">
        <w:t>чета</w:t>
      </w:r>
      <w:r w:rsidR="003F1A02" w:rsidRPr="00F24501">
        <w:t xml:space="preserve">, могат да намалят ефикасността на одевиксибат. По тази причина например пациенти с PFIC2, при които напълно отсъства или липсва функция на експортната помпа за жлъчни соли (BSEP) (т.е. пациенти с </w:t>
      </w:r>
      <w:r w:rsidR="00C66AFE" w:rsidRPr="00F24501">
        <w:t xml:space="preserve">PFIC2 </w:t>
      </w:r>
      <w:r w:rsidR="003F1A02" w:rsidRPr="00F24501">
        <w:t xml:space="preserve">подтип </w:t>
      </w:r>
      <w:r w:rsidR="00E02AF7" w:rsidRPr="00F24501">
        <w:t>BSEP3</w:t>
      </w:r>
      <w:r w:rsidR="003F1A02" w:rsidRPr="00F24501">
        <w:t>), няма да се повлияят от одевиксибат.</w:t>
      </w:r>
    </w:p>
    <w:p w14:paraId="334FA657" w14:textId="77777777" w:rsidR="00A30C33" w:rsidRPr="00A30C33" w:rsidRDefault="00A30C33" w:rsidP="002E5816">
      <w:pPr>
        <w:spacing w:line="240" w:lineRule="auto"/>
        <w:rPr>
          <w:szCs w:val="22"/>
        </w:rPr>
      </w:pPr>
    </w:p>
    <w:p w14:paraId="00555377" w14:textId="027F0EAF" w:rsidR="00921BC2" w:rsidRPr="00863ADB" w:rsidRDefault="003F1A02" w:rsidP="003C4530">
      <w:pPr>
        <w:spacing w:line="240" w:lineRule="auto"/>
      </w:pPr>
      <w:r w:rsidRPr="00F24501">
        <w:t>При подтиповете на PFIC, различни от 1 и 2, има ограничени клинични данни за одевиксибат.</w:t>
      </w:r>
    </w:p>
    <w:p w14:paraId="3CD00E44" w14:textId="77777777" w:rsidR="00A30C33" w:rsidRPr="00863ADB" w:rsidRDefault="00A30C33" w:rsidP="003C4530">
      <w:pPr>
        <w:spacing w:line="240" w:lineRule="auto"/>
      </w:pPr>
    </w:p>
    <w:p w14:paraId="5AFF6E38" w14:textId="77777777" w:rsidR="005D6197" w:rsidRPr="00851DBB" w:rsidRDefault="005D6197" w:rsidP="005D6197">
      <w:pPr>
        <w:spacing w:line="240" w:lineRule="auto"/>
        <w:rPr>
          <w:ins w:id="14" w:author="Author"/>
          <w:u w:val="single"/>
        </w:rPr>
      </w:pPr>
      <w:r>
        <w:rPr>
          <w:u w:val="single"/>
        </w:rPr>
        <w:t>Диария</w:t>
      </w:r>
    </w:p>
    <w:p w14:paraId="5F071257" w14:textId="77777777" w:rsidR="003E68A8" w:rsidRPr="00851DBB" w:rsidRDefault="003E68A8" w:rsidP="005D6197">
      <w:pPr>
        <w:spacing w:line="240" w:lineRule="auto"/>
        <w:rPr>
          <w:u w:val="single"/>
        </w:rPr>
      </w:pPr>
    </w:p>
    <w:p w14:paraId="1434310A" w14:textId="77777777" w:rsidR="005D6197" w:rsidRPr="00104E1A" w:rsidRDefault="005D6197" w:rsidP="005D6197">
      <w:pPr>
        <w:spacing w:line="240" w:lineRule="auto"/>
      </w:pPr>
      <w:r>
        <w:t>Има съобщения за диария като честа нежелана реакция при прием на одевиксибат</w:t>
      </w:r>
      <w:r w:rsidRPr="005D0271">
        <w:t>. Диарията може да доведе до дехидратация. Пациентите трябва да се наблюдават редовно, за да се гарантира подходяща хидратация по време на епизоди на диария (вж. точка 4.8).</w:t>
      </w:r>
      <w:r>
        <w:t xml:space="preserve"> При персистираща диария може да се наложи прекъсване или прекратяване на лечението.</w:t>
      </w:r>
      <w:r>
        <w:br/>
      </w:r>
    </w:p>
    <w:p w14:paraId="314A062E" w14:textId="77777777" w:rsidR="005D6197" w:rsidRPr="00851DBB" w:rsidRDefault="005D6197" w:rsidP="005D6197">
      <w:pPr>
        <w:spacing w:line="240" w:lineRule="auto"/>
        <w:rPr>
          <w:ins w:id="15" w:author="Author"/>
          <w:u w:val="single"/>
        </w:rPr>
      </w:pPr>
      <w:r w:rsidRPr="00104E1A">
        <w:rPr>
          <w:u w:val="single"/>
        </w:rPr>
        <w:t>Чернодробно наблюдение</w:t>
      </w:r>
    </w:p>
    <w:p w14:paraId="18495AA5" w14:textId="77777777" w:rsidR="003E68A8" w:rsidRPr="00851DBB" w:rsidRDefault="003E68A8" w:rsidP="005D6197">
      <w:pPr>
        <w:spacing w:line="240" w:lineRule="auto"/>
        <w:rPr>
          <w:u w:val="single"/>
        </w:rPr>
      </w:pPr>
    </w:p>
    <w:p w14:paraId="646F9FF8" w14:textId="22566322" w:rsidR="00921BC2" w:rsidRPr="00863ADB" w:rsidRDefault="00CE64C7" w:rsidP="005D6197">
      <w:pPr>
        <w:spacing w:line="240" w:lineRule="auto"/>
      </w:pPr>
      <w:r>
        <w:t xml:space="preserve">При пациенти, лекувани с одевиксибат, </w:t>
      </w:r>
      <w:r w:rsidR="00F840E6">
        <w:t>е</w:t>
      </w:r>
      <w:r>
        <w:t xml:space="preserve"> наблюдаван</w:t>
      </w:r>
      <w:r w:rsidR="00F840E6">
        <w:t>о</w:t>
      </w:r>
      <w:r>
        <w:t xml:space="preserve"> повишаване на чернодробните ензими и нивата на билирубин.</w:t>
      </w:r>
      <w:r w:rsidR="005D6197">
        <w:t xml:space="preserve"> Препоръчва се оценка на чернодробните функционални показатели при всички пациенти, преди започване на лечение с одевиксибат, с проследяване според стандартната клинична практика. При пациенти с повишени стойности на чернодробните функционални показатели и тежка степен на чернодробно увреждане (клас С по </w:t>
      </w:r>
      <w:r w:rsidR="005D6197">
        <w:rPr>
          <w:lang w:val="en-US"/>
        </w:rPr>
        <w:t>Child</w:t>
      </w:r>
      <w:r w:rsidR="005D6197" w:rsidRPr="00104E1A">
        <w:t>-</w:t>
      </w:r>
      <w:r w:rsidR="005D6197">
        <w:rPr>
          <w:lang w:val="en-US"/>
        </w:rPr>
        <w:t>Pugh</w:t>
      </w:r>
      <w:r w:rsidR="005D6197" w:rsidRPr="00104E1A">
        <w:t>)</w:t>
      </w:r>
      <w:r w:rsidR="005D6197">
        <w:t>, трябва да се обмисли по-често проследяване.</w:t>
      </w:r>
    </w:p>
    <w:p w14:paraId="2A905BF4" w14:textId="77777777" w:rsidR="00A30C33" w:rsidRPr="00863ADB" w:rsidRDefault="00A30C33" w:rsidP="005D6197">
      <w:pPr>
        <w:spacing w:line="240" w:lineRule="auto"/>
      </w:pPr>
    </w:p>
    <w:p w14:paraId="41875A14" w14:textId="77777777" w:rsidR="003E68A8" w:rsidRPr="00851DBB" w:rsidRDefault="005D6197" w:rsidP="00B243F0">
      <w:pPr>
        <w:keepNext/>
        <w:keepLines/>
        <w:spacing w:line="240" w:lineRule="auto"/>
        <w:rPr>
          <w:ins w:id="16" w:author="Author"/>
          <w:u w:val="single"/>
        </w:rPr>
      </w:pPr>
      <w:r w:rsidRPr="002D3FBA">
        <w:rPr>
          <w:u w:val="single"/>
        </w:rPr>
        <w:t>Абсорбция на мастноразтворими витамини</w:t>
      </w:r>
    </w:p>
    <w:p w14:paraId="0BF58D75" w14:textId="069C9EDE" w:rsidR="00B243F0" w:rsidRPr="00F24501" w:rsidRDefault="005D6197" w:rsidP="00B243F0">
      <w:pPr>
        <w:keepNext/>
        <w:keepLines/>
        <w:spacing w:line="240" w:lineRule="auto"/>
      </w:pPr>
      <w:r w:rsidRPr="005D6197">
        <w:br/>
      </w:r>
      <w:r w:rsidR="003F1A02" w:rsidRPr="00F24501">
        <w:t xml:space="preserve">При всички пациенти преди започване на лечение с </w:t>
      </w:r>
      <w:r>
        <w:t>одевиксибат</w:t>
      </w:r>
      <w:r w:rsidR="003F1A02" w:rsidRPr="00F24501">
        <w:t xml:space="preserve"> се препоръчва оценка на нивата на мастноразтворимите витамини </w:t>
      </w:r>
      <w:r w:rsidRPr="002D3FBA">
        <w:t>(</w:t>
      </w:r>
      <w:r>
        <w:rPr>
          <w:lang w:val="en-US"/>
        </w:rPr>
        <w:t>fat</w:t>
      </w:r>
      <w:r w:rsidRPr="002D3FBA">
        <w:t>-</w:t>
      </w:r>
      <w:r>
        <w:rPr>
          <w:lang w:val="en-US"/>
        </w:rPr>
        <w:t>soluble</w:t>
      </w:r>
      <w:r w:rsidRPr="002D3FBA">
        <w:t xml:space="preserve"> </w:t>
      </w:r>
      <w:r>
        <w:rPr>
          <w:lang w:val="en-US"/>
        </w:rPr>
        <w:t>vitamin</w:t>
      </w:r>
      <w:r w:rsidRPr="002D3FBA">
        <w:t xml:space="preserve">, </w:t>
      </w:r>
      <w:r>
        <w:rPr>
          <w:lang w:val="en-US"/>
        </w:rPr>
        <w:t>FSV</w:t>
      </w:r>
      <w:r w:rsidRPr="002D3FBA">
        <w:t>)</w:t>
      </w:r>
      <w:r w:rsidRPr="00F24501">
        <w:t xml:space="preserve"> </w:t>
      </w:r>
      <w:r w:rsidR="003F1A02" w:rsidRPr="00F24501">
        <w:t>(витамини А, D, E) и международното нормализирано съотношение (INR)</w:t>
      </w:r>
      <w:r w:rsidR="00E95310" w:rsidRPr="00F24501">
        <w:t xml:space="preserve"> с последващо проследяване според стандартната клинична практика</w:t>
      </w:r>
      <w:r w:rsidR="003F1A02" w:rsidRPr="00F24501">
        <w:t>.</w:t>
      </w:r>
      <w:r w:rsidRPr="005D6197">
        <w:t xml:space="preserve"> </w:t>
      </w:r>
      <w:r w:rsidRPr="005D0271">
        <w:t>Ако е диагностициран дефицит на FSV, трябва да се назначи допъл</w:t>
      </w:r>
      <w:r w:rsidR="00CE64C7">
        <w:t>ваща</w:t>
      </w:r>
      <w:r w:rsidRPr="005D0271">
        <w:t xml:space="preserve"> терапия.</w:t>
      </w:r>
    </w:p>
    <w:p w14:paraId="4F14E374" w14:textId="77777777" w:rsidR="002B3F0F" w:rsidRPr="00F24501" w:rsidRDefault="002B3F0F" w:rsidP="002B3F0F">
      <w:pPr>
        <w:spacing w:line="240" w:lineRule="auto"/>
        <w:rPr>
          <w:rFonts w:eastAsia="MS Mincho"/>
          <w:szCs w:val="22"/>
          <w:lang w:eastAsia="ja-JP"/>
        </w:rPr>
      </w:pPr>
    </w:p>
    <w:p w14:paraId="6F66BCF1" w14:textId="77777777" w:rsidR="00812D16" w:rsidRPr="00F24501" w:rsidRDefault="003F1A02" w:rsidP="00625E8C">
      <w:pPr>
        <w:pStyle w:val="Style5"/>
      </w:pPr>
      <w:r w:rsidRPr="00F24501">
        <w:t>Взаимодействие с други лекарствени продукти и други форми на взаимодействие</w:t>
      </w:r>
    </w:p>
    <w:p w14:paraId="536B67A7" w14:textId="77777777" w:rsidR="00812D16" w:rsidRPr="00F24501" w:rsidRDefault="00812D16" w:rsidP="003C4530">
      <w:pPr>
        <w:keepNext/>
        <w:keepLines/>
        <w:spacing w:line="240" w:lineRule="auto"/>
        <w:rPr>
          <w:szCs w:val="22"/>
        </w:rPr>
      </w:pPr>
    </w:p>
    <w:p w14:paraId="5A74667B" w14:textId="77777777" w:rsidR="00C903A6" w:rsidRPr="00F24501" w:rsidRDefault="003F1A02" w:rsidP="003C4530">
      <w:pPr>
        <w:keepNext/>
        <w:keepLines/>
        <w:spacing w:line="240" w:lineRule="auto"/>
        <w:rPr>
          <w:iCs/>
          <w:szCs w:val="22"/>
          <w:u w:val="single"/>
        </w:rPr>
      </w:pPr>
      <w:r w:rsidRPr="00F24501">
        <w:rPr>
          <w:iCs/>
          <w:szCs w:val="22"/>
          <w:u w:val="single"/>
        </w:rPr>
        <w:t>Взаимодействия, медиирани от транспортери</w:t>
      </w:r>
    </w:p>
    <w:p w14:paraId="3E8C5D57" w14:textId="77777777" w:rsidR="007E48ED" w:rsidRPr="00F24501" w:rsidRDefault="007E48ED" w:rsidP="003C4530">
      <w:pPr>
        <w:keepNext/>
        <w:keepLines/>
        <w:spacing w:line="240" w:lineRule="auto"/>
        <w:rPr>
          <w:iCs/>
          <w:szCs w:val="22"/>
          <w:u w:val="single"/>
        </w:rPr>
      </w:pPr>
    </w:p>
    <w:p w14:paraId="29E5B896" w14:textId="77777777" w:rsidR="00C903A6" w:rsidRPr="00F24501" w:rsidRDefault="003F1A02" w:rsidP="00685B0C">
      <w:pPr>
        <w:pStyle w:val="Style10"/>
      </w:pPr>
      <w:r w:rsidRPr="00F24501">
        <w:t xml:space="preserve">Одевиксибат е субстрат за ефлуксния транспортер P-гликопротеин (P-gp). При възрастни здрави </w:t>
      </w:r>
      <w:r w:rsidR="00E95310" w:rsidRPr="00F24501">
        <w:t xml:space="preserve">участници </w:t>
      </w:r>
      <w:r w:rsidRPr="00F24501">
        <w:t xml:space="preserve">едновременното приложение на мощния инхибитор на P-gp итраконазол увеличава плазмената експозиция на </w:t>
      </w:r>
      <w:r w:rsidR="00E95310" w:rsidRPr="00F24501">
        <w:t xml:space="preserve">единична </w:t>
      </w:r>
      <w:r w:rsidRPr="00F24501">
        <w:t>доза одевиксибат 7</w:t>
      </w:r>
      <w:r w:rsidR="00E95310" w:rsidRPr="00F24501">
        <w:t> </w:t>
      </w:r>
      <w:r w:rsidRPr="00F24501">
        <w:t xml:space="preserve">200 </w:t>
      </w:r>
      <w:r w:rsidR="00C82FDE" w:rsidRPr="00F24501">
        <w:t>µg</w:t>
      </w:r>
      <w:r w:rsidRPr="00F24501">
        <w:t xml:space="preserve"> с около 50—60 %. Това увеличение не се счита за клинично значимо. Не са установени други потенциално значими, медиирани от транспортерите взаимодействия</w:t>
      </w:r>
      <w:r w:rsidRPr="00F24501">
        <w:rPr>
          <w:i/>
          <w:iCs/>
        </w:rPr>
        <w:t xml:space="preserve"> in vitro</w:t>
      </w:r>
      <w:r w:rsidRPr="00F24501">
        <w:t xml:space="preserve"> (вж. точка 5.2).</w:t>
      </w:r>
    </w:p>
    <w:p w14:paraId="6CE70E22" w14:textId="77777777" w:rsidR="00C75EC5" w:rsidRPr="00F24501" w:rsidRDefault="00C75EC5" w:rsidP="003C4530">
      <w:pPr>
        <w:spacing w:line="240" w:lineRule="auto"/>
        <w:rPr>
          <w:iCs/>
          <w:szCs w:val="22"/>
          <w:u w:val="single"/>
        </w:rPr>
      </w:pPr>
    </w:p>
    <w:p w14:paraId="77161EAB" w14:textId="77777777" w:rsidR="00C903A6" w:rsidRPr="00F24501" w:rsidRDefault="003F1A02" w:rsidP="00CB25F0">
      <w:pPr>
        <w:keepNext/>
        <w:spacing w:line="240" w:lineRule="auto"/>
        <w:rPr>
          <w:iCs/>
          <w:szCs w:val="22"/>
          <w:u w:val="single"/>
        </w:rPr>
      </w:pPr>
      <w:r w:rsidRPr="00F24501">
        <w:rPr>
          <w:iCs/>
          <w:szCs w:val="22"/>
          <w:u w:val="single"/>
        </w:rPr>
        <w:t>Взаимодействия, медиирани от цитохром P450</w:t>
      </w:r>
    </w:p>
    <w:p w14:paraId="26A36AC0" w14:textId="77777777" w:rsidR="007E48ED" w:rsidRPr="00F24501" w:rsidRDefault="007E48ED" w:rsidP="00CB25F0">
      <w:pPr>
        <w:keepNext/>
        <w:spacing w:line="240" w:lineRule="auto"/>
        <w:rPr>
          <w:szCs w:val="22"/>
          <w:u w:val="single"/>
        </w:rPr>
      </w:pPr>
    </w:p>
    <w:p w14:paraId="66431F7D" w14:textId="77777777" w:rsidR="0051670D" w:rsidRPr="00F24501" w:rsidRDefault="003F1A02" w:rsidP="003C4530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F24501">
        <w:rPr>
          <w:rStyle w:val="normaltextrun"/>
          <w:i/>
          <w:sz w:val="22"/>
          <w:szCs w:val="22"/>
        </w:rPr>
        <w:t>In vitro</w:t>
      </w:r>
      <w:r w:rsidRPr="00F24501">
        <w:rPr>
          <w:rStyle w:val="normaltextrun"/>
          <w:sz w:val="22"/>
          <w:szCs w:val="22"/>
        </w:rPr>
        <w:t xml:space="preserve"> одевиксибат не индуцира CYP </w:t>
      </w:r>
      <w:r w:rsidR="00D54634" w:rsidRPr="00F24501">
        <w:rPr>
          <w:rStyle w:val="normaltextrun"/>
          <w:sz w:val="22"/>
          <w:szCs w:val="22"/>
        </w:rPr>
        <w:t>изо</w:t>
      </w:r>
      <w:r w:rsidRPr="00F24501">
        <w:rPr>
          <w:rStyle w:val="normaltextrun"/>
          <w:sz w:val="22"/>
          <w:szCs w:val="22"/>
        </w:rPr>
        <w:t>ензимите (вж. точка 5.2).</w:t>
      </w:r>
    </w:p>
    <w:p w14:paraId="381BF326" w14:textId="77777777" w:rsidR="41D53ACA" w:rsidRPr="00F24501" w:rsidRDefault="41D53ACA" w:rsidP="00F6676C">
      <w:pPr>
        <w:pStyle w:val="paragraph"/>
        <w:spacing w:before="0" w:beforeAutospacing="0" w:after="0" w:afterAutospacing="0"/>
        <w:rPr>
          <w:rStyle w:val="normaltextrun"/>
          <w:b/>
        </w:rPr>
      </w:pPr>
    </w:p>
    <w:p w14:paraId="234BD27F" w14:textId="77777777" w:rsidR="00C903A6" w:rsidRPr="00F24501" w:rsidRDefault="003F1A02" w:rsidP="00481C59">
      <w:pPr>
        <w:pStyle w:val="Style10"/>
      </w:pPr>
      <w:r w:rsidRPr="00F24501">
        <w:t xml:space="preserve">При </w:t>
      </w:r>
      <w:r w:rsidRPr="00F24501">
        <w:rPr>
          <w:i/>
          <w:iCs/>
        </w:rPr>
        <w:t>in vitro</w:t>
      </w:r>
      <w:r w:rsidRPr="00F24501">
        <w:t xml:space="preserve"> проучвания е </w:t>
      </w:r>
      <w:r w:rsidR="00D54634" w:rsidRPr="00F24501">
        <w:t>д</w:t>
      </w:r>
      <w:r w:rsidRPr="00F24501">
        <w:t>оказано, че одевиксибат е инхибитор на CYP3A4/5 (вж. точка 5.2).</w:t>
      </w:r>
    </w:p>
    <w:p w14:paraId="2ED715E0" w14:textId="77777777" w:rsidR="00B26381" w:rsidRPr="00F24501" w:rsidRDefault="00B26381" w:rsidP="00F6676C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sz w:val="22"/>
        </w:rPr>
      </w:pPr>
    </w:p>
    <w:p w14:paraId="0C6EEDA6" w14:textId="77777777" w:rsidR="00E0565A" w:rsidRPr="00F24501" w:rsidRDefault="003F1A02" w:rsidP="005D4C88">
      <w:pPr>
        <w:pStyle w:val="Style10"/>
        <w:keepNext w:val="0"/>
        <w:keepLines w:val="0"/>
      </w:pPr>
      <w:r w:rsidRPr="00F24501">
        <w:t xml:space="preserve">При възрастни здрави лица </w:t>
      </w:r>
      <w:r w:rsidR="0015045D" w:rsidRPr="00F24501">
        <w:t xml:space="preserve">съпътстващата </w:t>
      </w:r>
      <w:r w:rsidRPr="00F24501">
        <w:t xml:space="preserve">употреба на одевиксибат намалява площта под кривата </w:t>
      </w:r>
      <w:r w:rsidR="00D54634" w:rsidRPr="00F24501">
        <w:t xml:space="preserve">концентрация-време </w:t>
      </w:r>
      <w:r w:rsidRPr="00F24501">
        <w:t>(AUC) на перорален мидазолам (субстрат на CYP3A4) с 30 % и експозицията на 1-OH-мидазолам с по-малко от 20 %, което не се счита за клинично значимо.</w:t>
      </w:r>
    </w:p>
    <w:p w14:paraId="169FA06C" w14:textId="77777777" w:rsidR="00E0565A" w:rsidRPr="00F24501" w:rsidRDefault="00E0565A" w:rsidP="00755495">
      <w:pPr>
        <w:spacing w:line="240" w:lineRule="auto"/>
        <w:rPr>
          <w:rStyle w:val="normaltextrun"/>
          <w:szCs w:val="22"/>
          <w:shd w:val="clear" w:color="auto" w:fill="FFFFFF"/>
        </w:rPr>
      </w:pPr>
    </w:p>
    <w:p w14:paraId="04D9FBAC" w14:textId="77777777" w:rsidR="005D5F6B" w:rsidRPr="00F24501" w:rsidRDefault="003F1A02" w:rsidP="003C4530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sz w:val="22"/>
          <w:szCs w:val="22"/>
        </w:rPr>
      </w:pPr>
      <w:r w:rsidRPr="00F24501">
        <w:rPr>
          <w:sz w:val="22"/>
          <w:szCs w:val="22"/>
        </w:rPr>
        <w:t>Не са провеждани проучвания за взаимодействията с UDCA и рифампицин.</w:t>
      </w:r>
    </w:p>
    <w:p w14:paraId="39989DF2" w14:textId="77777777" w:rsidR="00964B0B" w:rsidRPr="00F24501" w:rsidRDefault="00964B0B" w:rsidP="003C4530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2EF02A0D" w14:textId="77777777" w:rsidR="00710A7E" w:rsidRPr="00F24501" w:rsidRDefault="007A4725" w:rsidP="003C4530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sz w:val="22"/>
          <w:szCs w:val="22"/>
        </w:rPr>
      </w:pPr>
      <w:bookmarkStart w:id="17" w:name="_Hlk47972339"/>
      <w:bookmarkEnd w:id="17"/>
      <w:r w:rsidRPr="00F24501">
        <w:rPr>
          <w:sz w:val="22"/>
          <w:szCs w:val="22"/>
        </w:rPr>
        <w:t xml:space="preserve">В едно проучване за взаимодействията с липофилен комбиниран перорален контрацептив, съдържащ етинилестрадиол (ethinyl estradiol, EE) (0,03 mg) и левоноргестрел (levonorgestrel, LVN) (0,15 mg), проведено при възрастни здрави жени, съпътстващата употреба на одевиксибат </w:t>
      </w:r>
      <w:r w:rsidRPr="00F24501">
        <w:rPr>
          <w:sz w:val="22"/>
          <w:szCs w:val="22"/>
        </w:rPr>
        <w:lastRenderedPageBreak/>
        <w:t xml:space="preserve">не повлиява AUC на LVN </w:t>
      </w:r>
      <w:r w:rsidR="0053520D" w:rsidRPr="00F24501">
        <w:rPr>
          <w:sz w:val="22"/>
          <w:szCs w:val="22"/>
        </w:rPr>
        <w:t>и намалява</w:t>
      </w:r>
      <w:r w:rsidRPr="00F24501">
        <w:rPr>
          <w:sz w:val="22"/>
          <w:szCs w:val="22"/>
        </w:rPr>
        <w:t xml:space="preserve"> AUC </w:t>
      </w:r>
      <w:r w:rsidR="0053520D" w:rsidRPr="00F24501">
        <w:rPr>
          <w:sz w:val="22"/>
          <w:szCs w:val="22"/>
        </w:rPr>
        <w:t>на</w:t>
      </w:r>
      <w:r w:rsidRPr="00F24501">
        <w:rPr>
          <w:sz w:val="22"/>
          <w:szCs w:val="22"/>
        </w:rPr>
        <w:t xml:space="preserve"> EE </w:t>
      </w:r>
      <w:r w:rsidR="0053520D" w:rsidRPr="00F24501">
        <w:rPr>
          <w:sz w:val="22"/>
          <w:szCs w:val="22"/>
        </w:rPr>
        <w:t>със</w:t>
      </w:r>
      <w:r w:rsidRPr="00F24501">
        <w:rPr>
          <w:sz w:val="22"/>
          <w:szCs w:val="22"/>
        </w:rPr>
        <w:t xml:space="preserve"> 17</w:t>
      </w:r>
      <w:r w:rsidR="0053520D" w:rsidRPr="00F24501">
        <w:rPr>
          <w:sz w:val="22"/>
          <w:szCs w:val="22"/>
        </w:rPr>
        <w:t> </w:t>
      </w:r>
      <w:r w:rsidRPr="00F24501">
        <w:rPr>
          <w:sz w:val="22"/>
          <w:szCs w:val="22"/>
        </w:rPr>
        <w:t xml:space="preserve">%, </w:t>
      </w:r>
      <w:r w:rsidR="0053520D" w:rsidRPr="00F24501">
        <w:rPr>
          <w:sz w:val="22"/>
          <w:szCs w:val="22"/>
        </w:rPr>
        <w:t>което не се счита за клинично значимо.</w:t>
      </w:r>
      <w:r w:rsidRPr="00F24501">
        <w:rPr>
          <w:sz w:val="22"/>
          <w:szCs w:val="22"/>
        </w:rPr>
        <w:t xml:space="preserve"> </w:t>
      </w:r>
      <w:r w:rsidR="008B1A14" w:rsidRPr="00F24501">
        <w:rPr>
          <w:sz w:val="22"/>
          <w:szCs w:val="22"/>
        </w:rPr>
        <w:t>П</w:t>
      </w:r>
      <w:r w:rsidR="003F1A02" w:rsidRPr="00F24501">
        <w:rPr>
          <w:sz w:val="22"/>
          <w:szCs w:val="22"/>
        </w:rPr>
        <w:t>роучвания на взаимодействи</w:t>
      </w:r>
      <w:r w:rsidR="002870D4" w:rsidRPr="00F24501">
        <w:rPr>
          <w:sz w:val="22"/>
          <w:szCs w:val="22"/>
        </w:rPr>
        <w:t>я</w:t>
      </w:r>
      <w:r w:rsidR="003F1A02" w:rsidRPr="00F24501">
        <w:rPr>
          <w:sz w:val="22"/>
          <w:szCs w:val="22"/>
        </w:rPr>
        <w:t>т</w:t>
      </w:r>
      <w:r w:rsidR="002870D4" w:rsidRPr="00F24501">
        <w:rPr>
          <w:sz w:val="22"/>
          <w:szCs w:val="22"/>
        </w:rPr>
        <w:t>а</w:t>
      </w:r>
      <w:r w:rsidR="003F1A02" w:rsidRPr="00F24501">
        <w:rPr>
          <w:sz w:val="22"/>
          <w:szCs w:val="22"/>
        </w:rPr>
        <w:t xml:space="preserve"> с </w:t>
      </w:r>
      <w:r w:rsidR="0053520D" w:rsidRPr="00F24501">
        <w:rPr>
          <w:sz w:val="22"/>
          <w:szCs w:val="22"/>
        </w:rPr>
        <w:t>други липофилни лекарствени продукти</w:t>
      </w:r>
      <w:r w:rsidR="008B1A14" w:rsidRPr="00F24501">
        <w:rPr>
          <w:sz w:val="22"/>
          <w:szCs w:val="22"/>
        </w:rPr>
        <w:t xml:space="preserve"> не са провеждани</w:t>
      </w:r>
      <w:r w:rsidR="0053520D" w:rsidRPr="00F24501">
        <w:rPr>
          <w:sz w:val="22"/>
          <w:szCs w:val="22"/>
        </w:rPr>
        <w:t>, затова не може да се изключи ефект върху абсорбцията на други мастноразтворими лекарствени продукти</w:t>
      </w:r>
      <w:r w:rsidR="003F1A02" w:rsidRPr="00F24501">
        <w:rPr>
          <w:sz w:val="22"/>
          <w:szCs w:val="22"/>
        </w:rPr>
        <w:t>.</w:t>
      </w:r>
    </w:p>
    <w:p w14:paraId="4E8A0618" w14:textId="77777777" w:rsidR="00710A7E" w:rsidRPr="00F24501" w:rsidRDefault="00710A7E" w:rsidP="003C4530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2018AA9A" w14:textId="77777777" w:rsidR="00EC2EC1" w:rsidRPr="00F24501" w:rsidRDefault="003F1A02" w:rsidP="003C4530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sz w:val="22"/>
          <w:szCs w:val="22"/>
        </w:rPr>
      </w:pPr>
      <w:r w:rsidRPr="00F24501">
        <w:rPr>
          <w:sz w:val="22"/>
          <w:szCs w:val="22"/>
        </w:rPr>
        <w:t>В клинични изпитвания при някои пациенти, приемащи одевиксибат, са наблюдавани намалени нива на мастноразтворимите витамини. Нивата на мастноразтворимите витамини трябва да бъдат наблюдавани (вж. точка 4.4).</w:t>
      </w:r>
    </w:p>
    <w:p w14:paraId="6D558E4A" w14:textId="77777777" w:rsidR="005707DE" w:rsidRPr="00F24501" w:rsidRDefault="005707DE" w:rsidP="00F6676C">
      <w:pPr>
        <w:spacing w:line="240" w:lineRule="auto"/>
        <w:rPr>
          <w:rFonts w:eastAsia="MS Mincho"/>
        </w:rPr>
      </w:pPr>
    </w:p>
    <w:p w14:paraId="06409D81" w14:textId="77777777" w:rsidR="00812D16" w:rsidRPr="00F24501" w:rsidRDefault="003F1A02" w:rsidP="00F6676C">
      <w:pPr>
        <w:keepNext/>
        <w:keepLines/>
        <w:spacing w:line="240" w:lineRule="auto"/>
        <w:rPr>
          <w:szCs w:val="22"/>
          <w:u w:val="single"/>
        </w:rPr>
      </w:pPr>
      <w:r w:rsidRPr="00F24501">
        <w:rPr>
          <w:szCs w:val="22"/>
          <w:u w:val="single"/>
        </w:rPr>
        <w:t>Педиатрична популация</w:t>
      </w:r>
    </w:p>
    <w:p w14:paraId="77E711A3" w14:textId="77777777" w:rsidR="00CD3EEE" w:rsidRPr="00F24501" w:rsidRDefault="00CD3EEE" w:rsidP="00F6676C">
      <w:pPr>
        <w:keepNext/>
        <w:keepLines/>
        <w:spacing w:line="240" w:lineRule="auto"/>
        <w:rPr>
          <w:i/>
          <w:iCs/>
          <w:szCs w:val="22"/>
        </w:rPr>
      </w:pPr>
    </w:p>
    <w:p w14:paraId="769C87C2" w14:textId="77777777" w:rsidR="00812D16" w:rsidRPr="00F24501" w:rsidRDefault="003F1A02" w:rsidP="00F6676C">
      <w:pPr>
        <w:keepNext/>
        <w:keepLines/>
        <w:spacing w:line="240" w:lineRule="auto"/>
        <w:rPr>
          <w:szCs w:val="22"/>
        </w:rPr>
      </w:pPr>
      <w:r w:rsidRPr="00F24501">
        <w:t>Не са провеждани проучвания за взаимодействията при педиатрични пациенти. Не се очакват разлики между популацията на възрастните и педиатричната популация.</w:t>
      </w:r>
    </w:p>
    <w:p w14:paraId="6E110CE4" w14:textId="77777777" w:rsidR="00710A7E" w:rsidRPr="00F24501" w:rsidRDefault="00710A7E" w:rsidP="003C4530">
      <w:pPr>
        <w:spacing w:line="240" w:lineRule="auto"/>
        <w:rPr>
          <w:szCs w:val="22"/>
        </w:rPr>
      </w:pPr>
    </w:p>
    <w:p w14:paraId="1F288AEE" w14:textId="77777777" w:rsidR="00812D16" w:rsidRPr="00F24501" w:rsidRDefault="003F1A02" w:rsidP="00625E8C">
      <w:pPr>
        <w:pStyle w:val="Style5"/>
      </w:pPr>
      <w:r w:rsidRPr="00F24501">
        <w:t>Фертилитет, бременност и кърмене</w:t>
      </w:r>
    </w:p>
    <w:p w14:paraId="716688ED" w14:textId="77777777" w:rsidR="00812D16" w:rsidRPr="00F24501" w:rsidRDefault="00812D16" w:rsidP="001E14D0">
      <w:pPr>
        <w:keepNext/>
        <w:keepLines/>
        <w:spacing w:line="240" w:lineRule="auto"/>
        <w:rPr>
          <w:szCs w:val="22"/>
        </w:rPr>
      </w:pPr>
    </w:p>
    <w:p w14:paraId="059FDC58" w14:textId="77777777" w:rsidR="00FE0922" w:rsidRPr="00F24501" w:rsidRDefault="003F1A02" w:rsidP="001E14D0">
      <w:pPr>
        <w:keepNext/>
        <w:keepLines/>
        <w:spacing w:line="240" w:lineRule="auto"/>
        <w:rPr>
          <w:szCs w:val="22"/>
          <w:u w:val="single"/>
        </w:rPr>
      </w:pPr>
      <w:r w:rsidRPr="00F24501">
        <w:rPr>
          <w:szCs w:val="22"/>
          <w:u w:val="single"/>
        </w:rPr>
        <w:t>Жени с детероден потенциал</w:t>
      </w:r>
    </w:p>
    <w:p w14:paraId="60D4D357" w14:textId="77777777" w:rsidR="00964B0B" w:rsidRPr="00F24501" w:rsidRDefault="00964B0B" w:rsidP="001E14D0">
      <w:pPr>
        <w:keepNext/>
        <w:keepLines/>
        <w:spacing w:line="240" w:lineRule="auto"/>
        <w:rPr>
          <w:szCs w:val="22"/>
          <w:u w:val="single"/>
        </w:rPr>
      </w:pPr>
    </w:p>
    <w:p w14:paraId="5FBC935C" w14:textId="5B1701CD" w:rsidR="00FE0922" w:rsidRPr="00F24501" w:rsidRDefault="003F1A02" w:rsidP="001E14D0">
      <w:pPr>
        <w:keepNext/>
        <w:keepLines/>
        <w:spacing w:line="240" w:lineRule="auto"/>
        <w:rPr>
          <w:szCs w:val="22"/>
        </w:rPr>
      </w:pPr>
      <w:r w:rsidRPr="00F24501">
        <w:t xml:space="preserve">Жените с детероден потенциал трябва да използват ефективен метод на контрацепция, когато се лекуват с </w:t>
      </w:r>
      <w:r w:rsidR="00350EB0">
        <w:t>одевиксибат</w:t>
      </w:r>
      <w:r w:rsidRPr="00F24501">
        <w:t>.</w:t>
      </w:r>
    </w:p>
    <w:p w14:paraId="606E19B2" w14:textId="77777777" w:rsidR="00FE0922" w:rsidRPr="00F24501" w:rsidRDefault="00FE0922" w:rsidP="001E14D0">
      <w:pPr>
        <w:keepNext/>
        <w:keepLines/>
        <w:spacing w:line="240" w:lineRule="auto"/>
        <w:rPr>
          <w:szCs w:val="22"/>
          <w:u w:val="single"/>
        </w:rPr>
      </w:pPr>
    </w:p>
    <w:p w14:paraId="7ADCA35E" w14:textId="77777777" w:rsidR="00812D16" w:rsidRPr="00F24501" w:rsidRDefault="003F1A02" w:rsidP="001E14D0">
      <w:pPr>
        <w:keepNext/>
        <w:keepLines/>
        <w:spacing w:line="240" w:lineRule="auto"/>
        <w:rPr>
          <w:szCs w:val="22"/>
          <w:u w:val="single"/>
        </w:rPr>
      </w:pPr>
      <w:r w:rsidRPr="00F24501">
        <w:rPr>
          <w:szCs w:val="22"/>
          <w:u w:val="single"/>
        </w:rPr>
        <w:t>Бременност</w:t>
      </w:r>
    </w:p>
    <w:p w14:paraId="7D7447F4" w14:textId="77777777" w:rsidR="00CD3EEE" w:rsidRPr="00F24501" w:rsidRDefault="00CD3EEE" w:rsidP="001E14D0">
      <w:pPr>
        <w:keepNext/>
        <w:keepLines/>
        <w:spacing w:line="240" w:lineRule="auto"/>
        <w:rPr>
          <w:szCs w:val="22"/>
        </w:rPr>
      </w:pPr>
    </w:p>
    <w:p w14:paraId="70F950C0" w14:textId="1CAD009F" w:rsidR="00DD1EAB" w:rsidRPr="00F24501" w:rsidRDefault="003F1A02" w:rsidP="001E14D0">
      <w:pPr>
        <w:keepNext/>
        <w:keepLines/>
        <w:spacing w:line="240" w:lineRule="auto"/>
        <w:rPr>
          <w:szCs w:val="22"/>
        </w:rPr>
      </w:pPr>
      <w:bookmarkStart w:id="18" w:name="_Hlk61018891"/>
      <w:r w:rsidRPr="00F24501">
        <w:t xml:space="preserve">Липсват или има ограничени данни </w:t>
      </w:r>
      <w:r w:rsidR="00346C5F" w:rsidRPr="00F24501">
        <w:t>от</w:t>
      </w:r>
      <w:r w:rsidRPr="00F24501">
        <w:t xml:space="preserve"> употребата на одевиксибат при бременни жени. Проучванията при животни показват репродуктивна токсичност (вж. точка 5.3). </w:t>
      </w:r>
      <w:r w:rsidR="00350EB0">
        <w:t>Одевиксибат</w:t>
      </w:r>
      <w:r w:rsidRPr="00F24501">
        <w:t xml:space="preserve"> не се препоръчва по време на бременност и при жени с детероден потенциал, които не използват контрацепция.</w:t>
      </w:r>
    </w:p>
    <w:bookmarkEnd w:id="18"/>
    <w:p w14:paraId="279BD25C" w14:textId="77777777" w:rsidR="00EC3F63" w:rsidRPr="00F24501" w:rsidRDefault="00EC3F63" w:rsidP="003C4530">
      <w:pPr>
        <w:spacing w:line="240" w:lineRule="auto"/>
        <w:rPr>
          <w:szCs w:val="22"/>
        </w:rPr>
      </w:pPr>
    </w:p>
    <w:p w14:paraId="1FE1C999" w14:textId="77777777" w:rsidR="00812D16" w:rsidRPr="00F24501" w:rsidRDefault="003F1A02" w:rsidP="00CB25F0">
      <w:pPr>
        <w:keepNext/>
        <w:spacing w:line="240" w:lineRule="auto"/>
        <w:rPr>
          <w:szCs w:val="22"/>
          <w:u w:val="single"/>
        </w:rPr>
      </w:pPr>
      <w:r w:rsidRPr="00F24501">
        <w:rPr>
          <w:szCs w:val="22"/>
          <w:u w:val="single"/>
        </w:rPr>
        <w:t>Кърмене</w:t>
      </w:r>
    </w:p>
    <w:p w14:paraId="33FFB292" w14:textId="77777777" w:rsidR="00F54ED3" w:rsidRPr="00F24501" w:rsidRDefault="00F54ED3" w:rsidP="00CB25F0">
      <w:pPr>
        <w:keepNext/>
        <w:spacing w:line="240" w:lineRule="auto"/>
        <w:rPr>
          <w:szCs w:val="22"/>
        </w:rPr>
      </w:pPr>
    </w:p>
    <w:p w14:paraId="73726985" w14:textId="77777777" w:rsidR="00E27ED0" w:rsidRPr="00F24501" w:rsidRDefault="003F1A02" w:rsidP="00F6676C">
      <w:pPr>
        <w:rPr>
          <w:strike/>
        </w:rPr>
      </w:pPr>
      <w:r w:rsidRPr="00F24501">
        <w:t xml:space="preserve">Не е известно дали одевиксибат или неговите метаболити се екскретират в кърмата. Няма достатъчно информация за екскрецията на одевиксибат в </w:t>
      </w:r>
      <w:r w:rsidR="00AC52CF" w:rsidRPr="00F24501">
        <w:t>млякото при животни</w:t>
      </w:r>
      <w:r w:rsidRPr="00F24501">
        <w:t xml:space="preserve"> (вж. точка 5.3).</w:t>
      </w:r>
    </w:p>
    <w:p w14:paraId="07471565" w14:textId="77777777" w:rsidR="00A40735" w:rsidRPr="00F24501" w:rsidRDefault="00A40735" w:rsidP="00E27ED0">
      <w:pPr>
        <w:spacing w:line="240" w:lineRule="auto"/>
        <w:rPr>
          <w:szCs w:val="22"/>
        </w:rPr>
      </w:pPr>
    </w:p>
    <w:p w14:paraId="4D0C83C1" w14:textId="33FDA3DC" w:rsidR="00EC3F63" w:rsidRPr="00F24501" w:rsidRDefault="003F1A02" w:rsidP="003C4530">
      <w:pPr>
        <w:spacing w:line="240" w:lineRule="auto"/>
        <w:rPr>
          <w:szCs w:val="22"/>
        </w:rPr>
      </w:pPr>
      <w:r w:rsidRPr="00F24501">
        <w:t xml:space="preserve">Не може да се изключи риск за новородените/кърмачетата. Трябва да се вземе решение дали да се преустанови кърменето, или да се преустанови/да не се приложи терапията с </w:t>
      </w:r>
      <w:r w:rsidR="00350EB0">
        <w:t>одевиксибат</w:t>
      </w:r>
      <w:r w:rsidRPr="00F24501">
        <w:t xml:space="preserve">, като се вземат предвид ползата от кърменето за детето и ползата от терапията за </w:t>
      </w:r>
      <w:r w:rsidR="00AC52CF" w:rsidRPr="00F24501">
        <w:t>майката</w:t>
      </w:r>
      <w:r w:rsidRPr="00F24501">
        <w:t>.</w:t>
      </w:r>
    </w:p>
    <w:p w14:paraId="74276890" w14:textId="77777777" w:rsidR="00272F76" w:rsidRPr="00F24501" w:rsidRDefault="00272F76" w:rsidP="003C4530">
      <w:pPr>
        <w:spacing w:line="240" w:lineRule="auto"/>
        <w:rPr>
          <w:szCs w:val="22"/>
        </w:rPr>
      </w:pPr>
    </w:p>
    <w:p w14:paraId="26E35A45" w14:textId="77777777" w:rsidR="00812D16" w:rsidRPr="00F24501" w:rsidRDefault="003F1A02" w:rsidP="00CB25F0">
      <w:pPr>
        <w:keepNext/>
        <w:spacing w:line="240" w:lineRule="auto"/>
        <w:rPr>
          <w:szCs w:val="22"/>
          <w:u w:val="single"/>
        </w:rPr>
      </w:pPr>
      <w:r w:rsidRPr="00F24501">
        <w:rPr>
          <w:szCs w:val="22"/>
          <w:u w:val="single"/>
        </w:rPr>
        <w:t>Фертилитет</w:t>
      </w:r>
    </w:p>
    <w:p w14:paraId="7B0AC994" w14:textId="77777777" w:rsidR="00334001" w:rsidRPr="00F24501" w:rsidRDefault="00334001" w:rsidP="00CB25F0">
      <w:pPr>
        <w:keepNext/>
        <w:spacing w:line="240" w:lineRule="auto"/>
        <w:rPr>
          <w:szCs w:val="22"/>
        </w:rPr>
      </w:pPr>
    </w:p>
    <w:p w14:paraId="67E41BAA" w14:textId="77777777" w:rsidR="00EC3F63" w:rsidRPr="00F24501" w:rsidRDefault="003F1A02" w:rsidP="003C4530">
      <w:pPr>
        <w:spacing w:line="240" w:lineRule="auto"/>
        <w:rPr>
          <w:szCs w:val="22"/>
        </w:rPr>
      </w:pPr>
      <w:r w:rsidRPr="00F24501">
        <w:t xml:space="preserve">Няма клинични данни за фертилитета при хора. Проучванията при животни не показват преки или непреки ефекти върху фертилитета или </w:t>
      </w:r>
      <w:r w:rsidR="00AC52CF" w:rsidRPr="00F24501">
        <w:t xml:space="preserve">репродукцията </w:t>
      </w:r>
      <w:r w:rsidRPr="00F24501">
        <w:t>(вж. точка 5.3).</w:t>
      </w:r>
    </w:p>
    <w:p w14:paraId="35062DFD" w14:textId="77777777" w:rsidR="00C27DA6" w:rsidRPr="00F24501" w:rsidRDefault="00C27DA6" w:rsidP="003C4530">
      <w:pPr>
        <w:spacing w:line="240" w:lineRule="auto"/>
      </w:pPr>
    </w:p>
    <w:p w14:paraId="491F0599" w14:textId="77777777" w:rsidR="00812D16" w:rsidRPr="00F24501" w:rsidRDefault="003F1A02" w:rsidP="00625E8C">
      <w:pPr>
        <w:pStyle w:val="Style5"/>
      </w:pPr>
      <w:r w:rsidRPr="00F24501">
        <w:t>Ефекти върху способността за шофиране и работа с машини</w:t>
      </w:r>
    </w:p>
    <w:p w14:paraId="46268B62" w14:textId="77777777" w:rsidR="00812D16" w:rsidRPr="00F24501" w:rsidRDefault="00812D16" w:rsidP="00CB25F0">
      <w:pPr>
        <w:keepNext/>
        <w:spacing w:line="240" w:lineRule="auto"/>
        <w:rPr>
          <w:szCs w:val="22"/>
        </w:rPr>
      </w:pPr>
    </w:p>
    <w:p w14:paraId="4FBE0F69" w14:textId="24840F6E" w:rsidR="00812D16" w:rsidRPr="00F24501" w:rsidRDefault="00350EB0" w:rsidP="003C4530">
      <w:pPr>
        <w:spacing w:line="240" w:lineRule="auto"/>
        <w:rPr>
          <w:szCs w:val="22"/>
        </w:rPr>
      </w:pPr>
      <w:r>
        <w:t>Одевиксибат</w:t>
      </w:r>
      <w:r w:rsidR="003F1A02" w:rsidRPr="00F24501">
        <w:t xml:space="preserve"> не повлиява или повлиява пренебрежимо способността за шофиране и работа с машини.</w:t>
      </w:r>
    </w:p>
    <w:p w14:paraId="4961FCB2" w14:textId="77777777" w:rsidR="00FB7F3B" w:rsidRPr="00F24501" w:rsidRDefault="00FB7F3B" w:rsidP="003C4530">
      <w:pPr>
        <w:spacing w:line="240" w:lineRule="auto"/>
        <w:rPr>
          <w:szCs w:val="22"/>
        </w:rPr>
      </w:pPr>
    </w:p>
    <w:p w14:paraId="4F28126D" w14:textId="77777777" w:rsidR="00812D16" w:rsidRPr="00F24501" w:rsidRDefault="003F1A02" w:rsidP="00625E8C">
      <w:pPr>
        <w:pStyle w:val="Style5"/>
      </w:pPr>
      <w:r w:rsidRPr="00F24501">
        <w:t>Нежелани лекарствени реакции</w:t>
      </w:r>
    </w:p>
    <w:p w14:paraId="4F57D0AA" w14:textId="77777777" w:rsidR="00812D16" w:rsidRPr="00F24501" w:rsidRDefault="00812D16" w:rsidP="00CB25F0">
      <w:pPr>
        <w:keepNext/>
        <w:autoSpaceDE w:val="0"/>
        <w:autoSpaceDN w:val="0"/>
        <w:adjustRightInd w:val="0"/>
        <w:spacing w:line="240" w:lineRule="auto"/>
        <w:jc w:val="both"/>
        <w:rPr>
          <w:szCs w:val="22"/>
        </w:rPr>
      </w:pPr>
    </w:p>
    <w:p w14:paraId="76ECE744" w14:textId="77777777" w:rsidR="009514CA" w:rsidRPr="00F24501" w:rsidRDefault="003F1A02" w:rsidP="00CB25F0">
      <w:pPr>
        <w:keepNext/>
        <w:autoSpaceDE w:val="0"/>
        <w:autoSpaceDN w:val="0"/>
        <w:adjustRightInd w:val="0"/>
        <w:spacing w:line="240" w:lineRule="auto"/>
        <w:jc w:val="both"/>
        <w:rPr>
          <w:szCs w:val="22"/>
          <w:u w:val="single"/>
        </w:rPr>
      </w:pPr>
      <w:r w:rsidRPr="00F24501">
        <w:rPr>
          <w:szCs w:val="22"/>
          <w:u w:val="single"/>
        </w:rPr>
        <w:t>Резюме на профила на безопасност</w:t>
      </w:r>
    </w:p>
    <w:p w14:paraId="79710FEA" w14:textId="77777777" w:rsidR="005A730C" w:rsidRPr="00F24501" w:rsidRDefault="005A730C" w:rsidP="00CB25F0">
      <w:pPr>
        <w:keepNext/>
        <w:autoSpaceDE w:val="0"/>
        <w:autoSpaceDN w:val="0"/>
        <w:adjustRightInd w:val="0"/>
        <w:spacing w:line="240" w:lineRule="auto"/>
        <w:jc w:val="both"/>
        <w:rPr>
          <w:szCs w:val="22"/>
          <w:u w:val="single"/>
        </w:rPr>
      </w:pPr>
    </w:p>
    <w:p w14:paraId="017C79B9" w14:textId="20C763D3" w:rsidR="00960BC1" w:rsidRPr="00F24501" w:rsidRDefault="003F1A02" w:rsidP="004A236F">
      <w:pPr>
        <w:autoSpaceDE w:val="0"/>
        <w:autoSpaceDN w:val="0"/>
        <w:adjustRightInd w:val="0"/>
        <w:spacing w:line="240" w:lineRule="auto"/>
        <w:jc w:val="both"/>
      </w:pPr>
      <w:r w:rsidRPr="00F24501">
        <w:t>Най-често съобщаваната нежелана лекарствена реакция е диария</w:t>
      </w:r>
      <w:r w:rsidR="00350EB0">
        <w:t xml:space="preserve"> (</w:t>
      </w:r>
      <w:ins w:id="19" w:author="Author">
        <w:r w:rsidR="003E68A8" w:rsidRPr="00851DBB">
          <w:t>30,6</w:t>
        </w:r>
      </w:ins>
      <w:del w:id="20" w:author="Author">
        <w:r w:rsidR="00350EB0" w:rsidDel="003E68A8">
          <w:delText>32,2</w:delText>
        </w:r>
      </w:del>
      <w:r w:rsidR="00350EB0">
        <w:t>%)</w:t>
      </w:r>
      <w:r w:rsidRPr="00F24501">
        <w:t>.</w:t>
      </w:r>
      <w:r w:rsidR="00A30C33" w:rsidRPr="00A30C33">
        <w:t xml:space="preserve"> </w:t>
      </w:r>
      <w:r w:rsidR="005D6197">
        <w:t>Други съобщавани нежелани реакции са</w:t>
      </w:r>
      <w:r w:rsidR="00350EB0">
        <w:t xml:space="preserve"> леко до умерено повишение на билирубина в кръвта (24,8%), </w:t>
      </w:r>
      <w:r w:rsidR="00350EB0">
        <w:rPr>
          <w:lang w:val="en-US"/>
        </w:rPr>
        <w:t>ALT</w:t>
      </w:r>
      <w:r w:rsidR="00350EB0" w:rsidRPr="00350EB0">
        <w:t xml:space="preserve"> (14%) </w:t>
      </w:r>
      <w:r w:rsidR="00350EB0">
        <w:t xml:space="preserve">и </w:t>
      </w:r>
      <w:r w:rsidR="00350EB0">
        <w:rPr>
          <w:lang w:val="en-US"/>
        </w:rPr>
        <w:t>AST</w:t>
      </w:r>
      <w:r w:rsidR="00350EB0" w:rsidRPr="00350EB0">
        <w:t xml:space="preserve"> (9,1%);</w:t>
      </w:r>
      <w:r w:rsidR="005D6197">
        <w:t xml:space="preserve"> повръщане</w:t>
      </w:r>
      <w:r w:rsidR="00350EB0" w:rsidRPr="00350EB0">
        <w:t xml:space="preserve"> (16,5%), </w:t>
      </w:r>
      <w:r w:rsidR="005D6197">
        <w:t>коремна болка</w:t>
      </w:r>
      <w:r w:rsidR="00350EB0">
        <w:t xml:space="preserve"> (11,6%)</w:t>
      </w:r>
      <w:r w:rsidR="005D6197">
        <w:t xml:space="preserve"> </w:t>
      </w:r>
      <w:r w:rsidR="008D1F0B">
        <w:t xml:space="preserve">и </w:t>
      </w:r>
      <w:r w:rsidR="005D6197">
        <w:t xml:space="preserve">понижение на нивата на витамини </w:t>
      </w:r>
      <w:r w:rsidR="005D6197">
        <w:rPr>
          <w:lang w:val="en-US"/>
        </w:rPr>
        <w:t>D</w:t>
      </w:r>
      <w:r w:rsidR="00350EB0">
        <w:t xml:space="preserve"> (11%)</w:t>
      </w:r>
      <w:r w:rsidR="005D6197" w:rsidRPr="00853349">
        <w:t xml:space="preserve"> </w:t>
      </w:r>
      <w:r w:rsidR="005D6197">
        <w:t>и Е</w:t>
      </w:r>
      <w:r w:rsidR="00350EB0">
        <w:t xml:space="preserve"> (5%)</w:t>
      </w:r>
      <w:r w:rsidR="005D6197">
        <w:t>.</w:t>
      </w:r>
    </w:p>
    <w:p w14:paraId="1F566F79" w14:textId="77777777" w:rsidR="00DB7BFC" w:rsidRPr="00F24501" w:rsidRDefault="00DB7BFC" w:rsidP="004A236F">
      <w:pPr>
        <w:autoSpaceDE w:val="0"/>
        <w:autoSpaceDN w:val="0"/>
        <w:adjustRightInd w:val="0"/>
        <w:spacing w:line="240" w:lineRule="auto"/>
        <w:jc w:val="both"/>
        <w:rPr>
          <w:szCs w:val="22"/>
        </w:rPr>
      </w:pPr>
    </w:p>
    <w:p w14:paraId="51FF3073" w14:textId="77777777" w:rsidR="009514CA" w:rsidRPr="00F24501" w:rsidRDefault="003F1A02" w:rsidP="00CB25F0">
      <w:pPr>
        <w:keepNext/>
        <w:autoSpaceDE w:val="0"/>
        <w:autoSpaceDN w:val="0"/>
        <w:adjustRightInd w:val="0"/>
        <w:spacing w:line="240" w:lineRule="auto"/>
        <w:jc w:val="both"/>
        <w:rPr>
          <w:szCs w:val="22"/>
          <w:u w:val="single"/>
        </w:rPr>
      </w:pPr>
      <w:r w:rsidRPr="00F24501">
        <w:rPr>
          <w:szCs w:val="22"/>
          <w:u w:val="single"/>
        </w:rPr>
        <w:lastRenderedPageBreak/>
        <w:t>Табличен списък на нежеланите реакции</w:t>
      </w:r>
    </w:p>
    <w:p w14:paraId="45F299A9" w14:textId="77777777" w:rsidR="005B0D93" w:rsidRPr="00F24501" w:rsidRDefault="005B0D93" w:rsidP="00CB25F0">
      <w:pPr>
        <w:keepNext/>
        <w:autoSpaceDE w:val="0"/>
        <w:autoSpaceDN w:val="0"/>
        <w:adjustRightInd w:val="0"/>
        <w:spacing w:line="240" w:lineRule="auto"/>
        <w:jc w:val="both"/>
        <w:rPr>
          <w:szCs w:val="22"/>
          <w:u w:val="single"/>
        </w:rPr>
      </w:pPr>
    </w:p>
    <w:p w14:paraId="06FDBD84" w14:textId="77777777" w:rsidR="00A40735" w:rsidRPr="00F24501" w:rsidRDefault="003F1A02" w:rsidP="00A362E3">
      <w:pPr>
        <w:autoSpaceDE w:val="0"/>
        <w:autoSpaceDN w:val="0"/>
        <w:adjustRightInd w:val="0"/>
        <w:spacing w:line="240" w:lineRule="auto"/>
      </w:pPr>
      <w:r w:rsidRPr="00F24501">
        <w:t>Таблицата описва нежеланите реакции, установени при клинични изпитвания при пациенти с PFIC на възраст между 4 месеца и 25 години (</w:t>
      </w:r>
      <w:r w:rsidR="00F76801" w:rsidRPr="00F24501">
        <w:t>медиана</w:t>
      </w:r>
      <w:r w:rsidRPr="00F24501">
        <w:t xml:space="preserve"> 3 години и 7 месеца).</w:t>
      </w:r>
    </w:p>
    <w:p w14:paraId="4F5C319E" w14:textId="77777777" w:rsidR="00B22042" w:rsidRPr="00F24501" w:rsidRDefault="00B22042" w:rsidP="00A362E3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1EE84AE0" w14:textId="77777777" w:rsidR="009514CA" w:rsidRPr="00F24501" w:rsidRDefault="003F1A02" w:rsidP="00A362E3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F24501">
        <w:t xml:space="preserve">Нежеланите реакции се </w:t>
      </w:r>
      <w:r w:rsidR="00F76801" w:rsidRPr="00F24501">
        <w:t>представени</w:t>
      </w:r>
      <w:r w:rsidRPr="00F24501">
        <w:t xml:space="preserve"> според системно-органен клас</w:t>
      </w:r>
      <w:r w:rsidR="00F76801" w:rsidRPr="00F24501">
        <w:t>, като е използвана следната конвенция</w:t>
      </w:r>
      <w:r w:rsidRPr="00F24501">
        <w:t>: много чести (≥ 1/10), чести (≥ 1/100 до &lt; 1/10), нечести (≥ 1/1000 до &lt; 1/100), редки (≥ 1/10 000 до &lt; 1/1000), много редки (&lt; 1/10 000) и с неизвестна честота (от наличните данни не може да бъде направена оценка).</w:t>
      </w:r>
    </w:p>
    <w:p w14:paraId="508D29FF" w14:textId="77777777" w:rsidR="009514CA" w:rsidRPr="00F24501" w:rsidRDefault="009514CA" w:rsidP="003C4530">
      <w:pPr>
        <w:autoSpaceDE w:val="0"/>
        <w:autoSpaceDN w:val="0"/>
        <w:adjustRightInd w:val="0"/>
        <w:spacing w:line="240" w:lineRule="auto"/>
        <w:jc w:val="both"/>
        <w:rPr>
          <w:szCs w:val="22"/>
        </w:rPr>
      </w:pPr>
    </w:p>
    <w:p w14:paraId="5291056F" w14:textId="77777777" w:rsidR="00017D4B" w:rsidRPr="00F24501" w:rsidRDefault="003F1A02" w:rsidP="009E0B2C">
      <w:pPr>
        <w:keepNext/>
        <w:keepLines/>
        <w:spacing w:line="240" w:lineRule="auto"/>
        <w:ind w:left="1134" w:hanging="1134"/>
        <w:outlineLvl w:val="0"/>
        <w:rPr>
          <w:b/>
          <w:szCs w:val="22"/>
        </w:rPr>
      </w:pPr>
      <w:r w:rsidRPr="00F24501">
        <w:rPr>
          <w:b/>
          <w:szCs w:val="22"/>
        </w:rPr>
        <w:t>Таблица 3:</w:t>
      </w:r>
      <w:r w:rsidRPr="00F24501">
        <w:rPr>
          <w:b/>
          <w:szCs w:val="22"/>
        </w:rPr>
        <w:tab/>
        <w:t>Честота на нежеланите реакции при пациенти с PFIC</w:t>
      </w:r>
    </w:p>
    <w:tbl>
      <w:tblPr>
        <w:tblStyle w:val="TableGrid"/>
        <w:tblW w:w="5003" w:type="pct"/>
        <w:tblLook w:val="04A0" w:firstRow="1" w:lastRow="0" w:firstColumn="1" w:lastColumn="0" w:noHBand="0" w:noVBand="1"/>
      </w:tblPr>
      <w:tblGrid>
        <w:gridCol w:w="3006"/>
        <w:gridCol w:w="1758"/>
        <w:gridCol w:w="4296"/>
        <w:gridCol w:w="6"/>
      </w:tblGrid>
      <w:tr w:rsidR="009C6A55" w:rsidRPr="00F24501" w14:paraId="7CD6122B" w14:textId="77777777" w:rsidTr="00FE68B8">
        <w:trPr>
          <w:gridAfter w:val="1"/>
          <w:wAfter w:w="6" w:type="dxa"/>
        </w:trPr>
        <w:tc>
          <w:tcPr>
            <w:tcW w:w="3006" w:type="dxa"/>
          </w:tcPr>
          <w:p w14:paraId="208A5F73" w14:textId="77777777" w:rsidR="009C6A55" w:rsidRPr="00F24501" w:rsidRDefault="009C6A55" w:rsidP="00F6676C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</w:rPr>
            </w:pPr>
            <w:r w:rsidRPr="00F24501">
              <w:rPr>
                <w:b/>
              </w:rPr>
              <w:t>Системо-органен клас по MedDRA</w:t>
            </w:r>
          </w:p>
        </w:tc>
        <w:tc>
          <w:tcPr>
            <w:tcW w:w="1758" w:type="dxa"/>
          </w:tcPr>
          <w:p w14:paraId="02B05797" w14:textId="18A14463" w:rsidR="009C6A55" w:rsidRPr="00F24501" w:rsidRDefault="009C6A55" w:rsidP="00F6676C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Честота</w:t>
            </w:r>
          </w:p>
        </w:tc>
        <w:tc>
          <w:tcPr>
            <w:tcW w:w="4297" w:type="dxa"/>
          </w:tcPr>
          <w:p w14:paraId="777C765F" w14:textId="59F5BE3E" w:rsidR="009C6A55" w:rsidRPr="00F24501" w:rsidRDefault="009C6A55" w:rsidP="00F6676C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Нежелан</w:t>
            </w:r>
            <w:r w:rsidR="00054AAB">
              <w:rPr>
                <w:b/>
                <w:szCs w:val="22"/>
              </w:rPr>
              <w:t>а</w:t>
            </w:r>
            <w:r>
              <w:rPr>
                <w:b/>
                <w:szCs w:val="22"/>
              </w:rPr>
              <w:t xml:space="preserve"> </w:t>
            </w:r>
            <w:r w:rsidR="00054AAB">
              <w:rPr>
                <w:b/>
                <w:szCs w:val="22"/>
              </w:rPr>
              <w:t xml:space="preserve">лекарствена </w:t>
            </w:r>
            <w:r>
              <w:rPr>
                <w:b/>
                <w:szCs w:val="22"/>
              </w:rPr>
              <w:t>реакци</w:t>
            </w:r>
            <w:r w:rsidR="00054AAB">
              <w:rPr>
                <w:b/>
                <w:szCs w:val="22"/>
              </w:rPr>
              <w:t>я</w:t>
            </w:r>
            <w:r w:rsidRPr="00F24501">
              <w:rPr>
                <w:b/>
                <w:szCs w:val="22"/>
              </w:rPr>
              <w:t xml:space="preserve"> </w:t>
            </w:r>
          </w:p>
        </w:tc>
      </w:tr>
      <w:tr w:rsidR="009C6A55" w:rsidRPr="00F24501" w14:paraId="074CDCCA" w14:textId="77777777" w:rsidTr="00FE68B8">
        <w:trPr>
          <w:gridAfter w:val="1"/>
          <w:wAfter w:w="6" w:type="dxa"/>
        </w:trPr>
        <w:tc>
          <w:tcPr>
            <w:tcW w:w="3006" w:type="dxa"/>
          </w:tcPr>
          <w:p w14:paraId="3B83FEF9" w14:textId="77777777" w:rsidR="009C6A55" w:rsidRPr="00F24501" w:rsidRDefault="009C6A55" w:rsidP="00F6676C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Symbol" w:eastAsia="SimSun" w:hAnsi="Symbol" w:cs="Symbol" w:hint="eastAsia"/>
                <w:szCs w:val="22"/>
              </w:rPr>
            </w:pPr>
            <w:r w:rsidRPr="00F24501">
              <w:t>Стомашно-чревни нарушения</w:t>
            </w:r>
          </w:p>
        </w:tc>
        <w:tc>
          <w:tcPr>
            <w:tcW w:w="1758" w:type="dxa"/>
          </w:tcPr>
          <w:p w14:paraId="6D63A70A" w14:textId="35DAA19B" w:rsidR="009C6A55" w:rsidRPr="00F24501" w:rsidRDefault="00CE64C7" w:rsidP="00156A21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</w:pPr>
            <w:r>
              <w:t>Много ч</w:t>
            </w:r>
            <w:r w:rsidR="009C6A55">
              <w:t>ести</w:t>
            </w:r>
          </w:p>
        </w:tc>
        <w:tc>
          <w:tcPr>
            <w:tcW w:w="4297" w:type="dxa"/>
          </w:tcPr>
          <w:p w14:paraId="51D959F7" w14:textId="02E2F850" w:rsidR="009C6A55" w:rsidRDefault="009C6A55" w:rsidP="00156A21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</w:pPr>
            <w:r w:rsidRPr="00F24501">
              <w:t>диария</w:t>
            </w:r>
            <w:r w:rsidR="005D6197" w:rsidRPr="005D6197">
              <w:rPr>
                <w:vertAlign w:val="superscript"/>
              </w:rPr>
              <w:t>а</w:t>
            </w:r>
            <w:r w:rsidRPr="00F24501">
              <w:t>,</w:t>
            </w:r>
          </w:p>
          <w:p w14:paraId="4F691626" w14:textId="543C583B" w:rsidR="005D6197" w:rsidRPr="00F33112" w:rsidRDefault="005D6197" w:rsidP="00156A21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lang w:val="en-US"/>
              </w:rPr>
            </w:pPr>
            <w:r>
              <w:t>повръщане</w:t>
            </w:r>
            <w:r w:rsidR="00F33112">
              <w:t>,</w:t>
            </w:r>
          </w:p>
          <w:p w14:paraId="16F670AA" w14:textId="32FEFA83" w:rsidR="009C6A55" w:rsidRPr="00F24501" w:rsidRDefault="009C6A55" w:rsidP="002A620D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</w:pPr>
            <w:r w:rsidRPr="00F24501">
              <w:t>коремна болка</w:t>
            </w:r>
            <w:r w:rsidR="005D6197">
              <w:rPr>
                <w:vertAlign w:val="superscript"/>
              </w:rPr>
              <w:t>б</w:t>
            </w:r>
          </w:p>
        </w:tc>
      </w:tr>
      <w:tr w:rsidR="005D6197" w:rsidRPr="00F24501" w14:paraId="52A1541B" w14:textId="77777777" w:rsidTr="00FE68B8">
        <w:trPr>
          <w:gridAfter w:val="1"/>
          <w:wAfter w:w="6" w:type="dxa"/>
        </w:trPr>
        <w:tc>
          <w:tcPr>
            <w:tcW w:w="3006" w:type="dxa"/>
            <w:vMerge w:val="restart"/>
          </w:tcPr>
          <w:p w14:paraId="7A91A0E1" w14:textId="3DB347C8" w:rsidR="005D6197" w:rsidRPr="00F24501" w:rsidRDefault="005D6197" w:rsidP="00F6676C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</w:pPr>
            <w:r>
              <w:t>Хепатобилиарни нарушения</w:t>
            </w:r>
          </w:p>
        </w:tc>
        <w:tc>
          <w:tcPr>
            <w:tcW w:w="1758" w:type="dxa"/>
          </w:tcPr>
          <w:p w14:paraId="3FD5CA3B" w14:textId="262F8CF1" w:rsidR="005D6197" w:rsidRDefault="005D6197" w:rsidP="00156A21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</w:pPr>
            <w:r>
              <w:t>Много чести</w:t>
            </w:r>
          </w:p>
        </w:tc>
        <w:tc>
          <w:tcPr>
            <w:tcW w:w="4297" w:type="dxa"/>
          </w:tcPr>
          <w:p w14:paraId="014C55B3" w14:textId="77777777" w:rsidR="00464032" w:rsidRDefault="00464032" w:rsidP="00156A21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</w:pPr>
            <w:r>
              <w:t>повишен билирубин в кръвта,</w:t>
            </w:r>
          </w:p>
          <w:p w14:paraId="07BC01E5" w14:textId="4F8D7849" w:rsidR="005D6197" w:rsidRPr="00464032" w:rsidRDefault="005D6197" w:rsidP="00156A21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</w:pPr>
            <w:r>
              <w:t xml:space="preserve">повишение на </w:t>
            </w:r>
            <w:r>
              <w:rPr>
                <w:lang w:val="en-US"/>
              </w:rPr>
              <w:t>ALT</w:t>
            </w:r>
          </w:p>
        </w:tc>
      </w:tr>
      <w:tr w:rsidR="005D6197" w:rsidRPr="00F24501" w14:paraId="6EA98A27" w14:textId="77777777" w:rsidTr="00FE68B8">
        <w:trPr>
          <w:gridAfter w:val="1"/>
          <w:wAfter w:w="6" w:type="dxa"/>
        </w:trPr>
        <w:tc>
          <w:tcPr>
            <w:tcW w:w="3006" w:type="dxa"/>
            <w:vMerge/>
          </w:tcPr>
          <w:p w14:paraId="743224F5" w14:textId="77777777" w:rsidR="005D6197" w:rsidRDefault="005D6197" w:rsidP="00F6676C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</w:pPr>
          </w:p>
        </w:tc>
        <w:tc>
          <w:tcPr>
            <w:tcW w:w="1758" w:type="dxa"/>
          </w:tcPr>
          <w:p w14:paraId="42C0AFEF" w14:textId="29957CBB" w:rsidR="005D6197" w:rsidRDefault="005D6197" w:rsidP="00156A21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</w:pPr>
            <w:r>
              <w:t>Чести</w:t>
            </w:r>
          </w:p>
        </w:tc>
        <w:tc>
          <w:tcPr>
            <w:tcW w:w="4297" w:type="dxa"/>
          </w:tcPr>
          <w:p w14:paraId="4F8284A3" w14:textId="33FE82B0" w:rsidR="005D6197" w:rsidRDefault="005D6197" w:rsidP="00156A21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</w:pPr>
            <w:r>
              <w:t>хепатомегалия</w:t>
            </w:r>
            <w:r w:rsidR="00F33112">
              <w:t>,</w:t>
            </w:r>
          </w:p>
          <w:p w14:paraId="752A3113" w14:textId="12CF77BA" w:rsidR="005D6197" w:rsidRPr="005D6197" w:rsidRDefault="005D6197" w:rsidP="00156A21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lang w:val="en-US"/>
              </w:rPr>
            </w:pPr>
            <w:r>
              <w:t xml:space="preserve">повишение на </w:t>
            </w:r>
            <w:r>
              <w:rPr>
                <w:lang w:val="en-US"/>
              </w:rPr>
              <w:t>AST</w:t>
            </w:r>
          </w:p>
        </w:tc>
      </w:tr>
      <w:tr w:rsidR="00464032" w:rsidRPr="00F24501" w14:paraId="202F5703" w14:textId="77777777" w:rsidTr="00FE68B8">
        <w:tc>
          <w:tcPr>
            <w:tcW w:w="3006" w:type="dxa"/>
            <w:vMerge w:val="restart"/>
          </w:tcPr>
          <w:p w14:paraId="66C4618C" w14:textId="774ECC9E" w:rsidR="00464032" w:rsidRDefault="00464032" w:rsidP="00F33112">
            <w:pPr>
              <w:keepNext/>
              <w:keepLines/>
              <w:autoSpaceDE w:val="0"/>
              <w:autoSpaceDN w:val="0"/>
              <w:adjustRightInd w:val="0"/>
              <w:spacing w:line="240" w:lineRule="auto"/>
            </w:pPr>
            <w:r>
              <w:t>Нарушения на метаболизма и храненето</w:t>
            </w:r>
          </w:p>
        </w:tc>
        <w:tc>
          <w:tcPr>
            <w:tcW w:w="1758" w:type="dxa"/>
          </w:tcPr>
          <w:p w14:paraId="16DF2AA7" w14:textId="30A79E6A" w:rsidR="00464032" w:rsidRDefault="00464032" w:rsidP="00156A21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</w:pPr>
            <w:r>
              <w:t>Много чести</w:t>
            </w:r>
          </w:p>
        </w:tc>
        <w:tc>
          <w:tcPr>
            <w:tcW w:w="4303" w:type="dxa"/>
            <w:gridSpan w:val="2"/>
          </w:tcPr>
          <w:p w14:paraId="0A7406A3" w14:textId="23D20F8B" w:rsidR="00464032" w:rsidRPr="00464032" w:rsidRDefault="00464032" w:rsidP="00156A21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lang w:val="en-US"/>
              </w:rPr>
            </w:pPr>
            <w:r>
              <w:t xml:space="preserve">дефицит на витамин </w:t>
            </w:r>
            <w:r>
              <w:rPr>
                <w:lang w:val="en-US"/>
              </w:rPr>
              <w:t>D</w:t>
            </w:r>
          </w:p>
        </w:tc>
      </w:tr>
      <w:tr w:rsidR="00464032" w:rsidRPr="00F24501" w14:paraId="354DBDC2" w14:textId="77777777" w:rsidTr="00FE68B8">
        <w:tc>
          <w:tcPr>
            <w:tcW w:w="3006" w:type="dxa"/>
            <w:vMerge/>
          </w:tcPr>
          <w:p w14:paraId="7F42A258" w14:textId="77777777" w:rsidR="00464032" w:rsidRDefault="00464032" w:rsidP="00F6676C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</w:pPr>
          </w:p>
        </w:tc>
        <w:tc>
          <w:tcPr>
            <w:tcW w:w="1758" w:type="dxa"/>
          </w:tcPr>
          <w:p w14:paraId="3A5B01A1" w14:textId="2E5A5B85" w:rsidR="00464032" w:rsidRPr="00464032" w:rsidRDefault="00464032" w:rsidP="00156A21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</w:pPr>
            <w:r>
              <w:t>Чести</w:t>
            </w:r>
          </w:p>
        </w:tc>
        <w:tc>
          <w:tcPr>
            <w:tcW w:w="4303" w:type="dxa"/>
            <w:gridSpan w:val="2"/>
          </w:tcPr>
          <w:p w14:paraId="505A5A79" w14:textId="69149933" w:rsidR="00464032" w:rsidRDefault="00464032" w:rsidP="00156A21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</w:pPr>
            <w:r>
              <w:t>дефицит на витамин Е</w:t>
            </w:r>
          </w:p>
        </w:tc>
      </w:tr>
    </w:tbl>
    <w:bookmarkEnd w:id="5"/>
    <w:p w14:paraId="40D3049E" w14:textId="7F1BFD82" w:rsidR="000500F3" w:rsidRDefault="003F1A02" w:rsidP="03259783">
      <w:pPr>
        <w:pStyle w:val="BodyText"/>
        <w:ind w:left="284" w:hanging="284"/>
        <w:rPr>
          <w:i w:val="0"/>
          <w:color w:val="auto"/>
          <w:sz w:val="20"/>
        </w:rPr>
      </w:pPr>
      <w:r w:rsidRPr="00F24501">
        <w:rPr>
          <w:i w:val="0"/>
          <w:color w:val="auto"/>
          <w:sz w:val="20"/>
          <w:vertAlign w:val="superscript"/>
        </w:rPr>
        <w:t>а</w:t>
      </w:r>
      <w:r w:rsidRPr="00F24501">
        <w:rPr>
          <w:i w:val="0"/>
          <w:color w:val="auto"/>
          <w:sz w:val="20"/>
        </w:rPr>
        <w:t xml:space="preserve"> </w:t>
      </w:r>
      <w:r w:rsidR="00464032" w:rsidRPr="002D3FBA">
        <w:rPr>
          <w:i w:val="0"/>
          <w:color w:val="auto"/>
          <w:sz w:val="20"/>
        </w:rPr>
        <w:t>Въз основа на комбинираната честота на диария, хеморагична диария и меки фекалии</w:t>
      </w:r>
    </w:p>
    <w:p w14:paraId="27AF1F82" w14:textId="4065A3F2" w:rsidR="00464032" w:rsidRDefault="00464032" w:rsidP="03259783">
      <w:pPr>
        <w:pStyle w:val="BodyText"/>
        <w:ind w:left="284" w:hanging="284"/>
        <w:rPr>
          <w:i w:val="0"/>
          <w:color w:val="auto"/>
          <w:sz w:val="20"/>
        </w:rPr>
      </w:pPr>
      <w:r>
        <w:rPr>
          <w:i w:val="0"/>
          <w:color w:val="auto"/>
          <w:sz w:val="20"/>
          <w:vertAlign w:val="superscript"/>
        </w:rPr>
        <w:t xml:space="preserve">б </w:t>
      </w:r>
      <w:r>
        <w:rPr>
          <w:i w:val="0"/>
          <w:color w:val="auto"/>
          <w:sz w:val="20"/>
        </w:rPr>
        <w:t>Включва болки в горната и долната част на корема</w:t>
      </w:r>
    </w:p>
    <w:p w14:paraId="394517D5" w14:textId="77777777" w:rsidR="00E74747" w:rsidRPr="00464032" w:rsidRDefault="00E74747" w:rsidP="00E74747">
      <w:pPr>
        <w:pStyle w:val="BodyText"/>
        <w:ind w:left="284" w:hanging="284"/>
        <w:rPr>
          <w:i w:val="0"/>
          <w:color w:val="auto"/>
          <w:sz w:val="20"/>
        </w:rPr>
      </w:pPr>
      <w:r w:rsidRPr="00E74747">
        <w:rPr>
          <w:i w:val="0"/>
          <w:color w:val="auto"/>
          <w:sz w:val="20"/>
        </w:rPr>
        <w:t>ALT = аланин аминотрансфераза</w:t>
      </w:r>
    </w:p>
    <w:p w14:paraId="72531B28" w14:textId="2AB009D1" w:rsidR="00E74747" w:rsidRPr="00F24501" w:rsidRDefault="00E74747" w:rsidP="00E74747">
      <w:pPr>
        <w:pStyle w:val="BodyText"/>
        <w:ind w:left="284" w:hanging="284"/>
        <w:rPr>
          <w:i w:val="0"/>
          <w:color w:val="auto"/>
          <w:sz w:val="20"/>
        </w:rPr>
      </w:pPr>
      <w:r w:rsidRPr="00E74747">
        <w:rPr>
          <w:i w:val="0"/>
          <w:color w:val="auto"/>
          <w:sz w:val="20"/>
        </w:rPr>
        <w:t>AST = аспартат аминотрансфераза</w:t>
      </w:r>
    </w:p>
    <w:p w14:paraId="7A6503DA" w14:textId="77777777" w:rsidR="000500F3" w:rsidRPr="00F24501" w:rsidRDefault="000500F3" w:rsidP="00F6676C">
      <w:pPr>
        <w:pStyle w:val="BodyText"/>
        <w:ind w:left="284" w:hanging="284"/>
        <w:rPr>
          <w:i w:val="0"/>
          <w:iCs/>
          <w:color w:val="auto"/>
          <w:sz w:val="20"/>
        </w:rPr>
      </w:pPr>
    </w:p>
    <w:p w14:paraId="1051B5F6" w14:textId="77777777" w:rsidR="003B57B9" w:rsidRPr="00F24501" w:rsidRDefault="003F1A02" w:rsidP="003C4530">
      <w:pPr>
        <w:autoSpaceDE w:val="0"/>
        <w:autoSpaceDN w:val="0"/>
        <w:adjustRightInd w:val="0"/>
        <w:spacing w:line="240" w:lineRule="auto"/>
        <w:jc w:val="both"/>
        <w:rPr>
          <w:u w:val="single"/>
        </w:rPr>
      </w:pPr>
      <w:r w:rsidRPr="00F24501">
        <w:rPr>
          <w:u w:val="single"/>
        </w:rPr>
        <w:t>Описание на избрани нежелани реакции</w:t>
      </w:r>
    </w:p>
    <w:p w14:paraId="29BE6A45" w14:textId="77777777" w:rsidR="001B5BA1" w:rsidRPr="00F24501" w:rsidRDefault="001B5BA1" w:rsidP="003C4530">
      <w:pPr>
        <w:autoSpaceDE w:val="0"/>
        <w:autoSpaceDN w:val="0"/>
        <w:adjustRightInd w:val="0"/>
        <w:spacing w:line="240" w:lineRule="auto"/>
        <w:jc w:val="both"/>
        <w:rPr>
          <w:u w:val="single"/>
        </w:rPr>
      </w:pPr>
    </w:p>
    <w:p w14:paraId="08FFB2FC" w14:textId="77777777" w:rsidR="009514CA" w:rsidRPr="00F24501" w:rsidRDefault="003F1A02" w:rsidP="003C4530">
      <w:pPr>
        <w:spacing w:line="240" w:lineRule="auto"/>
        <w:jc w:val="both"/>
        <w:rPr>
          <w:i/>
          <w:szCs w:val="22"/>
        </w:rPr>
      </w:pPr>
      <w:r w:rsidRPr="00F24501">
        <w:rPr>
          <w:i/>
          <w:szCs w:val="22"/>
        </w:rPr>
        <w:t>Стомашно-чревни нежелани реакции</w:t>
      </w:r>
    </w:p>
    <w:p w14:paraId="54821FD3" w14:textId="192BF920" w:rsidR="3A62AB9D" w:rsidRDefault="00464032" w:rsidP="003C4530">
      <w:pPr>
        <w:spacing w:line="240" w:lineRule="auto"/>
        <w:rPr>
          <w:rStyle w:val="normaltextrun"/>
          <w:color w:val="000000"/>
          <w:szCs w:val="22"/>
          <w:shd w:val="clear" w:color="auto" w:fill="FFFFFF"/>
        </w:rPr>
      </w:pPr>
      <w:r>
        <w:rPr>
          <w:rStyle w:val="normaltextrun"/>
          <w:color w:val="000000"/>
          <w:szCs w:val="22"/>
          <w:shd w:val="clear" w:color="auto" w:fill="FFFFFF"/>
        </w:rPr>
        <w:t>В клинични изпитвания, диарията е най-честата нежелана лекарствена реакция.</w:t>
      </w:r>
      <w:r w:rsidRPr="00F24501">
        <w:rPr>
          <w:rStyle w:val="normaltextrun"/>
          <w:color w:val="000000"/>
          <w:szCs w:val="22"/>
          <w:shd w:val="clear" w:color="auto" w:fill="FFFFFF"/>
        </w:rPr>
        <w:t xml:space="preserve"> </w:t>
      </w:r>
      <w:r w:rsidR="003F1A02" w:rsidRPr="00F24501">
        <w:rPr>
          <w:rStyle w:val="normaltextrun"/>
          <w:color w:val="000000"/>
          <w:szCs w:val="22"/>
          <w:shd w:val="clear" w:color="auto" w:fill="FFFFFF"/>
        </w:rPr>
        <w:t>Нежелани</w:t>
      </w:r>
      <w:r w:rsidR="00B00842" w:rsidRPr="00F24501">
        <w:rPr>
          <w:rStyle w:val="normaltextrun"/>
          <w:color w:val="000000"/>
          <w:szCs w:val="22"/>
          <w:shd w:val="clear" w:color="auto" w:fill="FFFFFF"/>
        </w:rPr>
        <w:t>те</w:t>
      </w:r>
      <w:r w:rsidR="003F1A02" w:rsidRPr="00F24501">
        <w:rPr>
          <w:rStyle w:val="normaltextrun"/>
          <w:color w:val="000000"/>
          <w:szCs w:val="22"/>
          <w:shd w:val="clear" w:color="auto" w:fill="FFFFFF"/>
        </w:rPr>
        <w:t xml:space="preserve"> реакции като диария,</w:t>
      </w:r>
      <w:r>
        <w:rPr>
          <w:rStyle w:val="normaltextrun"/>
          <w:color w:val="000000"/>
          <w:szCs w:val="22"/>
          <w:shd w:val="clear" w:color="auto" w:fill="FFFFFF"/>
        </w:rPr>
        <w:t xml:space="preserve"> хеморагична диария</w:t>
      </w:r>
      <w:r w:rsidR="003F1A02" w:rsidRPr="00F24501">
        <w:rPr>
          <w:rStyle w:val="normaltextrun"/>
          <w:color w:val="000000"/>
          <w:szCs w:val="22"/>
          <w:shd w:val="clear" w:color="auto" w:fill="FFFFFF"/>
        </w:rPr>
        <w:t xml:space="preserve"> и меки </w:t>
      </w:r>
      <w:r w:rsidR="00B00842" w:rsidRPr="00F24501">
        <w:rPr>
          <w:rStyle w:val="normaltextrun"/>
          <w:color w:val="000000"/>
          <w:szCs w:val="22"/>
          <w:shd w:val="clear" w:color="auto" w:fill="FFFFFF"/>
        </w:rPr>
        <w:t xml:space="preserve">фекалии </w:t>
      </w:r>
      <w:r w:rsidR="003F1A02" w:rsidRPr="00F24501">
        <w:rPr>
          <w:rStyle w:val="normaltextrun"/>
          <w:color w:val="000000"/>
          <w:szCs w:val="22"/>
          <w:shd w:val="clear" w:color="auto" w:fill="FFFFFF"/>
        </w:rPr>
        <w:t>са с кратка продължителност, като повечето събития имат продължителност ≤ 5 дни</w:t>
      </w:r>
      <w:r>
        <w:rPr>
          <w:rStyle w:val="normaltextrun"/>
          <w:color w:val="000000"/>
          <w:szCs w:val="22"/>
          <w:shd w:val="clear" w:color="auto" w:fill="FFFFFF"/>
        </w:rPr>
        <w:t>.</w:t>
      </w:r>
      <w:r w:rsidR="00F33112">
        <w:rPr>
          <w:rStyle w:val="normaltextrun"/>
          <w:color w:val="000000"/>
          <w:szCs w:val="22"/>
          <w:shd w:val="clear" w:color="auto" w:fill="FFFFFF"/>
        </w:rPr>
        <w:t xml:space="preserve"> </w:t>
      </w:r>
      <w:r>
        <w:rPr>
          <w:rStyle w:val="normaltextrun"/>
          <w:color w:val="000000"/>
          <w:szCs w:val="22"/>
          <w:shd w:val="clear" w:color="auto" w:fill="FFFFFF"/>
        </w:rPr>
        <w:t>Повечето случаи на диария</w:t>
      </w:r>
      <w:r w:rsidR="003F1A02" w:rsidRPr="00F24501">
        <w:rPr>
          <w:rStyle w:val="normaltextrun"/>
          <w:color w:val="000000"/>
          <w:szCs w:val="22"/>
          <w:shd w:val="clear" w:color="auto" w:fill="FFFFFF"/>
        </w:rPr>
        <w:t xml:space="preserve"> са леки до умерени по </w:t>
      </w:r>
      <w:r>
        <w:rPr>
          <w:rStyle w:val="normaltextrun"/>
          <w:color w:val="000000"/>
          <w:szCs w:val="22"/>
          <w:shd w:val="clear" w:color="auto" w:fill="FFFFFF"/>
        </w:rPr>
        <w:t>интензитет</w:t>
      </w:r>
      <w:r w:rsidR="003F1A02" w:rsidRPr="00F24501">
        <w:rPr>
          <w:rStyle w:val="normaltextrun"/>
          <w:color w:val="000000"/>
          <w:szCs w:val="22"/>
          <w:shd w:val="clear" w:color="auto" w:fill="FFFFFF"/>
        </w:rPr>
        <w:t xml:space="preserve"> и </w:t>
      </w:r>
      <w:r w:rsidR="00EC073D">
        <w:rPr>
          <w:rStyle w:val="normaltextrun"/>
          <w:color w:val="000000"/>
          <w:szCs w:val="22"/>
          <w:shd w:val="clear" w:color="auto" w:fill="FFFFFF"/>
        </w:rPr>
        <w:t>не са сериозни</w:t>
      </w:r>
      <w:r w:rsidR="003F1A02" w:rsidRPr="00F24501">
        <w:rPr>
          <w:rStyle w:val="normaltextrun"/>
          <w:color w:val="000000"/>
          <w:szCs w:val="22"/>
          <w:shd w:val="clear" w:color="auto" w:fill="FFFFFF"/>
        </w:rPr>
        <w:t>.</w:t>
      </w:r>
      <w:r>
        <w:rPr>
          <w:rStyle w:val="normaltextrun"/>
          <w:color w:val="000000"/>
          <w:szCs w:val="22"/>
          <w:shd w:val="clear" w:color="auto" w:fill="FFFFFF"/>
        </w:rPr>
        <w:t xml:space="preserve"> Съобщава се за намаляване на дозата, прекъсване и прекратяване на лечението поради диария, като при няколко пациенти е била необходима интравенозна или перорална хидратация поради диария (вж. точка 4.4).</w:t>
      </w:r>
    </w:p>
    <w:p w14:paraId="515E282A" w14:textId="3BE2D2B6" w:rsidR="00464032" w:rsidRDefault="00464032" w:rsidP="003C4530">
      <w:pPr>
        <w:spacing w:line="240" w:lineRule="auto"/>
        <w:rPr>
          <w:rStyle w:val="normaltextrun"/>
          <w:color w:val="000000"/>
          <w:szCs w:val="22"/>
          <w:shd w:val="clear" w:color="auto" w:fill="FFFFFF"/>
        </w:rPr>
      </w:pPr>
      <w:r>
        <w:rPr>
          <w:rStyle w:val="normaltextrun"/>
          <w:color w:val="000000"/>
          <w:szCs w:val="22"/>
          <w:shd w:val="clear" w:color="auto" w:fill="FFFFFF"/>
        </w:rPr>
        <w:t xml:space="preserve">Други често съобщавани стомашно-чревни нарушения са повръщане и коремна болка (включително болка в горната и долната част на корема), като всички </w:t>
      </w:r>
      <w:r w:rsidR="00F840E6">
        <w:rPr>
          <w:rStyle w:val="normaltextrun"/>
          <w:color w:val="000000"/>
          <w:szCs w:val="22"/>
          <w:shd w:val="clear" w:color="auto" w:fill="FFFFFF"/>
        </w:rPr>
        <w:t xml:space="preserve">те не </w:t>
      </w:r>
      <w:r w:rsidR="00902A7F">
        <w:rPr>
          <w:rStyle w:val="normaltextrun"/>
          <w:color w:val="000000"/>
          <w:szCs w:val="22"/>
          <w:shd w:val="clear" w:color="auto" w:fill="FFFFFF"/>
        </w:rPr>
        <w:t>са сериозни,</w:t>
      </w:r>
      <w:r>
        <w:rPr>
          <w:rStyle w:val="normaltextrun"/>
          <w:color w:val="000000"/>
          <w:szCs w:val="22"/>
          <w:shd w:val="clear" w:color="auto" w:fill="FFFFFF"/>
        </w:rPr>
        <w:t xml:space="preserve"> леки до умерени</w:t>
      </w:r>
      <w:r w:rsidR="00902A7F">
        <w:rPr>
          <w:rStyle w:val="normaltextrun"/>
          <w:color w:val="000000"/>
          <w:szCs w:val="22"/>
          <w:shd w:val="clear" w:color="auto" w:fill="FFFFFF"/>
        </w:rPr>
        <w:t xml:space="preserve"> </w:t>
      </w:r>
      <w:r w:rsidR="00F840E6">
        <w:rPr>
          <w:rStyle w:val="normaltextrun"/>
          <w:color w:val="000000"/>
          <w:szCs w:val="22"/>
          <w:shd w:val="clear" w:color="auto" w:fill="FFFFFF"/>
        </w:rPr>
        <w:t xml:space="preserve">са </w:t>
      </w:r>
      <w:r w:rsidR="00902A7F">
        <w:rPr>
          <w:rStyle w:val="normaltextrun"/>
          <w:color w:val="000000"/>
          <w:szCs w:val="22"/>
          <w:shd w:val="clear" w:color="auto" w:fill="FFFFFF"/>
        </w:rPr>
        <w:t>и</w:t>
      </w:r>
      <w:r>
        <w:rPr>
          <w:rStyle w:val="normaltextrun"/>
          <w:color w:val="000000"/>
          <w:szCs w:val="22"/>
          <w:shd w:val="clear" w:color="auto" w:fill="FFFFFF"/>
        </w:rPr>
        <w:t xml:space="preserve"> като цяло не изискват корекция на дозата.</w:t>
      </w:r>
    </w:p>
    <w:p w14:paraId="7E05CF73" w14:textId="77777777" w:rsidR="00464032" w:rsidRDefault="00464032" w:rsidP="003C4530">
      <w:pPr>
        <w:spacing w:line="240" w:lineRule="auto"/>
        <w:rPr>
          <w:rStyle w:val="normaltextrun"/>
          <w:color w:val="000000"/>
          <w:szCs w:val="22"/>
          <w:shd w:val="clear" w:color="auto" w:fill="FFFFFF"/>
        </w:rPr>
      </w:pPr>
    </w:p>
    <w:p w14:paraId="72869107" w14:textId="6916EC91" w:rsidR="00464032" w:rsidRDefault="00464032" w:rsidP="00464032">
      <w:pPr>
        <w:autoSpaceDE w:val="0"/>
        <w:autoSpaceDN w:val="0"/>
        <w:adjustRightInd w:val="0"/>
        <w:spacing w:line="240" w:lineRule="auto"/>
        <w:rPr>
          <w:szCs w:val="22"/>
        </w:rPr>
      </w:pPr>
      <w:r>
        <w:rPr>
          <w:rStyle w:val="normaltextrun"/>
          <w:i/>
          <w:iCs/>
          <w:color w:val="000000"/>
          <w:szCs w:val="22"/>
          <w:shd w:val="clear" w:color="auto" w:fill="FFFFFF"/>
        </w:rPr>
        <w:t>Хепатобилиарни нарушения</w:t>
      </w:r>
      <w:r>
        <w:rPr>
          <w:rStyle w:val="normaltextrun"/>
          <w:i/>
          <w:iCs/>
          <w:color w:val="000000"/>
          <w:szCs w:val="22"/>
          <w:shd w:val="clear" w:color="auto" w:fill="FFFFFF"/>
        </w:rPr>
        <w:br/>
      </w:r>
      <w:r>
        <w:rPr>
          <w:szCs w:val="22"/>
        </w:rPr>
        <w:t xml:space="preserve">Най-честите чернодробни нежелани реакции са повишаване на билирубина, </w:t>
      </w:r>
      <w:r>
        <w:rPr>
          <w:szCs w:val="22"/>
          <w:lang w:val="en-US"/>
        </w:rPr>
        <w:t>A</w:t>
      </w:r>
      <w:r w:rsidR="00350EB0">
        <w:rPr>
          <w:szCs w:val="22"/>
          <w:lang w:val="en-US"/>
        </w:rPr>
        <w:t>S</w:t>
      </w:r>
      <w:r>
        <w:rPr>
          <w:szCs w:val="22"/>
          <w:lang w:val="en-US"/>
        </w:rPr>
        <w:t>T</w:t>
      </w:r>
      <w:r w:rsidR="002801D5" w:rsidRPr="002801D5">
        <w:rPr>
          <w:szCs w:val="22"/>
        </w:rPr>
        <w:t xml:space="preserve"> </w:t>
      </w:r>
      <w:r w:rsidR="002801D5">
        <w:rPr>
          <w:szCs w:val="22"/>
        </w:rPr>
        <w:t>и</w:t>
      </w:r>
      <w:r w:rsidRPr="00862429">
        <w:rPr>
          <w:szCs w:val="22"/>
        </w:rPr>
        <w:t xml:space="preserve"> </w:t>
      </w:r>
      <w:r>
        <w:rPr>
          <w:szCs w:val="22"/>
          <w:lang w:val="en-US"/>
        </w:rPr>
        <w:t>A</w:t>
      </w:r>
      <w:r w:rsidR="00350EB0">
        <w:rPr>
          <w:szCs w:val="22"/>
          <w:lang w:val="en-US"/>
        </w:rPr>
        <w:t>L</w:t>
      </w:r>
      <w:r>
        <w:rPr>
          <w:szCs w:val="22"/>
          <w:lang w:val="en-US"/>
        </w:rPr>
        <w:t>T</w:t>
      </w:r>
      <w:r w:rsidR="00F840E6">
        <w:rPr>
          <w:szCs w:val="22"/>
        </w:rPr>
        <w:t xml:space="preserve"> в кръвта</w:t>
      </w:r>
      <w:r w:rsidRPr="00862429">
        <w:rPr>
          <w:szCs w:val="22"/>
        </w:rPr>
        <w:t>.</w:t>
      </w:r>
      <w:r>
        <w:rPr>
          <w:szCs w:val="22"/>
        </w:rPr>
        <w:t xml:space="preserve"> Повечето от тези отклонения са леки до умерени по тежест. Наблюдава се прекъсване на лечението поради </w:t>
      </w:r>
      <w:r w:rsidR="00F840E6">
        <w:rPr>
          <w:szCs w:val="22"/>
        </w:rPr>
        <w:t>повишение на</w:t>
      </w:r>
      <w:r>
        <w:rPr>
          <w:szCs w:val="22"/>
        </w:rPr>
        <w:t xml:space="preserve"> чернодробните функционални показатели при пациенти с </w:t>
      </w:r>
      <w:r>
        <w:rPr>
          <w:szCs w:val="22"/>
          <w:lang w:val="en-US"/>
        </w:rPr>
        <w:t>PFIC</w:t>
      </w:r>
      <w:r w:rsidRPr="006845A9">
        <w:rPr>
          <w:szCs w:val="22"/>
        </w:rPr>
        <w:t xml:space="preserve">, </w:t>
      </w:r>
      <w:r>
        <w:rPr>
          <w:szCs w:val="22"/>
        </w:rPr>
        <w:t xml:space="preserve">лекувани с одевиксибат. Повечето отклонения в стойностите на </w:t>
      </w:r>
      <w:r>
        <w:rPr>
          <w:szCs w:val="22"/>
          <w:lang w:val="en-US"/>
        </w:rPr>
        <w:t>ALT</w:t>
      </w:r>
      <w:r w:rsidRPr="006845A9">
        <w:rPr>
          <w:szCs w:val="22"/>
        </w:rPr>
        <w:t xml:space="preserve">, </w:t>
      </w:r>
      <w:r>
        <w:rPr>
          <w:szCs w:val="22"/>
          <w:lang w:val="en-US"/>
        </w:rPr>
        <w:t>AST</w:t>
      </w:r>
      <w:r w:rsidRPr="006845A9">
        <w:rPr>
          <w:szCs w:val="22"/>
        </w:rPr>
        <w:t xml:space="preserve"> </w:t>
      </w:r>
      <w:r>
        <w:rPr>
          <w:szCs w:val="22"/>
        </w:rPr>
        <w:t>и билирубина се дължат</w:t>
      </w:r>
      <w:r w:rsidR="00F840E6">
        <w:rPr>
          <w:szCs w:val="22"/>
        </w:rPr>
        <w:t xml:space="preserve"> също</w:t>
      </w:r>
      <w:r>
        <w:rPr>
          <w:szCs w:val="22"/>
        </w:rPr>
        <w:t xml:space="preserve"> на основното заболяване, както и на периодични съпътстващи вирусни или инфекциозни заболявания, които са често срещани</w:t>
      </w:r>
      <w:r w:rsidR="00F840E6">
        <w:rPr>
          <w:szCs w:val="22"/>
        </w:rPr>
        <w:t xml:space="preserve"> при пациентите на тази</w:t>
      </w:r>
      <w:r>
        <w:rPr>
          <w:szCs w:val="22"/>
        </w:rPr>
        <w:t xml:space="preserve"> възраст, поради което се препоръчва проследяване на чернодробните функционални показатели (вж. точка 4.4).</w:t>
      </w:r>
    </w:p>
    <w:p w14:paraId="2F76C07D" w14:textId="77777777" w:rsidR="00464032" w:rsidRDefault="00464032" w:rsidP="00464032">
      <w:pPr>
        <w:spacing w:line="240" w:lineRule="auto"/>
        <w:rPr>
          <w:rStyle w:val="normaltextrun"/>
          <w:color w:val="000000"/>
          <w:szCs w:val="22"/>
          <w:shd w:val="clear" w:color="auto" w:fill="FFFFFF"/>
        </w:rPr>
      </w:pPr>
    </w:p>
    <w:p w14:paraId="79C35A7E" w14:textId="77777777" w:rsidR="00464032" w:rsidRDefault="00464032" w:rsidP="00464032">
      <w:pPr>
        <w:spacing w:line="240" w:lineRule="auto"/>
        <w:rPr>
          <w:rStyle w:val="normaltextrun"/>
          <w:color w:val="000000"/>
          <w:szCs w:val="22"/>
          <w:shd w:val="clear" w:color="auto" w:fill="FFFFFF"/>
        </w:rPr>
      </w:pPr>
      <w:r>
        <w:rPr>
          <w:rStyle w:val="normaltextrun"/>
          <w:i/>
          <w:iCs/>
          <w:color w:val="000000"/>
          <w:szCs w:val="22"/>
          <w:shd w:val="clear" w:color="auto" w:fill="FFFFFF"/>
        </w:rPr>
        <w:t>Нарушения на метаболизма и храненето</w:t>
      </w:r>
    </w:p>
    <w:p w14:paraId="63F570D5" w14:textId="4A23EF02" w:rsidR="00464032" w:rsidRPr="00464032" w:rsidRDefault="00464032" w:rsidP="00464032">
      <w:pPr>
        <w:autoSpaceDE w:val="0"/>
        <w:autoSpaceDN w:val="0"/>
        <w:adjustRightInd w:val="0"/>
        <w:spacing w:line="240" w:lineRule="auto"/>
        <w:rPr>
          <w:rStyle w:val="normaltextrun"/>
          <w:szCs w:val="22"/>
        </w:rPr>
      </w:pPr>
      <w:r>
        <w:rPr>
          <w:szCs w:val="22"/>
        </w:rPr>
        <w:t>Поради намаленото отделяне на жлъчни киселини в червата и малабсорбция, пациентите</w:t>
      </w:r>
      <w:r w:rsidRPr="00862429">
        <w:rPr>
          <w:szCs w:val="22"/>
        </w:rPr>
        <w:t xml:space="preserve"> </w:t>
      </w:r>
      <w:r>
        <w:rPr>
          <w:szCs w:val="22"/>
        </w:rPr>
        <w:t>с</w:t>
      </w:r>
      <w:r w:rsidRPr="00960EF8">
        <w:rPr>
          <w:szCs w:val="22"/>
        </w:rPr>
        <w:t xml:space="preserve"> </w:t>
      </w:r>
      <w:r>
        <w:rPr>
          <w:szCs w:val="22"/>
          <w:lang w:val="en-US"/>
        </w:rPr>
        <w:t>PFIC</w:t>
      </w:r>
      <w:r>
        <w:rPr>
          <w:szCs w:val="22"/>
        </w:rPr>
        <w:t xml:space="preserve"> са изложени на риск от дефицит на мастноразтворими витамини</w:t>
      </w:r>
      <w:r w:rsidRPr="00960EF8">
        <w:rPr>
          <w:szCs w:val="22"/>
        </w:rPr>
        <w:t xml:space="preserve"> </w:t>
      </w:r>
      <w:r>
        <w:rPr>
          <w:szCs w:val="22"/>
        </w:rPr>
        <w:t>(вж. точка 4.4). При продължително лечение с одевиксибат се наблюдава понижение на нивата на витамините</w:t>
      </w:r>
      <w:r w:rsidRPr="00BB20DB">
        <w:rPr>
          <w:szCs w:val="22"/>
        </w:rPr>
        <w:t>;</w:t>
      </w:r>
      <w:r>
        <w:rPr>
          <w:szCs w:val="22"/>
        </w:rPr>
        <w:t xml:space="preserve"> повечето от тези пациенти са отговорили на подходяща допъл</w:t>
      </w:r>
      <w:r w:rsidR="00CE64C7">
        <w:rPr>
          <w:szCs w:val="22"/>
        </w:rPr>
        <w:t>ваща</w:t>
      </w:r>
      <w:r>
        <w:rPr>
          <w:szCs w:val="22"/>
        </w:rPr>
        <w:t xml:space="preserve"> терапия с витамини. Тези събития са били с лек интензитет и не са довели до прекъсване или прекратяване на лечението с одевиксибат.</w:t>
      </w:r>
    </w:p>
    <w:p w14:paraId="1F0BB6EC" w14:textId="77777777" w:rsidR="00F77349" w:rsidRPr="00F24501" w:rsidRDefault="00F77349" w:rsidP="00F77349">
      <w:pPr>
        <w:spacing w:line="240" w:lineRule="auto"/>
        <w:rPr>
          <w:rFonts w:eastAsia="MS Mincho"/>
        </w:rPr>
      </w:pPr>
    </w:p>
    <w:p w14:paraId="1F754A56" w14:textId="77777777" w:rsidR="00033D26" w:rsidRPr="00F24501" w:rsidRDefault="003F1A02" w:rsidP="002A71CB">
      <w:pPr>
        <w:keepNext/>
        <w:keepLines/>
        <w:autoSpaceDE w:val="0"/>
        <w:autoSpaceDN w:val="0"/>
        <w:adjustRightInd w:val="0"/>
        <w:spacing w:line="240" w:lineRule="auto"/>
        <w:jc w:val="both"/>
        <w:rPr>
          <w:szCs w:val="22"/>
          <w:u w:val="single"/>
        </w:rPr>
      </w:pPr>
      <w:r w:rsidRPr="00F24501">
        <w:rPr>
          <w:szCs w:val="22"/>
          <w:u w:val="single"/>
        </w:rPr>
        <w:lastRenderedPageBreak/>
        <w:t>Съобщаване на подозирани нежелани реакции</w:t>
      </w:r>
    </w:p>
    <w:p w14:paraId="71B18D78" w14:textId="77777777" w:rsidR="00AB4FC2" w:rsidRPr="00F24501" w:rsidRDefault="00AB4FC2" w:rsidP="002A71CB">
      <w:pPr>
        <w:keepNext/>
        <w:keepLines/>
        <w:autoSpaceDE w:val="0"/>
        <w:autoSpaceDN w:val="0"/>
        <w:adjustRightInd w:val="0"/>
        <w:spacing w:line="240" w:lineRule="auto"/>
        <w:jc w:val="both"/>
        <w:rPr>
          <w:szCs w:val="22"/>
          <w:u w:val="single"/>
        </w:rPr>
      </w:pPr>
    </w:p>
    <w:p w14:paraId="1A13FBFC" w14:textId="71B0CEE4" w:rsidR="00CB5453" w:rsidRPr="00CB5453" w:rsidRDefault="003F1A02" w:rsidP="00CB5453">
      <w:pPr>
        <w:keepNext/>
        <w:keepLines/>
        <w:autoSpaceDE w:val="0"/>
        <w:autoSpaceDN w:val="0"/>
        <w:adjustRightInd w:val="0"/>
        <w:spacing w:line="240" w:lineRule="auto"/>
        <w:rPr>
          <w:szCs w:val="22"/>
        </w:rPr>
      </w:pPr>
      <w:r w:rsidRPr="00F24501">
        <w:t xml:space="preserve"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</w:t>
      </w:r>
      <w:r w:rsidR="00974048" w:rsidRPr="00F24501">
        <w:t xml:space="preserve">чрез </w:t>
      </w:r>
      <w:r w:rsidR="00974048">
        <w:rPr>
          <w:highlight w:val="lightGray"/>
        </w:rPr>
        <w:t xml:space="preserve">национална система за съобщаване, посочена в </w:t>
      </w:r>
      <w:hyperlink r:id="rId12" w:history="1">
        <w:r w:rsidR="00974048">
          <w:rPr>
            <w:rStyle w:val="Hyperlink"/>
            <w:highlight w:val="lightGray"/>
          </w:rPr>
          <w:t>Приложение V</w:t>
        </w:r>
      </w:hyperlink>
      <w:r w:rsidR="00974048">
        <w:rPr>
          <w:szCs w:val="22"/>
        </w:rPr>
        <w:t>.</w:t>
      </w:r>
    </w:p>
    <w:p w14:paraId="1BC4C122" w14:textId="0BB6AEB8" w:rsidR="008D35AD" w:rsidRPr="00F24501" w:rsidRDefault="008D35AD" w:rsidP="00CB5453">
      <w:pPr>
        <w:keepNext/>
        <w:keepLines/>
        <w:autoSpaceDE w:val="0"/>
        <w:autoSpaceDN w:val="0"/>
        <w:adjustRightInd w:val="0"/>
        <w:spacing w:line="240" w:lineRule="auto"/>
        <w:rPr>
          <w:szCs w:val="22"/>
        </w:rPr>
      </w:pPr>
    </w:p>
    <w:p w14:paraId="6631FF3B" w14:textId="77777777" w:rsidR="00812D16" w:rsidRPr="00F24501" w:rsidRDefault="003F1A02" w:rsidP="00625E8C">
      <w:pPr>
        <w:pStyle w:val="Style5"/>
      </w:pPr>
      <w:bookmarkStart w:id="21" w:name="_Hlk57732156"/>
      <w:r w:rsidRPr="00F24501">
        <w:t>Предозиране</w:t>
      </w:r>
    </w:p>
    <w:p w14:paraId="27195805" w14:textId="77777777" w:rsidR="00812D16" w:rsidRPr="00F24501" w:rsidRDefault="00812D16" w:rsidP="00CB25F0">
      <w:pPr>
        <w:keepNext/>
        <w:spacing w:line="240" w:lineRule="auto"/>
        <w:rPr>
          <w:szCs w:val="22"/>
        </w:rPr>
      </w:pPr>
    </w:p>
    <w:p w14:paraId="12528CA3" w14:textId="77777777" w:rsidR="00755F6D" w:rsidRPr="00F24501" w:rsidRDefault="003F1A02" w:rsidP="003C4530">
      <w:pPr>
        <w:spacing w:line="240" w:lineRule="auto"/>
        <w:rPr>
          <w:szCs w:val="22"/>
        </w:rPr>
      </w:pPr>
      <w:r w:rsidRPr="00F24501">
        <w:t xml:space="preserve">Предозирането може да доведе до симптоми, произтичащи от </w:t>
      </w:r>
      <w:r w:rsidR="003C224E" w:rsidRPr="00F24501">
        <w:t xml:space="preserve">засилване </w:t>
      </w:r>
      <w:r w:rsidRPr="00F24501">
        <w:t>на известните фармакодинамични ефекти на лекарствения продукт, основно диария и стомашно-чревни симптоми.</w:t>
      </w:r>
    </w:p>
    <w:p w14:paraId="03EA145F" w14:textId="77777777" w:rsidR="00522BC8" w:rsidRPr="00F24501" w:rsidRDefault="00522BC8" w:rsidP="003C4530">
      <w:pPr>
        <w:spacing w:line="240" w:lineRule="auto"/>
        <w:rPr>
          <w:szCs w:val="22"/>
        </w:rPr>
      </w:pPr>
    </w:p>
    <w:p w14:paraId="461C3B1B" w14:textId="20704C04" w:rsidR="00755F6D" w:rsidRPr="00F24501" w:rsidRDefault="003F1A02" w:rsidP="003C4530">
      <w:pPr>
        <w:spacing w:line="240" w:lineRule="auto"/>
        <w:rPr>
          <w:szCs w:val="22"/>
        </w:rPr>
      </w:pPr>
      <w:r w:rsidRPr="00F24501">
        <w:t>Максималната доза, прилагана при здрави лица в клинични изпитвания, е одевиксибат 10 000 </w:t>
      </w:r>
      <w:r w:rsidR="00C82FDE" w:rsidRPr="00F24501">
        <w:t>µg</w:t>
      </w:r>
      <w:r w:rsidRPr="00F24501">
        <w:t xml:space="preserve"> като </w:t>
      </w:r>
      <w:ins w:id="22" w:author="Author">
        <w:r w:rsidR="00BA5FFC">
          <w:t>единична</w:t>
        </w:r>
      </w:ins>
      <w:del w:id="23" w:author="Author">
        <w:r w:rsidRPr="00F24501" w:rsidDel="00BA5FFC">
          <w:delText>еднократна</w:delText>
        </w:r>
      </w:del>
      <w:r w:rsidRPr="00F24501">
        <w:t xml:space="preserve"> доза без нежелани реакции.</w:t>
      </w:r>
    </w:p>
    <w:p w14:paraId="4414564C" w14:textId="77777777" w:rsidR="00755F6D" w:rsidRPr="00F24501" w:rsidRDefault="00755F6D" w:rsidP="003C4530">
      <w:pPr>
        <w:spacing w:line="240" w:lineRule="auto"/>
        <w:rPr>
          <w:szCs w:val="22"/>
        </w:rPr>
      </w:pPr>
    </w:p>
    <w:p w14:paraId="5B3F7321" w14:textId="77777777" w:rsidR="00755F6D" w:rsidRPr="00F24501" w:rsidRDefault="003F1A02" w:rsidP="003C4530">
      <w:pPr>
        <w:spacing w:line="240" w:lineRule="auto"/>
        <w:rPr>
          <w:szCs w:val="22"/>
        </w:rPr>
      </w:pPr>
      <w:r w:rsidRPr="00F24501">
        <w:t>В случай на предозиране пациентът трябва да бъде лекуван симптоматично и да се предприемат необходимите поддържащи мерки.</w:t>
      </w:r>
    </w:p>
    <w:p w14:paraId="2C30AACE" w14:textId="77777777" w:rsidR="00674492" w:rsidRPr="00F24501" w:rsidRDefault="00674492" w:rsidP="003C4530">
      <w:pPr>
        <w:spacing w:line="240" w:lineRule="auto"/>
        <w:rPr>
          <w:szCs w:val="22"/>
        </w:rPr>
      </w:pPr>
    </w:p>
    <w:p w14:paraId="6215774D" w14:textId="77777777" w:rsidR="00FE1BD0" w:rsidRPr="00F24501" w:rsidRDefault="00FE1BD0" w:rsidP="003C4530">
      <w:pPr>
        <w:spacing w:line="240" w:lineRule="auto"/>
        <w:rPr>
          <w:szCs w:val="22"/>
        </w:rPr>
      </w:pPr>
    </w:p>
    <w:p w14:paraId="6C8EB656" w14:textId="77777777" w:rsidR="00812D16" w:rsidRPr="00F24501" w:rsidRDefault="003F1A02" w:rsidP="002B1230">
      <w:pPr>
        <w:pStyle w:val="Style1"/>
      </w:pPr>
      <w:r w:rsidRPr="00F24501">
        <w:t>ФАРМАКОЛОГИЧНИ СВОЙСТВА</w:t>
      </w:r>
    </w:p>
    <w:p w14:paraId="39F5FAA0" w14:textId="77777777" w:rsidR="00812D16" w:rsidRPr="00F24501" w:rsidRDefault="00812D16" w:rsidP="00CB25F0">
      <w:pPr>
        <w:keepNext/>
        <w:spacing w:line="240" w:lineRule="auto"/>
        <w:rPr>
          <w:szCs w:val="22"/>
        </w:rPr>
      </w:pPr>
    </w:p>
    <w:p w14:paraId="2C9CAFDB" w14:textId="77777777" w:rsidR="00812D16" w:rsidRPr="00F24501" w:rsidRDefault="003F1A02" w:rsidP="00625E8C">
      <w:pPr>
        <w:pStyle w:val="Style5"/>
      </w:pPr>
      <w:r w:rsidRPr="00F24501">
        <w:t>Фармакодинамични свойства</w:t>
      </w:r>
    </w:p>
    <w:p w14:paraId="12133556" w14:textId="77777777" w:rsidR="00812D16" w:rsidRPr="00F24501" w:rsidRDefault="00812D16" w:rsidP="00CB25F0">
      <w:pPr>
        <w:keepNext/>
        <w:spacing w:line="240" w:lineRule="auto"/>
        <w:rPr>
          <w:szCs w:val="22"/>
        </w:rPr>
      </w:pPr>
    </w:p>
    <w:p w14:paraId="05F1D061" w14:textId="77777777" w:rsidR="00812D16" w:rsidRPr="00F24501" w:rsidRDefault="003F1A02" w:rsidP="003C4530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F24501">
        <w:t>Фармакотерапевтична група: Л</w:t>
      </w:r>
      <w:r w:rsidR="003C224E" w:rsidRPr="00F24501">
        <w:t>екарства за л</w:t>
      </w:r>
      <w:r w:rsidRPr="00F24501">
        <w:t xml:space="preserve">ечение на жлъчка и черен дроб, други лекарства за </w:t>
      </w:r>
      <w:r w:rsidR="003C224E" w:rsidRPr="00F24501">
        <w:t xml:space="preserve">лечение на </w:t>
      </w:r>
      <w:r w:rsidRPr="00F24501">
        <w:t>жлъч</w:t>
      </w:r>
      <w:r w:rsidR="003C224E" w:rsidRPr="00F24501">
        <w:t>к</w:t>
      </w:r>
      <w:r w:rsidRPr="00F24501">
        <w:t>а</w:t>
      </w:r>
      <w:r w:rsidR="003C224E" w:rsidRPr="00F24501">
        <w:t>та</w:t>
      </w:r>
      <w:r w:rsidRPr="00F24501">
        <w:t>, ATC код: A05AX05</w:t>
      </w:r>
    </w:p>
    <w:p w14:paraId="28D3CC31" w14:textId="77777777" w:rsidR="00812D16" w:rsidRPr="00F24501" w:rsidRDefault="00812D16" w:rsidP="003C4530">
      <w:pPr>
        <w:spacing w:line="240" w:lineRule="auto"/>
        <w:rPr>
          <w:szCs w:val="22"/>
        </w:rPr>
      </w:pPr>
    </w:p>
    <w:p w14:paraId="604D3B0E" w14:textId="77777777" w:rsidR="00812D16" w:rsidRPr="00F24501" w:rsidRDefault="003F1A02" w:rsidP="00CB25F0">
      <w:pPr>
        <w:keepNext/>
        <w:autoSpaceDE w:val="0"/>
        <w:autoSpaceDN w:val="0"/>
        <w:adjustRightInd w:val="0"/>
        <w:spacing w:line="240" w:lineRule="auto"/>
        <w:rPr>
          <w:szCs w:val="22"/>
          <w:u w:val="single"/>
        </w:rPr>
      </w:pPr>
      <w:r w:rsidRPr="00F24501">
        <w:rPr>
          <w:szCs w:val="22"/>
          <w:u w:val="single"/>
        </w:rPr>
        <w:t>Механизъм на действие</w:t>
      </w:r>
    </w:p>
    <w:p w14:paraId="0DDF7E53" w14:textId="77777777" w:rsidR="00AB4FC2" w:rsidRPr="00F24501" w:rsidRDefault="00AB4FC2" w:rsidP="00CB25F0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</w:p>
    <w:p w14:paraId="51FE01C1" w14:textId="77777777" w:rsidR="007C669D" w:rsidRPr="00F24501" w:rsidRDefault="003F1A02" w:rsidP="003C4530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F24501">
        <w:t>Одевиксибат е обратим, мощен, селективен инхибитор на транспортер</w:t>
      </w:r>
      <w:r w:rsidR="00D922B4" w:rsidRPr="00F24501">
        <w:t>ите</w:t>
      </w:r>
      <w:r w:rsidRPr="00F24501">
        <w:t xml:space="preserve"> на жлъчни киселини </w:t>
      </w:r>
      <w:r w:rsidR="003C224E" w:rsidRPr="00F24501">
        <w:t xml:space="preserve">в илеума </w:t>
      </w:r>
      <w:r w:rsidRPr="00F24501">
        <w:t>(IBAT).</w:t>
      </w:r>
    </w:p>
    <w:p w14:paraId="18962D85" w14:textId="77777777" w:rsidR="004236F2" w:rsidRPr="00F24501" w:rsidRDefault="004236F2" w:rsidP="003C4530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545D0A14" w14:textId="77777777" w:rsidR="00812D16" w:rsidRPr="00F24501" w:rsidRDefault="003F1A02" w:rsidP="001E14D0">
      <w:pPr>
        <w:keepNext/>
        <w:keepLines/>
        <w:autoSpaceDE w:val="0"/>
        <w:autoSpaceDN w:val="0"/>
        <w:adjustRightInd w:val="0"/>
        <w:spacing w:line="240" w:lineRule="auto"/>
        <w:rPr>
          <w:szCs w:val="22"/>
          <w:u w:val="single"/>
        </w:rPr>
      </w:pPr>
      <w:r w:rsidRPr="00F24501">
        <w:rPr>
          <w:szCs w:val="22"/>
          <w:u w:val="single"/>
        </w:rPr>
        <w:t>Фармакодинамични ефекти</w:t>
      </w:r>
    </w:p>
    <w:bookmarkEnd w:id="21"/>
    <w:p w14:paraId="1058750A" w14:textId="77777777" w:rsidR="00AB4FC2" w:rsidRPr="00F24501" w:rsidRDefault="00AB4FC2" w:rsidP="001E14D0">
      <w:pPr>
        <w:keepNext/>
        <w:keepLines/>
        <w:autoSpaceDE w:val="0"/>
        <w:autoSpaceDN w:val="0"/>
        <w:adjustRightInd w:val="0"/>
        <w:spacing w:line="240" w:lineRule="auto"/>
        <w:rPr>
          <w:szCs w:val="22"/>
        </w:rPr>
      </w:pPr>
    </w:p>
    <w:p w14:paraId="2C8EB6F5" w14:textId="77777777" w:rsidR="005F7CDB" w:rsidRPr="00F24501" w:rsidRDefault="003F1A02" w:rsidP="001E14D0">
      <w:pPr>
        <w:keepNext/>
        <w:keepLines/>
        <w:autoSpaceDE w:val="0"/>
        <w:autoSpaceDN w:val="0"/>
        <w:adjustRightInd w:val="0"/>
        <w:spacing w:line="240" w:lineRule="auto"/>
      </w:pPr>
      <w:r w:rsidRPr="00F24501">
        <w:t>Одевиксибат действа локално в дисталния илеум, за да намали обратното захващане на жлъчни киселини и да увеличи клирънса на жлъчните киселини през дебелото черво, намалявайки концентрацията на жлъчни киселини в серума. Степента на намаляване на жлъчните киселини в серума не корелира със системн</w:t>
      </w:r>
      <w:r w:rsidR="00D922B4" w:rsidRPr="00F24501">
        <w:t>ата</w:t>
      </w:r>
      <w:r w:rsidRPr="00F24501">
        <w:t xml:space="preserve"> ФК.</w:t>
      </w:r>
    </w:p>
    <w:p w14:paraId="7A0DA2ED" w14:textId="77777777" w:rsidR="00806717" w:rsidRPr="00F24501" w:rsidRDefault="00806717" w:rsidP="003C4530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78305AB3" w14:textId="77777777" w:rsidR="00D12E22" w:rsidRPr="00F24501" w:rsidRDefault="003F1A02" w:rsidP="00CB25F0">
      <w:pPr>
        <w:keepNext/>
        <w:autoSpaceDE w:val="0"/>
        <w:autoSpaceDN w:val="0"/>
        <w:adjustRightInd w:val="0"/>
        <w:spacing w:line="240" w:lineRule="auto"/>
        <w:rPr>
          <w:szCs w:val="22"/>
          <w:u w:val="single"/>
        </w:rPr>
      </w:pPr>
      <w:r w:rsidRPr="00F24501">
        <w:rPr>
          <w:szCs w:val="22"/>
          <w:u w:val="single"/>
        </w:rPr>
        <w:lastRenderedPageBreak/>
        <w:t>Клинична ефикасност</w:t>
      </w:r>
    </w:p>
    <w:p w14:paraId="721487ED" w14:textId="77777777" w:rsidR="00AB4FC2" w:rsidRPr="00F24501" w:rsidRDefault="00AB4FC2" w:rsidP="00CB25F0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</w:p>
    <w:p w14:paraId="18AF7587" w14:textId="1E0F39F6" w:rsidR="00896B3D" w:rsidRPr="00F24501" w:rsidRDefault="003F1A02" w:rsidP="003973A1">
      <w:pPr>
        <w:pStyle w:val="Style10"/>
        <w:rPr>
          <w:rStyle w:val="eop"/>
        </w:rPr>
      </w:pPr>
      <w:r w:rsidRPr="00F24501">
        <w:rPr>
          <w:rStyle w:val="normaltextrun"/>
        </w:rPr>
        <w:t>Ефикасността на Bylvay при пациенти с PFIC е оценена в две изпитвания</w:t>
      </w:r>
      <w:r w:rsidR="006E32C1" w:rsidRPr="00F24501">
        <w:rPr>
          <w:rStyle w:val="normaltextrun"/>
        </w:rPr>
        <w:t xml:space="preserve"> фаза 3</w:t>
      </w:r>
      <w:r w:rsidR="003973A1" w:rsidRPr="003973A1">
        <w:rPr>
          <w:rStyle w:val="normaltextrun"/>
        </w:rPr>
        <w:t xml:space="preserve"> </w:t>
      </w:r>
      <w:r w:rsidR="003973A1">
        <w:rPr>
          <w:rStyle w:val="normaltextrun"/>
        </w:rPr>
        <w:t>и в проучване за определяне на дозата фаза 2 (</w:t>
      </w:r>
      <w:r w:rsidR="003973A1" w:rsidRPr="003973A1">
        <w:t>A4250-003</w:t>
      </w:r>
      <w:r w:rsidR="003973A1">
        <w:t xml:space="preserve">) при педиатрични пациенти с холестазно чернодробно заболяване, включително </w:t>
      </w:r>
      <w:r w:rsidR="003973A1">
        <w:rPr>
          <w:lang w:val="en-US"/>
        </w:rPr>
        <w:t>PFIC</w:t>
      </w:r>
      <w:r w:rsidRPr="00F24501">
        <w:rPr>
          <w:rStyle w:val="normaltextrun"/>
        </w:rPr>
        <w:t xml:space="preserve">. </w:t>
      </w:r>
      <w:r w:rsidR="00464032">
        <w:rPr>
          <w:rStyle w:val="normaltextrun"/>
        </w:rPr>
        <w:t xml:space="preserve">Проучване </w:t>
      </w:r>
      <w:r w:rsidR="00464032">
        <w:rPr>
          <w:rStyle w:val="normaltextrun"/>
          <w:lang w:val="en-US"/>
        </w:rPr>
        <w:t>A</w:t>
      </w:r>
      <w:r w:rsidR="00464032" w:rsidRPr="0071522D">
        <w:rPr>
          <w:rStyle w:val="normaltextrun"/>
        </w:rPr>
        <w:t>4250-005</w:t>
      </w:r>
      <w:r w:rsidRPr="00F24501">
        <w:rPr>
          <w:rStyle w:val="normaltextrun"/>
        </w:rPr>
        <w:t xml:space="preserve"> е 24-седмично, рандомизирано, двойносляпо, плацебо-контролирано изпитване, проведено при 62</w:t>
      </w:r>
      <w:r w:rsidR="002D54D7">
        <w:rPr>
          <w:rStyle w:val="normaltextrun"/>
        </w:rPr>
        <w:t>-ма</w:t>
      </w:r>
      <w:r w:rsidRPr="00F24501">
        <w:rPr>
          <w:rStyle w:val="normaltextrun"/>
        </w:rPr>
        <w:t> пациенти с потвърдена диагноза PFIC тип 1 или тип 2. Пациентите са рандомизирани 1:1:1 за получаване на плацебо или 40 или 120 </w:t>
      </w:r>
      <w:r w:rsidR="00C82FDE" w:rsidRPr="00F24501">
        <w:rPr>
          <w:rStyle w:val="normaltextrun"/>
        </w:rPr>
        <w:t>µg</w:t>
      </w:r>
      <w:r w:rsidRPr="00F24501">
        <w:rPr>
          <w:rStyle w:val="normaltextrun"/>
        </w:rPr>
        <w:t>/kg/д</w:t>
      </w:r>
      <w:r w:rsidR="003D011C" w:rsidRPr="00F24501">
        <w:rPr>
          <w:rStyle w:val="normaltextrun"/>
        </w:rPr>
        <w:t>е</w:t>
      </w:r>
      <w:r w:rsidRPr="00F24501">
        <w:rPr>
          <w:rStyle w:val="normaltextrun"/>
        </w:rPr>
        <w:t xml:space="preserve">н, като са </w:t>
      </w:r>
      <w:r w:rsidR="003D011C" w:rsidRPr="00F24501">
        <w:rPr>
          <w:rStyle w:val="normaltextrun"/>
        </w:rPr>
        <w:t xml:space="preserve">стратифицирани </w:t>
      </w:r>
      <w:r w:rsidRPr="00F24501">
        <w:rPr>
          <w:rStyle w:val="normaltextrun"/>
        </w:rPr>
        <w:t xml:space="preserve">по тип PFIC (тип 1 или 2) и по възраст (6 месеца до 5 години, 6 до 12 години и 13 до ≤ 18 години). Изключени са пациенти с патологични вариации в гена ABCB11, които прогнозират пълна липса на протеина BSEP, и пациенти с ALT &gt; 10 × ULN или билирубин &gt; 10 × ULN. 13 % от пациентите са </w:t>
      </w:r>
      <w:r w:rsidRPr="002D54D7">
        <w:rPr>
          <w:rStyle w:val="normaltextrun"/>
        </w:rPr>
        <w:t>били подложени на</w:t>
      </w:r>
      <w:r w:rsidR="00CE64C7" w:rsidRPr="002D54D7">
        <w:rPr>
          <w:rStyle w:val="normaltextrun"/>
        </w:rPr>
        <w:t xml:space="preserve"> предшестваща операция за билиарно отвеждане</w:t>
      </w:r>
      <w:r w:rsidRPr="002D54D7">
        <w:rPr>
          <w:rStyle w:val="normaltextrun"/>
        </w:rPr>
        <w:t>.</w:t>
      </w:r>
      <w:r w:rsidRPr="00F24501">
        <w:rPr>
          <w:rStyle w:val="eop"/>
        </w:rPr>
        <w:t xml:space="preserve"> </w:t>
      </w:r>
      <w:r w:rsidRPr="00F24501">
        <w:rPr>
          <w:rStyle w:val="normaltextrun"/>
        </w:rPr>
        <w:t xml:space="preserve">Пациенти, завършили </w:t>
      </w:r>
      <w:r w:rsidR="00464032">
        <w:rPr>
          <w:rStyle w:val="normaltextrun"/>
        </w:rPr>
        <w:t xml:space="preserve">проучването </w:t>
      </w:r>
      <w:r w:rsidR="00464032">
        <w:rPr>
          <w:rStyle w:val="normaltextrun"/>
          <w:lang w:val="en-US"/>
        </w:rPr>
        <w:t>A</w:t>
      </w:r>
      <w:r w:rsidR="00464032" w:rsidRPr="0071522D">
        <w:rPr>
          <w:rStyle w:val="normaltextrun"/>
        </w:rPr>
        <w:t>4250-005</w:t>
      </w:r>
      <w:r w:rsidRPr="00F24501">
        <w:rPr>
          <w:rStyle w:val="normaltextrun"/>
        </w:rPr>
        <w:t xml:space="preserve">, имат право да участват в </w:t>
      </w:r>
      <w:r w:rsidR="00464032">
        <w:rPr>
          <w:rStyle w:val="normaltextrun"/>
        </w:rPr>
        <w:t xml:space="preserve">проучване </w:t>
      </w:r>
      <w:r w:rsidR="00464032">
        <w:rPr>
          <w:rStyle w:val="normaltextrun"/>
          <w:lang w:val="en-US"/>
        </w:rPr>
        <w:t>A</w:t>
      </w:r>
      <w:r w:rsidR="00464032" w:rsidRPr="0071522D">
        <w:rPr>
          <w:rStyle w:val="normaltextrun"/>
        </w:rPr>
        <w:t>4250-008</w:t>
      </w:r>
      <w:r w:rsidRPr="00F24501">
        <w:rPr>
          <w:rStyle w:val="normaltextrun"/>
        </w:rPr>
        <w:t xml:space="preserve">, 72-седмично, отворено </w:t>
      </w:r>
      <w:r w:rsidR="003D011C" w:rsidRPr="00F24501">
        <w:rPr>
          <w:rStyle w:val="normaltextrun"/>
        </w:rPr>
        <w:t xml:space="preserve">продължение на </w:t>
      </w:r>
      <w:r w:rsidRPr="00F24501">
        <w:rPr>
          <w:rStyle w:val="normaltextrun"/>
        </w:rPr>
        <w:t>изпитване</w:t>
      </w:r>
      <w:r w:rsidR="003D011C" w:rsidRPr="00F24501">
        <w:rPr>
          <w:rStyle w:val="normaltextrun"/>
        </w:rPr>
        <w:t>то</w:t>
      </w:r>
      <w:r w:rsidRPr="00F24501">
        <w:rPr>
          <w:rStyle w:val="normaltextrun"/>
        </w:rPr>
        <w:t>.</w:t>
      </w:r>
      <w:r w:rsidR="00464032" w:rsidRPr="0071522D">
        <w:rPr>
          <w:rStyle w:val="normaltextrun"/>
        </w:rPr>
        <w:t xml:space="preserve"> </w:t>
      </w:r>
      <w:r w:rsidR="00464032">
        <w:rPr>
          <w:rStyle w:val="normaltextrun"/>
        </w:rPr>
        <w:t xml:space="preserve">Общо 116 пациенти са включени в проучване </w:t>
      </w:r>
      <w:r w:rsidR="00464032">
        <w:rPr>
          <w:rStyle w:val="normaltextrun"/>
          <w:lang w:val="en-US"/>
        </w:rPr>
        <w:t>A</w:t>
      </w:r>
      <w:r w:rsidR="00464032" w:rsidRPr="0071522D">
        <w:rPr>
          <w:rStyle w:val="normaltextrun"/>
        </w:rPr>
        <w:t>4250-008</w:t>
      </w:r>
      <w:r w:rsidR="00464032">
        <w:rPr>
          <w:rStyle w:val="normaltextrun"/>
        </w:rPr>
        <w:t xml:space="preserve">, включително 37 пациенти, които са получили одевиксибат в проучване </w:t>
      </w:r>
      <w:r w:rsidR="00464032">
        <w:rPr>
          <w:rStyle w:val="normaltextrun"/>
          <w:lang w:val="en-US"/>
        </w:rPr>
        <w:t>A</w:t>
      </w:r>
      <w:r w:rsidR="00464032" w:rsidRPr="0071522D">
        <w:rPr>
          <w:rStyle w:val="normaltextrun"/>
        </w:rPr>
        <w:t>4250-005</w:t>
      </w:r>
      <w:r w:rsidR="00A84CDE" w:rsidRPr="00667D50">
        <w:rPr>
          <w:rStyle w:val="normaltextrun"/>
        </w:rPr>
        <w:t>,</w:t>
      </w:r>
      <w:r w:rsidR="00464032">
        <w:rPr>
          <w:rStyle w:val="normaltextrun"/>
        </w:rPr>
        <w:t xml:space="preserve"> и 79 нелекувани пациенти. </w:t>
      </w:r>
      <w:r w:rsidR="00464032" w:rsidRPr="0071522D">
        <w:t>Резултатите са анализирани за проучване A4250-005 и обединени за проучвания A4250-005 и A4250-008,</w:t>
      </w:r>
      <w:r w:rsidR="00F840E6">
        <w:t xml:space="preserve"> като</w:t>
      </w:r>
      <w:r w:rsidR="00464032" w:rsidRPr="0071522D">
        <w:t xml:space="preserve"> представляв</w:t>
      </w:r>
      <w:r w:rsidR="00464032">
        <w:t>а</w:t>
      </w:r>
      <w:r w:rsidR="00F840E6">
        <w:t>т</w:t>
      </w:r>
      <w:r w:rsidR="00464032" w:rsidRPr="0071522D">
        <w:t xml:space="preserve"> 96-седмично лечение за пациенти</w:t>
      </w:r>
      <w:r w:rsidR="00F840E6">
        <w:t>те</w:t>
      </w:r>
      <w:r w:rsidR="00464032" w:rsidRPr="0071522D">
        <w:t>, завършили лечение с одевиксибат и в двете проучвания.</w:t>
      </w:r>
      <w:r w:rsidRPr="00F24501">
        <w:rPr>
          <w:rStyle w:val="eop"/>
        </w:rPr>
        <w:t xml:space="preserve"> </w:t>
      </w:r>
      <w:r w:rsidRPr="00F24501">
        <w:rPr>
          <w:rStyle w:val="normaltextrun"/>
        </w:rPr>
        <w:t xml:space="preserve">Първичната крайна точка в </w:t>
      </w:r>
      <w:r w:rsidR="00464032">
        <w:rPr>
          <w:rStyle w:val="normaltextrun"/>
        </w:rPr>
        <w:t>проучван</w:t>
      </w:r>
      <w:r w:rsidR="00863ADB">
        <w:rPr>
          <w:rStyle w:val="normaltextrun"/>
        </w:rPr>
        <w:t>ия</w:t>
      </w:r>
      <w:r w:rsidR="00464032">
        <w:rPr>
          <w:rStyle w:val="normaltextrun"/>
        </w:rPr>
        <w:t xml:space="preserve"> </w:t>
      </w:r>
      <w:r w:rsidR="00464032">
        <w:rPr>
          <w:rStyle w:val="normaltextrun"/>
          <w:lang w:val="en-US"/>
        </w:rPr>
        <w:t>A</w:t>
      </w:r>
      <w:r w:rsidR="00464032" w:rsidRPr="0071522D">
        <w:rPr>
          <w:rStyle w:val="normaltextrun"/>
        </w:rPr>
        <w:t>4250-005</w:t>
      </w:r>
      <w:r w:rsidR="00863ADB">
        <w:rPr>
          <w:rStyle w:val="normaltextrun"/>
        </w:rPr>
        <w:t xml:space="preserve"> и </w:t>
      </w:r>
      <w:r w:rsidR="00863ADB">
        <w:rPr>
          <w:rStyle w:val="normaltextrun"/>
          <w:lang w:val="en-US"/>
        </w:rPr>
        <w:t>A</w:t>
      </w:r>
      <w:r w:rsidR="00863ADB" w:rsidRPr="00863ADB">
        <w:rPr>
          <w:rStyle w:val="normaltextrun"/>
        </w:rPr>
        <w:t>4250-008</w:t>
      </w:r>
      <w:r w:rsidRPr="00F24501">
        <w:rPr>
          <w:rStyle w:val="normaltextrun"/>
        </w:rPr>
        <w:t xml:space="preserve"> е делът на пациентите с най-малко 70 % намаление в нивата на жлъчните киселини в серума на гладно или при които е постигнато ниво ≤ 70 µmol/L на седмица 24.</w:t>
      </w:r>
    </w:p>
    <w:p w14:paraId="1E3C7B36" w14:textId="77777777" w:rsidR="00896B3D" w:rsidRPr="00F24501" w:rsidRDefault="00896B3D" w:rsidP="00C2141F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114F7ED1" w14:textId="77777777" w:rsidR="00896B3D" w:rsidRPr="00F24501" w:rsidRDefault="003F1A02" w:rsidP="00896B3D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</w:rPr>
      </w:pPr>
      <w:r w:rsidRPr="00F24501">
        <w:rPr>
          <w:rStyle w:val="normaltextrun"/>
          <w:sz w:val="22"/>
          <w:szCs w:val="22"/>
        </w:rPr>
        <w:t>Вторична крайна точка е делът на положителните оценки за пруритус на ниво пациенти през 24-седмичния период на лечение въз основа на инструмент</w:t>
      </w:r>
      <w:r w:rsidR="00C66AFE" w:rsidRPr="00F24501">
        <w:rPr>
          <w:rStyle w:val="normaltextrun"/>
          <w:sz w:val="22"/>
          <w:szCs w:val="22"/>
        </w:rPr>
        <w:t>а</w:t>
      </w:r>
      <w:r w:rsidRPr="00F24501">
        <w:rPr>
          <w:rStyle w:val="normaltextrun"/>
          <w:sz w:val="22"/>
          <w:szCs w:val="22"/>
        </w:rPr>
        <w:t xml:space="preserve"> </w:t>
      </w:r>
      <w:r w:rsidR="00611025" w:rsidRPr="00F24501">
        <w:rPr>
          <w:rStyle w:val="normaltextrun"/>
          <w:sz w:val="22"/>
          <w:szCs w:val="22"/>
        </w:rPr>
        <w:t>„</w:t>
      </w:r>
      <w:r w:rsidRPr="00F24501">
        <w:rPr>
          <w:rStyle w:val="normaltextrun"/>
          <w:sz w:val="22"/>
          <w:szCs w:val="22"/>
        </w:rPr>
        <w:t>резултати</w:t>
      </w:r>
      <w:r w:rsidR="00611025" w:rsidRPr="00F24501">
        <w:rPr>
          <w:rStyle w:val="normaltextrun"/>
          <w:sz w:val="22"/>
          <w:szCs w:val="22"/>
        </w:rPr>
        <w:t xml:space="preserve">, съобщени </w:t>
      </w:r>
      <w:r w:rsidRPr="00F24501">
        <w:rPr>
          <w:rStyle w:val="normaltextrun"/>
          <w:sz w:val="22"/>
          <w:szCs w:val="22"/>
        </w:rPr>
        <w:t>от наблюд</w:t>
      </w:r>
      <w:r w:rsidR="00D73B3B" w:rsidRPr="00F24501">
        <w:rPr>
          <w:rStyle w:val="normaltextrun"/>
          <w:sz w:val="22"/>
          <w:szCs w:val="22"/>
        </w:rPr>
        <w:t>ател</w:t>
      </w:r>
      <w:r w:rsidR="00C66AFE" w:rsidRPr="00F24501">
        <w:rPr>
          <w:rStyle w:val="normaltextrun"/>
          <w:sz w:val="22"/>
          <w:szCs w:val="22"/>
        </w:rPr>
        <w:t>“</w:t>
      </w:r>
      <w:r w:rsidRPr="00F24501">
        <w:rPr>
          <w:rStyle w:val="normaltextrun"/>
          <w:sz w:val="22"/>
          <w:szCs w:val="22"/>
        </w:rPr>
        <w:t xml:space="preserve"> (</w:t>
      </w:r>
      <w:r w:rsidR="00611025" w:rsidRPr="00F24501">
        <w:rPr>
          <w:rStyle w:val="normaltextrun"/>
          <w:sz w:val="22"/>
          <w:szCs w:val="22"/>
        </w:rPr>
        <w:t xml:space="preserve">observer-reported outcome, </w:t>
      </w:r>
      <w:r w:rsidRPr="00F24501">
        <w:rPr>
          <w:rStyle w:val="normaltextrun"/>
          <w:sz w:val="22"/>
          <w:szCs w:val="22"/>
        </w:rPr>
        <w:t>ObsRO). Положителната оценка за пруритус е подобрение с резултат ≤ 1 или най-малко 1 точка спрямо изходното ниво. Оценките за пруритус са проведени сутрин и вечер по 5-точкова скала (0—4). Допълнителните вторични крайни точки включват промени от изходното ниво до края на лечението по отношение на растежа, параметрите на съня (според ObsRO) и ALT.</w:t>
      </w:r>
    </w:p>
    <w:p w14:paraId="31C0D43F" w14:textId="77777777" w:rsidR="009D2DB1" w:rsidRPr="00F24501" w:rsidRDefault="009D2DB1" w:rsidP="00F6676C">
      <w:pPr>
        <w:autoSpaceDE w:val="0"/>
        <w:autoSpaceDN w:val="0"/>
        <w:adjustRightInd w:val="0"/>
        <w:spacing w:line="240" w:lineRule="auto"/>
      </w:pPr>
    </w:p>
    <w:p w14:paraId="4D9B30D4" w14:textId="492F5FFE" w:rsidR="00896B3D" w:rsidRPr="00F24501" w:rsidRDefault="003F1A02" w:rsidP="00984036">
      <w:pPr>
        <w:pStyle w:val="Style10"/>
        <w:keepNext w:val="0"/>
        <w:keepLines w:val="0"/>
      </w:pPr>
      <w:r w:rsidRPr="00F24501">
        <w:t>Медианата на възрастта</w:t>
      </w:r>
      <w:r w:rsidR="004D5B23" w:rsidRPr="00F24501">
        <w:t xml:space="preserve"> (възрастов диапазон) на пациентите в </w:t>
      </w:r>
      <w:r w:rsidR="00464032" w:rsidRPr="0071522D">
        <w:t>проучване A4250-005</w:t>
      </w:r>
      <w:r w:rsidR="004D5B23" w:rsidRPr="00F24501">
        <w:t xml:space="preserve"> е 3,2 (0,5 до 15,9) години; 50 % са мъже и 84 % са от </w:t>
      </w:r>
      <w:r w:rsidRPr="00F24501">
        <w:t>европеидната</w:t>
      </w:r>
      <w:r w:rsidR="004D5B23" w:rsidRPr="00F24501">
        <w:t xml:space="preserve"> раса. 27 % от пациентите има</w:t>
      </w:r>
      <w:r w:rsidRPr="00F24501">
        <w:t>т</w:t>
      </w:r>
      <w:r w:rsidR="004D5B23" w:rsidRPr="00F24501">
        <w:t xml:space="preserve"> PFIC тип 1, а 73 % — PFIC тип 2. </w:t>
      </w:r>
      <w:r w:rsidRPr="00F24501">
        <w:t>На изходно ниво</w:t>
      </w:r>
      <w:r w:rsidR="004D5B23" w:rsidRPr="00F24501">
        <w:t xml:space="preserve"> 81 % от пациентите са лекувани с UDCA, 66 % с рифампицин и 89 % с UDCA и/или рифампицин. Чернодробното увреждане на изходното ниво според класификацията по Child-Pugh е леко при 66 % и умерено при 34 % от пациентите. Средната стойност (SD) на eGFR на изходното ниво е 164 (30,6) </w:t>
      </w:r>
      <w:r w:rsidR="00091417" w:rsidRPr="00F24501">
        <w:t>ml</w:t>
      </w:r>
      <w:r w:rsidR="004D5B23" w:rsidRPr="00F24501">
        <w:t xml:space="preserve">/min/1,73 m². Средните стойности (SD) на ALT, AST и билирубин на изходното ниво са съответно 99 (116,8) U/L, 101 (69,8) U/L и 3,2 (3,57) mg/dL. Средната стойност (SD) на скора за пруритус (диапазон: 0-4) и нивата на жлъчните киселини в серума </w:t>
      </w:r>
      <w:r w:rsidRPr="00F24501">
        <w:t xml:space="preserve">на изходното ниво </w:t>
      </w:r>
      <w:r w:rsidR="004D5B23" w:rsidRPr="00F24501">
        <w:t>са сходни при лекуваните с одевиксибат пациенти (съответно (2,9 [0,089] и 252,1 [103,0] µmol/L) и при пациентите, лекувани с плацебо (съответно 3,0 [0,143] и 247,5 [101,1] µmol/L).</w:t>
      </w:r>
      <w:r w:rsidR="00CB04D0" w:rsidRPr="00CE0399">
        <w:t xml:space="preserve"> </w:t>
      </w:r>
      <w:r w:rsidR="00CB04D0">
        <w:t xml:space="preserve">Демографските и изходните характеристики на </w:t>
      </w:r>
      <w:r w:rsidR="00F840E6">
        <w:t>сборната</w:t>
      </w:r>
      <w:r w:rsidR="00CB04D0">
        <w:t xml:space="preserve"> популация от фаза 3 като цяло съответстват с тези на популацията от проучване </w:t>
      </w:r>
      <w:r w:rsidR="00CB04D0">
        <w:rPr>
          <w:lang w:val="en-US"/>
        </w:rPr>
        <w:t>A</w:t>
      </w:r>
      <w:r w:rsidR="00CB04D0" w:rsidRPr="00CE0399">
        <w:t>4250-005. 36</w:t>
      </w:r>
      <w:r w:rsidR="00CB04D0">
        <w:t> </w:t>
      </w:r>
      <w:r w:rsidR="00CB04D0" w:rsidRPr="00CE0399">
        <w:t>(30%)</w:t>
      </w:r>
      <w:r w:rsidR="00CB04D0">
        <w:t xml:space="preserve"> от пациентите имат </w:t>
      </w:r>
      <w:r w:rsidR="00CB04D0">
        <w:rPr>
          <w:lang w:val="en-US"/>
        </w:rPr>
        <w:t>PFIC</w:t>
      </w:r>
      <w:r w:rsidR="00CB04D0">
        <w:t xml:space="preserve"> тип 1, 70 (58%) имат </w:t>
      </w:r>
      <w:r w:rsidR="00CB04D0">
        <w:rPr>
          <w:lang w:val="en-US"/>
        </w:rPr>
        <w:t>PFIC</w:t>
      </w:r>
      <w:r w:rsidR="00CB04D0" w:rsidRPr="00CE0399">
        <w:t xml:space="preserve"> </w:t>
      </w:r>
      <w:r w:rsidR="00CB04D0">
        <w:t>тип 2,</w:t>
      </w:r>
      <w:r w:rsidR="00CB04D0" w:rsidRPr="00CE0399">
        <w:t xml:space="preserve"> 7 </w:t>
      </w:r>
      <w:r w:rsidR="00CB04D0">
        <w:t xml:space="preserve">(6%) имат </w:t>
      </w:r>
      <w:r w:rsidR="00CB04D0">
        <w:rPr>
          <w:lang w:val="en-US"/>
        </w:rPr>
        <w:t>PFIC</w:t>
      </w:r>
      <w:r w:rsidR="00CB04D0" w:rsidRPr="00CE0399">
        <w:t xml:space="preserve"> </w:t>
      </w:r>
      <w:r w:rsidR="00CB04D0">
        <w:t xml:space="preserve">тип 3, 4 (3%) имат епизодична форма на </w:t>
      </w:r>
      <w:r w:rsidR="00CB04D0">
        <w:rPr>
          <w:lang w:val="en-US"/>
        </w:rPr>
        <w:t>PFIC</w:t>
      </w:r>
      <w:r w:rsidR="00CB04D0">
        <w:t xml:space="preserve">, и 2 (2%) имат съответно </w:t>
      </w:r>
      <w:r w:rsidR="00CB04D0">
        <w:rPr>
          <w:lang w:val="en-US"/>
        </w:rPr>
        <w:t>PFIC</w:t>
      </w:r>
      <w:r w:rsidR="00CB04D0" w:rsidRPr="00CE0399">
        <w:t xml:space="preserve"> </w:t>
      </w:r>
      <w:r w:rsidR="00CB04D0">
        <w:t xml:space="preserve">тип 4 и </w:t>
      </w:r>
      <w:r w:rsidR="00CB04D0">
        <w:rPr>
          <w:lang w:val="en-US"/>
        </w:rPr>
        <w:t>PFIC</w:t>
      </w:r>
      <w:r w:rsidR="00CB04D0" w:rsidRPr="00CE0399">
        <w:t xml:space="preserve"> </w:t>
      </w:r>
      <w:r w:rsidR="00CB04D0">
        <w:t>тип 6.</w:t>
      </w:r>
    </w:p>
    <w:p w14:paraId="55AD1AD8" w14:textId="77777777" w:rsidR="00E574E3" w:rsidRPr="00F24501" w:rsidRDefault="00E574E3" w:rsidP="00F6676C">
      <w:pPr>
        <w:autoSpaceDE w:val="0"/>
        <w:autoSpaceDN w:val="0"/>
        <w:adjustRightInd w:val="0"/>
        <w:spacing w:line="240" w:lineRule="auto"/>
      </w:pPr>
    </w:p>
    <w:p w14:paraId="6CEBA489" w14:textId="39827402" w:rsidR="00E574E3" w:rsidRPr="00F24501" w:rsidRDefault="003F1A02" w:rsidP="003C4530">
      <w:pPr>
        <w:pStyle w:val="paragraph"/>
        <w:spacing w:before="0" w:beforeAutospacing="0" w:after="0" w:afterAutospacing="0"/>
        <w:textAlignment w:val="baseline"/>
        <w:rPr>
          <w:rStyle w:val="normaltextrun"/>
          <w:sz w:val="22"/>
        </w:rPr>
      </w:pPr>
      <w:r w:rsidRPr="00F24501">
        <w:rPr>
          <w:rStyle w:val="normaltextrun"/>
          <w:sz w:val="22"/>
          <w:szCs w:val="22"/>
        </w:rPr>
        <w:t xml:space="preserve">Таблица 4 представя резултатите от сравнението на основните резултати за ефикасност </w:t>
      </w:r>
      <w:r w:rsidR="00647253" w:rsidRPr="00F24501">
        <w:rPr>
          <w:rStyle w:val="normaltextrun"/>
          <w:sz w:val="22"/>
          <w:szCs w:val="22"/>
        </w:rPr>
        <w:t>в</w:t>
      </w:r>
      <w:r w:rsidRPr="00F24501">
        <w:rPr>
          <w:rStyle w:val="normaltextrun"/>
          <w:sz w:val="22"/>
          <w:szCs w:val="22"/>
        </w:rPr>
        <w:t xml:space="preserve"> </w:t>
      </w:r>
      <w:r w:rsidR="00CB04D0" w:rsidRPr="00CB04D0">
        <w:rPr>
          <w:rStyle w:val="normaltextrun"/>
          <w:sz w:val="22"/>
          <w:szCs w:val="22"/>
        </w:rPr>
        <w:t>проучване A4250-005</w:t>
      </w:r>
      <w:r w:rsidRPr="00F24501">
        <w:rPr>
          <w:rStyle w:val="normaltextrun"/>
          <w:sz w:val="22"/>
          <w:szCs w:val="22"/>
        </w:rPr>
        <w:t xml:space="preserve"> между одевиксибат и плацебо. Тези данни са показ</w:t>
      </w:r>
      <w:r w:rsidR="006F0EB6" w:rsidRPr="00F24501">
        <w:rPr>
          <w:rStyle w:val="normaltextrun"/>
          <w:sz w:val="22"/>
          <w:szCs w:val="22"/>
        </w:rPr>
        <w:t>ани</w:t>
      </w:r>
      <w:r w:rsidRPr="00F24501">
        <w:rPr>
          <w:rStyle w:val="normaltextrun"/>
          <w:sz w:val="22"/>
          <w:szCs w:val="22"/>
        </w:rPr>
        <w:t xml:space="preserve"> в графики за 24-седмичния период на лечение на фигура 1 (жлъчни киселини в серума) и фигура 2 (</w:t>
      </w:r>
      <w:r w:rsidR="00D75A6B" w:rsidRPr="00F24501">
        <w:rPr>
          <w:rStyle w:val="normaltextrun"/>
          <w:sz w:val="22"/>
          <w:szCs w:val="22"/>
        </w:rPr>
        <w:t xml:space="preserve">скорове </w:t>
      </w:r>
      <w:r w:rsidRPr="00F24501">
        <w:rPr>
          <w:rStyle w:val="normaltextrun"/>
          <w:sz w:val="22"/>
          <w:szCs w:val="22"/>
        </w:rPr>
        <w:t>за чесане).</w:t>
      </w:r>
    </w:p>
    <w:p w14:paraId="27141455" w14:textId="77777777" w:rsidR="002F062F" w:rsidRPr="00F24501" w:rsidRDefault="002F062F" w:rsidP="0069313F">
      <w:pPr>
        <w:pStyle w:val="paragraph"/>
        <w:spacing w:before="0" w:beforeAutospacing="0" w:after="0" w:afterAutospacing="0"/>
        <w:textAlignment w:val="baseline"/>
        <w:rPr>
          <w:szCs w:val="22"/>
        </w:rPr>
      </w:pPr>
    </w:p>
    <w:p w14:paraId="485CBE65" w14:textId="5CA9374F" w:rsidR="00684310" w:rsidRPr="00F24501" w:rsidRDefault="003F1A02" w:rsidP="009E0B2C">
      <w:pPr>
        <w:keepNext/>
        <w:keepLines/>
        <w:spacing w:line="240" w:lineRule="auto"/>
        <w:ind w:left="1134" w:hanging="1134"/>
        <w:outlineLvl w:val="0"/>
        <w:rPr>
          <w:b/>
          <w:szCs w:val="22"/>
        </w:rPr>
      </w:pPr>
      <w:r w:rsidRPr="00F24501">
        <w:rPr>
          <w:b/>
          <w:szCs w:val="22"/>
        </w:rPr>
        <w:lastRenderedPageBreak/>
        <w:t>Таблица 4:</w:t>
      </w:r>
      <w:r w:rsidRPr="00F24501">
        <w:rPr>
          <w:b/>
          <w:szCs w:val="22"/>
        </w:rPr>
        <w:tab/>
        <w:t xml:space="preserve">Сравнение на </w:t>
      </w:r>
      <w:r w:rsidR="00647253" w:rsidRPr="00F24501">
        <w:rPr>
          <w:b/>
          <w:szCs w:val="22"/>
        </w:rPr>
        <w:t>о</w:t>
      </w:r>
      <w:r w:rsidR="001E684E" w:rsidRPr="00F24501">
        <w:rPr>
          <w:b/>
          <w:szCs w:val="22"/>
        </w:rPr>
        <w:t>с</w:t>
      </w:r>
      <w:r w:rsidR="00647253" w:rsidRPr="00F24501">
        <w:rPr>
          <w:b/>
          <w:szCs w:val="22"/>
        </w:rPr>
        <w:t xml:space="preserve">новните </w:t>
      </w:r>
      <w:r w:rsidRPr="00F24501">
        <w:rPr>
          <w:b/>
          <w:szCs w:val="22"/>
        </w:rPr>
        <w:t xml:space="preserve">резултати за ефикасност </w:t>
      </w:r>
      <w:r w:rsidR="00647253" w:rsidRPr="00F24501">
        <w:rPr>
          <w:b/>
          <w:szCs w:val="22"/>
        </w:rPr>
        <w:t>на</w:t>
      </w:r>
      <w:r w:rsidRPr="00F24501">
        <w:rPr>
          <w:b/>
          <w:szCs w:val="22"/>
        </w:rPr>
        <w:t xml:space="preserve"> одевиксибат спрямо плацебо за 24-седмичния период на лечение при пациенти с PFIC в </w:t>
      </w:r>
      <w:r w:rsidR="00CB04D0">
        <w:rPr>
          <w:b/>
          <w:szCs w:val="22"/>
        </w:rPr>
        <w:t xml:space="preserve">проучване </w:t>
      </w:r>
      <w:r w:rsidR="00CB04D0">
        <w:rPr>
          <w:b/>
          <w:szCs w:val="22"/>
          <w:lang w:val="en-US"/>
        </w:rPr>
        <w:t>A</w:t>
      </w:r>
      <w:r w:rsidR="00CB04D0" w:rsidRPr="00CE0399">
        <w:rPr>
          <w:b/>
          <w:szCs w:val="22"/>
        </w:rPr>
        <w:t>4250-005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3"/>
        <w:gridCol w:w="1648"/>
        <w:gridCol w:w="1696"/>
        <w:gridCol w:w="1696"/>
        <w:gridCol w:w="1648"/>
      </w:tblGrid>
      <w:tr w:rsidR="00517BA8" w:rsidRPr="00F24501" w14:paraId="0602C6B8" w14:textId="77777777" w:rsidTr="03259783">
        <w:tc>
          <w:tcPr>
            <w:tcW w:w="2373" w:type="dxa"/>
            <w:vMerge w:val="restart"/>
            <w:vAlign w:val="bottom"/>
          </w:tcPr>
          <w:p w14:paraId="29010767" w14:textId="77777777" w:rsidR="00684310" w:rsidRPr="00F24501" w:rsidRDefault="003F1A02" w:rsidP="0069313F">
            <w:pPr>
              <w:keepNext/>
              <w:keepLines/>
              <w:rPr>
                <w:b/>
                <w:bCs/>
                <w:szCs w:val="22"/>
              </w:rPr>
            </w:pPr>
            <w:r w:rsidRPr="00F24501">
              <w:rPr>
                <w:b/>
                <w:bCs/>
                <w:szCs w:val="22"/>
              </w:rPr>
              <w:t>Крайна точка за ефикасност</w:t>
            </w:r>
          </w:p>
        </w:tc>
        <w:tc>
          <w:tcPr>
            <w:tcW w:w="1648" w:type="dxa"/>
            <w:vMerge w:val="restart"/>
            <w:vAlign w:val="bottom"/>
          </w:tcPr>
          <w:p w14:paraId="2785C4AC" w14:textId="77777777" w:rsidR="00EF6A6D" w:rsidRPr="00F24501" w:rsidRDefault="003F1A02" w:rsidP="0069313F">
            <w:pPr>
              <w:keepNext/>
              <w:keepLines/>
              <w:jc w:val="center"/>
              <w:rPr>
                <w:b/>
                <w:bCs/>
                <w:szCs w:val="22"/>
              </w:rPr>
            </w:pPr>
            <w:r w:rsidRPr="00F24501">
              <w:rPr>
                <w:b/>
                <w:bCs/>
                <w:szCs w:val="22"/>
              </w:rPr>
              <w:t>Плацебо</w:t>
            </w:r>
          </w:p>
          <w:p w14:paraId="51D6D48C" w14:textId="77777777" w:rsidR="00684310" w:rsidRPr="00F24501" w:rsidRDefault="003F1A02" w:rsidP="0069313F">
            <w:pPr>
              <w:keepNext/>
              <w:keepLines/>
              <w:jc w:val="center"/>
              <w:rPr>
                <w:b/>
                <w:bCs/>
              </w:rPr>
            </w:pPr>
            <w:r w:rsidRPr="00F24501">
              <w:rPr>
                <w:b/>
                <w:bCs/>
              </w:rPr>
              <w:t>(N=20)</w:t>
            </w:r>
          </w:p>
        </w:tc>
        <w:tc>
          <w:tcPr>
            <w:tcW w:w="5040" w:type="dxa"/>
            <w:gridSpan w:val="3"/>
            <w:vAlign w:val="bottom"/>
          </w:tcPr>
          <w:p w14:paraId="39A4E570" w14:textId="77777777" w:rsidR="00684310" w:rsidRPr="00F24501" w:rsidRDefault="003F1A02" w:rsidP="0069313F">
            <w:pPr>
              <w:keepNext/>
              <w:keepLines/>
              <w:jc w:val="center"/>
              <w:rPr>
                <w:b/>
                <w:bCs/>
                <w:szCs w:val="22"/>
              </w:rPr>
            </w:pPr>
            <w:r w:rsidRPr="00F24501">
              <w:rPr>
                <w:b/>
                <w:bCs/>
                <w:szCs w:val="22"/>
              </w:rPr>
              <w:t>Одевиксибат</w:t>
            </w:r>
          </w:p>
        </w:tc>
      </w:tr>
      <w:tr w:rsidR="00517BA8" w:rsidRPr="00F24501" w14:paraId="6AB97347" w14:textId="77777777" w:rsidTr="03259783">
        <w:tc>
          <w:tcPr>
            <w:tcW w:w="2373" w:type="dxa"/>
            <w:vMerge/>
          </w:tcPr>
          <w:p w14:paraId="338E29D5" w14:textId="77777777" w:rsidR="00684310" w:rsidRPr="00F24501" w:rsidRDefault="00684310" w:rsidP="0069313F">
            <w:pPr>
              <w:keepNext/>
              <w:keepLines/>
              <w:rPr>
                <w:b/>
                <w:szCs w:val="22"/>
              </w:rPr>
            </w:pPr>
          </w:p>
        </w:tc>
        <w:tc>
          <w:tcPr>
            <w:tcW w:w="1648" w:type="dxa"/>
            <w:vMerge/>
            <w:vAlign w:val="bottom"/>
          </w:tcPr>
          <w:p w14:paraId="6FE79190" w14:textId="77777777" w:rsidR="00684310" w:rsidRPr="00F24501" w:rsidRDefault="00684310" w:rsidP="0069313F">
            <w:pPr>
              <w:keepNext/>
              <w:keepLines/>
              <w:rPr>
                <w:b/>
                <w:szCs w:val="22"/>
              </w:rPr>
            </w:pPr>
          </w:p>
        </w:tc>
        <w:tc>
          <w:tcPr>
            <w:tcW w:w="1696" w:type="dxa"/>
            <w:vAlign w:val="bottom"/>
          </w:tcPr>
          <w:p w14:paraId="21C84291" w14:textId="77777777" w:rsidR="00EF6A6D" w:rsidRPr="00F24501" w:rsidRDefault="003F1A02" w:rsidP="0069313F">
            <w:pPr>
              <w:keepNext/>
              <w:keepLines/>
              <w:jc w:val="center"/>
              <w:rPr>
                <w:b/>
                <w:bCs/>
                <w:szCs w:val="22"/>
              </w:rPr>
            </w:pPr>
            <w:r w:rsidRPr="00F24501">
              <w:rPr>
                <w:b/>
                <w:bCs/>
                <w:szCs w:val="22"/>
              </w:rPr>
              <w:t>40 </w:t>
            </w:r>
            <w:r w:rsidR="00C82FDE" w:rsidRPr="00F24501">
              <w:rPr>
                <w:b/>
                <w:bCs/>
                <w:szCs w:val="22"/>
              </w:rPr>
              <w:t>µg</w:t>
            </w:r>
            <w:r w:rsidRPr="00F24501">
              <w:rPr>
                <w:b/>
                <w:bCs/>
                <w:szCs w:val="22"/>
              </w:rPr>
              <w:t>/kg/д</w:t>
            </w:r>
            <w:r w:rsidR="00647253" w:rsidRPr="00F24501">
              <w:rPr>
                <w:b/>
                <w:bCs/>
                <w:szCs w:val="22"/>
              </w:rPr>
              <w:t>е</w:t>
            </w:r>
            <w:r w:rsidRPr="00F24501">
              <w:rPr>
                <w:b/>
                <w:bCs/>
                <w:szCs w:val="22"/>
              </w:rPr>
              <w:t>н</w:t>
            </w:r>
          </w:p>
          <w:p w14:paraId="1AAE74E4" w14:textId="77777777" w:rsidR="00684310" w:rsidRPr="00F24501" w:rsidRDefault="003F1A02" w:rsidP="0069313F">
            <w:pPr>
              <w:keepNext/>
              <w:keepLines/>
              <w:jc w:val="center"/>
              <w:rPr>
                <w:b/>
                <w:bCs/>
              </w:rPr>
            </w:pPr>
            <w:r w:rsidRPr="00F24501">
              <w:rPr>
                <w:b/>
                <w:bCs/>
              </w:rPr>
              <w:t>(N=23)</w:t>
            </w:r>
          </w:p>
        </w:tc>
        <w:tc>
          <w:tcPr>
            <w:tcW w:w="1696" w:type="dxa"/>
            <w:vAlign w:val="bottom"/>
          </w:tcPr>
          <w:p w14:paraId="31C71BDB" w14:textId="77777777" w:rsidR="00EF6A6D" w:rsidRPr="00F24501" w:rsidRDefault="003F1A02" w:rsidP="0069313F">
            <w:pPr>
              <w:keepNext/>
              <w:keepLines/>
              <w:jc w:val="center"/>
              <w:rPr>
                <w:b/>
                <w:bCs/>
                <w:szCs w:val="22"/>
              </w:rPr>
            </w:pPr>
            <w:r w:rsidRPr="00F24501">
              <w:rPr>
                <w:b/>
                <w:bCs/>
                <w:szCs w:val="22"/>
              </w:rPr>
              <w:t>120 </w:t>
            </w:r>
            <w:r w:rsidR="00C82FDE" w:rsidRPr="00F24501">
              <w:rPr>
                <w:b/>
                <w:bCs/>
                <w:szCs w:val="22"/>
              </w:rPr>
              <w:t>µg</w:t>
            </w:r>
            <w:r w:rsidRPr="00F24501">
              <w:rPr>
                <w:b/>
                <w:bCs/>
                <w:szCs w:val="22"/>
              </w:rPr>
              <w:t>/kg/д</w:t>
            </w:r>
            <w:r w:rsidR="00647253" w:rsidRPr="00F24501">
              <w:rPr>
                <w:b/>
                <w:bCs/>
                <w:szCs w:val="22"/>
              </w:rPr>
              <w:t>е</w:t>
            </w:r>
            <w:r w:rsidRPr="00F24501">
              <w:rPr>
                <w:b/>
                <w:bCs/>
                <w:szCs w:val="22"/>
              </w:rPr>
              <w:t>н</w:t>
            </w:r>
          </w:p>
          <w:p w14:paraId="3E846FE8" w14:textId="77777777" w:rsidR="00684310" w:rsidRPr="00F24501" w:rsidRDefault="003F1A02" w:rsidP="0069313F">
            <w:pPr>
              <w:keepNext/>
              <w:keepLines/>
              <w:jc w:val="center"/>
              <w:rPr>
                <w:b/>
                <w:bCs/>
              </w:rPr>
            </w:pPr>
            <w:r w:rsidRPr="00F24501">
              <w:rPr>
                <w:b/>
                <w:bCs/>
              </w:rPr>
              <w:t>(N=19)</w:t>
            </w:r>
          </w:p>
        </w:tc>
        <w:tc>
          <w:tcPr>
            <w:tcW w:w="1648" w:type="dxa"/>
            <w:vAlign w:val="bottom"/>
          </w:tcPr>
          <w:p w14:paraId="79C5FED4" w14:textId="77777777" w:rsidR="00EF6A6D" w:rsidRPr="00F24501" w:rsidRDefault="003F1A02" w:rsidP="0069313F">
            <w:pPr>
              <w:keepNext/>
              <w:keepLines/>
              <w:jc w:val="center"/>
              <w:rPr>
                <w:b/>
                <w:bCs/>
                <w:szCs w:val="22"/>
              </w:rPr>
            </w:pPr>
            <w:r w:rsidRPr="00F24501">
              <w:rPr>
                <w:b/>
                <w:bCs/>
                <w:szCs w:val="22"/>
              </w:rPr>
              <w:t>Общо</w:t>
            </w:r>
          </w:p>
          <w:p w14:paraId="3BCE0C44" w14:textId="77777777" w:rsidR="00684310" w:rsidRPr="00F24501" w:rsidRDefault="003F1A02" w:rsidP="0069313F">
            <w:pPr>
              <w:keepNext/>
              <w:keepLines/>
              <w:jc w:val="center"/>
              <w:rPr>
                <w:b/>
                <w:bCs/>
                <w:szCs w:val="22"/>
              </w:rPr>
            </w:pPr>
            <w:r w:rsidRPr="00F24501">
              <w:rPr>
                <w:b/>
                <w:bCs/>
                <w:szCs w:val="22"/>
              </w:rPr>
              <w:t>(N=42)</w:t>
            </w:r>
          </w:p>
        </w:tc>
      </w:tr>
      <w:tr w:rsidR="00517BA8" w:rsidRPr="00F24501" w14:paraId="7592006C" w14:textId="77777777" w:rsidTr="03259783">
        <w:tc>
          <w:tcPr>
            <w:tcW w:w="9061" w:type="dxa"/>
            <w:gridSpan w:val="5"/>
          </w:tcPr>
          <w:p w14:paraId="67885E2E" w14:textId="47F54666" w:rsidR="00F02A9C" w:rsidRPr="00F24501" w:rsidRDefault="003F1A02" w:rsidP="0069313F">
            <w:pPr>
              <w:keepNext/>
              <w:keepLines/>
              <w:rPr>
                <w:b/>
                <w:bCs/>
                <w:szCs w:val="22"/>
              </w:rPr>
            </w:pPr>
            <w:r w:rsidRPr="00F24501">
              <w:rPr>
                <w:b/>
                <w:bCs/>
                <w:szCs w:val="22"/>
              </w:rPr>
              <w:t>Дял на пациентите с намаление на жлъчните киселини в серума в края на лечението</w:t>
            </w:r>
            <w:r w:rsidR="00CB04D0">
              <w:rPr>
                <w:b/>
                <w:bCs/>
                <w:szCs w:val="22"/>
              </w:rPr>
              <w:t xml:space="preserve"> (отговорили</w:t>
            </w:r>
            <w:r w:rsidR="00CB04D0">
              <w:rPr>
                <w:b/>
                <w:bCs/>
                <w:szCs w:val="22"/>
                <w:vertAlign w:val="superscript"/>
              </w:rPr>
              <w:t>а</w:t>
            </w:r>
            <w:r w:rsidR="00CB04D0" w:rsidRPr="00CE0399">
              <w:rPr>
                <w:b/>
                <w:bCs/>
                <w:szCs w:val="22"/>
              </w:rPr>
              <w:t>)</w:t>
            </w:r>
          </w:p>
        </w:tc>
      </w:tr>
      <w:tr w:rsidR="00517BA8" w:rsidRPr="00F24501" w14:paraId="1D542B81" w14:textId="77777777" w:rsidTr="03259783">
        <w:tc>
          <w:tcPr>
            <w:tcW w:w="2373" w:type="dxa"/>
          </w:tcPr>
          <w:p w14:paraId="7D2716C8" w14:textId="77777777" w:rsidR="00813FFB" w:rsidRPr="00F24501" w:rsidRDefault="003F1A02" w:rsidP="0069313F">
            <w:pPr>
              <w:keepNext/>
              <w:keepLines/>
            </w:pPr>
            <w:r w:rsidRPr="00F24501">
              <w:t>n (%)</w:t>
            </w:r>
          </w:p>
          <w:p w14:paraId="5FA1F80E" w14:textId="77777777" w:rsidR="00F02A9C" w:rsidRPr="00F24501" w:rsidRDefault="003F1A02" w:rsidP="0069313F">
            <w:pPr>
              <w:keepNext/>
              <w:keepLines/>
              <w:rPr>
                <w:szCs w:val="22"/>
              </w:rPr>
            </w:pPr>
            <w:r w:rsidRPr="00F24501">
              <w:t>(95 % CI)</w:t>
            </w:r>
          </w:p>
        </w:tc>
        <w:tc>
          <w:tcPr>
            <w:tcW w:w="1648" w:type="dxa"/>
          </w:tcPr>
          <w:p w14:paraId="63B62599" w14:textId="77777777" w:rsidR="00813FFB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rPr>
                <w:szCs w:val="22"/>
              </w:rPr>
              <w:t>0</w:t>
            </w:r>
          </w:p>
          <w:p w14:paraId="5DCD49BA" w14:textId="62BBAF95" w:rsidR="00F02A9C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(0,00</w:t>
            </w:r>
            <w:r w:rsidR="009806C2">
              <w:t>;</w:t>
            </w:r>
            <w:r w:rsidRPr="00F24501">
              <w:t xml:space="preserve"> 16,84)</w:t>
            </w:r>
          </w:p>
        </w:tc>
        <w:tc>
          <w:tcPr>
            <w:tcW w:w="1696" w:type="dxa"/>
          </w:tcPr>
          <w:p w14:paraId="27925B09" w14:textId="77777777" w:rsidR="00813FFB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10 (43,5)</w:t>
            </w:r>
          </w:p>
          <w:p w14:paraId="34BB226A" w14:textId="554BD7D2" w:rsidR="00F02A9C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(23,19</w:t>
            </w:r>
            <w:r w:rsidR="009806C2">
              <w:t>;</w:t>
            </w:r>
            <w:r w:rsidRPr="00F24501">
              <w:t xml:space="preserve"> 65,51)</w:t>
            </w:r>
          </w:p>
        </w:tc>
        <w:tc>
          <w:tcPr>
            <w:tcW w:w="1696" w:type="dxa"/>
          </w:tcPr>
          <w:p w14:paraId="0A24148D" w14:textId="77777777" w:rsidR="00813FFB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4 (21,1)</w:t>
            </w:r>
          </w:p>
          <w:p w14:paraId="2535291C" w14:textId="59A37452" w:rsidR="00F02A9C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(6,05</w:t>
            </w:r>
            <w:r w:rsidR="009806C2">
              <w:t>;</w:t>
            </w:r>
            <w:r w:rsidRPr="00F24501">
              <w:t xml:space="preserve"> 45,57)</w:t>
            </w:r>
          </w:p>
        </w:tc>
        <w:tc>
          <w:tcPr>
            <w:tcW w:w="1648" w:type="dxa"/>
          </w:tcPr>
          <w:p w14:paraId="0376E061" w14:textId="77777777" w:rsidR="00813FFB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14 (33,3)</w:t>
            </w:r>
          </w:p>
          <w:p w14:paraId="028AAE7A" w14:textId="6EB2503E" w:rsidR="00F02A9C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(19,57</w:t>
            </w:r>
            <w:r w:rsidR="009806C2">
              <w:t>;</w:t>
            </w:r>
            <w:r w:rsidRPr="00F24501">
              <w:t xml:space="preserve"> 49,55)</w:t>
            </w:r>
          </w:p>
        </w:tc>
      </w:tr>
      <w:tr w:rsidR="00517BA8" w:rsidRPr="00F24501" w14:paraId="0A337B16" w14:textId="77777777" w:rsidTr="03259783">
        <w:tc>
          <w:tcPr>
            <w:tcW w:w="2373" w:type="dxa"/>
          </w:tcPr>
          <w:p w14:paraId="4115BBA6" w14:textId="77777777" w:rsidR="00813FFB" w:rsidRPr="00F24501" w:rsidRDefault="003F1A02" w:rsidP="0069313F">
            <w:pPr>
              <w:keepNext/>
              <w:keepLines/>
              <w:ind w:right="-140"/>
              <w:rPr>
                <w:szCs w:val="22"/>
              </w:rPr>
            </w:pPr>
            <w:r w:rsidRPr="00F24501">
              <w:t>Разлика в дела спрямо плацебо</w:t>
            </w:r>
          </w:p>
          <w:p w14:paraId="79CC9A3B" w14:textId="77777777" w:rsidR="00F02A9C" w:rsidRPr="00F24501" w:rsidRDefault="003F1A02" w:rsidP="0069313F">
            <w:pPr>
              <w:keepNext/>
              <w:keepLines/>
              <w:rPr>
                <w:szCs w:val="22"/>
              </w:rPr>
            </w:pPr>
            <w:r w:rsidRPr="00F24501">
              <w:t>(95 % CI)</w:t>
            </w:r>
          </w:p>
        </w:tc>
        <w:tc>
          <w:tcPr>
            <w:tcW w:w="1648" w:type="dxa"/>
            <w:vAlign w:val="center"/>
          </w:tcPr>
          <w:p w14:paraId="3945BBDA" w14:textId="77777777" w:rsidR="00F02A9C" w:rsidRPr="00F24501" w:rsidRDefault="00F02A9C" w:rsidP="0069313F">
            <w:pPr>
              <w:keepNext/>
              <w:keepLines/>
              <w:jc w:val="center"/>
              <w:rPr>
                <w:szCs w:val="22"/>
              </w:rPr>
            </w:pPr>
          </w:p>
        </w:tc>
        <w:tc>
          <w:tcPr>
            <w:tcW w:w="1696" w:type="dxa"/>
            <w:vAlign w:val="center"/>
          </w:tcPr>
          <w:p w14:paraId="43445BC2" w14:textId="77777777" w:rsidR="00813FFB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0,44</w:t>
            </w:r>
          </w:p>
          <w:p w14:paraId="3080F8D8" w14:textId="49BD4E4A" w:rsidR="00F02A9C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(0,22</w:t>
            </w:r>
            <w:r w:rsidR="009806C2">
              <w:t>;</w:t>
            </w:r>
            <w:r w:rsidRPr="00F24501">
              <w:t xml:space="preserve"> 0,66)</w:t>
            </w:r>
          </w:p>
        </w:tc>
        <w:tc>
          <w:tcPr>
            <w:tcW w:w="1696" w:type="dxa"/>
            <w:vAlign w:val="center"/>
          </w:tcPr>
          <w:p w14:paraId="5ED7485D" w14:textId="77777777" w:rsidR="00813FFB" w:rsidRPr="00F24501" w:rsidRDefault="003F1A02" w:rsidP="0069313F">
            <w:pPr>
              <w:keepNext/>
              <w:keepLines/>
              <w:ind w:left="-160" w:right="-61"/>
              <w:jc w:val="center"/>
            </w:pPr>
            <w:r w:rsidRPr="00F24501">
              <w:t>0,21</w:t>
            </w:r>
          </w:p>
          <w:p w14:paraId="04000615" w14:textId="7E7138C8" w:rsidR="00F02A9C" w:rsidRPr="00F24501" w:rsidRDefault="003F1A02" w:rsidP="0069313F">
            <w:pPr>
              <w:keepNext/>
              <w:keepLines/>
              <w:ind w:left="-160" w:right="-61"/>
              <w:jc w:val="center"/>
            </w:pPr>
            <w:r w:rsidRPr="00F24501">
              <w:t>(0,02</w:t>
            </w:r>
            <w:r w:rsidR="009806C2">
              <w:t>;</w:t>
            </w:r>
            <w:r w:rsidRPr="00F24501">
              <w:t xml:space="preserve"> 0,46)</w:t>
            </w:r>
          </w:p>
        </w:tc>
        <w:tc>
          <w:tcPr>
            <w:tcW w:w="1648" w:type="dxa"/>
            <w:vAlign w:val="center"/>
          </w:tcPr>
          <w:p w14:paraId="0FF6157E" w14:textId="77777777" w:rsidR="00813FFB" w:rsidRPr="00F24501" w:rsidRDefault="003F1A02" w:rsidP="0069313F">
            <w:pPr>
              <w:keepNext/>
              <w:keepLines/>
              <w:ind w:left="-155" w:right="-114"/>
              <w:jc w:val="center"/>
              <w:rPr>
                <w:szCs w:val="22"/>
              </w:rPr>
            </w:pPr>
            <w:r w:rsidRPr="00F24501">
              <w:t>0,33</w:t>
            </w:r>
          </w:p>
          <w:p w14:paraId="6EA34FA6" w14:textId="589C50EF" w:rsidR="00F02A9C" w:rsidRPr="00F24501" w:rsidRDefault="003F1A02" w:rsidP="0069313F">
            <w:pPr>
              <w:keepNext/>
              <w:keepLines/>
              <w:ind w:left="-155" w:right="-114"/>
              <w:jc w:val="center"/>
              <w:rPr>
                <w:szCs w:val="22"/>
              </w:rPr>
            </w:pPr>
            <w:r w:rsidRPr="00F24501">
              <w:t>(0,09</w:t>
            </w:r>
            <w:r w:rsidR="009806C2">
              <w:t>;</w:t>
            </w:r>
            <w:r w:rsidRPr="00F24501">
              <w:t xml:space="preserve"> 0,50)</w:t>
            </w:r>
          </w:p>
        </w:tc>
      </w:tr>
      <w:tr w:rsidR="00517BA8" w:rsidRPr="00F24501" w14:paraId="5939A07E" w14:textId="77777777" w:rsidTr="03259783">
        <w:tc>
          <w:tcPr>
            <w:tcW w:w="2373" w:type="dxa"/>
          </w:tcPr>
          <w:p w14:paraId="74059E21" w14:textId="77777777" w:rsidR="00F02A9C" w:rsidRPr="00F24501" w:rsidRDefault="003F1A02" w:rsidP="0069313F">
            <w:pPr>
              <w:keepNext/>
              <w:keepLines/>
              <w:rPr>
                <w:szCs w:val="22"/>
                <w:vertAlign w:val="superscript"/>
              </w:rPr>
            </w:pPr>
            <w:r w:rsidRPr="00F24501">
              <w:t>Едностранна p-стойност</w:t>
            </w:r>
            <w:r w:rsidRPr="00F24501">
              <w:rPr>
                <w:szCs w:val="22"/>
                <w:vertAlign w:val="superscript"/>
              </w:rPr>
              <w:t>а</w:t>
            </w:r>
          </w:p>
        </w:tc>
        <w:tc>
          <w:tcPr>
            <w:tcW w:w="1648" w:type="dxa"/>
            <w:vAlign w:val="bottom"/>
          </w:tcPr>
          <w:p w14:paraId="16905F76" w14:textId="77777777" w:rsidR="00F02A9C" w:rsidRPr="00F24501" w:rsidRDefault="00F02A9C" w:rsidP="0069313F">
            <w:pPr>
              <w:keepNext/>
              <w:keepLines/>
              <w:jc w:val="center"/>
              <w:rPr>
                <w:szCs w:val="22"/>
              </w:rPr>
            </w:pPr>
          </w:p>
        </w:tc>
        <w:tc>
          <w:tcPr>
            <w:tcW w:w="1696" w:type="dxa"/>
          </w:tcPr>
          <w:p w14:paraId="3BAAF4EE" w14:textId="77777777" w:rsidR="00F02A9C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0,0015</w:t>
            </w:r>
          </w:p>
        </w:tc>
        <w:tc>
          <w:tcPr>
            <w:tcW w:w="1696" w:type="dxa"/>
          </w:tcPr>
          <w:p w14:paraId="288317BE" w14:textId="77777777" w:rsidR="00F02A9C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0,0174</w:t>
            </w:r>
          </w:p>
        </w:tc>
        <w:tc>
          <w:tcPr>
            <w:tcW w:w="1648" w:type="dxa"/>
          </w:tcPr>
          <w:p w14:paraId="4832A03A" w14:textId="77777777" w:rsidR="00F02A9C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0,0015</w:t>
            </w:r>
          </w:p>
        </w:tc>
      </w:tr>
      <w:tr w:rsidR="00517BA8" w:rsidRPr="00F24501" w14:paraId="27E54404" w14:textId="77777777" w:rsidTr="03259783">
        <w:tc>
          <w:tcPr>
            <w:tcW w:w="9061" w:type="dxa"/>
            <w:gridSpan w:val="5"/>
            <w:vAlign w:val="bottom"/>
          </w:tcPr>
          <w:p w14:paraId="12CEF04C" w14:textId="77777777" w:rsidR="00684310" w:rsidRPr="00F24501" w:rsidRDefault="003F1A02" w:rsidP="0069313F">
            <w:pPr>
              <w:keepNext/>
              <w:keepLines/>
              <w:rPr>
                <w:b/>
                <w:bCs/>
                <w:szCs w:val="22"/>
              </w:rPr>
            </w:pPr>
            <w:r w:rsidRPr="00F24501">
              <w:rPr>
                <w:b/>
                <w:bCs/>
                <w:szCs w:val="22"/>
              </w:rPr>
              <w:t>Дял на положителните оценки за пруритус през периода на лечение</w:t>
            </w:r>
          </w:p>
        </w:tc>
      </w:tr>
      <w:tr w:rsidR="00517BA8" w:rsidRPr="00F24501" w14:paraId="1B141310" w14:textId="77777777" w:rsidTr="03259783">
        <w:tc>
          <w:tcPr>
            <w:tcW w:w="2373" w:type="dxa"/>
          </w:tcPr>
          <w:p w14:paraId="216F0DF8" w14:textId="77777777" w:rsidR="00684310" w:rsidRPr="00F24501" w:rsidRDefault="003F1A02" w:rsidP="0069313F">
            <w:pPr>
              <w:keepNext/>
              <w:keepLines/>
              <w:rPr>
                <w:szCs w:val="22"/>
              </w:rPr>
            </w:pPr>
            <w:r w:rsidRPr="00F24501">
              <w:t xml:space="preserve">Дял </w:t>
            </w:r>
          </w:p>
        </w:tc>
        <w:tc>
          <w:tcPr>
            <w:tcW w:w="1648" w:type="dxa"/>
          </w:tcPr>
          <w:p w14:paraId="3C77A5A1" w14:textId="77777777" w:rsidR="00684310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28,74</w:t>
            </w:r>
          </w:p>
        </w:tc>
        <w:tc>
          <w:tcPr>
            <w:tcW w:w="1696" w:type="dxa"/>
          </w:tcPr>
          <w:p w14:paraId="5519F6B7" w14:textId="77777777" w:rsidR="00684310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58,31</w:t>
            </w:r>
          </w:p>
        </w:tc>
        <w:tc>
          <w:tcPr>
            <w:tcW w:w="1696" w:type="dxa"/>
          </w:tcPr>
          <w:p w14:paraId="601AB387" w14:textId="77777777" w:rsidR="00684310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47,69</w:t>
            </w:r>
          </w:p>
        </w:tc>
        <w:tc>
          <w:tcPr>
            <w:tcW w:w="1648" w:type="dxa"/>
          </w:tcPr>
          <w:p w14:paraId="7B663534" w14:textId="77777777" w:rsidR="00684310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53,51</w:t>
            </w:r>
          </w:p>
        </w:tc>
      </w:tr>
      <w:tr w:rsidR="00517BA8" w:rsidRPr="00F24501" w14:paraId="028787E7" w14:textId="77777777" w:rsidTr="03259783">
        <w:tc>
          <w:tcPr>
            <w:tcW w:w="2373" w:type="dxa"/>
          </w:tcPr>
          <w:p w14:paraId="6C2C1A5C" w14:textId="77777777" w:rsidR="00684310" w:rsidRPr="00F24501" w:rsidRDefault="003F1A02" w:rsidP="00952D08">
            <w:pPr>
              <w:keepNext/>
              <w:keepLines/>
              <w:rPr>
                <w:szCs w:val="22"/>
                <w:vertAlign w:val="superscript"/>
              </w:rPr>
            </w:pPr>
            <w:r w:rsidRPr="00F24501">
              <w:t>Разлика в дела (SE) спрямо плацебо (95 % CI)</w:t>
            </w:r>
            <w:r w:rsidRPr="00F24501">
              <w:rPr>
                <w:szCs w:val="22"/>
                <w:vertAlign w:val="superscript"/>
              </w:rPr>
              <w:t>б</w:t>
            </w:r>
          </w:p>
        </w:tc>
        <w:tc>
          <w:tcPr>
            <w:tcW w:w="1648" w:type="dxa"/>
          </w:tcPr>
          <w:p w14:paraId="72FC3B8C" w14:textId="77777777" w:rsidR="00684310" w:rsidRPr="00F24501" w:rsidRDefault="00684310" w:rsidP="0069313F">
            <w:pPr>
              <w:keepNext/>
              <w:keepLines/>
              <w:jc w:val="center"/>
              <w:rPr>
                <w:szCs w:val="22"/>
              </w:rPr>
            </w:pPr>
          </w:p>
        </w:tc>
        <w:tc>
          <w:tcPr>
            <w:tcW w:w="1696" w:type="dxa"/>
          </w:tcPr>
          <w:p w14:paraId="51855B13" w14:textId="77777777" w:rsidR="00813FFB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28,23 (9,18)</w:t>
            </w:r>
          </w:p>
          <w:p w14:paraId="0403D36E" w14:textId="7FD9B976" w:rsidR="00684310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(9,83</w:t>
            </w:r>
            <w:r w:rsidR="009806C2">
              <w:t>;</w:t>
            </w:r>
            <w:r w:rsidRPr="00F24501">
              <w:t xml:space="preserve"> 46,64)</w:t>
            </w:r>
          </w:p>
        </w:tc>
        <w:tc>
          <w:tcPr>
            <w:tcW w:w="1696" w:type="dxa"/>
          </w:tcPr>
          <w:p w14:paraId="21D2C92D" w14:textId="77777777" w:rsidR="00813FFB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21,71 (9,89)</w:t>
            </w:r>
          </w:p>
          <w:p w14:paraId="2E7C8F40" w14:textId="5EACDF7F" w:rsidR="00684310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(1,87</w:t>
            </w:r>
            <w:r w:rsidR="009806C2">
              <w:t>;</w:t>
            </w:r>
            <w:r w:rsidRPr="00F24501">
              <w:t xml:space="preserve"> 41,54)</w:t>
            </w:r>
          </w:p>
        </w:tc>
        <w:tc>
          <w:tcPr>
            <w:tcW w:w="1648" w:type="dxa"/>
          </w:tcPr>
          <w:p w14:paraId="7B906429" w14:textId="77777777" w:rsidR="00813FFB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24,97 (8,24)</w:t>
            </w:r>
          </w:p>
          <w:p w14:paraId="6D5F77E5" w14:textId="29070040" w:rsidR="00684310" w:rsidRPr="00F24501" w:rsidRDefault="003F1A02" w:rsidP="0069313F">
            <w:pPr>
              <w:keepNext/>
              <w:keepLines/>
              <w:jc w:val="center"/>
              <w:rPr>
                <w:szCs w:val="22"/>
              </w:rPr>
            </w:pPr>
            <w:r w:rsidRPr="00F24501">
              <w:t>(8,45</w:t>
            </w:r>
            <w:r w:rsidR="009806C2">
              <w:t>;</w:t>
            </w:r>
            <w:r w:rsidRPr="00F24501">
              <w:t xml:space="preserve"> 41,49)</w:t>
            </w:r>
          </w:p>
        </w:tc>
      </w:tr>
    </w:tbl>
    <w:p w14:paraId="0D95576C" w14:textId="45B98E87" w:rsidR="00CB04D0" w:rsidRDefault="003F1A02" w:rsidP="00FA55B7">
      <w:pPr>
        <w:keepNext/>
        <w:keepLines/>
        <w:autoSpaceDE w:val="0"/>
        <w:autoSpaceDN w:val="0"/>
        <w:adjustRightInd w:val="0"/>
        <w:spacing w:line="240" w:lineRule="auto"/>
        <w:rPr>
          <w:sz w:val="20"/>
        </w:rPr>
      </w:pPr>
      <w:r w:rsidRPr="00F24501">
        <w:rPr>
          <w:szCs w:val="22"/>
          <w:vertAlign w:val="superscript"/>
        </w:rPr>
        <w:t>а</w:t>
      </w:r>
      <w:r w:rsidR="00CB04D0" w:rsidRPr="00036108">
        <w:rPr>
          <w:sz w:val="20"/>
        </w:rPr>
        <w:t>Отговорът се определя като поне 70% понижение на серумната концентрация на жлъчни киселини спрямо изходното ниво или достигане на ниво ≤</w:t>
      </w:r>
      <w:r w:rsidR="00CB04D0" w:rsidRPr="00036108">
        <w:rPr>
          <w:sz w:val="20"/>
          <w:lang w:val="en-US"/>
        </w:rPr>
        <w:t> </w:t>
      </w:r>
      <w:r w:rsidR="00CB04D0" w:rsidRPr="00036108">
        <w:rPr>
          <w:sz w:val="20"/>
        </w:rPr>
        <w:t>70 µmol/</w:t>
      </w:r>
      <w:r w:rsidR="00CB04D0" w:rsidRPr="00036108">
        <w:rPr>
          <w:sz w:val="20"/>
          <w:lang w:val="en-US"/>
        </w:rPr>
        <w:t>l</w:t>
      </w:r>
      <w:r w:rsidR="00CB04D0" w:rsidRPr="00036108">
        <w:rPr>
          <w:sz w:val="20"/>
        </w:rPr>
        <w:t>.</w:t>
      </w:r>
    </w:p>
    <w:p w14:paraId="24755833" w14:textId="6C31AA44" w:rsidR="00FA55B7" w:rsidRPr="00CB04D0" w:rsidRDefault="00CB04D0" w:rsidP="00FA55B7">
      <w:pPr>
        <w:keepNext/>
        <w:keepLines/>
        <w:autoSpaceDE w:val="0"/>
        <w:autoSpaceDN w:val="0"/>
        <w:adjustRightInd w:val="0"/>
        <w:spacing w:line="240" w:lineRule="auto"/>
        <w:rPr>
          <w:sz w:val="20"/>
        </w:rPr>
      </w:pPr>
      <w:r w:rsidRPr="00CB04D0">
        <w:rPr>
          <w:sz w:val="20"/>
          <w:vertAlign w:val="superscript"/>
        </w:rPr>
        <w:t>б</w:t>
      </w:r>
      <w:r w:rsidR="003F1A02" w:rsidRPr="00CB04D0">
        <w:rPr>
          <w:sz w:val="20"/>
        </w:rPr>
        <w:t>Базирана на тест</w:t>
      </w:r>
      <w:r w:rsidR="00647253" w:rsidRPr="00CB04D0">
        <w:rPr>
          <w:sz w:val="20"/>
        </w:rPr>
        <w:t>а</w:t>
      </w:r>
      <w:r w:rsidR="003F1A02" w:rsidRPr="00CB04D0">
        <w:rPr>
          <w:sz w:val="20"/>
        </w:rPr>
        <w:t xml:space="preserve"> на Cochran Mantel Haenszel, стратифициран по тип PFIC. P-стойностите за дозовите групи са коригирани за мно</w:t>
      </w:r>
      <w:r w:rsidR="00647253" w:rsidRPr="00CB04D0">
        <w:rPr>
          <w:sz w:val="20"/>
        </w:rPr>
        <w:t>жественост</w:t>
      </w:r>
      <w:r w:rsidR="003F1A02" w:rsidRPr="00CB04D0">
        <w:rPr>
          <w:sz w:val="20"/>
        </w:rPr>
        <w:t>.</w:t>
      </w:r>
    </w:p>
    <w:p w14:paraId="44C5679C" w14:textId="0CA16D6C" w:rsidR="00FA55B7" w:rsidRPr="00CB04D0" w:rsidRDefault="00CB04D0" w:rsidP="00FA55B7">
      <w:pPr>
        <w:keepNext/>
        <w:keepLines/>
        <w:rPr>
          <w:sz w:val="20"/>
        </w:rPr>
      </w:pPr>
      <w:r w:rsidRPr="00CB04D0">
        <w:rPr>
          <w:sz w:val="20"/>
          <w:vertAlign w:val="superscript"/>
        </w:rPr>
        <w:t>в</w:t>
      </w:r>
      <w:r w:rsidR="00D75A6B" w:rsidRPr="00CB04D0">
        <w:rPr>
          <w:sz w:val="20"/>
        </w:rPr>
        <w:t>Въз основа на средните стойности на</w:t>
      </w:r>
      <w:r w:rsidR="003F1A02" w:rsidRPr="00CB04D0">
        <w:rPr>
          <w:sz w:val="20"/>
        </w:rPr>
        <w:t xml:space="preserve"> най-малките квадрати от анализ на ковариатен модел със скорове за пруритус </w:t>
      </w:r>
      <w:r w:rsidR="00D75A6B" w:rsidRPr="00CB04D0">
        <w:rPr>
          <w:sz w:val="20"/>
        </w:rPr>
        <w:t>през деня и нощта</w:t>
      </w:r>
      <w:r w:rsidR="003F1A02" w:rsidRPr="00CB04D0">
        <w:rPr>
          <w:sz w:val="20"/>
        </w:rPr>
        <w:t xml:space="preserve"> на изходно ниво като ковариати и група на лечение и стратификационни фактори (PFIC тип и възрастова категория) като фиксирани </w:t>
      </w:r>
      <w:r w:rsidR="00D75A6B" w:rsidRPr="00CB04D0">
        <w:rPr>
          <w:sz w:val="20"/>
        </w:rPr>
        <w:t>ефекти</w:t>
      </w:r>
      <w:r w:rsidR="003F1A02" w:rsidRPr="00CB04D0">
        <w:rPr>
          <w:sz w:val="20"/>
        </w:rPr>
        <w:t>.</w:t>
      </w:r>
    </w:p>
    <w:p w14:paraId="6424964C" w14:textId="77777777" w:rsidR="002625F1" w:rsidRPr="00F24501" w:rsidRDefault="002625F1" w:rsidP="00FA55B7">
      <w:pPr>
        <w:keepNext/>
        <w:keepLines/>
        <w:rPr>
          <w:szCs w:val="22"/>
        </w:rPr>
      </w:pPr>
    </w:p>
    <w:p w14:paraId="6AA6DE83" w14:textId="77777777" w:rsidR="00CA3BFF" w:rsidRPr="00F24501" w:rsidRDefault="00CA3BFF" w:rsidP="66773E67">
      <w:pPr>
        <w:autoSpaceDE w:val="0"/>
        <w:autoSpaceDN w:val="0"/>
        <w:adjustRightInd w:val="0"/>
        <w:spacing w:line="240" w:lineRule="auto"/>
        <w:rPr>
          <w:b/>
          <w:bCs/>
        </w:rPr>
      </w:pPr>
    </w:p>
    <w:p w14:paraId="1EB33FED" w14:textId="4FAF4506" w:rsidR="00542FCC" w:rsidRPr="00F24501" w:rsidRDefault="003F1A02" w:rsidP="009E0B2C">
      <w:pPr>
        <w:keepNext/>
        <w:spacing w:line="240" w:lineRule="auto"/>
        <w:ind w:left="1134" w:hanging="1134"/>
        <w:outlineLvl w:val="0"/>
        <w:rPr>
          <w:b/>
          <w:bCs/>
        </w:rPr>
      </w:pPr>
      <w:bookmarkStart w:id="24" w:name="_Ref46223335"/>
      <w:r w:rsidRPr="00F24501">
        <w:rPr>
          <w:b/>
          <w:bCs/>
        </w:rPr>
        <w:t>Фигура 1:</w:t>
      </w:r>
      <w:r w:rsidRPr="00F24501">
        <w:rPr>
          <w:b/>
          <w:bCs/>
        </w:rPr>
        <w:tab/>
        <w:t>Средна</w:t>
      </w:r>
      <w:r w:rsidR="00D75A6B" w:rsidRPr="00F24501">
        <w:rPr>
          <w:b/>
          <w:bCs/>
        </w:rPr>
        <w:t xml:space="preserve"> (± SE)</w:t>
      </w:r>
      <w:r w:rsidRPr="00F24501">
        <w:rPr>
          <w:b/>
          <w:bCs/>
        </w:rPr>
        <w:t xml:space="preserve"> промяна спрямо изходно ниво в концентрацията на жлъчни киселини в серума (µmol/</w:t>
      </w:r>
      <w:ins w:id="25" w:author="Author">
        <w:r w:rsidR="008F4C74">
          <w:rPr>
            <w:b/>
            <w:bCs/>
            <w:lang w:val="en-US"/>
          </w:rPr>
          <w:t>l</w:t>
        </w:r>
      </w:ins>
      <w:del w:id="26" w:author="Author">
        <w:r w:rsidRPr="00F24501" w:rsidDel="008F4C74">
          <w:rPr>
            <w:b/>
            <w:bCs/>
          </w:rPr>
          <w:delText>L</w:delText>
        </w:r>
      </w:del>
      <w:r w:rsidRPr="00F24501">
        <w:rPr>
          <w:b/>
          <w:bCs/>
        </w:rPr>
        <w:t>) в течение на времето</w:t>
      </w:r>
      <w:bookmarkEnd w:id="24"/>
    </w:p>
    <w:p w14:paraId="5DA835FF" w14:textId="77777777" w:rsidR="00C12F2A" w:rsidRPr="00F24501" w:rsidRDefault="003F1A02" w:rsidP="00C12F2A">
      <w:pPr>
        <w:keepNext/>
        <w:autoSpaceDE w:val="0"/>
        <w:autoSpaceDN w:val="0"/>
        <w:adjustRightInd w:val="0"/>
        <w:spacing w:line="240" w:lineRule="auto"/>
      </w:pPr>
      <w:r w:rsidRPr="00F2450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CDA0CC" wp14:editId="4A9E9E28">
                <wp:simplePos x="0" y="0"/>
                <wp:positionH relativeFrom="column">
                  <wp:posOffset>750949</wp:posOffset>
                </wp:positionH>
                <wp:positionV relativeFrom="paragraph">
                  <wp:posOffset>1000883</wp:posOffset>
                </wp:positionV>
                <wp:extent cx="4714875" cy="0"/>
                <wp:effectExtent l="0" t="0" r="0" b="0"/>
                <wp:wrapNone/>
                <wp:docPr id="83" name="Straight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1487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DCE3F2" id="Straight Connector 83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15pt,78.8pt" to="430.4pt,7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" strokecolor="black [3213]" strokeweight=".5pt">
                <v:stroke dashstyle="dash"/>
              </v:line>
            </w:pict>
          </mc:Fallback>
        </mc:AlternateContent>
      </w:r>
      <w:r w:rsidRPr="00F2450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263BAC" wp14:editId="4FCC18D7">
                <wp:simplePos x="0" y="0"/>
                <wp:positionH relativeFrom="column">
                  <wp:posOffset>4845277</wp:posOffset>
                </wp:positionH>
                <wp:positionV relativeFrom="paragraph">
                  <wp:posOffset>1942579</wp:posOffset>
                </wp:positionV>
                <wp:extent cx="317500" cy="285750"/>
                <wp:effectExtent l="0" t="0" r="0" b="0"/>
                <wp:wrapNone/>
                <wp:docPr id="76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285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75EE8C7" w14:textId="77777777" w:rsidR="007A4725" w:rsidRPr="00F24501" w:rsidRDefault="007A4725" w:rsidP="002625F1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F24501">
                              <w:rPr>
                                <w:rFonts w:asciiTheme="minorHAnsi" w:hAnsi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263BAC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margin-left:381.5pt;margin-top:152.95pt;width:2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" filled="f" stroked="f">
                <v:textbox inset="0,0,0,0">
                  <w:txbxContent>
                    <w:p w14:paraId="675EE8C7" w14:textId="77777777" w:rsidR="007A4725" w:rsidRPr="00F24501" w:rsidRDefault="007A4725" w:rsidP="002625F1">
                      <w:pP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F24501">
                        <w:rPr>
                          <w:rFonts w:asciiTheme="minorHAnsi" w:hAnsiTheme="minorHAnsi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Pr="00F2450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E1C466" wp14:editId="67386427">
                <wp:simplePos x="0" y="0"/>
                <wp:positionH relativeFrom="column">
                  <wp:posOffset>4094651</wp:posOffset>
                </wp:positionH>
                <wp:positionV relativeFrom="paragraph">
                  <wp:posOffset>1942579</wp:posOffset>
                </wp:positionV>
                <wp:extent cx="288925" cy="267335"/>
                <wp:effectExtent l="0" t="0" r="0" b="0"/>
                <wp:wrapNone/>
                <wp:docPr id="75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925" cy="2673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2C3E411" w14:textId="77777777" w:rsidR="007A4725" w:rsidRPr="00F24501" w:rsidRDefault="007A4725" w:rsidP="002625F1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F24501">
                              <w:rPr>
                                <w:rFonts w:asciiTheme="minorHAnsi" w:hAnsi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63E1C466" id="TextBox 9" o:spid="_x0000_s1027" type="#_x0000_t202" style="position:absolute;margin-left:322.4pt;margin-top:152.95pt;width:22.75pt;height:21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" filled="f" stroked="f">
                <v:textbox inset="0,0,0,0">
                  <w:txbxContent>
                    <w:p w14:paraId="22C3E411" w14:textId="77777777" w:rsidR="007A4725" w:rsidRPr="00F24501" w:rsidRDefault="007A4725" w:rsidP="002625F1">
                      <w:pP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F24501">
                        <w:rPr>
                          <w:rFonts w:asciiTheme="minorHAnsi" w:hAnsiTheme="minorHAnsi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 w:rsidRPr="00F2450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96729F8" wp14:editId="05C20E53">
                <wp:simplePos x="0" y="0"/>
                <wp:positionH relativeFrom="column">
                  <wp:posOffset>2688931</wp:posOffset>
                </wp:positionH>
                <wp:positionV relativeFrom="paragraph">
                  <wp:posOffset>2120000</wp:posOffset>
                </wp:positionV>
                <wp:extent cx="729615" cy="154940"/>
                <wp:effectExtent l="0" t="0" r="0" b="0"/>
                <wp:wrapNone/>
                <wp:docPr id="3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961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14:paraId="3E4AAFE1" w14:textId="77777777" w:rsidR="007A4725" w:rsidRPr="00F24501" w:rsidRDefault="007A4725" w:rsidP="005638E8">
                            <w:pPr>
                              <w:spacing w:line="240" w:lineRule="auto"/>
                              <w:jc w:val="center"/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</w:pPr>
                            <w:r w:rsidRPr="00F24501">
                              <w:rPr>
                                <w:rFonts w:asciiTheme="minorHAnsi" w:hAnsiTheme="minorHAnsi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Седмици</w:t>
                            </w:r>
                          </w:p>
                        </w:txbxContent>
                      </wps:txbx>
                      <wps:bodyPr vert="horz"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729F8" id="_x0000_s1028" type="#_x0000_t202" style="position:absolute;margin-left:211.75pt;margin-top:166.95pt;width:57.45pt;height:12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" fillcolor="white [3212]" stroked="f">
                <v:textbox style="mso-fit-shape-to-text:t" inset="0,0,0,0">
                  <w:txbxContent>
                    <w:p w14:paraId="3E4AAFE1" w14:textId="77777777" w:rsidR="007A4725" w:rsidRPr="00F24501" w:rsidRDefault="007A4725" w:rsidP="005638E8">
                      <w:pPr>
                        <w:spacing w:line="240" w:lineRule="auto"/>
                        <w:jc w:val="center"/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</w:pPr>
                      <w:r w:rsidRPr="00F24501">
                        <w:rPr>
                          <w:rFonts w:asciiTheme="minorHAnsi" w:hAnsiTheme="minorHAnsi"/>
                          <w:b/>
                          <w:bCs/>
                          <w:color w:val="000000" w:themeColor="text1"/>
                          <w:sz w:val="20"/>
                        </w:rPr>
                        <w:t>Седмици</w:t>
                      </w:r>
                    </w:p>
                  </w:txbxContent>
                </v:textbox>
              </v:shape>
            </w:pict>
          </mc:Fallback>
        </mc:AlternateContent>
      </w:r>
      <w:r w:rsidRPr="00F2450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AC4A1E" wp14:editId="6CA40AB5">
                <wp:simplePos x="0" y="0"/>
                <wp:positionH relativeFrom="column">
                  <wp:posOffset>-13326</wp:posOffset>
                </wp:positionH>
                <wp:positionV relativeFrom="paragraph">
                  <wp:posOffset>659689</wp:posOffset>
                </wp:positionV>
                <wp:extent cx="318135" cy="1248410"/>
                <wp:effectExtent l="0" t="0" r="5715" b="8890"/>
                <wp:wrapNone/>
                <wp:docPr id="1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" cy="1248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14:paraId="7EE91046" w14:textId="77777777" w:rsidR="007A4725" w:rsidRPr="00F24501" w:rsidRDefault="007A4725" w:rsidP="00B300AD">
                            <w:pPr>
                              <w:spacing w:line="240" w:lineRule="auto"/>
                              <w:jc w:val="center"/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</w:pPr>
                            <w:r w:rsidRPr="00F24501">
                              <w:rPr>
                                <w:rFonts w:asciiTheme="minorHAnsi" w:hAnsiTheme="minorHAnsi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Средна (SE) промяна спрямо изходно ниво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C4A1E" id="_x0000_s1029" type="#_x0000_t202" style="position:absolute;margin-left:-1.05pt;margin-top:51.95pt;width:25.05pt;height:98.3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" fillcolor="white [3212]" stroked="f">
                <v:textbox style="layout-flow:vertical;mso-layout-flow-alt:bottom-to-top;mso-fit-shape-to-text:t" inset="0,0,0,0">
                  <w:txbxContent>
                    <w:p w14:paraId="7EE91046" w14:textId="77777777" w:rsidR="007A4725" w:rsidRPr="00F24501" w:rsidRDefault="007A4725" w:rsidP="00B300AD">
                      <w:pPr>
                        <w:spacing w:line="240" w:lineRule="auto"/>
                        <w:jc w:val="center"/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</w:pPr>
                      <w:r w:rsidRPr="00F24501">
                        <w:rPr>
                          <w:rFonts w:asciiTheme="minorHAnsi" w:hAnsiTheme="minorHAnsi"/>
                          <w:b/>
                          <w:bCs/>
                          <w:color w:val="000000" w:themeColor="text1"/>
                          <w:sz w:val="20"/>
                        </w:rPr>
                        <w:t>Средна (SE) промяна спрямо изходно ниво</w:t>
                      </w:r>
                    </w:p>
                  </w:txbxContent>
                </v:textbox>
              </v:shape>
            </w:pict>
          </mc:Fallback>
        </mc:AlternateContent>
      </w:r>
      <w:r w:rsidRPr="00F2450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3BA93B" wp14:editId="47D81BF8">
                <wp:simplePos x="0" y="0"/>
                <wp:positionH relativeFrom="column">
                  <wp:posOffset>3664746</wp:posOffset>
                </wp:positionH>
                <wp:positionV relativeFrom="paragraph">
                  <wp:posOffset>1935755</wp:posOffset>
                </wp:positionV>
                <wp:extent cx="187325" cy="266065"/>
                <wp:effectExtent l="0" t="0" r="3175" b="635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25" cy="266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554381" id="Rectangle 77" o:spid="_x0000_s1026" style="position:absolute;margin-left:288.55pt;margin-top:152.4pt;width:14.75pt;height:20.9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" fillcolor="white [3212]" stroked="f" strokeweight="2pt"/>
            </w:pict>
          </mc:Fallback>
        </mc:AlternateContent>
      </w:r>
      <w:r w:rsidRPr="00F2450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B5C359" wp14:editId="00140766">
                <wp:simplePos x="0" y="0"/>
                <wp:positionH relativeFrom="column">
                  <wp:posOffset>4435845</wp:posOffset>
                </wp:positionH>
                <wp:positionV relativeFrom="paragraph">
                  <wp:posOffset>1935755</wp:posOffset>
                </wp:positionV>
                <wp:extent cx="187325" cy="211455"/>
                <wp:effectExtent l="0" t="0" r="3175" b="0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25" cy="2114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7D9235" id="Rectangle 78" o:spid="_x0000_s1026" style="position:absolute;margin-left:349.3pt;margin-top:152.4pt;width:14.7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" fillcolor="white [3212]" stroked="f" strokeweight="2pt"/>
            </w:pict>
          </mc:Fallback>
        </mc:AlternateContent>
      </w:r>
    </w:p>
    <w:p w14:paraId="192C5BBE" w14:textId="77777777" w:rsidR="002625F1" w:rsidRPr="00F24501" w:rsidRDefault="003F1A02" w:rsidP="00542FCC">
      <w:pPr>
        <w:autoSpaceDE w:val="0"/>
        <w:autoSpaceDN w:val="0"/>
        <w:adjustRightInd w:val="0"/>
        <w:spacing w:line="240" w:lineRule="auto"/>
      </w:pPr>
      <w:r w:rsidRPr="00F24501"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B6C9445" wp14:editId="2F80E818">
                <wp:simplePos x="0" y="0"/>
                <wp:positionH relativeFrom="column">
                  <wp:posOffset>4147346</wp:posOffset>
                </wp:positionH>
                <wp:positionV relativeFrom="paragraph">
                  <wp:posOffset>1772778</wp:posOffset>
                </wp:positionV>
                <wp:extent cx="748005" cy="28610"/>
                <wp:effectExtent l="0" t="0" r="14605" b="28575"/>
                <wp:wrapNone/>
                <wp:docPr id="79" name="Group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8005" cy="28610"/>
                          <a:chOff x="4087009" y="1702136"/>
                          <a:chExt cx="736595" cy="45719"/>
                        </a:xfrm>
                      </wpg:grpSpPr>
                      <wps:wsp>
                        <wps:cNvPr id="80" name="Straight Connector 80"/>
                        <wps:cNvCnPr/>
                        <wps:spPr>
                          <a:xfrm>
                            <a:off x="4087009" y="1702136"/>
                            <a:ext cx="0" cy="45719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1" name="Straight Connector 81"/>
                        <wps:cNvCnPr/>
                        <wps:spPr>
                          <a:xfrm>
                            <a:off x="4823604" y="1702136"/>
                            <a:ext cx="0" cy="45719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C2B4E" id="Group 79" o:spid="_x0000_s1026" style="position:absolute;margin-left:326.55pt;margin-top:139.6pt;width:58.9pt;height:2.25pt;z-index:251667456" coordorigin="40870,17021" coordsize="7365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">
                <v:line id="Straight Connector 80" o:spid="_x0000_s1027" style="position:absolute;visibility:visible;mso-wrap-style:square" from="40870,17021" to="40870,17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" strokecolor="black [3213]"/>
                <v:line id="Straight Connector 81" o:spid="_x0000_s1028" style="position:absolute;visibility:visible;mso-wrap-style:square" from="48236,17021" to="48236,17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" strokecolor="black [3213]"/>
              </v:group>
            </w:pict>
          </mc:Fallback>
        </mc:AlternateContent>
      </w:r>
      <w:r w:rsidRPr="00F24501">
        <w:rPr>
          <w:noProof/>
          <w:lang w:eastAsia="de-DE"/>
        </w:rPr>
        <w:drawing>
          <wp:inline distT="0" distB="0" distL="0" distR="0" wp14:anchorId="7F54BDB4" wp14:editId="70FE8C30">
            <wp:extent cx="5619750" cy="2114550"/>
            <wp:effectExtent l="0" t="0" r="0" b="0"/>
            <wp:docPr id="74" name="Chart 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5C85546" w14:textId="77777777" w:rsidR="002625F1" w:rsidRPr="00F24501" w:rsidRDefault="002625F1" w:rsidP="00FB6A42">
      <w:pPr>
        <w:autoSpaceDE w:val="0"/>
        <w:autoSpaceDN w:val="0"/>
        <w:adjustRightInd w:val="0"/>
        <w:spacing w:line="240" w:lineRule="auto"/>
      </w:pPr>
    </w:p>
    <w:tbl>
      <w:tblPr>
        <w:tblpPr w:leftFromText="180" w:rightFromText="180" w:vertAnchor="text" w:horzAnchor="margin" w:tblpY="-3"/>
        <w:tblW w:w="86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15"/>
        <w:gridCol w:w="334"/>
        <w:gridCol w:w="645"/>
        <w:gridCol w:w="561"/>
        <w:gridCol w:w="607"/>
        <w:gridCol w:w="542"/>
        <w:gridCol w:w="513"/>
        <w:gridCol w:w="673"/>
        <w:gridCol w:w="1004"/>
        <w:gridCol w:w="692"/>
        <w:gridCol w:w="286"/>
        <w:gridCol w:w="230"/>
        <w:gridCol w:w="579"/>
        <w:gridCol w:w="579"/>
      </w:tblGrid>
      <w:tr w:rsidR="00517BA8" w:rsidRPr="00F24501" w14:paraId="055267AA" w14:textId="77777777" w:rsidTr="002625F1">
        <w:trPr>
          <w:trHeight w:val="194"/>
        </w:trPr>
        <w:tc>
          <w:tcPr>
            <w:tcW w:w="213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017C42B0" w14:textId="77777777" w:rsidR="002625F1" w:rsidRPr="00F24501" w:rsidRDefault="003F1A02" w:rsidP="00610DC7">
            <w:pPr>
              <w:pStyle w:val="Style12"/>
              <w:framePr w:hSpace="0" w:wrap="auto" w:vAnchor="margin" w:hAnchor="text" w:yAlign="inline"/>
            </w:pPr>
            <w:r w:rsidRPr="00F24501">
              <w:t>Брой пациенти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17170EC4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6A9E2ADA" w14:textId="77777777" w:rsidR="002625F1" w:rsidRPr="00F24501" w:rsidRDefault="002625F1" w:rsidP="002625F1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50DED4A2" w14:textId="77777777" w:rsidR="002625F1" w:rsidRPr="00F24501" w:rsidRDefault="002625F1" w:rsidP="002625F1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0F902E82" w14:textId="77777777" w:rsidR="002625F1" w:rsidRPr="00F24501" w:rsidRDefault="002625F1" w:rsidP="002625F1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2954FB08" w14:textId="77777777" w:rsidR="002625F1" w:rsidRPr="00F24501" w:rsidRDefault="002625F1" w:rsidP="002625F1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3C2F3886" w14:textId="77777777" w:rsidR="002625F1" w:rsidRPr="00F24501" w:rsidRDefault="002625F1" w:rsidP="002625F1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7A98459E" w14:textId="77777777" w:rsidR="002625F1" w:rsidRPr="00F24501" w:rsidRDefault="002625F1" w:rsidP="002625F1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3EB3AF8A" w14:textId="77777777" w:rsidR="002625F1" w:rsidRPr="00F24501" w:rsidRDefault="002625F1" w:rsidP="002625F1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0E6225C4" w14:textId="77777777" w:rsidR="002625F1" w:rsidRPr="00F24501" w:rsidRDefault="002625F1" w:rsidP="002625F1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664F8181" w14:textId="77777777" w:rsidR="002625F1" w:rsidRPr="00F24501" w:rsidRDefault="002625F1" w:rsidP="002625F1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13281FA3" w14:textId="77777777" w:rsidR="002625F1" w:rsidRPr="00F24501" w:rsidRDefault="002625F1" w:rsidP="002625F1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517BA8" w:rsidRPr="00F24501" w14:paraId="56039DB1" w14:textId="77777777" w:rsidTr="002625F1">
        <w:trPr>
          <w:trHeight w:val="230"/>
        </w:trPr>
        <w:tc>
          <w:tcPr>
            <w:tcW w:w="11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455FA81E" w14:textId="77777777" w:rsidR="002625F1" w:rsidRPr="00F24501" w:rsidRDefault="003F1A02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Плацебо</w:t>
            </w:r>
          </w:p>
        </w:tc>
        <w:tc>
          <w:tcPr>
            <w:tcW w:w="3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01C16C0E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6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745B10CD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64A07FC2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7C522CFC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7794B4E2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1EEC2D54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6593A04B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6B794099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25B0283E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72049355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349528A7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59456369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</w:tr>
      <w:tr w:rsidR="00517BA8" w:rsidRPr="00F24501" w14:paraId="28171C25" w14:textId="77777777" w:rsidTr="002625F1">
        <w:trPr>
          <w:trHeight w:val="230"/>
        </w:trPr>
        <w:tc>
          <w:tcPr>
            <w:tcW w:w="11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63C57461" w14:textId="77777777" w:rsidR="002625F1" w:rsidRPr="00F24501" w:rsidRDefault="003F1A02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40 µg/kg/дневно</w:t>
            </w:r>
          </w:p>
        </w:tc>
        <w:tc>
          <w:tcPr>
            <w:tcW w:w="3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290E885A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6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2D91B9BE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4A8F67B8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7A8AD26F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3AB7EF4D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5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3D6423EE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45C33BD3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6DDAE9BD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0245DA92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4CDEBD86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18199726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28C852A4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17</w:t>
            </w:r>
          </w:p>
        </w:tc>
      </w:tr>
      <w:tr w:rsidR="00517BA8" w:rsidRPr="00F24501" w14:paraId="1EF15421" w14:textId="77777777" w:rsidTr="002625F1">
        <w:trPr>
          <w:trHeight w:val="245"/>
        </w:trPr>
        <w:tc>
          <w:tcPr>
            <w:tcW w:w="11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199F849F" w14:textId="77777777" w:rsidR="002625F1" w:rsidRPr="00F24501" w:rsidRDefault="003F1A02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120 µg/kg/дневно</w:t>
            </w:r>
          </w:p>
        </w:tc>
        <w:tc>
          <w:tcPr>
            <w:tcW w:w="3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17AF7EB0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6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429BDEE2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70C25FBC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6BDFB51E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003429A0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5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6C2D9DFD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2D12DBF6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478D478E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11FEEE9A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7C143F84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2FD5A649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325917C3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15</w:t>
            </w:r>
          </w:p>
        </w:tc>
      </w:tr>
      <w:tr w:rsidR="00517BA8" w:rsidRPr="00F24501" w14:paraId="7F870AC3" w14:textId="77777777" w:rsidTr="002625F1">
        <w:trPr>
          <w:trHeight w:val="230"/>
        </w:trPr>
        <w:tc>
          <w:tcPr>
            <w:tcW w:w="11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2B3549FC" w14:textId="77777777" w:rsidR="002625F1" w:rsidRPr="00F24501" w:rsidRDefault="003F1A02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Всички дози</w:t>
            </w:r>
          </w:p>
        </w:tc>
        <w:tc>
          <w:tcPr>
            <w:tcW w:w="3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366413C7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6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38577ADB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0F10FAEE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197727FF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0B462992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5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1DB587E7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582B75CB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1652D486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02AFE21D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30822650" w14:textId="77777777" w:rsidR="002625F1" w:rsidRPr="00F24501" w:rsidRDefault="002625F1" w:rsidP="002625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0C049240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43" w:type="dxa"/>
              <w:bottom w:w="0" w:type="dxa"/>
              <w:right w:w="15" w:type="dxa"/>
            </w:tcMar>
            <w:vAlign w:val="center"/>
            <w:hideMark/>
          </w:tcPr>
          <w:p w14:paraId="266B5ACC" w14:textId="77777777" w:rsidR="002625F1" w:rsidRPr="00F24501" w:rsidRDefault="003F1A02" w:rsidP="002625F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16"/>
                <w:szCs w:val="1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</w:tr>
    </w:tbl>
    <w:p w14:paraId="7AB4E60E" w14:textId="2D7E5545" w:rsidR="0041538A" w:rsidRDefault="0041538A" w:rsidP="009E0B2C">
      <w:pPr>
        <w:keepNext/>
        <w:keepLines/>
      </w:pPr>
    </w:p>
    <w:p w14:paraId="629A15A6" w14:textId="77777777" w:rsidR="0041538A" w:rsidRDefault="0041538A">
      <w:pPr>
        <w:tabs>
          <w:tab w:val="clear" w:pos="567"/>
        </w:tabs>
        <w:spacing w:line="240" w:lineRule="auto"/>
      </w:pPr>
      <w:r>
        <w:br w:type="page"/>
      </w:r>
    </w:p>
    <w:p w14:paraId="5648DC46" w14:textId="77777777" w:rsidR="001972C6" w:rsidRPr="00F24501" w:rsidRDefault="003F1A02" w:rsidP="009E0B2C">
      <w:pPr>
        <w:keepNext/>
        <w:spacing w:line="240" w:lineRule="auto"/>
        <w:ind w:left="1134" w:hanging="1134"/>
        <w:outlineLvl w:val="0"/>
        <w:rPr>
          <w:b/>
          <w:bCs/>
        </w:rPr>
      </w:pPr>
      <w:r w:rsidRPr="00F24501">
        <w:rPr>
          <w:b/>
          <w:bCs/>
        </w:rPr>
        <w:lastRenderedPageBreak/>
        <w:t>Фигура 2:</w:t>
      </w:r>
      <w:r w:rsidRPr="00F24501">
        <w:rPr>
          <w:b/>
          <w:bCs/>
        </w:rPr>
        <w:tab/>
        <w:t xml:space="preserve">Средна </w:t>
      </w:r>
      <w:r w:rsidR="00C4354C" w:rsidRPr="00F24501">
        <w:rPr>
          <w:b/>
          <w:bCs/>
        </w:rPr>
        <w:t xml:space="preserve"> </w:t>
      </w:r>
      <w:r w:rsidRPr="00F24501">
        <w:rPr>
          <w:b/>
          <w:bCs/>
        </w:rPr>
        <w:t xml:space="preserve">(± SE) </w:t>
      </w:r>
      <w:r w:rsidR="00C4354C" w:rsidRPr="00F24501">
        <w:rPr>
          <w:b/>
          <w:bCs/>
        </w:rPr>
        <w:t xml:space="preserve">промяна </w:t>
      </w:r>
      <w:r w:rsidRPr="00F24501">
        <w:rPr>
          <w:b/>
          <w:bCs/>
        </w:rPr>
        <w:t>спрямо изходно ниво в скора за тежестта на пруритуса (чесане) в течение на времето</w:t>
      </w:r>
    </w:p>
    <w:p w14:paraId="44374538" w14:textId="77777777" w:rsidR="00872077" w:rsidRPr="00F24501" w:rsidRDefault="003F1A02" w:rsidP="009E0B2C">
      <w:pPr>
        <w:tabs>
          <w:tab w:val="clear" w:pos="567"/>
        </w:tabs>
        <w:spacing w:line="240" w:lineRule="auto"/>
        <w:textAlignment w:val="baseline"/>
        <w:rPr>
          <w:b/>
          <w:bCs/>
        </w:rPr>
      </w:pPr>
      <w:r w:rsidRPr="00F2450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54F98E" wp14:editId="06F6C0FD">
                <wp:simplePos x="0" y="0"/>
                <wp:positionH relativeFrom="column">
                  <wp:posOffset>832836</wp:posOffset>
                </wp:positionH>
                <wp:positionV relativeFrom="paragraph">
                  <wp:posOffset>927583</wp:posOffset>
                </wp:positionV>
                <wp:extent cx="4550410" cy="0"/>
                <wp:effectExtent l="0" t="0" r="0" b="0"/>
                <wp:wrapNone/>
                <wp:docPr id="97" name="Straight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5041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AFFD19" id="Straight Connector 97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6pt,73.05pt" to="423.9pt,7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" strokecolor="black [3213]" strokeweight=".5pt">
                <v:stroke dashstyle="dash"/>
              </v:line>
            </w:pict>
          </mc:Fallback>
        </mc:AlternateContent>
      </w:r>
      <w:r w:rsidRPr="00F2450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565BE3" wp14:editId="630FF339">
                <wp:simplePos x="0" y="0"/>
                <wp:positionH relativeFrom="column">
                  <wp:posOffset>5411660</wp:posOffset>
                </wp:positionH>
                <wp:positionV relativeFrom="paragraph">
                  <wp:posOffset>1882927</wp:posOffset>
                </wp:positionV>
                <wp:extent cx="156210" cy="227330"/>
                <wp:effectExtent l="0" t="0" r="0" b="1270"/>
                <wp:wrapNone/>
                <wp:docPr id="96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" cy="2273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ED79D6" id="Rectangle 96" o:spid="_x0000_s1026" style="position:absolute;margin-left:426.1pt;margin-top:148.25pt;width:12.3pt;height:17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" fillcolor="white [3212]" stroked="f" strokeweight="2pt"/>
            </w:pict>
          </mc:Fallback>
        </mc:AlternateContent>
      </w:r>
      <w:r w:rsidRPr="00F2450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5F2B0CA" wp14:editId="7A75227A">
                <wp:simplePos x="0" y="0"/>
                <wp:positionH relativeFrom="column">
                  <wp:posOffset>2695755</wp:posOffset>
                </wp:positionH>
                <wp:positionV relativeFrom="paragraph">
                  <wp:posOffset>2135410</wp:posOffset>
                </wp:positionV>
                <wp:extent cx="729615" cy="154940"/>
                <wp:effectExtent l="0" t="0" r="0" b="0"/>
                <wp:wrapNone/>
                <wp:docPr id="4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9615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14:paraId="14B5B56D" w14:textId="77777777" w:rsidR="007A4725" w:rsidRPr="00F24501" w:rsidRDefault="007A4725" w:rsidP="005638E8">
                            <w:pPr>
                              <w:spacing w:line="240" w:lineRule="auto"/>
                              <w:jc w:val="center"/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</w:pPr>
                            <w:r w:rsidRPr="00F24501">
                              <w:rPr>
                                <w:rFonts w:asciiTheme="minorHAnsi" w:hAnsiTheme="minorHAnsi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Седмици</w:t>
                            </w:r>
                          </w:p>
                        </w:txbxContent>
                      </wps:txbx>
                      <wps:bodyPr vert="horz"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2B0CA" id="_x0000_s1030" type="#_x0000_t202" style="position:absolute;margin-left:212.25pt;margin-top:168.15pt;width:57.45pt;height:12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" fillcolor="white [3212]" stroked="f">
                <v:textbox style="mso-fit-shape-to-text:t" inset="0,0,0,0">
                  <w:txbxContent>
                    <w:p w14:paraId="14B5B56D" w14:textId="77777777" w:rsidR="007A4725" w:rsidRPr="00F24501" w:rsidRDefault="007A4725" w:rsidP="005638E8">
                      <w:pPr>
                        <w:spacing w:line="240" w:lineRule="auto"/>
                        <w:jc w:val="center"/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</w:pPr>
                      <w:r w:rsidRPr="00F24501">
                        <w:rPr>
                          <w:rFonts w:asciiTheme="minorHAnsi" w:hAnsiTheme="minorHAnsi"/>
                          <w:b/>
                          <w:bCs/>
                          <w:color w:val="000000" w:themeColor="text1"/>
                          <w:sz w:val="20"/>
                        </w:rPr>
                        <w:t>Седмици</w:t>
                      </w:r>
                    </w:p>
                  </w:txbxContent>
                </v:textbox>
              </v:shape>
            </w:pict>
          </mc:Fallback>
        </mc:AlternateContent>
      </w:r>
      <w:r w:rsidRPr="00F2450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B88E24" wp14:editId="1531E39B">
                <wp:simplePos x="0" y="0"/>
                <wp:positionH relativeFrom="margin">
                  <wp:posOffset>54913</wp:posOffset>
                </wp:positionH>
                <wp:positionV relativeFrom="paragraph">
                  <wp:posOffset>654628</wp:posOffset>
                </wp:positionV>
                <wp:extent cx="318135" cy="1248410"/>
                <wp:effectExtent l="0" t="0" r="5715" b="8890"/>
                <wp:wrapNone/>
                <wp:docPr id="2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" cy="1248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14:paraId="3AED0DAA" w14:textId="77777777" w:rsidR="007A4725" w:rsidRPr="00F24501" w:rsidRDefault="007A4725" w:rsidP="00E60A1C">
                            <w:pPr>
                              <w:spacing w:line="240" w:lineRule="auto"/>
                              <w:jc w:val="center"/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</w:pPr>
                            <w:r w:rsidRPr="00F24501">
                              <w:rPr>
                                <w:rFonts w:asciiTheme="minorHAnsi" w:hAnsiTheme="minorHAnsi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Средна (SE) промяна спрямо изходно ниво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88E24" id="_x0000_s1031" type="#_x0000_t202" style="position:absolute;margin-left:4.3pt;margin-top:51.55pt;width:25.05pt;height:98.3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" fillcolor="white [3212]" stroked="f">
                <v:textbox style="layout-flow:vertical;mso-layout-flow-alt:bottom-to-top;mso-fit-shape-to-text:t" inset="0,0,0,0">
                  <w:txbxContent>
                    <w:p w14:paraId="3AED0DAA" w14:textId="77777777" w:rsidR="007A4725" w:rsidRPr="00F24501" w:rsidRDefault="007A4725" w:rsidP="00E60A1C">
                      <w:pPr>
                        <w:spacing w:line="240" w:lineRule="auto"/>
                        <w:jc w:val="center"/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</w:pPr>
                      <w:r w:rsidRPr="00F24501">
                        <w:rPr>
                          <w:rFonts w:asciiTheme="minorHAnsi" w:hAnsiTheme="minorHAnsi"/>
                          <w:b/>
                          <w:bCs/>
                          <w:color w:val="000000" w:themeColor="text1"/>
                          <w:sz w:val="20"/>
                        </w:rPr>
                        <w:t>Средна (SE) промяна спрямо изходно ниво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673C61" w14:textId="77777777" w:rsidR="002625F1" w:rsidRPr="00F24501" w:rsidRDefault="003F1A02" w:rsidP="006F706E">
      <w:pPr>
        <w:keepNext/>
        <w:autoSpaceDE w:val="0"/>
        <w:autoSpaceDN w:val="0"/>
        <w:adjustRightInd w:val="0"/>
        <w:spacing w:line="240" w:lineRule="auto"/>
      </w:pPr>
      <w:r w:rsidRPr="00F24501">
        <w:rPr>
          <w:b/>
          <w:bCs/>
          <w:noProof/>
          <w:lang w:eastAsia="de-DE"/>
        </w:rPr>
        <w:drawing>
          <wp:inline distT="0" distB="0" distL="0" distR="0" wp14:anchorId="35F573C5" wp14:editId="24672AD4">
            <wp:extent cx="5654675" cy="2271395"/>
            <wp:effectExtent l="0" t="0" r="0" b="0"/>
            <wp:docPr id="95" name="Chart 9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tbl>
      <w:tblPr>
        <w:tblW w:w="88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87"/>
        <w:gridCol w:w="288"/>
        <w:gridCol w:w="288"/>
        <w:gridCol w:w="288"/>
        <w:gridCol w:w="288"/>
        <w:gridCol w:w="288"/>
        <w:gridCol w:w="288"/>
        <w:gridCol w:w="288"/>
        <w:gridCol w:w="288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70"/>
      </w:tblGrid>
      <w:tr w:rsidR="00517BA8" w:rsidRPr="00F24501" w14:paraId="561C511A" w14:textId="77777777" w:rsidTr="00CD5031">
        <w:trPr>
          <w:trHeight w:val="228"/>
        </w:trPr>
        <w:tc>
          <w:tcPr>
            <w:tcW w:w="2324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841034" w14:textId="77777777" w:rsidR="002625F1" w:rsidRPr="00F24501" w:rsidRDefault="003F1A02" w:rsidP="000C4991">
            <w:pPr>
              <w:spacing w:line="240" w:lineRule="auto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Брой пациенти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6E9938" w14:textId="77777777" w:rsidR="002625F1" w:rsidRPr="00F24501" w:rsidRDefault="002625F1" w:rsidP="000C4991">
            <w:pPr>
              <w:spacing w:line="240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8DCC6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A7332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201C9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B2D79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C504D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E16F8B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0EB9C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DB776B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1231C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2CA2F2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3D31D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6D807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A4BDF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4DA738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4D6D3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82416F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14FE91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6BFD7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A79AB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A5170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317FE" w14:textId="77777777" w:rsidR="002625F1" w:rsidRPr="00F24501" w:rsidRDefault="002625F1" w:rsidP="000C4991">
            <w:pPr>
              <w:spacing w:line="240" w:lineRule="auto"/>
              <w:rPr>
                <w:sz w:val="20"/>
              </w:rPr>
            </w:pPr>
          </w:p>
        </w:tc>
      </w:tr>
      <w:tr w:rsidR="00517BA8" w:rsidRPr="00F24501" w14:paraId="13BF0AC0" w14:textId="77777777" w:rsidTr="00CD5031">
        <w:trPr>
          <w:trHeight w:val="228"/>
        </w:trPr>
        <w:tc>
          <w:tcPr>
            <w:tcW w:w="11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602685" w14:textId="77777777" w:rsidR="002625F1" w:rsidRPr="00F24501" w:rsidRDefault="003F1A02" w:rsidP="000C4991">
            <w:pPr>
              <w:spacing w:line="240" w:lineRule="auto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Плацебо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26826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525D9B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DE0169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90DF5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C950A8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84986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996356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84A2ED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6B18EC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7B966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06993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F1F6B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451EBD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B934D0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C0F05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8E53E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8F5EBB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1F24B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8F03B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94B7C3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A93C0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2F368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0C1A2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31506B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E720A5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C1284" w14:textId="77777777" w:rsidR="002625F1" w:rsidRPr="00F24501" w:rsidRDefault="002625F1" w:rsidP="000C4991">
            <w:pPr>
              <w:spacing w:line="240" w:lineRule="auto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517BA8" w:rsidRPr="00F24501" w14:paraId="6926CE9D" w14:textId="77777777" w:rsidTr="00CD5031">
        <w:trPr>
          <w:trHeight w:val="228"/>
        </w:trPr>
        <w:tc>
          <w:tcPr>
            <w:tcW w:w="11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C3574" w14:textId="77777777" w:rsidR="002625F1" w:rsidRPr="00F24501" w:rsidRDefault="003F1A02" w:rsidP="000C4991">
            <w:pPr>
              <w:spacing w:line="240" w:lineRule="auto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40 µg/kg/дневно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B647B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FA8526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D2BAB4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15234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B4674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5AC31F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FC3895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36813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C605E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9CA38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AF988B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7BC9F0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ED3ED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51FD6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32E96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EDBCE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D320DD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A08C82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B4957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980F2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54A4CC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2FAA2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5C821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B8B6E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90D4F4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464DE4" w14:textId="77777777" w:rsidR="002625F1" w:rsidRPr="00F24501" w:rsidRDefault="002625F1" w:rsidP="000C4991">
            <w:pPr>
              <w:spacing w:line="240" w:lineRule="auto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517BA8" w:rsidRPr="00F24501" w14:paraId="14A462FE" w14:textId="77777777" w:rsidTr="00CD5031">
        <w:trPr>
          <w:trHeight w:val="228"/>
        </w:trPr>
        <w:tc>
          <w:tcPr>
            <w:tcW w:w="11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14302" w14:textId="77777777" w:rsidR="002625F1" w:rsidRPr="00F24501" w:rsidRDefault="003F1A02" w:rsidP="000C4991">
            <w:pPr>
              <w:spacing w:line="240" w:lineRule="auto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120 µg/kg/дневно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45016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123DA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91D16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EDCC5B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5802C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2EBE7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B0E78B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F852F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950CB4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52AD0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823BB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FC9A5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7C3F1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4B7E9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04ACD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261A7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932F0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3F0FC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D0DE8B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F66306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419FA5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634D6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5EE6A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833B2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40FAD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A3BC9" w14:textId="77777777" w:rsidR="002625F1" w:rsidRPr="00F24501" w:rsidRDefault="002625F1" w:rsidP="000C4991">
            <w:pPr>
              <w:spacing w:line="240" w:lineRule="auto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517BA8" w:rsidRPr="00F24501" w14:paraId="7078C59A" w14:textId="77777777" w:rsidTr="00CD5031">
        <w:trPr>
          <w:trHeight w:val="228"/>
        </w:trPr>
        <w:tc>
          <w:tcPr>
            <w:tcW w:w="11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65D01" w14:textId="77777777" w:rsidR="002625F1" w:rsidRPr="00F24501" w:rsidRDefault="003F1A02" w:rsidP="000C4991">
            <w:pPr>
              <w:spacing w:line="240" w:lineRule="auto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Всички дози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AA1B7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AC5B8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FFF9D2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FEADE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8230F8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9D90A1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C257F6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572A7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C34EE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75426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3FD6D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0E2207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C41CF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55ED1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34FBF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17185E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EC104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0F7B62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D62FF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BCF58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E1C71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5DABE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56DA3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DBCC0B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FCD4A" w14:textId="77777777" w:rsidR="002625F1" w:rsidRPr="00F24501" w:rsidRDefault="003F1A02" w:rsidP="000C4991">
            <w:pPr>
              <w:spacing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 w:rsidRPr="00F24501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35D23" w14:textId="77777777" w:rsidR="002625F1" w:rsidRPr="00F24501" w:rsidRDefault="002625F1" w:rsidP="000C4991">
            <w:pPr>
              <w:spacing w:line="240" w:lineRule="auto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6441A67F" w14:textId="77777777" w:rsidR="002625F1" w:rsidRPr="00F24501" w:rsidDel="008F4C74" w:rsidRDefault="002625F1" w:rsidP="66773E67">
      <w:pPr>
        <w:autoSpaceDE w:val="0"/>
        <w:autoSpaceDN w:val="0"/>
        <w:adjustRightInd w:val="0"/>
        <w:spacing w:line="240" w:lineRule="auto"/>
        <w:rPr>
          <w:del w:id="27" w:author="Author"/>
        </w:rPr>
      </w:pPr>
    </w:p>
    <w:p w14:paraId="459D3239" w14:textId="77777777" w:rsidR="004A1F78" w:rsidRPr="008F4C74" w:rsidDel="008F4C74" w:rsidRDefault="004A1F78" w:rsidP="00F6676C">
      <w:pPr>
        <w:tabs>
          <w:tab w:val="clear" w:pos="567"/>
        </w:tabs>
        <w:spacing w:line="240" w:lineRule="auto"/>
        <w:textAlignment w:val="baseline"/>
        <w:rPr>
          <w:del w:id="28" w:author="Author"/>
          <w:szCs w:val="22"/>
          <w:lang w:val="en-US" w:eastAsia="en-GB"/>
        </w:rPr>
      </w:pPr>
    </w:p>
    <w:p w14:paraId="3A9C979D" w14:textId="77777777" w:rsidR="002625F1" w:rsidRPr="008F4C74" w:rsidRDefault="002625F1" w:rsidP="00DF316C">
      <w:pPr>
        <w:tabs>
          <w:tab w:val="clear" w:pos="567"/>
        </w:tabs>
        <w:spacing w:line="240" w:lineRule="auto"/>
        <w:textAlignment w:val="baseline"/>
        <w:rPr>
          <w:szCs w:val="22"/>
          <w:lang w:val="en-US" w:eastAsia="en-GB"/>
        </w:rPr>
      </w:pPr>
    </w:p>
    <w:p w14:paraId="247132E3" w14:textId="77777777" w:rsidR="00DF316C" w:rsidRPr="00F24501" w:rsidRDefault="003F1A02" w:rsidP="00DF316C">
      <w:pPr>
        <w:tabs>
          <w:tab w:val="clear" w:pos="567"/>
        </w:tabs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F24501">
        <w:t>Съгласно резултатите за намаляване на пруритус</w:t>
      </w:r>
      <w:r w:rsidR="00AF702F" w:rsidRPr="00F24501">
        <w:t>а</w:t>
      </w:r>
      <w:r w:rsidRPr="00F24501">
        <w:t xml:space="preserve"> (чесане) одевиксибат намалява </w:t>
      </w:r>
      <w:r w:rsidR="007B56E6" w:rsidRPr="00F24501">
        <w:t xml:space="preserve">процента </w:t>
      </w:r>
      <w:r w:rsidRPr="00F24501">
        <w:t>на дните, в които пациентът се е нуждаел от успокояващи сърбежа средства, и пациентите по-рядко са имали нужда от помощ</w:t>
      </w:r>
      <w:r w:rsidR="007B56E6" w:rsidRPr="00F24501">
        <w:t xml:space="preserve"> при</w:t>
      </w:r>
      <w:r w:rsidRPr="00F24501">
        <w:t xml:space="preserve"> заспиване и в по-малко дни са имали нужда от болногледач при заспиване. Лечението с одевиксибат води също така до подобрения спрямо изходното ниво по отношение на резултатите от </w:t>
      </w:r>
      <w:r w:rsidR="00AF702F" w:rsidRPr="00F24501">
        <w:t xml:space="preserve">изследване на </w:t>
      </w:r>
      <w:r w:rsidRPr="00F24501">
        <w:t xml:space="preserve">чернодробните функционални </w:t>
      </w:r>
      <w:r w:rsidR="00AF702F" w:rsidRPr="00F24501">
        <w:t xml:space="preserve">показатели </w:t>
      </w:r>
      <w:r w:rsidRPr="00F24501">
        <w:t xml:space="preserve">(таблица 5). Представен е също така ефектът </w:t>
      </w:r>
      <w:r w:rsidR="00673016" w:rsidRPr="00F24501">
        <w:t>на</w:t>
      </w:r>
      <w:r w:rsidRPr="00F24501">
        <w:t xml:space="preserve"> одевиксибат върху параметрите на растежа в продължение на 24 седмици.</w:t>
      </w:r>
    </w:p>
    <w:p w14:paraId="25B9E191" w14:textId="77777777" w:rsidR="00DF316C" w:rsidRPr="00F24501" w:rsidRDefault="00DF316C" w:rsidP="00DF316C">
      <w:pPr>
        <w:tabs>
          <w:tab w:val="clear" w:pos="567"/>
        </w:tabs>
        <w:spacing w:line="240" w:lineRule="auto"/>
        <w:textAlignment w:val="baseline"/>
        <w:rPr>
          <w:rFonts w:ascii="Segoe UI" w:hAnsi="Segoe UI" w:cs="Segoe UI"/>
          <w:sz w:val="18"/>
          <w:szCs w:val="18"/>
          <w:lang w:eastAsia="en-GB"/>
        </w:rPr>
      </w:pPr>
    </w:p>
    <w:p w14:paraId="670F4CDE" w14:textId="28C30E4B" w:rsidR="00DF316C" w:rsidRPr="00AB0EBC" w:rsidRDefault="003F1A02" w:rsidP="00AB0EBC">
      <w:pPr>
        <w:keepNext/>
        <w:keepLines/>
        <w:tabs>
          <w:tab w:val="clear" w:pos="567"/>
        </w:tabs>
        <w:spacing w:line="240" w:lineRule="auto"/>
        <w:ind w:left="1134" w:hanging="1134"/>
        <w:textAlignment w:val="baseline"/>
        <w:rPr>
          <w:b/>
          <w:bCs/>
          <w:szCs w:val="22"/>
        </w:rPr>
      </w:pPr>
      <w:r w:rsidRPr="00F24501">
        <w:rPr>
          <w:b/>
          <w:bCs/>
          <w:szCs w:val="22"/>
        </w:rPr>
        <w:lastRenderedPageBreak/>
        <w:t>Таблица 5:</w:t>
      </w:r>
      <w:r w:rsidR="009E0B2C" w:rsidRPr="00F24501">
        <w:rPr>
          <w:rFonts w:ascii="Calibri" w:hAnsi="Calibri"/>
          <w:szCs w:val="22"/>
        </w:rPr>
        <w:tab/>
      </w:r>
      <w:r w:rsidRPr="00F24501">
        <w:rPr>
          <w:b/>
          <w:bCs/>
          <w:szCs w:val="22"/>
        </w:rPr>
        <w:t xml:space="preserve">Сравнение на резултатите за ефикасност </w:t>
      </w:r>
      <w:r w:rsidR="001E684E" w:rsidRPr="00F24501">
        <w:rPr>
          <w:b/>
          <w:bCs/>
          <w:szCs w:val="22"/>
        </w:rPr>
        <w:t>по отношение</w:t>
      </w:r>
      <w:r w:rsidRPr="00F24501">
        <w:rPr>
          <w:b/>
          <w:bCs/>
          <w:szCs w:val="22"/>
        </w:rPr>
        <w:t xml:space="preserve"> на растежа и чернодробните биохимични параметри </w:t>
      </w:r>
      <w:r w:rsidR="00D017A8" w:rsidRPr="00F24501">
        <w:rPr>
          <w:b/>
          <w:bCs/>
          <w:szCs w:val="22"/>
        </w:rPr>
        <w:t>н</w:t>
      </w:r>
      <w:r w:rsidRPr="00F24501">
        <w:rPr>
          <w:b/>
          <w:bCs/>
          <w:szCs w:val="22"/>
        </w:rPr>
        <w:t>а одевиксибат спрямо плацебо за 24</w:t>
      </w:r>
      <w:r w:rsidR="00365DC5" w:rsidRPr="00F24501">
        <w:rPr>
          <w:b/>
          <w:bCs/>
          <w:szCs w:val="22"/>
        </w:rPr>
        <w:noBreakHyphen/>
      </w:r>
      <w:r w:rsidRPr="00F24501">
        <w:rPr>
          <w:b/>
          <w:bCs/>
          <w:szCs w:val="22"/>
        </w:rPr>
        <w:t xml:space="preserve">седмичния период на лечение при пациенти с PFIC в </w:t>
      </w:r>
      <w:r w:rsidR="00CB04D0">
        <w:rPr>
          <w:b/>
          <w:bCs/>
          <w:szCs w:val="22"/>
        </w:rPr>
        <w:t xml:space="preserve">проучване </w:t>
      </w:r>
      <w:r w:rsidR="00CB04D0">
        <w:rPr>
          <w:b/>
          <w:bCs/>
          <w:szCs w:val="22"/>
          <w:lang w:val="en-US"/>
        </w:rPr>
        <w:t>A</w:t>
      </w:r>
      <w:r w:rsidR="00CB04D0" w:rsidRPr="00036108">
        <w:rPr>
          <w:b/>
          <w:bCs/>
          <w:szCs w:val="22"/>
        </w:rPr>
        <w:t>4250-005</w:t>
      </w:r>
    </w:p>
    <w:tbl>
      <w:tblPr>
        <w:tblW w:w="90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8"/>
        <w:gridCol w:w="1634"/>
        <w:gridCol w:w="1694"/>
        <w:gridCol w:w="1695"/>
        <w:gridCol w:w="1664"/>
      </w:tblGrid>
      <w:tr w:rsidR="00517BA8" w:rsidRPr="00F24501" w14:paraId="695B2802" w14:textId="77777777" w:rsidTr="009F0313">
        <w:tc>
          <w:tcPr>
            <w:tcW w:w="23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104CEA4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textAlignment w:val="baseline"/>
              <w:rPr>
                <w:sz w:val="24"/>
                <w:szCs w:val="24"/>
              </w:rPr>
            </w:pPr>
            <w:r w:rsidRPr="00F24501">
              <w:rPr>
                <w:b/>
                <w:bCs/>
                <w:szCs w:val="22"/>
              </w:rPr>
              <w:t>Крайна точка за ефикасност</w:t>
            </w:r>
            <w:r w:rsidRPr="00F24501">
              <w:t> </w:t>
            </w:r>
          </w:p>
        </w:tc>
        <w:tc>
          <w:tcPr>
            <w:tcW w:w="1634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0785C4B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rPr>
                <w:b/>
                <w:bCs/>
                <w:szCs w:val="22"/>
              </w:rPr>
              <w:t>Плацебо</w:t>
            </w:r>
          </w:p>
          <w:p w14:paraId="6479869B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rPr>
                <w:b/>
                <w:bCs/>
                <w:szCs w:val="22"/>
              </w:rPr>
              <w:t>(N=20)</w:t>
            </w:r>
            <w:r w:rsidRPr="00F24501">
              <w:t> </w:t>
            </w:r>
          </w:p>
        </w:tc>
        <w:tc>
          <w:tcPr>
            <w:tcW w:w="505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52DCE96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rPr>
                <w:b/>
                <w:bCs/>
                <w:szCs w:val="22"/>
              </w:rPr>
              <w:t>Одевиксибат</w:t>
            </w:r>
            <w:r w:rsidRPr="00F24501">
              <w:t> </w:t>
            </w:r>
          </w:p>
        </w:tc>
      </w:tr>
      <w:tr w:rsidR="00517BA8" w:rsidRPr="00F24501" w14:paraId="59206F89" w14:textId="77777777" w:rsidTr="009F0313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1AB48F" w14:textId="77777777" w:rsidR="00DF316C" w:rsidRPr="00F24501" w:rsidRDefault="00DF316C" w:rsidP="007E3DA7">
            <w:pPr>
              <w:keepNext/>
              <w:keepLines/>
              <w:tabs>
                <w:tab w:val="clear" w:pos="567"/>
              </w:tabs>
              <w:spacing w:line="240" w:lineRule="auto"/>
              <w:rPr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8DB800" w14:textId="77777777" w:rsidR="00DF316C" w:rsidRPr="00F24501" w:rsidRDefault="00DF316C" w:rsidP="007E3DA7">
            <w:pPr>
              <w:keepNext/>
              <w:keepLines/>
              <w:tabs>
                <w:tab w:val="clear" w:pos="567"/>
              </w:tabs>
              <w:spacing w:line="240" w:lineRule="auto"/>
              <w:rPr>
                <w:sz w:val="24"/>
                <w:szCs w:val="24"/>
                <w:lang w:eastAsia="en-GB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7D8C0FA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rPr>
                <w:b/>
                <w:bCs/>
                <w:szCs w:val="22"/>
              </w:rPr>
              <w:t>40 </w:t>
            </w:r>
            <w:r w:rsidR="00C82FDE" w:rsidRPr="00F24501">
              <w:rPr>
                <w:b/>
                <w:bCs/>
                <w:szCs w:val="22"/>
              </w:rPr>
              <w:t>µg</w:t>
            </w:r>
            <w:r w:rsidRPr="00F24501">
              <w:rPr>
                <w:b/>
                <w:bCs/>
                <w:szCs w:val="22"/>
              </w:rPr>
              <w:t>/kg/д</w:t>
            </w:r>
            <w:r w:rsidR="00D017A8" w:rsidRPr="00F24501">
              <w:rPr>
                <w:b/>
                <w:bCs/>
                <w:szCs w:val="22"/>
              </w:rPr>
              <w:t>е</w:t>
            </w:r>
            <w:r w:rsidRPr="00F24501">
              <w:rPr>
                <w:b/>
                <w:bCs/>
                <w:szCs w:val="22"/>
              </w:rPr>
              <w:t>н</w:t>
            </w:r>
          </w:p>
          <w:p w14:paraId="716FFCA7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rPr>
                <w:b/>
                <w:bCs/>
                <w:szCs w:val="22"/>
              </w:rPr>
              <w:t>(N=23)</w:t>
            </w:r>
            <w:r w:rsidRPr="00F24501"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03C7798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rPr>
                <w:b/>
                <w:bCs/>
                <w:szCs w:val="22"/>
              </w:rPr>
              <w:t>120 </w:t>
            </w:r>
            <w:r w:rsidR="00C82FDE" w:rsidRPr="00F24501">
              <w:rPr>
                <w:b/>
                <w:bCs/>
                <w:szCs w:val="22"/>
              </w:rPr>
              <w:t>µg</w:t>
            </w:r>
            <w:r w:rsidRPr="00F24501">
              <w:rPr>
                <w:b/>
                <w:bCs/>
                <w:szCs w:val="22"/>
              </w:rPr>
              <w:t>/kg/д</w:t>
            </w:r>
            <w:r w:rsidR="00D017A8" w:rsidRPr="00F24501">
              <w:rPr>
                <w:b/>
                <w:bCs/>
                <w:szCs w:val="22"/>
              </w:rPr>
              <w:t>е</w:t>
            </w:r>
            <w:r w:rsidRPr="00F24501">
              <w:rPr>
                <w:b/>
                <w:bCs/>
                <w:szCs w:val="22"/>
              </w:rPr>
              <w:t>н</w:t>
            </w:r>
          </w:p>
          <w:p w14:paraId="5AC4F5D5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rPr>
                <w:b/>
                <w:bCs/>
                <w:szCs w:val="22"/>
              </w:rPr>
              <w:t>(N=19)</w:t>
            </w:r>
            <w:r w:rsidRPr="00F24501">
              <w:t>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117D0B5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rPr>
                <w:b/>
                <w:bCs/>
                <w:szCs w:val="22"/>
              </w:rPr>
              <w:t>Общо</w:t>
            </w:r>
          </w:p>
          <w:p w14:paraId="19AE91EA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rPr>
                <w:b/>
                <w:bCs/>
                <w:szCs w:val="22"/>
              </w:rPr>
              <w:t>(N=42)</w:t>
            </w:r>
            <w:r w:rsidRPr="00F24501">
              <w:t> </w:t>
            </w:r>
          </w:p>
        </w:tc>
      </w:tr>
      <w:tr w:rsidR="00517BA8" w:rsidRPr="00F24501" w14:paraId="28737214" w14:textId="77777777" w:rsidTr="009F0313">
        <w:tc>
          <w:tcPr>
            <w:tcW w:w="905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63B715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textAlignment w:val="baseline"/>
              <w:rPr>
                <w:sz w:val="24"/>
                <w:szCs w:val="24"/>
              </w:rPr>
            </w:pPr>
            <w:r w:rsidRPr="00F24501">
              <w:rPr>
                <w:b/>
                <w:bCs/>
                <w:szCs w:val="22"/>
              </w:rPr>
              <w:t>Аланин аминотрансфераза (U/L) (средно [SE])</w:t>
            </w:r>
            <w:r w:rsidRPr="00F24501">
              <w:t> </w:t>
            </w:r>
          </w:p>
        </w:tc>
      </w:tr>
      <w:tr w:rsidR="00517BA8" w:rsidRPr="00F24501" w14:paraId="5D2BBCDE" w14:textId="77777777" w:rsidTr="009F0313">
        <w:tc>
          <w:tcPr>
            <w:tcW w:w="2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EC2DBF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textAlignment w:val="baseline"/>
              <w:rPr>
                <w:sz w:val="24"/>
                <w:szCs w:val="24"/>
              </w:rPr>
            </w:pPr>
            <w:r w:rsidRPr="00F24501">
              <w:t>Изходно ниво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2A3F956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76,9 (12,57)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7A1494E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127,7 (34,57)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1863937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89,1 (19,95)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54D9A78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110,2 (20,96) </w:t>
            </w:r>
          </w:p>
        </w:tc>
      </w:tr>
      <w:tr w:rsidR="00517BA8" w:rsidRPr="00F24501" w14:paraId="0A026622" w14:textId="77777777" w:rsidTr="009F0313">
        <w:tc>
          <w:tcPr>
            <w:tcW w:w="2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F97CBB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textAlignment w:val="baseline"/>
              <w:rPr>
                <w:sz w:val="24"/>
                <w:szCs w:val="24"/>
              </w:rPr>
            </w:pPr>
            <w:r w:rsidRPr="00F24501">
              <w:t>Промяна на седмица 24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B32FFA2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3,7 (4,95)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E859A55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-27,9 (17,97)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67E765D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ind w:left="-165" w:right="-75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-25,3 (22,47)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C8F8C33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ind w:left="-165" w:right="-120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-26,7 (13,98) </w:t>
            </w:r>
          </w:p>
        </w:tc>
      </w:tr>
      <w:tr w:rsidR="00517BA8" w:rsidRPr="00F24501" w14:paraId="0B42AB38" w14:textId="77777777" w:rsidTr="009F0313">
        <w:tc>
          <w:tcPr>
            <w:tcW w:w="2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14E585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textAlignment w:val="baseline"/>
              <w:rPr>
                <w:sz w:val="24"/>
                <w:szCs w:val="24"/>
              </w:rPr>
            </w:pPr>
            <w:r w:rsidRPr="00F24501">
              <w:t>Средна разлика спрямо плацебо (95 % CI)</w:t>
            </w:r>
            <w:r w:rsidRPr="00F24501">
              <w:rPr>
                <w:szCs w:val="22"/>
                <w:vertAlign w:val="superscript"/>
              </w:rPr>
              <w:t>a</w:t>
            </w:r>
            <w:r w:rsidRPr="00F24501"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1B5D783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8199F45" w14:textId="77777777" w:rsidR="00814A07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Cs w:val="22"/>
              </w:rPr>
            </w:pPr>
            <w:r w:rsidRPr="00F24501">
              <w:t>-14,8 (16,63) </w:t>
            </w:r>
          </w:p>
          <w:p w14:paraId="19FFFC60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(-48,3, 18,7)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C81AE58" w14:textId="77777777" w:rsidR="00814A07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ind w:left="-165" w:right="-75"/>
              <w:jc w:val="center"/>
              <w:textAlignment w:val="baseline"/>
              <w:rPr>
                <w:szCs w:val="22"/>
              </w:rPr>
            </w:pPr>
            <w:r w:rsidRPr="00F24501">
              <w:t>-14,9 (17,25) </w:t>
            </w:r>
          </w:p>
          <w:p w14:paraId="660A13AC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ind w:left="-165" w:right="-75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(-49,6, 19,9)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BA1A60C" w14:textId="77777777" w:rsidR="00814A07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ind w:left="-165" w:right="-120"/>
              <w:jc w:val="center"/>
              <w:textAlignment w:val="baseline"/>
              <w:rPr>
                <w:szCs w:val="22"/>
              </w:rPr>
            </w:pPr>
            <w:r w:rsidRPr="00F24501">
              <w:t>-14,8 (15,05) </w:t>
            </w:r>
          </w:p>
          <w:p w14:paraId="736BD7CC" w14:textId="77777777" w:rsidR="00DF316C" w:rsidRPr="00F24501" w:rsidRDefault="003F1A02" w:rsidP="007E3DA7">
            <w:pPr>
              <w:keepNext/>
              <w:keepLines/>
              <w:tabs>
                <w:tab w:val="clear" w:pos="567"/>
              </w:tabs>
              <w:spacing w:line="240" w:lineRule="auto"/>
              <w:ind w:left="-165" w:right="-120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(-45,1, 15,4) </w:t>
            </w:r>
          </w:p>
        </w:tc>
      </w:tr>
      <w:tr w:rsidR="00517BA8" w:rsidRPr="00F24501" w14:paraId="3621FB9F" w14:textId="77777777" w:rsidTr="009F0313">
        <w:tc>
          <w:tcPr>
            <w:tcW w:w="905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AF2B6F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textAlignment w:val="baseline"/>
              <w:rPr>
                <w:sz w:val="24"/>
                <w:szCs w:val="24"/>
              </w:rPr>
            </w:pPr>
            <w:r w:rsidRPr="00F24501">
              <w:rPr>
                <w:b/>
                <w:bCs/>
                <w:szCs w:val="22"/>
              </w:rPr>
              <w:t>Аспартат аминотрансфераза (U/L) (средно [SE])</w:t>
            </w:r>
            <w:r w:rsidRPr="00F24501">
              <w:t> </w:t>
            </w:r>
          </w:p>
        </w:tc>
      </w:tr>
      <w:tr w:rsidR="00517BA8" w:rsidRPr="00F24501" w14:paraId="56F18E10" w14:textId="77777777" w:rsidTr="009F0313">
        <w:tc>
          <w:tcPr>
            <w:tcW w:w="2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BEC260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textAlignment w:val="baseline"/>
              <w:rPr>
                <w:sz w:val="24"/>
                <w:szCs w:val="24"/>
              </w:rPr>
            </w:pPr>
            <w:r w:rsidRPr="00F24501">
              <w:t>Изходно ниво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133BEE2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90,2 (11,59)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92EAE0D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114,2 (17,24)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ED833A5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96,0 (16,13)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741EB6E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106,0 (11,87) </w:t>
            </w:r>
          </w:p>
        </w:tc>
      </w:tr>
      <w:tr w:rsidR="00517BA8" w:rsidRPr="00F24501" w14:paraId="45ED3069" w14:textId="77777777" w:rsidTr="009F0313">
        <w:tc>
          <w:tcPr>
            <w:tcW w:w="2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E3D102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textAlignment w:val="baseline"/>
              <w:rPr>
                <w:sz w:val="24"/>
                <w:szCs w:val="24"/>
              </w:rPr>
            </w:pPr>
            <w:r w:rsidRPr="00F24501">
              <w:t>Промяна на седмица 24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DD6015C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4,7 (5,84)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5FEF2C6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-36,7 (12,21)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0B4734B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ind w:left="-165" w:right="-75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-27,0 (19,42)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5B7C42A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ind w:left="-165" w:right="-120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-32,1 (11,02) </w:t>
            </w:r>
          </w:p>
        </w:tc>
      </w:tr>
      <w:tr w:rsidR="00517BA8" w:rsidRPr="00F24501" w14:paraId="07435BE0" w14:textId="77777777" w:rsidTr="009F0313">
        <w:tc>
          <w:tcPr>
            <w:tcW w:w="905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670BFB" w14:textId="790818CF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textAlignment w:val="baseline"/>
              <w:rPr>
                <w:sz w:val="24"/>
                <w:szCs w:val="24"/>
              </w:rPr>
            </w:pPr>
            <w:r w:rsidRPr="00F24501">
              <w:rPr>
                <w:b/>
                <w:bCs/>
                <w:szCs w:val="22"/>
              </w:rPr>
              <w:t>Общ билирубин (µmol/</w:t>
            </w:r>
            <w:ins w:id="29" w:author="Author">
              <w:r w:rsidR="008F4C74">
                <w:rPr>
                  <w:b/>
                  <w:bCs/>
                  <w:szCs w:val="22"/>
                  <w:lang w:val="en-US"/>
                </w:rPr>
                <w:t>l</w:t>
              </w:r>
            </w:ins>
            <w:del w:id="30" w:author="Author">
              <w:r w:rsidRPr="00F24501" w:rsidDel="008F4C74">
                <w:rPr>
                  <w:b/>
                  <w:bCs/>
                  <w:szCs w:val="22"/>
                </w:rPr>
                <w:delText>L</w:delText>
              </w:r>
            </w:del>
            <w:r w:rsidRPr="00F24501">
              <w:rPr>
                <w:b/>
                <w:bCs/>
                <w:szCs w:val="22"/>
              </w:rPr>
              <w:t>) (средно [SE])</w:t>
            </w:r>
            <w:r w:rsidRPr="00F24501">
              <w:t> </w:t>
            </w:r>
          </w:p>
        </w:tc>
      </w:tr>
      <w:tr w:rsidR="00517BA8" w:rsidRPr="00F24501" w14:paraId="7F2278FF" w14:textId="77777777" w:rsidTr="009F0313">
        <w:tc>
          <w:tcPr>
            <w:tcW w:w="2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2862FD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textAlignment w:val="baseline"/>
              <w:rPr>
                <w:sz w:val="24"/>
                <w:szCs w:val="24"/>
              </w:rPr>
            </w:pPr>
            <w:r w:rsidRPr="00F24501">
              <w:t>Изходно ниво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E6A49BF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53,3 (12,97)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E9BE2F4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52,2 (10,13)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D5E77D0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57,0 (18,05)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C276A37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54,4 (9,75) </w:t>
            </w:r>
          </w:p>
        </w:tc>
      </w:tr>
      <w:tr w:rsidR="00517BA8" w:rsidRPr="00F24501" w14:paraId="5FC7EA19" w14:textId="77777777" w:rsidTr="009F0313">
        <w:tc>
          <w:tcPr>
            <w:tcW w:w="2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88D79A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textAlignment w:val="baseline"/>
              <w:rPr>
                <w:sz w:val="24"/>
                <w:szCs w:val="24"/>
              </w:rPr>
            </w:pPr>
            <w:r w:rsidRPr="00F24501">
              <w:t>Промяна на седмица 24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4C430A5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-9,6 (15,16)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58B13E4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-23,7 (9,23)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386E586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ind w:left="-165" w:right="-75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-19,3 (13,62)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9201B65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ind w:left="-165" w:right="-120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- 21,7 (7,92) </w:t>
            </w:r>
          </w:p>
        </w:tc>
      </w:tr>
      <w:tr w:rsidR="00517BA8" w:rsidRPr="00F24501" w14:paraId="4DAA65EA" w14:textId="77777777" w:rsidTr="009F0313">
        <w:tc>
          <w:tcPr>
            <w:tcW w:w="905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CBD64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textAlignment w:val="baseline"/>
              <w:rPr>
                <w:sz w:val="24"/>
                <w:szCs w:val="24"/>
              </w:rPr>
            </w:pPr>
            <w:r w:rsidRPr="00F24501">
              <w:rPr>
                <w:b/>
                <w:bCs/>
                <w:szCs w:val="22"/>
              </w:rPr>
              <w:t>Z-скорове за височина (средно [SE])</w:t>
            </w:r>
            <w:r w:rsidRPr="00F24501">
              <w:t> </w:t>
            </w:r>
          </w:p>
        </w:tc>
      </w:tr>
      <w:tr w:rsidR="00517BA8" w:rsidRPr="00F24501" w14:paraId="17D26F78" w14:textId="77777777" w:rsidTr="009F0313">
        <w:tc>
          <w:tcPr>
            <w:tcW w:w="2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14B1E1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textAlignment w:val="baseline"/>
              <w:rPr>
                <w:sz w:val="24"/>
                <w:szCs w:val="24"/>
              </w:rPr>
            </w:pPr>
            <w:r w:rsidRPr="00F24501">
              <w:t>Изходно ниво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DF8BF7C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-2,26 (0,34)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AD6BB1C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-1,45 (0,27)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AD4EA73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-2,09 (0,37)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5333059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-1,74 (0,23) </w:t>
            </w:r>
          </w:p>
        </w:tc>
      </w:tr>
      <w:tr w:rsidR="00517BA8" w:rsidRPr="00F24501" w14:paraId="6900D859" w14:textId="77777777" w:rsidTr="009F0313">
        <w:tc>
          <w:tcPr>
            <w:tcW w:w="2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0B1DB7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textAlignment w:val="baseline"/>
              <w:rPr>
                <w:sz w:val="24"/>
                <w:szCs w:val="24"/>
              </w:rPr>
            </w:pPr>
            <w:r w:rsidRPr="00F24501">
              <w:t>Промяна на седмица 24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87FEE7D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-0,16 (0,10)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EED18BD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0,05 (0,11)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8DAD0A5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ind w:left="-165" w:right="-75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0,00 (0,16)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D831672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ind w:left="-165" w:right="-120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0,03 (0,09) </w:t>
            </w:r>
          </w:p>
        </w:tc>
      </w:tr>
      <w:tr w:rsidR="00517BA8" w:rsidRPr="00F24501" w14:paraId="076FECC7" w14:textId="77777777" w:rsidTr="009F0313">
        <w:tc>
          <w:tcPr>
            <w:tcW w:w="2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78AC5E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textAlignment w:val="baseline"/>
              <w:rPr>
                <w:sz w:val="24"/>
                <w:szCs w:val="24"/>
              </w:rPr>
            </w:pPr>
            <w:r w:rsidRPr="00F24501">
              <w:t>Средна разлика спрямо плацебо (95 % CI)</w:t>
            </w:r>
            <w:r w:rsidRPr="00F24501">
              <w:rPr>
                <w:szCs w:val="22"/>
                <w:vertAlign w:val="superscript"/>
              </w:rPr>
              <w:t>a</w:t>
            </w:r>
            <w:r w:rsidRPr="00F24501"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0796A6B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CF43D4D" w14:textId="77777777" w:rsidR="00814A07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Cs w:val="22"/>
              </w:rPr>
            </w:pPr>
            <w:r w:rsidRPr="00F24501">
              <w:t>0,32 (0,16)</w:t>
            </w:r>
          </w:p>
          <w:p w14:paraId="60E06FD0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(0,00, 0,65)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D2E6B49" w14:textId="77777777" w:rsidR="00814A07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ind w:left="-165" w:right="-75"/>
              <w:jc w:val="center"/>
              <w:textAlignment w:val="baseline"/>
              <w:rPr>
                <w:szCs w:val="22"/>
              </w:rPr>
            </w:pPr>
            <w:r w:rsidRPr="00F24501">
              <w:t>0,15 (0,17) </w:t>
            </w:r>
          </w:p>
          <w:p w14:paraId="18D69881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ind w:left="-165" w:right="-75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(-0,18, 0,48)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BA53D30" w14:textId="77777777" w:rsidR="00814A07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ind w:left="-165" w:right="-120"/>
              <w:jc w:val="center"/>
              <w:textAlignment w:val="baseline"/>
              <w:rPr>
                <w:szCs w:val="22"/>
              </w:rPr>
            </w:pPr>
            <w:r w:rsidRPr="00F24501">
              <w:t>0,24 (0,14) </w:t>
            </w:r>
          </w:p>
          <w:p w14:paraId="0D2960B6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ind w:left="-165" w:right="-120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(-0,05, 0,53) </w:t>
            </w:r>
          </w:p>
        </w:tc>
      </w:tr>
      <w:tr w:rsidR="00517BA8" w:rsidRPr="00F24501" w14:paraId="571D813A" w14:textId="77777777" w:rsidTr="009F0313">
        <w:tc>
          <w:tcPr>
            <w:tcW w:w="905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DB4CC8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textAlignment w:val="baseline"/>
              <w:rPr>
                <w:sz w:val="24"/>
                <w:szCs w:val="24"/>
              </w:rPr>
            </w:pPr>
            <w:r w:rsidRPr="00F24501">
              <w:rPr>
                <w:b/>
                <w:bCs/>
                <w:szCs w:val="22"/>
              </w:rPr>
              <w:t>Z-скорове за тегло (средно [SE])</w:t>
            </w:r>
            <w:r w:rsidRPr="00F24501">
              <w:t> </w:t>
            </w:r>
          </w:p>
        </w:tc>
      </w:tr>
      <w:tr w:rsidR="00517BA8" w:rsidRPr="00F24501" w14:paraId="2E1EEC2C" w14:textId="77777777" w:rsidTr="009F0313">
        <w:tc>
          <w:tcPr>
            <w:tcW w:w="2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F36F8E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textAlignment w:val="baseline"/>
              <w:rPr>
                <w:sz w:val="24"/>
                <w:szCs w:val="24"/>
              </w:rPr>
            </w:pPr>
            <w:r w:rsidRPr="00F24501">
              <w:t>Изходно ниво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30B5A21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-1,52 (0,32)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58D58AA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-0,74 (0,27)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A8F3FD6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-1,19 (0,35)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490B28F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-0,94 (0,21) </w:t>
            </w:r>
          </w:p>
        </w:tc>
      </w:tr>
      <w:tr w:rsidR="00517BA8" w:rsidRPr="00F24501" w14:paraId="4D0983AF" w14:textId="77777777" w:rsidTr="009F0313">
        <w:tc>
          <w:tcPr>
            <w:tcW w:w="2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570DC0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textAlignment w:val="baseline"/>
              <w:rPr>
                <w:sz w:val="24"/>
                <w:szCs w:val="24"/>
              </w:rPr>
            </w:pPr>
            <w:r w:rsidRPr="00F24501">
              <w:t>Промяна на седмица 24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DB780AC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0,10 (0,10)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3D0457D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0,29 (0,11)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806A1C1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ind w:left="-165" w:right="-75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0,15 (0,12)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1783EAF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ind w:left="-165" w:right="-120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0,22 (0,08) </w:t>
            </w:r>
          </w:p>
        </w:tc>
      </w:tr>
      <w:tr w:rsidR="00517BA8" w:rsidRPr="00F24501" w14:paraId="1DF50A89" w14:textId="77777777" w:rsidTr="009F0313">
        <w:tc>
          <w:tcPr>
            <w:tcW w:w="2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0DAEB0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textAlignment w:val="baseline"/>
              <w:rPr>
                <w:sz w:val="24"/>
                <w:szCs w:val="24"/>
              </w:rPr>
            </w:pPr>
            <w:r w:rsidRPr="00F24501">
              <w:t>Средна разлика спрямо плацебо (95 % CI)</w:t>
            </w:r>
            <w:r w:rsidRPr="00F24501">
              <w:rPr>
                <w:szCs w:val="22"/>
                <w:vertAlign w:val="superscript"/>
              </w:rPr>
              <w:t>a</w:t>
            </w:r>
            <w:r w:rsidRPr="00F24501"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4F34ED0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5232FE0" w14:textId="77777777" w:rsidR="00814A07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Cs w:val="22"/>
              </w:rPr>
            </w:pPr>
            <w:r w:rsidRPr="00F24501">
              <w:t>0,28 (0,14) </w:t>
            </w:r>
          </w:p>
          <w:p w14:paraId="31F046BA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(-0,01, 0,57)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9D6176D" w14:textId="77777777" w:rsidR="00814A07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ind w:left="-165" w:right="-75"/>
              <w:jc w:val="center"/>
              <w:textAlignment w:val="baseline"/>
              <w:rPr>
                <w:szCs w:val="22"/>
              </w:rPr>
            </w:pPr>
            <w:r w:rsidRPr="00F24501">
              <w:t>0,08 (0,15) </w:t>
            </w:r>
          </w:p>
          <w:p w14:paraId="554D8E68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ind w:left="-165" w:right="-75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(-0,22, 0,37)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B5D1582" w14:textId="77777777" w:rsidR="00814A07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ind w:left="-165" w:right="-120"/>
              <w:jc w:val="center"/>
              <w:textAlignment w:val="baseline"/>
              <w:rPr>
                <w:szCs w:val="22"/>
              </w:rPr>
            </w:pPr>
            <w:r w:rsidRPr="00F24501">
              <w:t>0,18 (0,13) </w:t>
            </w:r>
          </w:p>
          <w:p w14:paraId="5D0EDB04" w14:textId="77777777" w:rsidR="00DF316C" w:rsidRPr="00F24501" w:rsidRDefault="003F1A02" w:rsidP="00F6676C">
            <w:pPr>
              <w:keepNext/>
              <w:tabs>
                <w:tab w:val="clear" w:pos="567"/>
              </w:tabs>
              <w:spacing w:line="240" w:lineRule="auto"/>
              <w:ind w:left="-165" w:right="-120"/>
              <w:jc w:val="center"/>
              <w:textAlignment w:val="baseline"/>
              <w:rPr>
                <w:sz w:val="24"/>
                <w:szCs w:val="24"/>
              </w:rPr>
            </w:pPr>
            <w:r w:rsidRPr="00F24501">
              <w:t>(-0,08, 0,44) </w:t>
            </w:r>
          </w:p>
        </w:tc>
      </w:tr>
    </w:tbl>
    <w:p w14:paraId="5CA1FAB1" w14:textId="7638AA64" w:rsidR="009F0313" w:rsidRPr="00AB0EBC" w:rsidRDefault="003F1A02" w:rsidP="00BB0249">
      <w:pPr>
        <w:keepNext/>
        <w:keepLines/>
        <w:rPr>
          <w:sz w:val="20"/>
        </w:rPr>
      </w:pPr>
      <w:r w:rsidRPr="00AB0EBC">
        <w:rPr>
          <w:sz w:val="20"/>
          <w:vertAlign w:val="superscript"/>
        </w:rPr>
        <w:t>а</w:t>
      </w:r>
      <w:r w:rsidR="00395840" w:rsidRPr="00AB0EBC">
        <w:rPr>
          <w:sz w:val="20"/>
        </w:rPr>
        <w:t xml:space="preserve">Въз основа на средните стойности </w:t>
      </w:r>
      <w:r w:rsidRPr="00AB0EBC">
        <w:rPr>
          <w:sz w:val="20"/>
        </w:rPr>
        <w:t xml:space="preserve">на най-малките квадрати от смесен модел с многократни измервания (mixed model </w:t>
      </w:r>
      <w:r w:rsidR="00EC2190" w:rsidRPr="00AB0EBC">
        <w:rPr>
          <w:sz w:val="20"/>
        </w:rPr>
        <w:t xml:space="preserve">for </w:t>
      </w:r>
      <w:r w:rsidRPr="00AB0EBC">
        <w:rPr>
          <w:sz w:val="20"/>
        </w:rPr>
        <w:t xml:space="preserve">repeated measures, MMRM) със стойност на изходно ниво като ковариата и група на лечение, </w:t>
      </w:r>
      <w:r w:rsidR="00664817" w:rsidRPr="00AB0EBC">
        <w:rPr>
          <w:sz w:val="20"/>
        </w:rPr>
        <w:t>визита</w:t>
      </w:r>
      <w:r w:rsidRPr="00AB0EBC">
        <w:rPr>
          <w:sz w:val="20"/>
        </w:rPr>
        <w:t xml:space="preserve">, взаимодействие лечение </w:t>
      </w:r>
      <w:r w:rsidR="000D0DFA" w:rsidRPr="00AB0EBC">
        <w:rPr>
          <w:sz w:val="20"/>
        </w:rPr>
        <w:t xml:space="preserve">по </w:t>
      </w:r>
      <w:r w:rsidRPr="00AB0EBC">
        <w:rPr>
          <w:sz w:val="20"/>
        </w:rPr>
        <w:t xml:space="preserve">посещение, взаимодействие лечение по изходно ниво и стратификационни фактори (тип на PFIC и възрастова категория) като фиксирани </w:t>
      </w:r>
      <w:r w:rsidR="00296349" w:rsidRPr="00AB0EBC">
        <w:rPr>
          <w:sz w:val="20"/>
        </w:rPr>
        <w:t>ефекти</w:t>
      </w:r>
      <w:r w:rsidRPr="00AB0EBC">
        <w:rPr>
          <w:sz w:val="20"/>
        </w:rPr>
        <w:t>.</w:t>
      </w:r>
    </w:p>
    <w:p w14:paraId="4D1B38BC" w14:textId="77777777" w:rsidR="00DF316C" w:rsidRPr="00F24501" w:rsidRDefault="00DF316C" w:rsidP="00DF316C">
      <w:pPr>
        <w:tabs>
          <w:tab w:val="clear" w:pos="567"/>
        </w:tabs>
        <w:spacing w:line="240" w:lineRule="auto"/>
        <w:textAlignment w:val="baseline"/>
        <w:rPr>
          <w:rFonts w:ascii="Segoe UI" w:hAnsi="Segoe UI" w:cs="Segoe UI"/>
          <w:szCs w:val="22"/>
          <w:lang w:eastAsia="en-GB"/>
        </w:rPr>
      </w:pPr>
    </w:p>
    <w:p w14:paraId="1EC702A4" w14:textId="1ADBB838" w:rsidR="00CB04D0" w:rsidRDefault="00CB04D0" w:rsidP="00CB04D0">
      <w:pPr>
        <w:pStyle w:val="Style10"/>
        <w:keepNext w:val="0"/>
        <w:keepLines w:val="0"/>
      </w:pPr>
      <w:r>
        <w:t xml:space="preserve">В </w:t>
      </w:r>
      <w:r w:rsidR="00F840E6">
        <w:t>сборния</w:t>
      </w:r>
      <w:r>
        <w:t xml:space="preserve"> анализ на фаза 3 медианата на продължителността на експозицията при всички 121 пациенти, получили поне една доза одевиксибат, е 102,0 седмици. 87 (72%</w:t>
      </w:r>
      <w:r w:rsidRPr="004745B3">
        <w:t>)</w:t>
      </w:r>
      <w:r>
        <w:rPr>
          <w:lang w:val="en-US"/>
        </w:rPr>
        <w:t> </w:t>
      </w:r>
      <w:r>
        <w:t>от</w:t>
      </w:r>
      <w:r w:rsidRPr="004745B3">
        <w:t xml:space="preserve"> </w:t>
      </w:r>
      <w:r>
        <w:t xml:space="preserve">121 пациенти, получават ≥72 седмици </w:t>
      </w:r>
      <w:r w:rsidR="009806C2">
        <w:t>лечение</w:t>
      </w:r>
      <w:r>
        <w:t xml:space="preserve"> с одевиксибат. </w:t>
      </w:r>
    </w:p>
    <w:p w14:paraId="53BD180E" w14:textId="77777777" w:rsidR="00CB04D0" w:rsidRDefault="00CB04D0" w:rsidP="00CB04D0">
      <w:pPr>
        <w:pStyle w:val="Style10"/>
        <w:keepNext w:val="0"/>
        <w:keepLines w:val="0"/>
      </w:pPr>
    </w:p>
    <w:p w14:paraId="1850C00F" w14:textId="19EAC587" w:rsidR="00CB04D0" w:rsidRPr="00851DBB" w:rsidRDefault="00CB04D0" w:rsidP="00CB04D0">
      <w:pPr>
        <w:pStyle w:val="Style10"/>
        <w:keepNext w:val="0"/>
        <w:keepLines w:val="0"/>
        <w:rPr>
          <w:ins w:id="31" w:author="Author"/>
        </w:rPr>
      </w:pPr>
      <w:r>
        <w:t xml:space="preserve">На седмица 24 36% от пациентите имат отговор </w:t>
      </w:r>
      <w:r w:rsidR="00F840E6">
        <w:t>по отношение на</w:t>
      </w:r>
      <w:r>
        <w:t xml:space="preserve"> серумните жлъчни киселини </w:t>
      </w:r>
      <w:r w:rsidRPr="004745B3">
        <w:t>(</w:t>
      </w:r>
      <w:r>
        <w:rPr>
          <w:lang w:val="en-US"/>
        </w:rPr>
        <w:t>N</w:t>
      </w:r>
      <w:r w:rsidRPr="004745B3">
        <w:t>=112);</w:t>
      </w:r>
      <w:r>
        <w:t xml:space="preserve"> този ефект се запазва и на седмица 72, когато 44% имат отговор </w:t>
      </w:r>
      <w:r w:rsidR="00F840E6">
        <w:t>по отношение на</w:t>
      </w:r>
      <w:r>
        <w:t xml:space="preserve"> серумните жлъчни киселини (</w:t>
      </w:r>
      <w:r>
        <w:rPr>
          <w:lang w:val="en-US"/>
        </w:rPr>
        <w:t>N</w:t>
      </w:r>
      <w:r w:rsidRPr="004745B3">
        <w:t xml:space="preserve">=85). </w:t>
      </w:r>
      <w:r>
        <w:t xml:space="preserve">Скорът за пруритус се подобрява </w:t>
      </w:r>
      <w:r w:rsidR="00F840E6">
        <w:t>съответстващо,</w:t>
      </w:r>
      <w:r>
        <w:t xml:space="preserve"> с 63,5% на седмица</w:t>
      </w:r>
      <w:r>
        <w:rPr>
          <w:lang w:val="en-US"/>
        </w:rPr>
        <w:t> </w:t>
      </w:r>
      <w:r>
        <w:t>24 (</w:t>
      </w:r>
      <w:r>
        <w:rPr>
          <w:lang w:val="en-US"/>
        </w:rPr>
        <w:t>N</w:t>
      </w:r>
      <w:r w:rsidRPr="004745B3">
        <w:t xml:space="preserve">=102) </w:t>
      </w:r>
      <w:r>
        <w:t xml:space="preserve">и 72,3% на седмица 72 </w:t>
      </w:r>
      <w:r w:rsidRPr="004745B3">
        <w:t>(</w:t>
      </w:r>
      <w:r>
        <w:rPr>
          <w:lang w:val="en-US"/>
        </w:rPr>
        <w:t>N</w:t>
      </w:r>
      <w:r w:rsidRPr="004745B3">
        <w:t>=76).</w:t>
      </w:r>
    </w:p>
    <w:p w14:paraId="29F68837" w14:textId="77777777" w:rsidR="003E68A8" w:rsidRPr="00851DBB" w:rsidRDefault="003E68A8" w:rsidP="00CB04D0">
      <w:pPr>
        <w:pStyle w:val="Style10"/>
        <w:keepNext w:val="0"/>
        <w:keepLines w:val="0"/>
      </w:pPr>
    </w:p>
    <w:p w14:paraId="6CE4B34C" w14:textId="7B1668F2" w:rsidR="00CB04D0" w:rsidRDefault="00CB04D0" w:rsidP="00CB04D0">
      <w:pPr>
        <w:pStyle w:val="Style10"/>
        <w:keepNext w:val="0"/>
        <w:keepLines w:val="0"/>
      </w:pPr>
      <w:r>
        <w:t xml:space="preserve">Процентът на отговорилите </w:t>
      </w:r>
      <w:r w:rsidR="00F840E6">
        <w:t>по отношение на</w:t>
      </w:r>
      <w:r>
        <w:t xml:space="preserve"> серумните жлъчни киселини на седмица 72 </w:t>
      </w:r>
      <w:r w:rsidR="00F840E6">
        <w:rPr>
          <w:lang w:val="en-US"/>
        </w:rPr>
        <w:t>e</w:t>
      </w:r>
      <w:r w:rsidR="00F840E6" w:rsidRPr="0086093E">
        <w:t xml:space="preserve"> 25% (7</w:t>
      </w:r>
      <w:r w:rsidR="00F840E6">
        <w:t xml:space="preserve"> от 28 пациенти) </w:t>
      </w:r>
      <w:r>
        <w:t xml:space="preserve">за пациенти с </w:t>
      </w:r>
      <w:r>
        <w:rPr>
          <w:lang w:val="en-US"/>
        </w:rPr>
        <w:t>PFIC</w:t>
      </w:r>
      <w:r w:rsidRPr="0086093E">
        <w:t>1</w:t>
      </w:r>
      <w:r>
        <w:t>, 49%</w:t>
      </w:r>
      <w:r w:rsidRPr="0086093E">
        <w:t xml:space="preserve"> (22</w:t>
      </w:r>
      <w:r>
        <w:rPr>
          <w:lang w:val="en-US"/>
        </w:rPr>
        <w:t> </w:t>
      </w:r>
      <w:r>
        <w:t xml:space="preserve">от 45) за пациенти с </w:t>
      </w:r>
      <w:r>
        <w:rPr>
          <w:lang w:val="en-US"/>
        </w:rPr>
        <w:t>PFIC</w:t>
      </w:r>
      <w:r w:rsidRPr="0086093E">
        <w:t>2</w:t>
      </w:r>
      <w:r>
        <w:t xml:space="preserve"> и 67% (8 от 12) за пациенти с други видове </w:t>
      </w:r>
      <w:r>
        <w:rPr>
          <w:lang w:val="en-US"/>
        </w:rPr>
        <w:t>PFIC</w:t>
      </w:r>
      <w:r w:rsidRPr="0086093E">
        <w:t xml:space="preserve">. </w:t>
      </w:r>
      <w:r>
        <w:t xml:space="preserve">Положителните оценки на пруритуса на ниво пациент за 72 седмици са сходни при пациенти с </w:t>
      </w:r>
      <w:r>
        <w:rPr>
          <w:lang w:val="en-US"/>
        </w:rPr>
        <w:t>PFIC</w:t>
      </w:r>
      <w:r w:rsidRPr="0086093E">
        <w:t>1 (</w:t>
      </w:r>
      <w:r>
        <w:rPr>
          <w:lang w:val="en-US"/>
        </w:rPr>
        <w:t>n</w:t>
      </w:r>
      <w:r w:rsidRPr="0086093E">
        <w:t xml:space="preserve">=24) </w:t>
      </w:r>
      <w:r>
        <w:t xml:space="preserve">и </w:t>
      </w:r>
      <w:r>
        <w:rPr>
          <w:lang w:val="en-US"/>
        </w:rPr>
        <w:t>PFIC</w:t>
      </w:r>
      <w:r w:rsidRPr="0086093E">
        <w:t>2</w:t>
      </w:r>
      <w:r>
        <w:t xml:space="preserve"> (</w:t>
      </w:r>
      <w:r>
        <w:rPr>
          <w:lang w:val="en-US"/>
        </w:rPr>
        <w:t>n</w:t>
      </w:r>
      <w:r w:rsidRPr="0086093E">
        <w:t xml:space="preserve">=43), </w:t>
      </w:r>
      <w:r>
        <w:t xml:space="preserve">с процент на отговор съответно 69% и 70%. В подгрупата на пациентите с други типове </w:t>
      </w:r>
      <w:r>
        <w:rPr>
          <w:lang w:val="en-US"/>
        </w:rPr>
        <w:t>PFIC</w:t>
      </w:r>
      <w:r w:rsidRPr="0086093E">
        <w:t xml:space="preserve"> (</w:t>
      </w:r>
      <w:r>
        <w:rPr>
          <w:lang w:val="en-US"/>
        </w:rPr>
        <w:t>PFIC</w:t>
      </w:r>
      <w:r w:rsidRPr="0086093E">
        <w:t xml:space="preserve">3, </w:t>
      </w:r>
      <w:r>
        <w:rPr>
          <w:lang w:val="en-US"/>
        </w:rPr>
        <w:t>PFIC</w:t>
      </w:r>
      <w:r w:rsidRPr="0086093E">
        <w:t>4</w:t>
      </w:r>
      <w:r w:rsidR="00A84CDE" w:rsidRPr="00667D50">
        <w:t>,</w:t>
      </w:r>
      <w:r w:rsidRPr="0086093E">
        <w:t xml:space="preserve"> </w:t>
      </w:r>
      <w:r>
        <w:rPr>
          <w:lang w:val="en-US"/>
        </w:rPr>
        <w:t>PFIC</w:t>
      </w:r>
      <w:r w:rsidRPr="004645B1">
        <w:t xml:space="preserve">6 </w:t>
      </w:r>
      <w:r>
        <w:t xml:space="preserve">и епизодична </w:t>
      </w:r>
      <w:r>
        <w:rPr>
          <w:lang w:val="en-US"/>
        </w:rPr>
        <w:t>PFIC</w:t>
      </w:r>
      <w:r>
        <w:t xml:space="preserve">, </w:t>
      </w:r>
      <w:r>
        <w:rPr>
          <w:lang w:val="en-US"/>
        </w:rPr>
        <w:t>n</w:t>
      </w:r>
      <w:r w:rsidRPr="004645B1">
        <w:t>=9)</w:t>
      </w:r>
      <w:r>
        <w:t xml:space="preserve"> 91% имат отговор.</w:t>
      </w:r>
    </w:p>
    <w:p w14:paraId="1CBF5F20" w14:textId="77777777" w:rsidR="00CB04D0" w:rsidRDefault="00CB04D0" w:rsidP="00CB04D0">
      <w:pPr>
        <w:pStyle w:val="Style10"/>
        <w:keepNext w:val="0"/>
        <w:keepLines w:val="0"/>
      </w:pPr>
    </w:p>
    <w:p w14:paraId="580E3B5B" w14:textId="1FA5EC1C" w:rsidR="006309CF" w:rsidRPr="00F24501" w:rsidRDefault="00CB04D0" w:rsidP="003C4530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AE4552">
        <w:t>Средните (SD) промени спрямо изходното ниво на седмица</w:t>
      </w:r>
      <w:r>
        <w:t xml:space="preserve"> 72</w:t>
      </w:r>
      <w:r w:rsidRPr="00AE4552">
        <w:t xml:space="preserve"> в ALT, AST и общия билирубин в </w:t>
      </w:r>
      <w:r w:rsidR="00F840E6">
        <w:t>сборната</w:t>
      </w:r>
      <w:r w:rsidRPr="00AE4552">
        <w:t xml:space="preserve"> група от фаза 3 са съответно -25,88 (119,18) U/</w:t>
      </w:r>
      <w:r>
        <w:rPr>
          <w:lang w:val="en-US"/>
        </w:rPr>
        <w:t>l</w:t>
      </w:r>
      <w:r w:rsidRPr="00AE4552">
        <w:t xml:space="preserve"> (n=78), -9,38 (69,279) U/</w:t>
      </w:r>
      <w:r>
        <w:rPr>
          <w:lang w:val="en-US"/>
        </w:rPr>
        <w:t>l</w:t>
      </w:r>
      <w:r w:rsidRPr="00AE4552">
        <w:t xml:space="preserve"> (N=79) и -25,65 (120,708) µmol/</w:t>
      </w:r>
      <w:r>
        <w:rPr>
          <w:lang w:val="en-US"/>
        </w:rPr>
        <w:t>l</w:t>
      </w:r>
      <w:r w:rsidRPr="00AE4552">
        <w:t xml:space="preserve"> (1,50 mg/d</w:t>
      </w:r>
      <w:r>
        <w:rPr>
          <w:lang w:val="en-US"/>
        </w:rPr>
        <w:t>l</w:t>
      </w:r>
      <w:r w:rsidRPr="00AE4552">
        <w:t>) (n=79). Резултатите за GGT</w:t>
      </w:r>
      <w:r>
        <w:t xml:space="preserve"> варират</w:t>
      </w:r>
      <w:r w:rsidRPr="00AE4552">
        <w:t xml:space="preserve">. Последователно и значително подобрение </w:t>
      </w:r>
      <w:r>
        <w:t xml:space="preserve">в </w:t>
      </w:r>
      <w:r w:rsidRPr="00AE4552">
        <w:t>растежа е наблюдавано по време на по-продължително лечение с одевиксибат. Средните z-стойности на ръста и теглото се подобряват съответно до -1,26 и -0,75 на седмица</w:t>
      </w:r>
      <w:r>
        <w:t xml:space="preserve"> 72</w:t>
      </w:r>
      <w:r w:rsidRPr="00AE4552">
        <w:t xml:space="preserve">, </w:t>
      </w:r>
      <w:r>
        <w:t>представляващи</w:t>
      </w:r>
      <w:r w:rsidRPr="00AE4552">
        <w:t xml:space="preserve"> средни (SD) промени</w:t>
      </w:r>
      <w:r>
        <w:t xml:space="preserve"> съответно</w:t>
      </w:r>
      <w:r w:rsidRPr="00AE4552">
        <w:t xml:space="preserve"> 0,44 (0,705) (n=76) и 0,42 (0,762) (n=77).</w:t>
      </w:r>
    </w:p>
    <w:p w14:paraId="3507EE99" w14:textId="77777777" w:rsidR="008D5BB5" w:rsidRPr="00F24501" w:rsidRDefault="003F1A02" w:rsidP="00CB25F0">
      <w:pPr>
        <w:keepNext/>
        <w:spacing w:line="240" w:lineRule="auto"/>
        <w:rPr>
          <w:szCs w:val="22"/>
          <w:u w:val="single"/>
        </w:rPr>
      </w:pPr>
      <w:r w:rsidRPr="00F24501">
        <w:rPr>
          <w:szCs w:val="22"/>
          <w:u w:val="single"/>
        </w:rPr>
        <w:lastRenderedPageBreak/>
        <w:t>Извънредни обстоятелства</w:t>
      </w:r>
    </w:p>
    <w:p w14:paraId="0C592393" w14:textId="77777777" w:rsidR="008D5BB5" w:rsidRPr="00F24501" w:rsidRDefault="008D5BB5" w:rsidP="00CB25F0">
      <w:pPr>
        <w:keepNext/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52B67686" w14:textId="77777777" w:rsidR="000F38CC" w:rsidRPr="00F24501" w:rsidRDefault="003F1A02" w:rsidP="008D269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szCs w:val="22"/>
        </w:rPr>
      </w:pPr>
      <w:r w:rsidRPr="00F24501">
        <w:t>Този лекарствен продукт е разрешен за употреба при „извънредни обстоятелства“. Това означава, че поради рядкото разпространение на болестта до момента не е било възможно да се получи пълна информация за този лекарствен продукт. Всяка година Европейската агенция по лекарствата ще извършва преглед на новата информация за продукта и тази КХП съответно ще се актуализира.</w:t>
      </w:r>
    </w:p>
    <w:p w14:paraId="3CEDCE64" w14:textId="77777777" w:rsidR="008D269C" w:rsidRPr="00F24501" w:rsidRDefault="008D269C" w:rsidP="00F6676C">
      <w:pPr>
        <w:spacing w:line="240" w:lineRule="auto"/>
        <w:rPr>
          <w:rFonts w:eastAsia="MS Mincho"/>
          <w:szCs w:val="22"/>
          <w:lang w:eastAsia="ja-JP"/>
        </w:rPr>
      </w:pPr>
    </w:p>
    <w:p w14:paraId="0A13B8C2" w14:textId="77777777" w:rsidR="00812D16" w:rsidRPr="00F24501" w:rsidRDefault="003F1A02" w:rsidP="00625E8C">
      <w:pPr>
        <w:pStyle w:val="Style5"/>
      </w:pPr>
      <w:r w:rsidRPr="00F24501">
        <w:t>Фармакокинетични свойства</w:t>
      </w:r>
    </w:p>
    <w:p w14:paraId="31A3A991" w14:textId="77777777" w:rsidR="00812D16" w:rsidRPr="00F24501" w:rsidRDefault="00812D16" w:rsidP="00CB25F0">
      <w:pPr>
        <w:keepNext/>
        <w:spacing w:line="240" w:lineRule="auto"/>
        <w:ind w:right="-2"/>
        <w:rPr>
          <w:b/>
          <w:szCs w:val="22"/>
        </w:rPr>
      </w:pPr>
    </w:p>
    <w:p w14:paraId="6EACF744" w14:textId="77777777" w:rsidR="00812D16" w:rsidRPr="00F24501" w:rsidRDefault="003F1A02" w:rsidP="00CB25F0">
      <w:pPr>
        <w:keepNext/>
        <w:numPr>
          <w:ilvl w:val="12"/>
          <w:numId w:val="0"/>
        </w:numPr>
        <w:spacing w:line="240" w:lineRule="auto"/>
        <w:ind w:right="-2"/>
        <w:rPr>
          <w:szCs w:val="22"/>
          <w:u w:val="single"/>
        </w:rPr>
      </w:pPr>
      <w:r w:rsidRPr="00F24501">
        <w:rPr>
          <w:szCs w:val="22"/>
          <w:u w:val="single"/>
        </w:rPr>
        <w:t>Абсорбция</w:t>
      </w:r>
    </w:p>
    <w:p w14:paraId="7C96D280" w14:textId="77777777" w:rsidR="009D483D" w:rsidRPr="00F24501" w:rsidRDefault="009D483D" w:rsidP="00CB25F0">
      <w:pPr>
        <w:keepNext/>
        <w:numPr>
          <w:ilvl w:val="12"/>
          <w:numId w:val="0"/>
        </w:numPr>
        <w:spacing w:line="240" w:lineRule="auto"/>
        <w:ind w:right="-2"/>
        <w:rPr>
          <w:szCs w:val="22"/>
          <w:u w:val="single"/>
        </w:rPr>
      </w:pPr>
    </w:p>
    <w:p w14:paraId="411680CB" w14:textId="77777777" w:rsidR="00806717" w:rsidRPr="00F24501" w:rsidRDefault="003F1A02" w:rsidP="003C4530">
      <w:pPr>
        <w:spacing w:line="240" w:lineRule="auto"/>
        <w:ind w:right="-2"/>
      </w:pPr>
      <w:r w:rsidRPr="00F24501">
        <w:t xml:space="preserve">След перорално приложение одевиксибат се абсорбира в минимална степен; не са налични данни за </w:t>
      </w:r>
      <w:r w:rsidR="00101E8C" w:rsidRPr="00F24501">
        <w:t xml:space="preserve">абсолютната </w:t>
      </w:r>
      <w:r w:rsidRPr="00F24501">
        <w:t xml:space="preserve">бионаличност при хора, а </w:t>
      </w:r>
      <w:r w:rsidR="00101E8C" w:rsidRPr="00F24501">
        <w:t>изчислената</w:t>
      </w:r>
      <w:r w:rsidRPr="00F24501">
        <w:t xml:space="preserve"> относителна бионаличност е 1 %. </w:t>
      </w:r>
      <w:r w:rsidR="00101E8C" w:rsidRPr="00F24501">
        <w:t>Пиковата</w:t>
      </w:r>
      <w:r w:rsidRPr="00F24501">
        <w:t xml:space="preserve"> плазмена концентрация на одевиксибат (C </w:t>
      </w:r>
      <w:r w:rsidRPr="00F24501">
        <w:rPr>
          <w:szCs w:val="22"/>
          <w:vertAlign w:val="subscript"/>
        </w:rPr>
        <w:t>max</w:t>
      </w:r>
      <w:r w:rsidRPr="00F24501">
        <w:t>) се достига в рамките на 1 до 5 часа. Симулираните стойности на C</w:t>
      </w:r>
      <w:r w:rsidRPr="00F24501">
        <w:rPr>
          <w:szCs w:val="22"/>
          <w:vertAlign w:val="subscript"/>
        </w:rPr>
        <w:t>max</w:t>
      </w:r>
      <w:r w:rsidRPr="00F24501">
        <w:t xml:space="preserve"> при педиатрична популация от пациенти с PFIC за дозите от 40 и 120 </w:t>
      </w:r>
      <w:r w:rsidR="00C82FDE" w:rsidRPr="00F24501">
        <w:t>µg</w:t>
      </w:r>
      <w:r w:rsidRPr="00F24501">
        <w:t>/kg/дневно са съответно 0,211 ng/</w:t>
      </w:r>
      <w:r w:rsidR="00091417" w:rsidRPr="00F24501">
        <w:t>ml</w:t>
      </w:r>
      <w:r w:rsidRPr="00F24501">
        <w:t xml:space="preserve"> и 0,623 ng/</w:t>
      </w:r>
      <w:r w:rsidR="00091417" w:rsidRPr="00F24501">
        <w:t>ml</w:t>
      </w:r>
      <w:r w:rsidRPr="00F24501">
        <w:t>, а стойностите на AUC са съответно 2,26 ng × h/</w:t>
      </w:r>
      <w:r w:rsidR="00091417" w:rsidRPr="00F24501">
        <w:t>ml</w:t>
      </w:r>
      <w:r w:rsidRPr="00F24501">
        <w:t xml:space="preserve"> и 5,99 ng × h/</w:t>
      </w:r>
      <w:r w:rsidR="00091417" w:rsidRPr="00F24501">
        <w:t>ml</w:t>
      </w:r>
      <w:r w:rsidRPr="00F24501">
        <w:t xml:space="preserve">. Налице е минимално </w:t>
      </w:r>
      <w:r w:rsidR="00101E8C" w:rsidRPr="00F24501">
        <w:t xml:space="preserve">кумулиране </w:t>
      </w:r>
      <w:r w:rsidRPr="00F24501">
        <w:t>на одевиксибат след при</w:t>
      </w:r>
      <w:r w:rsidR="00101E8C" w:rsidRPr="00F24501">
        <w:t>ложение</w:t>
      </w:r>
      <w:r w:rsidRPr="00F24501">
        <w:t xml:space="preserve"> веднъж дневно.</w:t>
      </w:r>
    </w:p>
    <w:p w14:paraId="1757D52C" w14:textId="77777777" w:rsidR="00806717" w:rsidRPr="00F24501" w:rsidRDefault="00806717" w:rsidP="003C4530">
      <w:pPr>
        <w:spacing w:line="240" w:lineRule="auto"/>
        <w:ind w:right="-2"/>
        <w:rPr>
          <w:szCs w:val="22"/>
        </w:rPr>
      </w:pPr>
    </w:p>
    <w:p w14:paraId="1F99C244" w14:textId="77777777" w:rsidR="00806717" w:rsidRPr="00F24501" w:rsidRDefault="003F1A02" w:rsidP="00A94EB8">
      <w:pPr>
        <w:pStyle w:val="paragraph"/>
        <w:keepNext/>
        <w:spacing w:before="0" w:beforeAutospacing="0" w:after="0" w:afterAutospacing="0"/>
        <w:textAlignment w:val="baseline"/>
        <w:rPr>
          <w:sz w:val="22"/>
          <w:szCs w:val="22"/>
        </w:rPr>
      </w:pPr>
      <w:r w:rsidRPr="00F24501">
        <w:rPr>
          <w:rStyle w:val="normaltextrun"/>
          <w:i/>
          <w:iCs/>
          <w:sz w:val="22"/>
          <w:szCs w:val="22"/>
        </w:rPr>
        <w:t>Ефект на храната</w:t>
      </w:r>
    </w:p>
    <w:p w14:paraId="68BE76E7" w14:textId="77777777" w:rsidR="001268CC" w:rsidRPr="00F24501" w:rsidRDefault="003F1A02" w:rsidP="00455262">
      <w:pPr>
        <w:spacing w:line="240" w:lineRule="auto"/>
        <w:ind w:right="-2"/>
      </w:pPr>
      <w:r w:rsidRPr="00F24501">
        <w:t xml:space="preserve">Системната експозиция на одевиксибат не е прогностичен фактор за ефикасността. Затова се счита, че не е необходима корекция на дозата, свързана с ефекта на храната. Едновременното приложение на богата на мазнини храна (800—1 000 калории с приблизително 50 % от общото съдържание на калории в храната от мазнини) води до намаляване с приблизително 72 % и 62 % </w:t>
      </w:r>
      <w:r w:rsidR="005D4B14" w:rsidRPr="00F24501">
        <w:t xml:space="preserve">съответно </w:t>
      </w:r>
      <w:r w:rsidRPr="00F24501">
        <w:t>на C</w:t>
      </w:r>
      <w:r w:rsidRPr="00F24501">
        <w:rPr>
          <w:szCs w:val="22"/>
          <w:vertAlign w:val="subscript"/>
        </w:rPr>
        <w:t>max</w:t>
      </w:r>
      <w:r w:rsidRPr="00F24501">
        <w:t xml:space="preserve"> и AUC</w:t>
      </w:r>
      <w:r w:rsidRPr="00F24501">
        <w:rPr>
          <w:szCs w:val="22"/>
          <w:vertAlign w:val="subscript"/>
        </w:rPr>
        <w:t>0–24 </w:t>
      </w:r>
      <w:r w:rsidR="005D4B14" w:rsidRPr="00F24501">
        <w:rPr>
          <w:szCs w:val="22"/>
          <w:vertAlign w:val="subscript"/>
        </w:rPr>
        <w:t>h</w:t>
      </w:r>
      <w:r w:rsidRPr="00F24501">
        <w:t xml:space="preserve"> в сравнение с приложението на гладно. Когато одевиксибат се поръсва върху пюре от ябълки се наблюдава намаляване с приблизително 39 % и 36 % съответно на C</w:t>
      </w:r>
      <w:r w:rsidRPr="00F24501">
        <w:rPr>
          <w:szCs w:val="22"/>
          <w:vertAlign w:val="subscript"/>
        </w:rPr>
        <w:t>max</w:t>
      </w:r>
      <w:r w:rsidRPr="00F24501">
        <w:t xml:space="preserve"> and AUC</w:t>
      </w:r>
      <w:r w:rsidRPr="00F24501">
        <w:rPr>
          <w:szCs w:val="22"/>
          <w:vertAlign w:val="subscript"/>
        </w:rPr>
        <w:t>0–24 </w:t>
      </w:r>
      <w:r w:rsidR="00182D1D" w:rsidRPr="00F24501">
        <w:rPr>
          <w:szCs w:val="22"/>
          <w:vertAlign w:val="subscript"/>
        </w:rPr>
        <w:t>h</w:t>
      </w:r>
      <w:r w:rsidRPr="00F24501">
        <w:t xml:space="preserve"> в сравнение с </w:t>
      </w:r>
      <w:r w:rsidR="00182D1D" w:rsidRPr="00F24501">
        <w:t xml:space="preserve">приложението </w:t>
      </w:r>
      <w:r w:rsidRPr="00F24501">
        <w:t>на гладно. Като се има предвид липсата на връзка ФК</w:t>
      </w:r>
      <w:r w:rsidR="00182D1D" w:rsidRPr="00F24501">
        <w:t>-</w:t>
      </w:r>
      <w:r w:rsidRPr="00F24501">
        <w:t>ФД и необходимостта от поръсване на съдърж</w:t>
      </w:r>
      <w:r w:rsidR="00182D1D" w:rsidRPr="00F24501">
        <w:t>имото</w:t>
      </w:r>
      <w:r w:rsidRPr="00F24501">
        <w:t xml:space="preserve"> на капсулите одевиксибат върху храната за по-малки деца, одевиксибат може да се прилага с храна.</w:t>
      </w:r>
    </w:p>
    <w:p w14:paraId="6DE471B4" w14:textId="77777777" w:rsidR="009904CA" w:rsidRPr="00F24501" w:rsidRDefault="009904CA" w:rsidP="003C4530">
      <w:pPr>
        <w:numPr>
          <w:ilvl w:val="12"/>
          <w:numId w:val="0"/>
        </w:numPr>
        <w:spacing w:line="240" w:lineRule="auto"/>
        <w:ind w:right="-2"/>
        <w:rPr>
          <w:szCs w:val="22"/>
          <w:u w:val="single"/>
        </w:rPr>
      </w:pPr>
    </w:p>
    <w:p w14:paraId="6FEAF4E8" w14:textId="77777777" w:rsidR="00812D16" w:rsidRPr="00F24501" w:rsidRDefault="003F1A02" w:rsidP="00CB25F0">
      <w:pPr>
        <w:keepNext/>
        <w:numPr>
          <w:ilvl w:val="12"/>
          <w:numId w:val="0"/>
        </w:numPr>
        <w:spacing w:line="240" w:lineRule="auto"/>
        <w:ind w:right="-2"/>
        <w:rPr>
          <w:szCs w:val="22"/>
          <w:u w:val="single"/>
        </w:rPr>
      </w:pPr>
      <w:r w:rsidRPr="00F24501">
        <w:rPr>
          <w:szCs w:val="22"/>
          <w:u w:val="single"/>
        </w:rPr>
        <w:t>Разпределение</w:t>
      </w:r>
    </w:p>
    <w:p w14:paraId="23C2657D" w14:textId="77777777" w:rsidR="00BD1762" w:rsidRPr="00F24501" w:rsidRDefault="00BD1762" w:rsidP="00CB25F0">
      <w:pPr>
        <w:keepNext/>
        <w:numPr>
          <w:ilvl w:val="12"/>
          <w:numId w:val="0"/>
        </w:numPr>
        <w:spacing w:line="240" w:lineRule="auto"/>
        <w:ind w:right="-2"/>
        <w:rPr>
          <w:szCs w:val="22"/>
          <w:u w:val="single"/>
        </w:rPr>
      </w:pPr>
    </w:p>
    <w:p w14:paraId="73BC33F7" w14:textId="77777777" w:rsidR="00806717" w:rsidRPr="00F24501" w:rsidRDefault="003F1A02" w:rsidP="003C4530">
      <w:pPr>
        <w:spacing w:line="240" w:lineRule="auto"/>
        <w:ind w:right="-2"/>
        <w:rPr>
          <w:szCs w:val="22"/>
        </w:rPr>
      </w:pPr>
      <w:r w:rsidRPr="00F24501">
        <w:t>Одевиксибат се свързва над 99 % с човешките плазмени протеини. Средни</w:t>
      </w:r>
      <w:r w:rsidR="00182D1D" w:rsidRPr="00F24501">
        <w:t>ят привиден</w:t>
      </w:r>
      <w:r w:rsidRPr="00F24501">
        <w:t xml:space="preserve"> обем на разпределение (V/F), коригиран според телесното тегло при педиатричните пациенти за дозовите режими 40 и 120 </w:t>
      </w:r>
      <w:r w:rsidR="00C82FDE" w:rsidRPr="00F24501">
        <w:t>µg</w:t>
      </w:r>
      <w:r w:rsidRPr="00F24501">
        <w:t xml:space="preserve">/kg/дневно, </w:t>
      </w:r>
      <w:r w:rsidR="00182D1D" w:rsidRPr="00F24501">
        <w:t>е</w:t>
      </w:r>
      <w:r w:rsidRPr="00F24501">
        <w:t xml:space="preserve"> съответно 40,3 и 43,7 L/kg.</w:t>
      </w:r>
    </w:p>
    <w:p w14:paraId="1622767B" w14:textId="77777777" w:rsidR="0081130E" w:rsidRPr="00F24501" w:rsidRDefault="0081130E" w:rsidP="003C4530">
      <w:pPr>
        <w:numPr>
          <w:ilvl w:val="12"/>
          <w:numId w:val="0"/>
        </w:numPr>
        <w:spacing w:line="240" w:lineRule="auto"/>
        <w:ind w:right="-2"/>
        <w:rPr>
          <w:szCs w:val="22"/>
          <w:lang w:eastAsia="en-GB"/>
        </w:rPr>
      </w:pPr>
    </w:p>
    <w:p w14:paraId="432807F4" w14:textId="77777777" w:rsidR="00812D16" w:rsidRPr="00F24501" w:rsidRDefault="003F1A02" w:rsidP="00CB25F0">
      <w:pPr>
        <w:keepNext/>
        <w:shd w:val="clear" w:color="auto" w:fill="FFFFFF" w:themeFill="background1"/>
        <w:spacing w:line="240" w:lineRule="auto"/>
        <w:ind w:right="-2"/>
        <w:rPr>
          <w:szCs w:val="22"/>
          <w:u w:val="single"/>
        </w:rPr>
      </w:pPr>
      <w:r w:rsidRPr="00F24501">
        <w:rPr>
          <w:szCs w:val="22"/>
          <w:u w:val="single"/>
        </w:rPr>
        <w:t>Биотрансформация</w:t>
      </w:r>
    </w:p>
    <w:p w14:paraId="71C5E91D" w14:textId="77777777" w:rsidR="004D5B23" w:rsidRPr="00F24501" w:rsidRDefault="004D5B23" w:rsidP="00CB25F0">
      <w:pPr>
        <w:keepNext/>
        <w:spacing w:line="240" w:lineRule="auto"/>
        <w:ind w:right="-2"/>
        <w:rPr>
          <w:rStyle w:val="normaltextrun"/>
        </w:rPr>
      </w:pPr>
    </w:p>
    <w:p w14:paraId="508CF6B2" w14:textId="77777777" w:rsidR="00ED12E2" w:rsidRPr="00F24501" w:rsidRDefault="003F1A02" w:rsidP="003C4530">
      <w:pPr>
        <w:spacing w:line="240" w:lineRule="auto"/>
        <w:ind w:right="-2"/>
        <w:rPr>
          <w:rStyle w:val="normaltextrun"/>
          <w:szCs w:val="22"/>
        </w:rPr>
      </w:pPr>
      <w:r w:rsidRPr="00F24501">
        <w:rPr>
          <w:rStyle w:val="normaltextrun"/>
          <w:szCs w:val="22"/>
        </w:rPr>
        <w:t>Одевиксибат се метаболизира в минимална степен при хората.</w:t>
      </w:r>
    </w:p>
    <w:p w14:paraId="4AE0D990" w14:textId="77777777" w:rsidR="00291712" w:rsidRPr="00F24501" w:rsidRDefault="00291712" w:rsidP="003C4530">
      <w:pPr>
        <w:numPr>
          <w:ilvl w:val="12"/>
          <w:numId w:val="0"/>
        </w:numPr>
        <w:spacing w:line="240" w:lineRule="auto"/>
        <w:ind w:right="-2"/>
        <w:rPr>
          <w:szCs w:val="22"/>
          <w:u w:val="single"/>
        </w:rPr>
      </w:pPr>
    </w:p>
    <w:p w14:paraId="2F074D6B" w14:textId="77777777" w:rsidR="00812D16" w:rsidRPr="00F24501" w:rsidRDefault="003F1A02" w:rsidP="00CB25F0">
      <w:pPr>
        <w:keepNext/>
        <w:numPr>
          <w:ilvl w:val="12"/>
          <w:numId w:val="0"/>
        </w:numPr>
        <w:spacing w:line="240" w:lineRule="auto"/>
        <w:ind w:right="-2"/>
        <w:rPr>
          <w:szCs w:val="22"/>
          <w:u w:val="single"/>
        </w:rPr>
      </w:pPr>
      <w:r w:rsidRPr="00F24501">
        <w:rPr>
          <w:szCs w:val="22"/>
          <w:u w:val="single"/>
        </w:rPr>
        <w:t>Елиминиране</w:t>
      </w:r>
    </w:p>
    <w:p w14:paraId="4631CF1F" w14:textId="77777777" w:rsidR="00DE610D" w:rsidRPr="00F24501" w:rsidRDefault="00DE610D" w:rsidP="00CB25F0">
      <w:pPr>
        <w:keepNext/>
        <w:numPr>
          <w:ilvl w:val="12"/>
          <w:numId w:val="0"/>
        </w:numPr>
        <w:spacing w:line="240" w:lineRule="auto"/>
        <w:ind w:right="-2"/>
        <w:rPr>
          <w:szCs w:val="22"/>
          <w:u w:val="single"/>
        </w:rPr>
      </w:pPr>
    </w:p>
    <w:p w14:paraId="7FE3BC83" w14:textId="77777777" w:rsidR="00806717" w:rsidRPr="00F24501" w:rsidRDefault="003F1A02" w:rsidP="003C4530">
      <w:pPr>
        <w:pStyle w:val="paragraph"/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F24501">
        <w:rPr>
          <w:rStyle w:val="normaltextrun"/>
          <w:sz w:val="22"/>
          <w:szCs w:val="22"/>
        </w:rPr>
        <w:t>След прилагане на единична перорална доза от 3</w:t>
      </w:r>
      <w:r w:rsidR="00182D1D" w:rsidRPr="00F24501">
        <w:rPr>
          <w:rStyle w:val="normaltextrun"/>
          <w:sz w:val="22"/>
          <w:szCs w:val="22"/>
        </w:rPr>
        <w:t> </w:t>
      </w:r>
      <w:r w:rsidRPr="00F24501">
        <w:rPr>
          <w:rStyle w:val="normaltextrun"/>
          <w:sz w:val="22"/>
          <w:szCs w:val="22"/>
        </w:rPr>
        <w:t>000 </w:t>
      </w:r>
      <w:r w:rsidR="00C82FDE" w:rsidRPr="00F24501">
        <w:rPr>
          <w:rStyle w:val="normaltextrun"/>
          <w:sz w:val="22"/>
          <w:szCs w:val="22"/>
        </w:rPr>
        <w:t>µg</w:t>
      </w:r>
      <w:r w:rsidRPr="00F24501">
        <w:rPr>
          <w:rStyle w:val="normaltextrun"/>
          <w:sz w:val="22"/>
          <w:szCs w:val="22"/>
        </w:rPr>
        <w:t xml:space="preserve"> радиоизотопно маркиран одевиксибат при здрави възрастни лица, средният процент на откриване на приложената доза във фецеса е 82,9 %; по-малко от 0,002 % се откриват в урината. Установено е, че повече от 97 % от радиоактивността във фецеса се състои от непроменен одевиксибат.</w:t>
      </w:r>
    </w:p>
    <w:p w14:paraId="5EC3EF24" w14:textId="77777777" w:rsidR="00E10245" w:rsidRPr="00F24501" w:rsidRDefault="00E10245" w:rsidP="003C4530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1DBA142B" w14:textId="77777777" w:rsidR="001972C5" w:rsidRPr="00F24501" w:rsidRDefault="003F1A02" w:rsidP="001972C5">
      <w:pPr>
        <w:pStyle w:val="BodyText"/>
        <w:rPr>
          <w:i w:val="0"/>
          <w:iCs/>
          <w:color w:val="auto"/>
        </w:rPr>
      </w:pPr>
      <w:r w:rsidRPr="00F24501">
        <w:rPr>
          <w:i w:val="0"/>
          <w:iCs/>
          <w:color w:val="auto"/>
        </w:rPr>
        <w:t>Средни</w:t>
      </w:r>
      <w:r w:rsidR="00D828C8" w:rsidRPr="00F24501">
        <w:rPr>
          <w:i w:val="0"/>
          <w:iCs/>
          <w:color w:val="auto"/>
        </w:rPr>
        <w:t>я</w:t>
      </w:r>
      <w:r w:rsidRPr="00F24501">
        <w:rPr>
          <w:i w:val="0"/>
          <w:iCs/>
          <w:color w:val="auto"/>
        </w:rPr>
        <w:t xml:space="preserve">т </w:t>
      </w:r>
      <w:r w:rsidR="00D828C8" w:rsidRPr="00F24501">
        <w:rPr>
          <w:i w:val="0"/>
          <w:iCs/>
          <w:color w:val="auto"/>
        </w:rPr>
        <w:t>привиден</w:t>
      </w:r>
      <w:r w:rsidRPr="00F24501">
        <w:rPr>
          <w:i w:val="0"/>
          <w:iCs/>
          <w:color w:val="auto"/>
        </w:rPr>
        <w:t xml:space="preserve"> общ клирънс CL/F</w:t>
      </w:r>
      <w:r w:rsidR="002428AA" w:rsidRPr="00F24501">
        <w:rPr>
          <w:i w:val="0"/>
          <w:iCs/>
          <w:color w:val="auto"/>
        </w:rPr>
        <w:t>,</w:t>
      </w:r>
      <w:r w:rsidRPr="00F24501">
        <w:rPr>
          <w:i w:val="0"/>
          <w:iCs/>
          <w:color w:val="auto"/>
        </w:rPr>
        <w:t xml:space="preserve"> </w:t>
      </w:r>
      <w:r w:rsidR="00D828C8" w:rsidRPr="00F24501">
        <w:rPr>
          <w:i w:val="0"/>
          <w:iCs/>
          <w:color w:val="auto"/>
        </w:rPr>
        <w:t xml:space="preserve">нормализиран </w:t>
      </w:r>
      <w:r w:rsidRPr="00F24501">
        <w:rPr>
          <w:i w:val="0"/>
          <w:iCs/>
          <w:color w:val="auto"/>
        </w:rPr>
        <w:t>според телесното тегло при педиатричните пациенти за дозовите режими 40 и 120 </w:t>
      </w:r>
      <w:r w:rsidR="00C82FDE" w:rsidRPr="00F24501">
        <w:rPr>
          <w:i w:val="0"/>
          <w:iCs/>
          <w:color w:val="auto"/>
        </w:rPr>
        <w:t>µg</w:t>
      </w:r>
      <w:r w:rsidRPr="00F24501">
        <w:rPr>
          <w:i w:val="0"/>
          <w:iCs/>
          <w:color w:val="auto"/>
        </w:rPr>
        <w:t>/kg/дневно</w:t>
      </w:r>
      <w:r w:rsidR="002428AA" w:rsidRPr="00F24501">
        <w:rPr>
          <w:i w:val="0"/>
          <w:iCs/>
          <w:color w:val="auto"/>
        </w:rPr>
        <w:t>,</w:t>
      </w:r>
      <w:r w:rsidRPr="00F24501">
        <w:rPr>
          <w:i w:val="0"/>
          <w:iCs/>
          <w:color w:val="auto"/>
        </w:rPr>
        <w:t xml:space="preserve"> </w:t>
      </w:r>
      <w:r w:rsidR="00D828C8" w:rsidRPr="00F24501">
        <w:rPr>
          <w:i w:val="0"/>
          <w:iCs/>
          <w:color w:val="auto"/>
        </w:rPr>
        <w:t xml:space="preserve">е </w:t>
      </w:r>
      <w:r w:rsidRPr="00F24501">
        <w:rPr>
          <w:i w:val="0"/>
          <w:iCs/>
          <w:color w:val="auto"/>
        </w:rPr>
        <w:t>съответно 26,4 и 23,0 L/kg, а средният полуживот е приблизително 2,5 часа.</w:t>
      </w:r>
    </w:p>
    <w:p w14:paraId="06A4722B" w14:textId="77777777" w:rsidR="004C6E97" w:rsidRPr="00F24501" w:rsidRDefault="004C6E97" w:rsidP="001972C5">
      <w:pPr>
        <w:pStyle w:val="BodyText"/>
        <w:rPr>
          <w:i w:val="0"/>
          <w:iCs/>
          <w:color w:val="auto"/>
        </w:rPr>
      </w:pPr>
    </w:p>
    <w:p w14:paraId="6DBC861A" w14:textId="77777777" w:rsidR="00812D16" w:rsidRPr="00F24501" w:rsidRDefault="003F1A02" w:rsidP="00CB25F0">
      <w:pPr>
        <w:keepNext/>
        <w:spacing w:line="240" w:lineRule="auto"/>
        <w:ind w:right="-2"/>
        <w:rPr>
          <w:szCs w:val="22"/>
          <w:u w:val="single"/>
        </w:rPr>
      </w:pPr>
      <w:r w:rsidRPr="00F24501">
        <w:rPr>
          <w:szCs w:val="22"/>
          <w:u w:val="single"/>
        </w:rPr>
        <w:t>Линейност/нелинейност</w:t>
      </w:r>
    </w:p>
    <w:p w14:paraId="74719345" w14:textId="77777777" w:rsidR="00DE610D" w:rsidRPr="00F24501" w:rsidRDefault="00DE610D" w:rsidP="00CB25F0">
      <w:pPr>
        <w:keepNext/>
        <w:spacing w:line="240" w:lineRule="auto"/>
        <w:ind w:right="-2"/>
        <w:rPr>
          <w:szCs w:val="22"/>
        </w:rPr>
      </w:pPr>
    </w:p>
    <w:p w14:paraId="442BB9C6" w14:textId="77777777" w:rsidR="00BB6FF7" w:rsidRPr="00F24501" w:rsidRDefault="003F1A02" w:rsidP="003C4530">
      <w:pPr>
        <w:spacing w:line="240" w:lineRule="auto"/>
        <w:ind w:right="-2"/>
        <w:rPr>
          <w:szCs w:val="22"/>
        </w:rPr>
      </w:pPr>
      <w:r w:rsidRPr="00F24501">
        <w:t>C</w:t>
      </w:r>
      <w:r w:rsidRPr="00F24501">
        <w:rPr>
          <w:szCs w:val="22"/>
          <w:vertAlign w:val="subscript"/>
        </w:rPr>
        <w:t>max</w:t>
      </w:r>
      <w:r w:rsidRPr="00F24501">
        <w:t xml:space="preserve"> and AUC</w:t>
      </w:r>
      <w:r w:rsidRPr="00F24501">
        <w:rPr>
          <w:szCs w:val="22"/>
          <w:vertAlign w:val="subscript"/>
        </w:rPr>
        <w:t xml:space="preserve">0-t </w:t>
      </w:r>
      <w:r w:rsidRPr="00F24501">
        <w:t xml:space="preserve">се увеличават с увеличаване на дозите по дозозависим начин; поради високата </w:t>
      </w:r>
      <w:r w:rsidR="00D828C8" w:rsidRPr="00F24501">
        <w:t>интер</w:t>
      </w:r>
      <w:r w:rsidRPr="00F24501">
        <w:t>индивидуална вариабилност приблизително 40 % не е възможно да се оцени точно пропорционалност</w:t>
      </w:r>
      <w:r w:rsidR="00D828C8" w:rsidRPr="00F24501">
        <w:t>та на дозата</w:t>
      </w:r>
      <w:r w:rsidRPr="00F24501">
        <w:t>.</w:t>
      </w:r>
    </w:p>
    <w:p w14:paraId="5C82B692" w14:textId="77777777" w:rsidR="00D16A5A" w:rsidRPr="00F24501" w:rsidRDefault="00D16A5A" w:rsidP="003C4530">
      <w:pPr>
        <w:spacing w:line="240" w:lineRule="auto"/>
        <w:ind w:right="-2"/>
        <w:rPr>
          <w:szCs w:val="22"/>
        </w:rPr>
      </w:pPr>
    </w:p>
    <w:p w14:paraId="1DA2F07C" w14:textId="77777777" w:rsidR="00812D16" w:rsidRPr="00F24501" w:rsidRDefault="003F1A02" w:rsidP="00CB25F0">
      <w:pPr>
        <w:keepNext/>
        <w:spacing w:line="240" w:lineRule="auto"/>
        <w:rPr>
          <w:i/>
          <w:szCs w:val="22"/>
        </w:rPr>
      </w:pPr>
      <w:bookmarkStart w:id="32" w:name="_Hlk68100929"/>
      <w:r w:rsidRPr="00F24501">
        <w:rPr>
          <w:i/>
          <w:szCs w:val="22"/>
        </w:rPr>
        <w:t>Връзка(и) фармакокинетика-фармакодинамика</w:t>
      </w:r>
    </w:p>
    <w:p w14:paraId="0EF078AD" w14:textId="77777777" w:rsidR="00771F07" w:rsidRPr="00F24501" w:rsidRDefault="003F1A02" w:rsidP="003C4530">
      <w:pPr>
        <w:spacing w:line="240" w:lineRule="auto"/>
        <w:rPr>
          <w:szCs w:val="22"/>
        </w:rPr>
      </w:pPr>
      <w:r w:rsidRPr="00F24501">
        <w:t>В съответствие с механизма и мястото на действие на одевиксибат в стомашно-чревния тракт не се наблюдава връзка между системната експозиция и клиничните ефекти. Също така не може да се установи връзка доза-отговор за диапазона на дозата 10—200 </w:t>
      </w:r>
      <w:r w:rsidR="00C82FDE" w:rsidRPr="00F24501">
        <w:t>µg</w:t>
      </w:r>
      <w:r w:rsidRPr="00F24501">
        <w:t>/kg/дневно и за фармакодинамичните параметри C4 и FGF19.</w:t>
      </w:r>
      <w:bookmarkEnd w:id="32"/>
    </w:p>
    <w:p w14:paraId="3A523E18" w14:textId="77777777" w:rsidR="004D5B23" w:rsidRPr="00F24501" w:rsidRDefault="004D5B23" w:rsidP="003C4530">
      <w:pPr>
        <w:spacing w:line="240" w:lineRule="auto"/>
      </w:pPr>
    </w:p>
    <w:p w14:paraId="0024EFDF" w14:textId="77777777" w:rsidR="00806717" w:rsidRPr="00F24501" w:rsidRDefault="003F1A02" w:rsidP="00021966">
      <w:pPr>
        <w:keepNext/>
        <w:keepLines/>
        <w:spacing w:line="240" w:lineRule="auto"/>
        <w:rPr>
          <w:iCs/>
          <w:szCs w:val="22"/>
          <w:u w:val="single"/>
        </w:rPr>
      </w:pPr>
      <w:r w:rsidRPr="00F24501">
        <w:rPr>
          <w:iCs/>
          <w:szCs w:val="22"/>
          <w:u w:val="single"/>
        </w:rPr>
        <w:t>Специални популации</w:t>
      </w:r>
    </w:p>
    <w:p w14:paraId="2412E6A0" w14:textId="77777777" w:rsidR="00DE610D" w:rsidRPr="00F24501" w:rsidRDefault="00DE610D" w:rsidP="00021966">
      <w:pPr>
        <w:keepNext/>
        <w:keepLines/>
        <w:spacing w:line="240" w:lineRule="auto"/>
        <w:rPr>
          <w:iCs/>
          <w:szCs w:val="22"/>
          <w:u w:val="single"/>
        </w:rPr>
      </w:pPr>
    </w:p>
    <w:p w14:paraId="04264CD7" w14:textId="77777777" w:rsidR="00806717" w:rsidRPr="00F24501" w:rsidRDefault="003F1A02" w:rsidP="00021966">
      <w:pPr>
        <w:pStyle w:val="paragraph"/>
        <w:keepNext/>
        <w:keepLines/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F24501">
        <w:rPr>
          <w:rStyle w:val="normaltextrun"/>
          <w:sz w:val="22"/>
          <w:szCs w:val="22"/>
        </w:rPr>
        <w:t>Не са наблюдавани клинично значими разлики във фармакокинетиката на одевиксибат въз основа на възраст, пол или раса.</w:t>
      </w:r>
    </w:p>
    <w:p w14:paraId="4C5E8542" w14:textId="77777777" w:rsidR="00500270" w:rsidRPr="00F24501" w:rsidRDefault="00500270" w:rsidP="00021966">
      <w:pPr>
        <w:pStyle w:val="paragraph"/>
        <w:keepNext/>
        <w:keepLines/>
        <w:spacing w:before="0" w:beforeAutospacing="0" w:after="0" w:afterAutospacing="0"/>
        <w:textAlignment w:val="baseline"/>
        <w:rPr>
          <w:rStyle w:val="normaltextrun"/>
          <w:sz w:val="22"/>
          <w:szCs w:val="22"/>
          <w:lang w:eastAsia="en-US"/>
        </w:rPr>
      </w:pPr>
    </w:p>
    <w:p w14:paraId="612B14CF" w14:textId="77777777" w:rsidR="00E34E8C" w:rsidRPr="00F24501" w:rsidRDefault="003F1A02" w:rsidP="00021966">
      <w:pPr>
        <w:pStyle w:val="paragraph"/>
        <w:keepNext/>
        <w:keepLines/>
        <w:spacing w:before="0" w:beforeAutospacing="0" w:after="0" w:afterAutospacing="0"/>
        <w:textAlignment w:val="baseline"/>
        <w:rPr>
          <w:rStyle w:val="normaltextrun"/>
          <w:i/>
          <w:iCs/>
          <w:sz w:val="22"/>
          <w:szCs w:val="22"/>
        </w:rPr>
      </w:pPr>
      <w:r w:rsidRPr="00F24501">
        <w:rPr>
          <w:rStyle w:val="normaltextrun"/>
          <w:i/>
          <w:iCs/>
          <w:sz w:val="22"/>
          <w:szCs w:val="22"/>
        </w:rPr>
        <w:t>Чернодробно увреждане</w:t>
      </w:r>
    </w:p>
    <w:p w14:paraId="4CCA2F40" w14:textId="77777777" w:rsidR="00BE30CE" w:rsidRPr="00F24501" w:rsidRDefault="003F1A02" w:rsidP="00BE30CE">
      <w:pPr>
        <w:spacing w:line="240" w:lineRule="auto"/>
        <w:rPr>
          <w:szCs w:val="22"/>
        </w:rPr>
      </w:pPr>
      <w:r w:rsidRPr="00F24501">
        <w:t xml:space="preserve">По-голямата част от пациентите с PFIC имат известна степен на чернодробно увреждане поради заболяването. Чернодробният метаболизъм на одевиксибат не е основен </w:t>
      </w:r>
      <w:r w:rsidR="00D828C8" w:rsidRPr="00F24501">
        <w:t xml:space="preserve">път </w:t>
      </w:r>
      <w:r w:rsidRPr="00F24501">
        <w:t xml:space="preserve">на елиминиране на одевиксибат. Анализът на данните от плацебо-контролирано проучване при пациенти с PFIC тип 1 и 2 не показва клинично значимо въздействие на леко нарушена чернодробна функция (клас А по Child-Pugh) върху фармакокинетиката на одевиксибат. Въпреки че коригираните спрямо телесното тегло стойности на CL/F са по-ниски и коригираните спрямо телесното тегло стойности на V/F са по-високи при педиатричните пациенти с PFIC с клас B по Child Pugh в сравнение със здравите лица, профилът на безопасност е сравним между групите пациенти. Пациенти с </w:t>
      </w:r>
      <w:r w:rsidR="00091417" w:rsidRPr="00F24501">
        <w:t>тежка степен на чернодробно увреждане</w:t>
      </w:r>
      <w:del w:id="33" w:author="Author">
        <w:r w:rsidR="00091417" w:rsidRPr="00F24501" w:rsidDel="008F4C74">
          <w:delText xml:space="preserve"> </w:delText>
        </w:r>
      </w:del>
      <w:r w:rsidRPr="00F24501">
        <w:t xml:space="preserve"> (клас С по Child-Pugh) не са проучени.</w:t>
      </w:r>
    </w:p>
    <w:p w14:paraId="0383933B" w14:textId="77777777" w:rsidR="008F3D86" w:rsidRPr="00F24501" w:rsidRDefault="008F3D86" w:rsidP="00BE30CE">
      <w:pPr>
        <w:spacing w:line="240" w:lineRule="auto"/>
        <w:rPr>
          <w:szCs w:val="22"/>
        </w:rPr>
      </w:pPr>
    </w:p>
    <w:p w14:paraId="69B3DDE7" w14:textId="77777777" w:rsidR="00187459" w:rsidRPr="00F24501" w:rsidRDefault="003F1A02" w:rsidP="00187459">
      <w:pPr>
        <w:pStyle w:val="paragraph"/>
        <w:keepNext/>
        <w:keepLines/>
        <w:spacing w:before="0" w:beforeAutospacing="0" w:after="0" w:afterAutospacing="0"/>
        <w:textAlignment w:val="baseline"/>
        <w:rPr>
          <w:rStyle w:val="normaltextrun"/>
          <w:i/>
          <w:iCs/>
          <w:sz w:val="22"/>
          <w:szCs w:val="22"/>
        </w:rPr>
      </w:pPr>
      <w:r w:rsidRPr="00F24501">
        <w:rPr>
          <w:rStyle w:val="normaltextrun"/>
          <w:i/>
          <w:iCs/>
          <w:sz w:val="22"/>
          <w:szCs w:val="22"/>
        </w:rPr>
        <w:t>Бъбречно увреждане</w:t>
      </w:r>
    </w:p>
    <w:p w14:paraId="3454CBD9" w14:textId="77777777" w:rsidR="00187459" w:rsidRPr="00F24501" w:rsidRDefault="003F1A02" w:rsidP="003A5C70">
      <w:pPr>
        <w:numPr>
          <w:ilvl w:val="12"/>
          <w:numId w:val="0"/>
        </w:numPr>
        <w:spacing w:line="240" w:lineRule="auto"/>
        <w:ind w:right="-2"/>
      </w:pPr>
      <w:r w:rsidRPr="00F24501">
        <w:t>Липсват клинични данни при пациенти с бъбречно увреждане, но се очаква въздействието на бъбречното увреждане да е слабо поради ниската системна експозиция и тъй като одевиксибат не се екскретира с урината.</w:t>
      </w:r>
    </w:p>
    <w:p w14:paraId="341D1102" w14:textId="77777777" w:rsidR="00187459" w:rsidRPr="00F24501" w:rsidRDefault="00187459" w:rsidP="003A5C70">
      <w:pPr>
        <w:numPr>
          <w:ilvl w:val="12"/>
          <w:numId w:val="0"/>
        </w:numPr>
        <w:spacing w:line="240" w:lineRule="auto"/>
        <w:ind w:right="-2"/>
        <w:rPr>
          <w:rStyle w:val="normaltextrun"/>
          <w:b/>
          <w:bCs/>
          <w:i/>
          <w:iCs/>
          <w:sz w:val="24"/>
          <w:szCs w:val="24"/>
          <w:lang w:eastAsia="en-GB"/>
        </w:rPr>
      </w:pPr>
    </w:p>
    <w:p w14:paraId="5A225703" w14:textId="77777777" w:rsidR="003A5C70" w:rsidRPr="00F24501" w:rsidRDefault="003F1A02" w:rsidP="004D5B23">
      <w:pPr>
        <w:keepNext/>
        <w:keepLines/>
        <w:spacing w:line="240" w:lineRule="auto"/>
        <w:rPr>
          <w:iCs/>
          <w:szCs w:val="22"/>
          <w:u w:val="single"/>
        </w:rPr>
      </w:pPr>
      <w:r w:rsidRPr="00F24501">
        <w:rPr>
          <w:i/>
          <w:iCs/>
          <w:szCs w:val="22"/>
          <w:u w:val="single"/>
        </w:rPr>
        <w:t>In vitro</w:t>
      </w:r>
      <w:r w:rsidRPr="00F24501">
        <w:rPr>
          <w:iCs/>
          <w:szCs w:val="22"/>
          <w:u w:val="single"/>
        </w:rPr>
        <w:t xml:space="preserve"> проучвания</w:t>
      </w:r>
    </w:p>
    <w:p w14:paraId="7270ED65" w14:textId="77777777" w:rsidR="003A5C70" w:rsidRPr="00F24501" w:rsidRDefault="003A5C70" w:rsidP="003A5C70">
      <w:pPr>
        <w:pStyle w:val="BodyText"/>
        <w:rPr>
          <w:i w:val="0"/>
          <w:iCs/>
          <w:color w:val="auto"/>
        </w:rPr>
      </w:pPr>
    </w:p>
    <w:p w14:paraId="71503DB0" w14:textId="77777777" w:rsidR="003A5C70" w:rsidRPr="00F24501" w:rsidRDefault="003F1A02" w:rsidP="00F6676C">
      <w:r w:rsidRPr="00F24501">
        <w:t xml:space="preserve">При </w:t>
      </w:r>
      <w:r w:rsidRPr="00F24501">
        <w:rPr>
          <w:i/>
          <w:iCs/>
        </w:rPr>
        <w:t>in vitro</w:t>
      </w:r>
      <w:r w:rsidRPr="00F24501">
        <w:t xml:space="preserve"> проучвания одевиксибат не инхибира CYP 1A2, 2B6, 2C8, 2C9, 2C19 или 2D6 в клинично значими концентрации, но е доказано, че е инхибитор на CYP3A4/5.</w:t>
      </w:r>
    </w:p>
    <w:p w14:paraId="2E5B8ED6" w14:textId="77777777" w:rsidR="008F3D86" w:rsidRPr="00F24501" w:rsidRDefault="008F3D86" w:rsidP="00F6676C">
      <w:pPr>
        <w:spacing w:line="240" w:lineRule="auto"/>
      </w:pPr>
    </w:p>
    <w:p w14:paraId="09837200" w14:textId="77777777" w:rsidR="00626472" w:rsidRPr="00F24501" w:rsidRDefault="003F1A02" w:rsidP="00626472">
      <w:pPr>
        <w:spacing w:line="240" w:lineRule="auto"/>
        <w:rPr>
          <w:rStyle w:val="normaltextrun"/>
          <w:szCs w:val="22"/>
        </w:rPr>
      </w:pPr>
      <w:r w:rsidRPr="00F24501">
        <w:rPr>
          <w:rStyle w:val="normaltextrun"/>
          <w:szCs w:val="22"/>
        </w:rPr>
        <w:t>Одевиксибат не инхибира транспортерите P-gp, протеин на резистентност на рак на гърдата (Breast Cancer Resistance Protein, BCRP), транспортер на органични аниони (OATP1B1, OATP1B3, OAT1, OAT3), транспортер на органични катиони (OCT2), мултилекарствен и токсин-екструдиращ транспортер (MATE1 или MATE2-K).</w:t>
      </w:r>
    </w:p>
    <w:p w14:paraId="12B91DB4" w14:textId="77777777" w:rsidR="00626472" w:rsidRPr="00F24501" w:rsidRDefault="00626472" w:rsidP="00626472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</w:p>
    <w:p w14:paraId="62B5429A" w14:textId="77777777" w:rsidR="00626472" w:rsidRPr="00F24501" w:rsidRDefault="003F1A02" w:rsidP="00626472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F24501">
        <w:rPr>
          <w:rStyle w:val="normaltextrun"/>
          <w:sz w:val="22"/>
          <w:szCs w:val="22"/>
        </w:rPr>
        <w:t>Odefxibat не е субстрат на BCRP.</w:t>
      </w:r>
    </w:p>
    <w:p w14:paraId="5EC90155" w14:textId="77777777" w:rsidR="00455262" w:rsidRPr="00F24501" w:rsidRDefault="00455262" w:rsidP="00F6676C">
      <w:pPr>
        <w:spacing w:line="240" w:lineRule="auto"/>
      </w:pPr>
    </w:p>
    <w:p w14:paraId="60450F97" w14:textId="77777777" w:rsidR="00812D16" w:rsidRPr="00F24501" w:rsidRDefault="003F1A02" w:rsidP="00625E8C">
      <w:pPr>
        <w:pStyle w:val="Style5"/>
      </w:pPr>
      <w:bookmarkStart w:id="34" w:name="_Hlk47110489"/>
      <w:r w:rsidRPr="00F24501">
        <w:t>Предклинични данни за безопасност</w:t>
      </w:r>
    </w:p>
    <w:p w14:paraId="5473FB68" w14:textId="77777777" w:rsidR="00F777EC" w:rsidRPr="00F24501" w:rsidRDefault="00F777EC" w:rsidP="00CB25F0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</w:rPr>
      </w:pPr>
    </w:p>
    <w:p w14:paraId="00809FAC" w14:textId="77777777" w:rsidR="00116B99" w:rsidRPr="00F24501" w:rsidRDefault="003F1A02" w:rsidP="00AB50D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szCs w:val="22"/>
        </w:rPr>
      </w:pPr>
      <w:r w:rsidRPr="00F24501">
        <w:t>Нежеланите реакции, които не се наблюдават при клиничните проучвания, но се наблюдават при животни при нива на експозиция, подобни на нивата на клинична експозиция и е възможно да имат значение за клиничната употреба, са, както следва:</w:t>
      </w:r>
    </w:p>
    <w:bookmarkEnd w:id="34"/>
    <w:p w14:paraId="617A499F" w14:textId="77777777" w:rsidR="00560EDA" w:rsidRPr="00F24501" w:rsidRDefault="00560EDA" w:rsidP="003C4530">
      <w:pPr>
        <w:spacing w:line="240" w:lineRule="auto"/>
      </w:pPr>
    </w:p>
    <w:p w14:paraId="2B674530" w14:textId="77777777" w:rsidR="00DE610D" w:rsidRPr="00F24501" w:rsidRDefault="003F1A02" w:rsidP="00125A64">
      <w:pPr>
        <w:keepNext/>
        <w:keepLines/>
        <w:spacing w:line="240" w:lineRule="auto"/>
        <w:rPr>
          <w:szCs w:val="22"/>
          <w:u w:val="single"/>
        </w:rPr>
      </w:pPr>
      <w:r w:rsidRPr="00F24501">
        <w:rPr>
          <w:szCs w:val="22"/>
          <w:u w:val="single"/>
        </w:rPr>
        <w:t>Репродуктивна токсичност и токсичност на развитието</w:t>
      </w:r>
    </w:p>
    <w:p w14:paraId="33D5FB02" w14:textId="77777777" w:rsidR="0082226C" w:rsidRPr="00F24501" w:rsidRDefault="0082226C" w:rsidP="00125A64">
      <w:pPr>
        <w:keepNext/>
        <w:keepLines/>
        <w:spacing w:line="240" w:lineRule="auto"/>
      </w:pPr>
    </w:p>
    <w:p w14:paraId="330B5AE3" w14:textId="77777777" w:rsidR="00FD21F0" w:rsidRPr="00F24501" w:rsidRDefault="003F1A02" w:rsidP="00125A64">
      <w:pPr>
        <w:keepNext/>
        <w:keepLines/>
        <w:spacing w:line="240" w:lineRule="auto"/>
      </w:pPr>
      <w:r w:rsidRPr="00F24501">
        <w:t xml:space="preserve">При бременни бели </w:t>
      </w:r>
      <w:r w:rsidR="00667E2F" w:rsidRPr="00F24501">
        <w:t xml:space="preserve">новозеландски </w:t>
      </w:r>
      <w:r w:rsidRPr="00F24501">
        <w:t xml:space="preserve">зайци е наблюдавано преждевременно раждане/аборт при два заека, получаващи одевиксибат през периода на органогенезата на плода при експозиция, която е ≥ 2,3 </w:t>
      </w:r>
      <w:r w:rsidR="00667E2F" w:rsidRPr="00F24501">
        <w:t xml:space="preserve">пъти </w:t>
      </w:r>
      <w:r w:rsidRPr="00F24501">
        <w:t>по-висока от очакваната клинична експозиция (</w:t>
      </w:r>
      <w:r w:rsidR="00667E2F" w:rsidRPr="00F24501">
        <w:t xml:space="preserve">въз основа на </w:t>
      </w:r>
      <w:r w:rsidRPr="00F24501">
        <w:t>обща</w:t>
      </w:r>
      <w:r w:rsidR="00667E2F" w:rsidRPr="00F24501">
        <w:t>та</w:t>
      </w:r>
      <w:r w:rsidRPr="00F24501">
        <w:t xml:space="preserve"> плазмена експозиция </w:t>
      </w:r>
      <w:r w:rsidR="003A1DC0" w:rsidRPr="00F24501">
        <w:t>(AUC</w:t>
      </w:r>
      <w:r w:rsidR="003A1DC0" w:rsidRPr="00F24501">
        <w:rPr>
          <w:vertAlign w:val="subscript"/>
        </w:rPr>
        <w:t>0–24</w:t>
      </w:r>
      <w:r w:rsidR="003A1DC0" w:rsidRPr="00F24501">
        <w:t xml:space="preserve">) </w:t>
      </w:r>
      <w:r w:rsidRPr="00F24501">
        <w:t>на одевиксибат). Отбелязани са намаляване на телесното тегло и консумацията на храна при майката във всички дозови групи (преходно при експозиция, която е 1,1 пъти по-висока от очакваната доза).</w:t>
      </w:r>
    </w:p>
    <w:p w14:paraId="55AA842A" w14:textId="77777777" w:rsidR="0082226C" w:rsidRPr="00F24501" w:rsidRDefault="0082226C" w:rsidP="003C4530">
      <w:pPr>
        <w:spacing w:line="240" w:lineRule="auto"/>
      </w:pPr>
    </w:p>
    <w:p w14:paraId="099D26F6" w14:textId="77777777" w:rsidR="0003524B" w:rsidRPr="00F24501" w:rsidRDefault="003F1A02" w:rsidP="003C4530">
      <w:pPr>
        <w:spacing w:line="240" w:lineRule="auto"/>
      </w:pPr>
      <w:r w:rsidRPr="00F24501">
        <w:lastRenderedPageBreak/>
        <w:t>Като се започне от експозиция, която е 1,1 пъти по-висока от клиничната експозиция при хора (</w:t>
      </w:r>
      <w:r w:rsidR="00CC349D" w:rsidRPr="00F24501">
        <w:t xml:space="preserve">въз основа на </w:t>
      </w:r>
      <w:r w:rsidRPr="00F24501">
        <w:t>обща</w:t>
      </w:r>
      <w:r w:rsidR="00CC349D" w:rsidRPr="00F24501">
        <w:t>та</w:t>
      </w:r>
      <w:r w:rsidRPr="00F24501">
        <w:t xml:space="preserve"> плазмена експозиция </w:t>
      </w:r>
      <w:r w:rsidR="00CC349D" w:rsidRPr="00F24501">
        <w:t>(AUC</w:t>
      </w:r>
      <w:r w:rsidR="00CC349D" w:rsidRPr="00F24501">
        <w:rPr>
          <w:vertAlign w:val="subscript"/>
        </w:rPr>
        <w:t>0-24</w:t>
      </w:r>
      <w:r w:rsidR="00CC349D" w:rsidRPr="00F24501">
        <w:t xml:space="preserve">) </w:t>
      </w:r>
      <w:r w:rsidRPr="00F24501">
        <w:t xml:space="preserve">на одевиксибат), при 7 фетуса (т.е. 1,3% от всички фетуси с експозиция на одевиксибат) от всички дозови групи са установени сърдечносъдови дефекти (т.е. дивертикул на камерата, малка камера и разширена аортна дъга). Такива малформации не са наблюдавани при прилагане на одевиксибат при бременни плъхове. Поради </w:t>
      </w:r>
      <w:r w:rsidR="00CC349D" w:rsidRPr="00F24501">
        <w:t xml:space="preserve">находките </w:t>
      </w:r>
      <w:r w:rsidRPr="00F24501">
        <w:t>при зайци не може да се изключи въздействие на одевиксибат върху сърдечносъдовото развитие.</w:t>
      </w:r>
    </w:p>
    <w:p w14:paraId="6CEC6DD3" w14:textId="77777777" w:rsidR="00657650" w:rsidRPr="00F24501" w:rsidRDefault="00657650" w:rsidP="003C4530">
      <w:pPr>
        <w:spacing w:line="240" w:lineRule="auto"/>
      </w:pPr>
    </w:p>
    <w:p w14:paraId="453E3C47" w14:textId="77777777" w:rsidR="00657650" w:rsidRPr="00F24501" w:rsidRDefault="003F1A02" w:rsidP="00657650">
      <w:pPr>
        <w:spacing w:line="240" w:lineRule="auto"/>
      </w:pPr>
      <w:r w:rsidRPr="00F24501">
        <w:t xml:space="preserve">Одевиксибат не оказва въздействие върху репродуктивните функции, фертилитета, ембриофеталното развитие или в проучвания </w:t>
      </w:r>
      <w:r w:rsidR="00CC349D" w:rsidRPr="00F24501">
        <w:t>з</w:t>
      </w:r>
      <w:r w:rsidRPr="00F24501">
        <w:t>а пренаталното/постнаталното развитие при плъхове при експозиция, която е 133 пъти по-висока от очакваната клинична експозиция (</w:t>
      </w:r>
      <w:r w:rsidR="00664817" w:rsidRPr="00F24501">
        <w:t xml:space="preserve">въз основа на </w:t>
      </w:r>
      <w:r w:rsidRPr="00F24501">
        <w:t>обща</w:t>
      </w:r>
      <w:r w:rsidR="00664817" w:rsidRPr="00F24501">
        <w:t>та</w:t>
      </w:r>
      <w:r w:rsidRPr="00F24501">
        <w:t xml:space="preserve"> плазмена експозиция </w:t>
      </w:r>
      <w:r w:rsidR="00664817" w:rsidRPr="00F24501">
        <w:t>(AUC</w:t>
      </w:r>
      <w:r w:rsidR="00664817" w:rsidRPr="00F24501">
        <w:rPr>
          <w:vertAlign w:val="subscript"/>
        </w:rPr>
        <w:t>0–24</w:t>
      </w:r>
      <w:r w:rsidR="00664817" w:rsidRPr="00F24501">
        <w:t xml:space="preserve">) </w:t>
      </w:r>
      <w:r w:rsidRPr="00F24501">
        <w:t xml:space="preserve">на одевиксибат), включително при </w:t>
      </w:r>
      <w:r w:rsidR="00CC349D" w:rsidRPr="00F24501">
        <w:t xml:space="preserve">ювенилни </w:t>
      </w:r>
      <w:r w:rsidRPr="00F24501">
        <w:t>животни (експозиция, която е 63 пъти по-висока от очакваната експозиция при хора).</w:t>
      </w:r>
    </w:p>
    <w:p w14:paraId="7F9B36BF" w14:textId="77777777" w:rsidR="00657650" w:rsidRPr="00F24501" w:rsidRDefault="00657650" w:rsidP="003C4530">
      <w:pPr>
        <w:spacing w:line="240" w:lineRule="auto"/>
      </w:pPr>
    </w:p>
    <w:p w14:paraId="00903E1E" w14:textId="77777777" w:rsidR="0033674C" w:rsidRPr="00F24501" w:rsidRDefault="003F1A02" w:rsidP="0033674C">
      <w:pPr>
        <w:spacing w:line="240" w:lineRule="auto"/>
        <w:rPr>
          <w:szCs w:val="22"/>
        </w:rPr>
      </w:pPr>
      <w:r w:rsidRPr="00F24501">
        <w:t xml:space="preserve">Няма достатъчно информация за екскрецията на одевиксибат в </w:t>
      </w:r>
      <w:r w:rsidR="00CC349D" w:rsidRPr="00F24501">
        <w:t xml:space="preserve">млякото </w:t>
      </w:r>
      <w:r w:rsidRPr="00F24501">
        <w:t>при животни.</w:t>
      </w:r>
    </w:p>
    <w:p w14:paraId="38ABBAC6" w14:textId="77777777" w:rsidR="004B63C3" w:rsidRPr="00F24501" w:rsidRDefault="003F1A02" w:rsidP="004B63C3">
      <w:r w:rsidRPr="00F24501">
        <w:t xml:space="preserve">Наличието на одевиксибат в </w:t>
      </w:r>
      <w:r w:rsidR="00CC349D" w:rsidRPr="00F24501">
        <w:t xml:space="preserve">млякото </w:t>
      </w:r>
      <w:r w:rsidRPr="00F24501">
        <w:t xml:space="preserve">не е измерено в проучвания при животни. Доказана е експозиция при малките на майки </w:t>
      </w:r>
      <w:r w:rsidR="00CC349D" w:rsidRPr="00F24501">
        <w:t xml:space="preserve">в период на лактация </w:t>
      </w:r>
      <w:r w:rsidRPr="00F24501">
        <w:t xml:space="preserve">в проучването за токсичност за пренаталното/постнаталното развитие при плъхове (3,2—52,1 % от плазмената концентрация на одевиксибат </w:t>
      </w:r>
      <w:r w:rsidR="009913C2" w:rsidRPr="00F24501">
        <w:t>при</w:t>
      </w:r>
      <w:r w:rsidRPr="00F24501">
        <w:t xml:space="preserve"> майки</w:t>
      </w:r>
      <w:r w:rsidR="009913C2" w:rsidRPr="00F24501">
        <w:t>те в период на лактация</w:t>
      </w:r>
      <w:r w:rsidRPr="00F24501">
        <w:t>). Поради това е възможно одевиксибат да присъства в кърмата.</w:t>
      </w:r>
    </w:p>
    <w:p w14:paraId="2F290869" w14:textId="77777777" w:rsidR="003908B7" w:rsidRPr="00F24501" w:rsidRDefault="003908B7" w:rsidP="004B63C3"/>
    <w:p w14:paraId="54347837" w14:textId="77777777" w:rsidR="00DB4EF6" w:rsidRPr="00F24501" w:rsidRDefault="00DB4EF6" w:rsidP="004B63C3"/>
    <w:p w14:paraId="7BF4A82C" w14:textId="77777777" w:rsidR="00812D16" w:rsidRPr="00F24501" w:rsidRDefault="003F1A02" w:rsidP="002B1230">
      <w:pPr>
        <w:pStyle w:val="Style1"/>
      </w:pPr>
      <w:bookmarkStart w:id="35" w:name="_Hlk57732185"/>
      <w:r w:rsidRPr="00F24501">
        <w:t>ФАРМАЦЕВТИЧНИ ДАННИ</w:t>
      </w:r>
    </w:p>
    <w:p w14:paraId="73E4AA26" w14:textId="77777777" w:rsidR="00812D16" w:rsidRPr="00F24501" w:rsidRDefault="00812D16" w:rsidP="00F6676C">
      <w:pPr>
        <w:keepNext/>
        <w:spacing w:line="240" w:lineRule="auto"/>
        <w:rPr>
          <w:szCs w:val="22"/>
        </w:rPr>
      </w:pPr>
    </w:p>
    <w:p w14:paraId="266071E9" w14:textId="77777777" w:rsidR="00812D16" w:rsidRPr="00F24501" w:rsidRDefault="003F1A02" w:rsidP="00625E8C">
      <w:pPr>
        <w:pStyle w:val="Style5"/>
      </w:pPr>
      <w:r w:rsidRPr="00F24501">
        <w:t>Списък на помощните вещества</w:t>
      </w:r>
    </w:p>
    <w:p w14:paraId="5CFEC618" w14:textId="77777777" w:rsidR="00812D16" w:rsidRPr="00F24501" w:rsidRDefault="00812D16" w:rsidP="00CB25F0">
      <w:pPr>
        <w:keepNext/>
        <w:spacing w:line="240" w:lineRule="auto"/>
        <w:rPr>
          <w:i/>
          <w:szCs w:val="22"/>
        </w:rPr>
      </w:pPr>
    </w:p>
    <w:p w14:paraId="35026761" w14:textId="77777777" w:rsidR="005E7BE2" w:rsidRPr="00F24501" w:rsidRDefault="003F1A02" w:rsidP="00CB25F0">
      <w:pPr>
        <w:keepNext/>
        <w:spacing w:line="240" w:lineRule="auto"/>
        <w:rPr>
          <w:rFonts w:eastAsia="MS Mincho"/>
          <w:u w:val="single"/>
        </w:rPr>
      </w:pPr>
      <w:r w:rsidRPr="00F24501">
        <w:rPr>
          <w:u w:val="single"/>
        </w:rPr>
        <w:t>Капсулно съдържимо</w:t>
      </w:r>
    </w:p>
    <w:p w14:paraId="3844B3DA" w14:textId="77777777" w:rsidR="00E35D3E" w:rsidRPr="00F24501" w:rsidRDefault="00E35D3E" w:rsidP="00CB25F0">
      <w:pPr>
        <w:keepNext/>
        <w:spacing w:line="240" w:lineRule="auto"/>
        <w:rPr>
          <w:rFonts w:eastAsia="MS Mincho"/>
          <w:u w:val="single"/>
          <w:lang w:eastAsia="ja-JP"/>
        </w:rPr>
      </w:pPr>
    </w:p>
    <w:p w14:paraId="3EB49434" w14:textId="77777777" w:rsidR="005E7BE2" w:rsidRPr="00F24501" w:rsidRDefault="003F1A02" w:rsidP="005E7BE2">
      <w:pPr>
        <w:spacing w:line="240" w:lineRule="auto"/>
        <w:rPr>
          <w:rFonts w:eastAsia="MS Mincho"/>
        </w:rPr>
      </w:pPr>
      <w:r w:rsidRPr="00F24501">
        <w:t>Микрокристална целулоза</w:t>
      </w:r>
    </w:p>
    <w:p w14:paraId="30A658D9" w14:textId="77777777" w:rsidR="005E7BE2" w:rsidRPr="003E68A8" w:rsidRDefault="003F1A02" w:rsidP="005E7BE2">
      <w:pPr>
        <w:spacing w:line="240" w:lineRule="auto"/>
        <w:rPr>
          <w:rFonts w:eastAsia="MS Mincho"/>
          <w:lang w:val="en-US"/>
        </w:rPr>
      </w:pPr>
      <w:r w:rsidRPr="00F24501">
        <w:t xml:space="preserve">Хипромелоза </w:t>
      </w:r>
      <w:del w:id="36" w:author="Author">
        <w:r w:rsidRPr="00F24501" w:rsidDel="003E68A8">
          <w:delText>Ph.Eur</w:delText>
        </w:r>
      </w:del>
    </w:p>
    <w:p w14:paraId="78AB3B05" w14:textId="77777777" w:rsidR="005E7BE2" w:rsidRPr="00F24501" w:rsidRDefault="005E7BE2" w:rsidP="005E7BE2">
      <w:pPr>
        <w:spacing w:line="240" w:lineRule="auto"/>
        <w:rPr>
          <w:rFonts w:eastAsia="MS Mincho"/>
          <w:u w:val="single"/>
          <w:lang w:eastAsia="ja-JP"/>
        </w:rPr>
      </w:pPr>
    </w:p>
    <w:p w14:paraId="5C0425E0" w14:textId="77777777" w:rsidR="005E7BE2" w:rsidRPr="00F24501" w:rsidRDefault="003F1A02" w:rsidP="00CB25F0">
      <w:pPr>
        <w:keepNext/>
        <w:spacing w:line="240" w:lineRule="auto"/>
        <w:rPr>
          <w:rFonts w:eastAsia="MS Mincho"/>
          <w:u w:val="single"/>
        </w:rPr>
      </w:pPr>
      <w:r w:rsidRPr="00F24501">
        <w:rPr>
          <w:u w:val="single"/>
        </w:rPr>
        <w:t>Състав на капсулата</w:t>
      </w:r>
    </w:p>
    <w:p w14:paraId="262DF458" w14:textId="77777777" w:rsidR="00E35D3E" w:rsidRPr="00F24501" w:rsidRDefault="00E35D3E" w:rsidP="00CB25F0">
      <w:pPr>
        <w:keepNext/>
        <w:spacing w:line="240" w:lineRule="auto"/>
        <w:rPr>
          <w:rFonts w:eastAsia="MS Mincho"/>
          <w:u w:val="single"/>
          <w:lang w:eastAsia="ja-JP"/>
        </w:rPr>
      </w:pPr>
    </w:p>
    <w:p w14:paraId="4C039202" w14:textId="77777777" w:rsidR="00E71238" w:rsidRPr="00F24501" w:rsidRDefault="003F1A02" w:rsidP="005E7BE2">
      <w:pPr>
        <w:spacing w:line="240" w:lineRule="auto"/>
        <w:rPr>
          <w:rFonts w:eastAsia="MS Mincho"/>
          <w:i/>
          <w:iCs/>
        </w:rPr>
      </w:pPr>
      <w:r w:rsidRPr="00F24501">
        <w:rPr>
          <w:i/>
          <w:iCs/>
        </w:rPr>
        <w:t>Bylvay 200 </w:t>
      </w:r>
      <w:r w:rsidR="00C82FDE" w:rsidRPr="00F24501">
        <w:rPr>
          <w:i/>
          <w:iCs/>
        </w:rPr>
        <w:t>µg</w:t>
      </w:r>
      <w:r w:rsidRPr="00F24501">
        <w:rPr>
          <w:i/>
          <w:iCs/>
        </w:rPr>
        <w:t xml:space="preserve"> и 600 </w:t>
      </w:r>
      <w:r w:rsidR="00C82FDE" w:rsidRPr="00F24501">
        <w:rPr>
          <w:i/>
          <w:iCs/>
        </w:rPr>
        <w:t>µg</w:t>
      </w:r>
      <w:r w:rsidRPr="00F24501">
        <w:rPr>
          <w:i/>
          <w:iCs/>
        </w:rPr>
        <w:t xml:space="preserve"> твърди капсули</w:t>
      </w:r>
    </w:p>
    <w:p w14:paraId="40053FDA" w14:textId="77777777" w:rsidR="005E7BE2" w:rsidRPr="00F24501" w:rsidRDefault="003F1A02" w:rsidP="005E7BE2">
      <w:pPr>
        <w:spacing w:line="240" w:lineRule="auto"/>
        <w:rPr>
          <w:rFonts w:eastAsia="MS Mincho"/>
        </w:rPr>
      </w:pPr>
      <w:r w:rsidRPr="00F24501">
        <w:t>Хипромелоза</w:t>
      </w:r>
    </w:p>
    <w:p w14:paraId="246F61F8" w14:textId="77777777" w:rsidR="005E7BE2" w:rsidRPr="00F24501" w:rsidRDefault="003F1A02" w:rsidP="005E7BE2">
      <w:pPr>
        <w:spacing w:line="240" w:lineRule="auto"/>
        <w:rPr>
          <w:rFonts w:eastAsia="MS Mincho"/>
        </w:rPr>
      </w:pPr>
      <w:r w:rsidRPr="00F24501">
        <w:t>Титанов диоксид (E171)</w:t>
      </w:r>
    </w:p>
    <w:p w14:paraId="600E1D6A" w14:textId="77777777" w:rsidR="005E7BE2" w:rsidRPr="00F24501" w:rsidRDefault="003F1A02" w:rsidP="005E7BE2">
      <w:pPr>
        <w:spacing w:line="240" w:lineRule="auto"/>
        <w:rPr>
          <w:rFonts w:eastAsia="MS Mincho"/>
        </w:rPr>
      </w:pPr>
      <w:r w:rsidRPr="00F24501">
        <w:t>Жълт железен оксид (E172)</w:t>
      </w:r>
    </w:p>
    <w:p w14:paraId="188B5FCD" w14:textId="77777777" w:rsidR="005E7BE2" w:rsidRPr="00F24501" w:rsidRDefault="005E7BE2" w:rsidP="005E7BE2">
      <w:pPr>
        <w:spacing w:line="240" w:lineRule="auto"/>
        <w:rPr>
          <w:rFonts w:eastAsia="MS Mincho"/>
          <w:lang w:eastAsia="ja-JP"/>
        </w:rPr>
      </w:pPr>
    </w:p>
    <w:p w14:paraId="35E6EB5A" w14:textId="77777777" w:rsidR="00E71238" w:rsidRPr="00F24501" w:rsidRDefault="003F1A02" w:rsidP="00F6676C">
      <w:pPr>
        <w:pStyle w:val="CommentText"/>
        <w:rPr>
          <w:rFonts w:eastAsia="MS Mincho"/>
          <w:i/>
          <w:iCs/>
          <w:sz w:val="22"/>
        </w:rPr>
      </w:pPr>
      <w:r w:rsidRPr="00F24501">
        <w:rPr>
          <w:i/>
          <w:iCs/>
          <w:sz w:val="22"/>
        </w:rPr>
        <w:t>Bylvay 400 </w:t>
      </w:r>
      <w:r w:rsidR="00C82FDE" w:rsidRPr="00F24501">
        <w:rPr>
          <w:i/>
          <w:iCs/>
          <w:sz w:val="22"/>
        </w:rPr>
        <w:t>µg</w:t>
      </w:r>
      <w:r w:rsidRPr="00F24501">
        <w:rPr>
          <w:i/>
          <w:iCs/>
          <w:sz w:val="22"/>
        </w:rPr>
        <w:t xml:space="preserve"> и 1 200 </w:t>
      </w:r>
      <w:r w:rsidR="00C82FDE" w:rsidRPr="00F24501">
        <w:rPr>
          <w:i/>
          <w:iCs/>
          <w:sz w:val="22"/>
        </w:rPr>
        <w:t>µg</w:t>
      </w:r>
      <w:r w:rsidRPr="00F24501">
        <w:rPr>
          <w:i/>
          <w:iCs/>
          <w:sz w:val="22"/>
        </w:rPr>
        <w:t xml:space="preserve"> твърди капсули</w:t>
      </w:r>
    </w:p>
    <w:p w14:paraId="76DFB827" w14:textId="77777777" w:rsidR="00E71238" w:rsidRPr="00F24501" w:rsidRDefault="003F1A02" w:rsidP="00E71238">
      <w:pPr>
        <w:spacing w:line="240" w:lineRule="auto"/>
        <w:rPr>
          <w:rFonts w:eastAsia="MS Mincho"/>
          <w:szCs w:val="22"/>
        </w:rPr>
      </w:pPr>
      <w:r w:rsidRPr="00F24501">
        <w:t>Хипромелоза</w:t>
      </w:r>
    </w:p>
    <w:p w14:paraId="7FA8B5E9" w14:textId="77777777" w:rsidR="00E71238" w:rsidRPr="00F24501" w:rsidRDefault="003F1A02" w:rsidP="00E71238">
      <w:pPr>
        <w:spacing w:line="240" w:lineRule="auto"/>
        <w:rPr>
          <w:rFonts w:eastAsia="MS Mincho"/>
          <w:szCs w:val="22"/>
        </w:rPr>
      </w:pPr>
      <w:r w:rsidRPr="00F24501">
        <w:t>Титанов диоксид (E171)</w:t>
      </w:r>
    </w:p>
    <w:p w14:paraId="0657B4B1" w14:textId="77777777" w:rsidR="00E71238" w:rsidRPr="00F24501" w:rsidRDefault="003F1A02" w:rsidP="00E71238">
      <w:pPr>
        <w:spacing w:line="240" w:lineRule="auto"/>
        <w:rPr>
          <w:rFonts w:eastAsia="MS Mincho"/>
          <w:szCs w:val="22"/>
        </w:rPr>
      </w:pPr>
      <w:r w:rsidRPr="00F24501">
        <w:t>Жълт железен оксид (E172)</w:t>
      </w:r>
    </w:p>
    <w:p w14:paraId="6DBBA651" w14:textId="77777777" w:rsidR="00E71238" w:rsidRPr="00F24501" w:rsidRDefault="003F1A02" w:rsidP="00E71238">
      <w:pPr>
        <w:spacing w:line="240" w:lineRule="auto"/>
        <w:rPr>
          <w:rFonts w:eastAsia="MS Mincho"/>
        </w:rPr>
      </w:pPr>
      <w:r w:rsidRPr="00F24501">
        <w:t>Червен железен оксид (E172)</w:t>
      </w:r>
    </w:p>
    <w:p w14:paraId="52E85E39" w14:textId="77777777" w:rsidR="005E7BE2" w:rsidRPr="00F24501" w:rsidRDefault="005E7BE2" w:rsidP="005E7BE2">
      <w:pPr>
        <w:spacing w:line="240" w:lineRule="auto"/>
        <w:rPr>
          <w:rFonts w:eastAsia="MS Mincho"/>
          <w:u w:val="single"/>
          <w:lang w:eastAsia="ja-JP"/>
        </w:rPr>
      </w:pPr>
    </w:p>
    <w:p w14:paraId="377380A8" w14:textId="77777777" w:rsidR="005E7BE2" w:rsidRDefault="003F1A02" w:rsidP="005E7BE2">
      <w:pPr>
        <w:spacing w:line="240" w:lineRule="auto"/>
        <w:rPr>
          <w:ins w:id="37" w:author="Author"/>
          <w:u w:val="single"/>
        </w:rPr>
      </w:pPr>
      <w:r w:rsidRPr="00F24501">
        <w:rPr>
          <w:u w:val="single"/>
        </w:rPr>
        <w:t>Печат</w:t>
      </w:r>
      <w:r w:rsidR="00024B16" w:rsidRPr="00F24501">
        <w:rPr>
          <w:u w:val="single"/>
        </w:rPr>
        <w:t>но</w:t>
      </w:r>
      <w:r w:rsidRPr="00F24501">
        <w:rPr>
          <w:u w:val="single"/>
        </w:rPr>
        <w:t xml:space="preserve"> мастил</w:t>
      </w:r>
      <w:r w:rsidR="00024B16" w:rsidRPr="00F24501">
        <w:rPr>
          <w:u w:val="single"/>
        </w:rPr>
        <w:t>о</w:t>
      </w:r>
    </w:p>
    <w:p w14:paraId="1F1818D1" w14:textId="77777777" w:rsidR="008A6A2E" w:rsidRPr="00F24501" w:rsidRDefault="008A6A2E" w:rsidP="005E7BE2">
      <w:pPr>
        <w:spacing w:line="240" w:lineRule="auto"/>
        <w:rPr>
          <w:rFonts w:eastAsia="MS Mincho"/>
          <w:u w:val="single"/>
        </w:rPr>
      </w:pPr>
    </w:p>
    <w:p w14:paraId="6AFB173A" w14:textId="3B5FAD1D" w:rsidR="005E7BE2" w:rsidRPr="004645B1" w:rsidRDefault="003F1A02" w:rsidP="005E7BE2">
      <w:pPr>
        <w:spacing w:line="240" w:lineRule="auto"/>
        <w:rPr>
          <w:szCs w:val="22"/>
        </w:rPr>
      </w:pPr>
      <w:r w:rsidRPr="00F24501">
        <w:t>Шеллак</w:t>
      </w:r>
    </w:p>
    <w:p w14:paraId="3DB6F592" w14:textId="5D88689F" w:rsidR="005E7BE2" w:rsidRPr="00851DBB" w:rsidRDefault="003F1A02" w:rsidP="005E7BE2">
      <w:pPr>
        <w:spacing w:line="240" w:lineRule="auto"/>
        <w:rPr>
          <w:szCs w:val="22"/>
        </w:rPr>
      </w:pPr>
      <w:r w:rsidRPr="00F24501">
        <w:t>Пропиленгликол</w:t>
      </w:r>
      <w:ins w:id="38" w:author="Author">
        <w:r w:rsidR="003E68A8" w:rsidRPr="00851DBB">
          <w:t xml:space="preserve"> (</w:t>
        </w:r>
        <w:r w:rsidR="003E68A8">
          <w:rPr>
            <w:lang w:val="en-US"/>
          </w:rPr>
          <w:t>E</w:t>
        </w:r>
        <w:r w:rsidR="003E68A8" w:rsidRPr="00851DBB">
          <w:t>1520)</w:t>
        </w:r>
      </w:ins>
    </w:p>
    <w:p w14:paraId="2EF7B24A" w14:textId="77777777" w:rsidR="005E7BE2" w:rsidRPr="00F24501" w:rsidRDefault="003F1A02" w:rsidP="005E7BE2">
      <w:pPr>
        <w:spacing w:line="240" w:lineRule="auto"/>
        <w:rPr>
          <w:szCs w:val="22"/>
        </w:rPr>
      </w:pPr>
      <w:r w:rsidRPr="00F24501">
        <w:t>Черен железен оксид (E172)</w:t>
      </w:r>
    </w:p>
    <w:p w14:paraId="6F7F88F6" w14:textId="77777777" w:rsidR="005E7BE2" w:rsidRPr="00F24501" w:rsidRDefault="005E7BE2" w:rsidP="005E7BE2">
      <w:pPr>
        <w:spacing w:line="240" w:lineRule="auto"/>
        <w:rPr>
          <w:rFonts w:eastAsia="MS Mincho"/>
          <w:lang w:eastAsia="ja-JP"/>
        </w:rPr>
      </w:pPr>
    </w:p>
    <w:p w14:paraId="0AB63B88" w14:textId="77777777" w:rsidR="00812D16" w:rsidRPr="00F24501" w:rsidRDefault="003F1A02" w:rsidP="00625E8C">
      <w:pPr>
        <w:pStyle w:val="Style5"/>
      </w:pPr>
      <w:r w:rsidRPr="00F24501">
        <w:t>Несъвместимости</w:t>
      </w:r>
    </w:p>
    <w:p w14:paraId="0C16951E" w14:textId="77777777" w:rsidR="00812D16" w:rsidRPr="00F24501" w:rsidRDefault="00812D16" w:rsidP="006A54F0">
      <w:pPr>
        <w:keepNext/>
        <w:keepLines/>
        <w:spacing w:line="240" w:lineRule="auto"/>
        <w:rPr>
          <w:szCs w:val="22"/>
        </w:rPr>
      </w:pPr>
    </w:p>
    <w:p w14:paraId="59636907" w14:textId="77777777" w:rsidR="00812D16" w:rsidRPr="00F24501" w:rsidRDefault="003F1A02" w:rsidP="006A54F0">
      <w:pPr>
        <w:keepNext/>
        <w:keepLines/>
        <w:spacing w:line="240" w:lineRule="auto"/>
        <w:rPr>
          <w:szCs w:val="22"/>
        </w:rPr>
      </w:pPr>
      <w:r w:rsidRPr="00F24501">
        <w:t>Неприложимо</w:t>
      </w:r>
    </w:p>
    <w:p w14:paraId="55C1162C" w14:textId="77777777" w:rsidR="00812D16" w:rsidRPr="00F24501" w:rsidRDefault="00812D16" w:rsidP="003C4530">
      <w:pPr>
        <w:spacing w:line="240" w:lineRule="auto"/>
        <w:rPr>
          <w:szCs w:val="22"/>
        </w:rPr>
      </w:pPr>
    </w:p>
    <w:p w14:paraId="6B7C6DA6" w14:textId="77777777" w:rsidR="00812D16" w:rsidRPr="00F24501" w:rsidRDefault="003F1A02" w:rsidP="00625E8C">
      <w:pPr>
        <w:pStyle w:val="Style5"/>
      </w:pPr>
      <w:r w:rsidRPr="00F24501">
        <w:t>Срок на годност</w:t>
      </w:r>
    </w:p>
    <w:p w14:paraId="1F876714" w14:textId="77777777" w:rsidR="00812D16" w:rsidRPr="00F24501" w:rsidRDefault="00812D16" w:rsidP="00CB25F0">
      <w:pPr>
        <w:keepNext/>
        <w:spacing w:line="240" w:lineRule="auto"/>
        <w:rPr>
          <w:szCs w:val="22"/>
        </w:rPr>
      </w:pPr>
    </w:p>
    <w:p w14:paraId="288A21CA" w14:textId="5B9CE7D6" w:rsidR="00812D16" w:rsidRPr="003E68A8" w:rsidRDefault="00667D50" w:rsidP="003C4530">
      <w:pPr>
        <w:spacing w:line="240" w:lineRule="auto"/>
        <w:rPr>
          <w:lang w:val="en-US"/>
        </w:rPr>
      </w:pPr>
      <w:r>
        <w:t>4</w:t>
      </w:r>
      <w:r w:rsidR="003F1A02" w:rsidRPr="00F24501">
        <w:t> години</w:t>
      </w:r>
      <w:ins w:id="39" w:author="Author">
        <w:r w:rsidR="003E68A8">
          <w:rPr>
            <w:lang w:val="en-US"/>
          </w:rPr>
          <w:t>.</w:t>
        </w:r>
      </w:ins>
    </w:p>
    <w:p w14:paraId="563F0CB6" w14:textId="77777777" w:rsidR="003F1A02" w:rsidRPr="00F24501" w:rsidRDefault="003F1A02" w:rsidP="003C4530">
      <w:pPr>
        <w:spacing w:line="240" w:lineRule="auto"/>
      </w:pPr>
    </w:p>
    <w:p w14:paraId="4BD78326" w14:textId="77777777" w:rsidR="00812D16" w:rsidRPr="00F24501" w:rsidRDefault="003F1A02" w:rsidP="00625E8C">
      <w:pPr>
        <w:pStyle w:val="Style5"/>
      </w:pPr>
      <w:r w:rsidRPr="00F24501">
        <w:t>Специални условия на съхранение</w:t>
      </w:r>
    </w:p>
    <w:p w14:paraId="25CF2B43" w14:textId="77777777" w:rsidR="005108A3" w:rsidRPr="00F24501" w:rsidRDefault="005108A3" w:rsidP="00F6676C">
      <w:pPr>
        <w:keepNext/>
        <w:keepLines/>
        <w:spacing w:line="240" w:lineRule="auto"/>
        <w:rPr>
          <w:szCs w:val="22"/>
        </w:rPr>
      </w:pPr>
    </w:p>
    <w:p w14:paraId="17BB76BE" w14:textId="77777777" w:rsidR="00716B27" w:rsidRPr="00F24501" w:rsidRDefault="003F1A02" w:rsidP="00E461CD">
      <w:pPr>
        <w:keepNext/>
        <w:keepLines/>
        <w:spacing w:line="240" w:lineRule="auto"/>
      </w:pPr>
      <w:r w:rsidRPr="00F24501">
        <w:t xml:space="preserve">Да се съхранява в оригиналната опаковка, за да се предпази от светлина. </w:t>
      </w:r>
      <w:r w:rsidR="00E461CD" w:rsidRPr="00F24501">
        <w:t>Да не се съхранява над 25 °C.</w:t>
      </w:r>
    </w:p>
    <w:p w14:paraId="0DC722DB" w14:textId="77777777" w:rsidR="0058365A" w:rsidRPr="00F24501" w:rsidRDefault="0058365A" w:rsidP="003C4530">
      <w:pPr>
        <w:spacing w:line="240" w:lineRule="auto"/>
        <w:rPr>
          <w:szCs w:val="22"/>
        </w:rPr>
      </w:pPr>
    </w:p>
    <w:p w14:paraId="2B90D824" w14:textId="77777777" w:rsidR="00812D16" w:rsidRPr="00F24501" w:rsidRDefault="003F1A02" w:rsidP="00625E8C">
      <w:pPr>
        <w:pStyle w:val="Style5"/>
      </w:pPr>
      <w:r w:rsidRPr="00F24501">
        <w:t>Вид и съдържание на опаковката</w:t>
      </w:r>
    </w:p>
    <w:p w14:paraId="6EC0B9D6" w14:textId="77777777" w:rsidR="00812D16" w:rsidRPr="00F24501" w:rsidRDefault="00812D16" w:rsidP="006F498B">
      <w:pPr>
        <w:keepNext/>
        <w:keepLines/>
        <w:spacing w:line="240" w:lineRule="auto"/>
      </w:pPr>
    </w:p>
    <w:p w14:paraId="72A641FF" w14:textId="77777777" w:rsidR="00772C7B" w:rsidRPr="00851DBB" w:rsidRDefault="003F1A02" w:rsidP="006F498B">
      <w:pPr>
        <w:keepNext/>
        <w:keepLines/>
        <w:spacing w:line="240" w:lineRule="auto"/>
        <w:rPr>
          <w:ins w:id="40" w:author="Author"/>
        </w:rPr>
      </w:pPr>
      <w:r w:rsidRPr="00F24501">
        <w:t xml:space="preserve">Бутилка от полиетилен с висока плътност (HDPE) със </w:t>
      </w:r>
      <w:r w:rsidR="00DF07BE" w:rsidRPr="00F24501">
        <w:t xml:space="preserve">защитена от отваряне, </w:t>
      </w:r>
      <w:r w:rsidRPr="00F24501">
        <w:t>защитена от деца капачка от полипропилен, обезопасена.</w:t>
      </w:r>
    </w:p>
    <w:p w14:paraId="143B8C87" w14:textId="77777777" w:rsidR="003E68A8" w:rsidRPr="00851DBB" w:rsidRDefault="003E68A8" w:rsidP="006F498B">
      <w:pPr>
        <w:keepNext/>
        <w:keepLines/>
        <w:spacing w:line="240" w:lineRule="auto"/>
        <w:rPr>
          <w:szCs w:val="22"/>
        </w:rPr>
      </w:pPr>
    </w:p>
    <w:p w14:paraId="6F3ECC32" w14:textId="77777777" w:rsidR="00812D16" w:rsidRPr="00F24501" w:rsidRDefault="003F1A02" w:rsidP="003C4530">
      <w:pPr>
        <w:spacing w:line="240" w:lineRule="auto"/>
        <w:rPr>
          <w:szCs w:val="22"/>
        </w:rPr>
      </w:pPr>
      <w:r w:rsidRPr="00F24501">
        <w:t>Вид опаковка: 30 твърди капсули</w:t>
      </w:r>
    </w:p>
    <w:p w14:paraId="572C7E0B" w14:textId="77777777" w:rsidR="00812D16" w:rsidRPr="00F24501" w:rsidRDefault="00812D16" w:rsidP="003C4530">
      <w:pPr>
        <w:spacing w:line="240" w:lineRule="auto"/>
        <w:rPr>
          <w:szCs w:val="22"/>
        </w:rPr>
      </w:pPr>
    </w:p>
    <w:p w14:paraId="60EC4AC7" w14:textId="77777777" w:rsidR="00812D16" w:rsidRPr="00F24501" w:rsidRDefault="003F1A02" w:rsidP="00625E8C">
      <w:pPr>
        <w:pStyle w:val="Style5"/>
      </w:pPr>
      <w:bookmarkStart w:id="41" w:name="OLE_LINK1"/>
      <w:r w:rsidRPr="00F24501">
        <w:t>Специални предпазни мерки при изхвърляне</w:t>
      </w:r>
    </w:p>
    <w:p w14:paraId="63FDABE0" w14:textId="77777777" w:rsidR="00812D16" w:rsidRPr="00F24501" w:rsidRDefault="00812D16" w:rsidP="00CB25F0">
      <w:pPr>
        <w:keepNext/>
        <w:spacing w:line="240" w:lineRule="auto"/>
        <w:rPr>
          <w:szCs w:val="22"/>
        </w:rPr>
      </w:pPr>
    </w:p>
    <w:p w14:paraId="15B7ACAF" w14:textId="77777777" w:rsidR="00812D16" w:rsidRPr="00F24501" w:rsidRDefault="003F1A02" w:rsidP="003C4530">
      <w:pPr>
        <w:spacing w:line="240" w:lineRule="auto"/>
      </w:pPr>
      <w:r w:rsidRPr="00F24501">
        <w:t>Неизползваният лекарствен продукт или отпадъчните материали от него трябва да се изхвърлят в съответствие с местните изисквания.</w:t>
      </w:r>
    </w:p>
    <w:bookmarkEnd w:id="41"/>
    <w:p w14:paraId="4268762A" w14:textId="77777777" w:rsidR="00812D16" w:rsidRPr="00F24501" w:rsidRDefault="00812D16" w:rsidP="003C4530">
      <w:pPr>
        <w:spacing w:line="240" w:lineRule="auto"/>
      </w:pPr>
    </w:p>
    <w:p w14:paraId="3C89F2C3" w14:textId="77777777" w:rsidR="00812D16" w:rsidRPr="00F24501" w:rsidRDefault="00812D16" w:rsidP="003C4530">
      <w:pPr>
        <w:spacing w:line="240" w:lineRule="auto"/>
        <w:rPr>
          <w:szCs w:val="22"/>
        </w:rPr>
      </w:pPr>
    </w:p>
    <w:p w14:paraId="133303F3" w14:textId="77777777" w:rsidR="00812D16" w:rsidRPr="00F24501" w:rsidRDefault="003F1A02" w:rsidP="002B1230">
      <w:pPr>
        <w:pStyle w:val="Style1"/>
      </w:pPr>
      <w:r w:rsidRPr="00F24501">
        <w:t>ПРИТЕЖАТЕЛ НА РАЗРЕШЕНИЕТО ЗА УПОТРЕБА</w:t>
      </w:r>
    </w:p>
    <w:p w14:paraId="272B4457" w14:textId="77777777" w:rsidR="00812D16" w:rsidRPr="00F24501" w:rsidRDefault="00812D16" w:rsidP="00F6676C">
      <w:pPr>
        <w:keepNext/>
        <w:spacing w:line="240" w:lineRule="auto"/>
      </w:pPr>
    </w:p>
    <w:p w14:paraId="57BC96B0" w14:textId="77777777" w:rsidR="00EB2735" w:rsidRPr="00F24501" w:rsidRDefault="00EB2735" w:rsidP="00EB2735">
      <w:pPr>
        <w:keepNext/>
        <w:spacing w:line="240" w:lineRule="auto"/>
      </w:pPr>
      <w:r w:rsidRPr="00F24501">
        <w:t>Ipsen Pharma</w:t>
      </w:r>
    </w:p>
    <w:p w14:paraId="7EA926DE" w14:textId="77777777" w:rsidR="00793D9B" w:rsidRPr="00600867" w:rsidRDefault="00793D9B" w:rsidP="00793D9B">
      <w:pPr>
        <w:keepNext/>
        <w:spacing w:line="240" w:lineRule="auto"/>
        <w:rPr>
          <w:szCs w:val="22"/>
        </w:rPr>
      </w:pPr>
      <w:r>
        <w:rPr>
          <w:szCs w:val="22"/>
        </w:rPr>
        <w:t>70 rue Balard</w:t>
      </w:r>
    </w:p>
    <w:p w14:paraId="3A44FF98" w14:textId="77777777" w:rsidR="00793D9B" w:rsidRPr="005D201C" w:rsidRDefault="00793D9B" w:rsidP="00793D9B">
      <w:pPr>
        <w:keepNext/>
        <w:spacing w:line="240" w:lineRule="auto"/>
        <w:rPr>
          <w:szCs w:val="22"/>
        </w:rPr>
      </w:pPr>
      <w:r w:rsidRPr="005D201C">
        <w:rPr>
          <w:szCs w:val="22"/>
        </w:rPr>
        <w:t>75015 Paris</w:t>
      </w:r>
    </w:p>
    <w:p w14:paraId="0A5DE439" w14:textId="0E71BD27" w:rsidR="004A236F" w:rsidRPr="00F24501" w:rsidRDefault="00EB2735" w:rsidP="00A94EB8">
      <w:pPr>
        <w:pStyle w:val="Style8"/>
        <w:rPr>
          <w:shd w:val="clear" w:color="auto" w:fill="FFFFFF"/>
        </w:rPr>
      </w:pPr>
      <w:r w:rsidRPr="00F24501">
        <w:t>Франция</w:t>
      </w:r>
    </w:p>
    <w:p w14:paraId="4F091F5F" w14:textId="77777777" w:rsidR="00812D16" w:rsidRPr="00F24501" w:rsidRDefault="00812D16" w:rsidP="003C4530">
      <w:pPr>
        <w:spacing w:line="240" w:lineRule="auto"/>
        <w:rPr>
          <w:szCs w:val="22"/>
        </w:rPr>
      </w:pPr>
    </w:p>
    <w:bookmarkEnd w:id="35"/>
    <w:p w14:paraId="2C054FFC" w14:textId="77777777" w:rsidR="00812D16" w:rsidRPr="00F24501" w:rsidRDefault="00812D16" w:rsidP="003C4530">
      <w:pPr>
        <w:spacing w:line="240" w:lineRule="auto"/>
        <w:rPr>
          <w:szCs w:val="22"/>
        </w:rPr>
      </w:pPr>
    </w:p>
    <w:p w14:paraId="62DA5388" w14:textId="77777777" w:rsidR="00812D16" w:rsidRPr="00F24501" w:rsidRDefault="003F1A02" w:rsidP="002B1230">
      <w:pPr>
        <w:pStyle w:val="Style1"/>
      </w:pPr>
      <w:r w:rsidRPr="00F24501">
        <w:t>НОМЕР(А) НА РАЗРЕШЕНИЕТО ЗА УПОТРЕБА</w:t>
      </w:r>
    </w:p>
    <w:p w14:paraId="6CC37234" w14:textId="77777777" w:rsidR="00F23C4B" w:rsidRPr="00F24501" w:rsidRDefault="00F23C4B" w:rsidP="00F23C4B">
      <w:pPr>
        <w:pStyle w:val="Style1"/>
        <w:numPr>
          <w:ilvl w:val="0"/>
          <w:numId w:val="0"/>
        </w:numPr>
        <w:ind w:left="567" w:hanging="567"/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2"/>
      </w:tblGrid>
      <w:tr w:rsidR="00517BA8" w:rsidRPr="00F24501" w14:paraId="435C4E20" w14:textId="77777777" w:rsidTr="00671470">
        <w:trPr>
          <w:cantSplit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012104" w14:textId="77777777" w:rsidR="00F23C4B" w:rsidRPr="00F24501" w:rsidRDefault="003F1A02" w:rsidP="00671470">
            <w:pPr>
              <w:keepLines/>
              <w:widowControl w:val="0"/>
              <w:autoSpaceDE w:val="0"/>
              <w:autoSpaceDN w:val="0"/>
              <w:adjustRightInd w:val="0"/>
              <w:ind w:left="108" w:right="108"/>
              <w:rPr>
                <w:rFonts w:cs="Verdana"/>
              </w:rPr>
            </w:pPr>
            <w:r w:rsidRPr="00F24501">
              <w:t>EU/1/21/1566/001</w:t>
            </w:r>
          </w:p>
        </w:tc>
      </w:tr>
      <w:tr w:rsidR="00517BA8" w:rsidRPr="00F24501" w14:paraId="49D8789E" w14:textId="77777777" w:rsidTr="00671470">
        <w:trPr>
          <w:cantSplit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2DF9E4" w14:textId="77777777" w:rsidR="00F23C4B" w:rsidRPr="00F24501" w:rsidRDefault="003F1A02" w:rsidP="00671470">
            <w:pPr>
              <w:keepLines/>
              <w:widowControl w:val="0"/>
              <w:autoSpaceDE w:val="0"/>
              <w:autoSpaceDN w:val="0"/>
              <w:adjustRightInd w:val="0"/>
              <w:ind w:left="108" w:right="108"/>
              <w:rPr>
                <w:rFonts w:cs="Verdana"/>
              </w:rPr>
            </w:pPr>
            <w:r w:rsidRPr="00F24501">
              <w:t>EU/1/21/1566/002</w:t>
            </w:r>
          </w:p>
        </w:tc>
      </w:tr>
      <w:tr w:rsidR="00517BA8" w:rsidRPr="00F24501" w14:paraId="385A88AB" w14:textId="77777777" w:rsidTr="00671470">
        <w:trPr>
          <w:cantSplit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98289B" w14:textId="77777777" w:rsidR="00F23C4B" w:rsidRPr="00F24501" w:rsidRDefault="003F1A02" w:rsidP="00671470">
            <w:pPr>
              <w:keepLines/>
              <w:widowControl w:val="0"/>
              <w:autoSpaceDE w:val="0"/>
              <w:autoSpaceDN w:val="0"/>
              <w:adjustRightInd w:val="0"/>
              <w:ind w:left="108" w:right="108"/>
              <w:rPr>
                <w:rFonts w:cs="Verdana"/>
              </w:rPr>
            </w:pPr>
            <w:r w:rsidRPr="00F24501">
              <w:t>EU/1/21/1566/003</w:t>
            </w:r>
          </w:p>
        </w:tc>
      </w:tr>
      <w:tr w:rsidR="00517BA8" w:rsidRPr="00F24501" w14:paraId="3917A923" w14:textId="77777777" w:rsidTr="00671470">
        <w:trPr>
          <w:cantSplit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39D11B" w14:textId="77777777" w:rsidR="00F23C4B" w:rsidRPr="00F24501" w:rsidRDefault="003F1A02" w:rsidP="00671470">
            <w:pPr>
              <w:keepLines/>
              <w:widowControl w:val="0"/>
              <w:autoSpaceDE w:val="0"/>
              <w:autoSpaceDN w:val="0"/>
              <w:adjustRightInd w:val="0"/>
              <w:ind w:left="108" w:right="108"/>
              <w:rPr>
                <w:rFonts w:cs="Verdana"/>
              </w:rPr>
            </w:pPr>
            <w:r w:rsidRPr="00F24501">
              <w:t>EU/1/21/1566/004</w:t>
            </w:r>
          </w:p>
        </w:tc>
      </w:tr>
    </w:tbl>
    <w:p w14:paraId="5BC0839F" w14:textId="77777777" w:rsidR="00812D16" w:rsidRPr="00F24501" w:rsidRDefault="00812D16" w:rsidP="003C4530">
      <w:pPr>
        <w:spacing w:line="240" w:lineRule="auto"/>
        <w:rPr>
          <w:szCs w:val="22"/>
        </w:rPr>
      </w:pPr>
    </w:p>
    <w:p w14:paraId="038657C9" w14:textId="77777777" w:rsidR="00812D16" w:rsidRPr="00F24501" w:rsidRDefault="00812D16" w:rsidP="003C4530">
      <w:pPr>
        <w:spacing w:line="240" w:lineRule="auto"/>
        <w:rPr>
          <w:szCs w:val="22"/>
        </w:rPr>
      </w:pPr>
    </w:p>
    <w:p w14:paraId="53E27882" w14:textId="77777777" w:rsidR="00812D16" w:rsidRPr="00F24501" w:rsidRDefault="003F1A02" w:rsidP="002B1230">
      <w:pPr>
        <w:pStyle w:val="Style1"/>
      </w:pPr>
      <w:r w:rsidRPr="00F24501">
        <w:t>ДАТА НА ПЪРВО РАЗРЕШАВАНЕ/ПОДНОВЯВАНЕ НА РАЗРЕШЕНИЕТО ЗА УПОТРЕБА</w:t>
      </w:r>
    </w:p>
    <w:p w14:paraId="3235FFCC" w14:textId="77777777" w:rsidR="00812D16" w:rsidRPr="00F24501" w:rsidRDefault="00812D16" w:rsidP="00CB25F0">
      <w:pPr>
        <w:keepNext/>
        <w:spacing w:line="240" w:lineRule="auto"/>
        <w:rPr>
          <w:i/>
          <w:szCs w:val="22"/>
        </w:rPr>
      </w:pPr>
    </w:p>
    <w:p w14:paraId="5CA31684" w14:textId="77777777" w:rsidR="00D75764" w:rsidRPr="00851DBB" w:rsidRDefault="003F1A02" w:rsidP="003C4530">
      <w:pPr>
        <w:spacing w:line="240" w:lineRule="auto"/>
        <w:rPr>
          <w:ins w:id="42" w:author="Author"/>
        </w:rPr>
      </w:pPr>
      <w:r w:rsidRPr="00F24501">
        <w:t>Дата на първо разрешаване: 16 юли 2021 г.</w:t>
      </w:r>
    </w:p>
    <w:p w14:paraId="75289BAE" w14:textId="581301E4" w:rsidR="003E68A8" w:rsidRPr="003E68A8" w:rsidRDefault="003E68A8" w:rsidP="003C4530">
      <w:pPr>
        <w:spacing w:line="240" w:lineRule="auto"/>
      </w:pPr>
      <w:ins w:id="43" w:author="Author">
        <w:r>
          <w:t>Дата на последно подновяване:</w:t>
        </w:r>
      </w:ins>
    </w:p>
    <w:p w14:paraId="77A3A4E2" w14:textId="77777777" w:rsidR="00812D16" w:rsidRPr="00F24501" w:rsidRDefault="00812D16" w:rsidP="003C4530">
      <w:pPr>
        <w:spacing w:line="240" w:lineRule="auto"/>
        <w:rPr>
          <w:szCs w:val="22"/>
        </w:rPr>
      </w:pPr>
    </w:p>
    <w:p w14:paraId="5BF9779F" w14:textId="77777777" w:rsidR="00D75764" w:rsidRPr="00F24501" w:rsidRDefault="00D75764" w:rsidP="003C4530">
      <w:pPr>
        <w:spacing w:line="240" w:lineRule="auto"/>
        <w:rPr>
          <w:szCs w:val="22"/>
        </w:rPr>
      </w:pPr>
    </w:p>
    <w:p w14:paraId="0C6F02FB" w14:textId="77777777" w:rsidR="00812D16" w:rsidRDefault="003F1A02" w:rsidP="002B1230">
      <w:pPr>
        <w:pStyle w:val="Style1"/>
      </w:pPr>
      <w:r w:rsidRPr="00F24501">
        <w:t>ДАТА НА АКТУАЛИЗИРАНЕ НА ТЕКСТА</w:t>
      </w:r>
    </w:p>
    <w:p w14:paraId="22C74FCD" w14:textId="77777777" w:rsidR="000B7526" w:rsidRDefault="000B7526" w:rsidP="000B7526">
      <w:pPr>
        <w:pStyle w:val="Style1"/>
        <w:numPr>
          <w:ilvl w:val="0"/>
          <w:numId w:val="0"/>
        </w:numPr>
        <w:ind w:left="567" w:hanging="567"/>
      </w:pPr>
    </w:p>
    <w:p w14:paraId="284B0EC6" w14:textId="38780E11" w:rsidR="000B7526" w:rsidRPr="00F24501" w:rsidDel="002311D2" w:rsidRDefault="000B7526" w:rsidP="000B7526">
      <w:pPr>
        <w:pStyle w:val="Style1"/>
        <w:numPr>
          <w:ilvl w:val="0"/>
          <w:numId w:val="0"/>
        </w:numPr>
        <w:rPr>
          <w:del w:id="44" w:author="Author"/>
        </w:rPr>
      </w:pPr>
      <w:del w:id="45" w:author="Author">
        <w:r w:rsidRPr="000B7526" w:rsidDel="002311D2">
          <w:rPr>
            <w:b w:val="0"/>
            <w:bCs/>
          </w:rPr>
          <w:delText>22 ноем</w:delText>
        </w:r>
        <w:r w:rsidDel="002311D2">
          <w:rPr>
            <w:b w:val="0"/>
          </w:rPr>
          <w:delText>ври 2024 г.</w:delText>
        </w:r>
      </w:del>
    </w:p>
    <w:p w14:paraId="19D20019" w14:textId="77777777" w:rsidR="00812D16" w:rsidRPr="00F24501" w:rsidRDefault="00812D16" w:rsidP="00CB25F0">
      <w:pPr>
        <w:keepNext/>
        <w:spacing w:line="240" w:lineRule="auto"/>
        <w:rPr>
          <w:szCs w:val="22"/>
        </w:rPr>
      </w:pPr>
    </w:p>
    <w:p w14:paraId="285A794E" w14:textId="0CCDCB67" w:rsidR="00AD0B39" w:rsidRPr="00F24501" w:rsidRDefault="003F1A02" w:rsidP="00A94EB8">
      <w:pPr>
        <w:pStyle w:val="Style8"/>
      </w:pPr>
      <w:r w:rsidRPr="00F24501">
        <w:t xml:space="preserve">Подробна информация за този лекарствен продукт е предоставена на уебсайта на Европейската агенция по лекарствата </w:t>
      </w:r>
      <w:ins w:id="46" w:author="Author">
        <w:r w:rsidR="002311D2">
          <w:fldChar w:fldCharType="begin"/>
        </w:r>
        <w:r w:rsidR="002311D2">
          <w:instrText>HYPERLINK "</w:instrText>
        </w:r>
      </w:ins>
      <w:r w:rsidR="002311D2" w:rsidRPr="002311D2">
        <w:instrText>http</w:instrText>
      </w:r>
      <w:ins w:id="47" w:author="Author">
        <w:r w:rsidR="002311D2" w:rsidRPr="002311D2">
          <w:rPr>
            <w:lang w:val="en-US"/>
          </w:rPr>
          <w:instrText>s</w:instrText>
        </w:r>
      </w:ins>
      <w:r w:rsidR="002311D2" w:rsidRPr="002311D2">
        <w:instrText>://www.ema.europa.eu</w:instrText>
      </w:r>
      <w:ins w:id="48" w:author="Author">
        <w:r w:rsidR="002311D2">
          <w:instrText>"</w:instrText>
        </w:r>
        <w:r w:rsidR="002311D2">
          <w:fldChar w:fldCharType="separate"/>
        </w:r>
      </w:ins>
      <w:r w:rsidR="002311D2" w:rsidRPr="00B80787">
        <w:rPr>
          <w:rStyle w:val="Hyperlink"/>
        </w:rPr>
        <w:t>http</w:t>
      </w:r>
      <w:ins w:id="49" w:author="Author">
        <w:r w:rsidR="002311D2" w:rsidRPr="00B80787">
          <w:rPr>
            <w:rStyle w:val="Hyperlink"/>
            <w:lang w:val="en-US"/>
          </w:rPr>
          <w:t>s</w:t>
        </w:r>
      </w:ins>
      <w:r w:rsidR="002311D2" w:rsidRPr="00B80787">
        <w:rPr>
          <w:rStyle w:val="Hyperlink"/>
        </w:rPr>
        <w:t>://www.ema.europa.eu</w:t>
      </w:r>
      <w:ins w:id="50" w:author="Author">
        <w:r w:rsidR="002311D2">
          <w:fldChar w:fldCharType="end"/>
        </w:r>
      </w:ins>
      <w:r w:rsidRPr="00F24501">
        <w:t>.</w:t>
      </w:r>
    </w:p>
    <w:p w14:paraId="31EC5DFC" w14:textId="77777777" w:rsidR="00AD0B39" w:rsidRPr="00F24501" w:rsidRDefault="003F1A02">
      <w:pPr>
        <w:tabs>
          <w:tab w:val="clear" w:pos="567"/>
        </w:tabs>
        <w:spacing w:line="240" w:lineRule="auto"/>
        <w:rPr>
          <w:szCs w:val="22"/>
        </w:rPr>
      </w:pPr>
      <w:r w:rsidRPr="00F24501">
        <w:br w:type="page"/>
      </w:r>
    </w:p>
    <w:p w14:paraId="53DE4C4F" w14:textId="77777777" w:rsidR="00AD0B39" w:rsidRPr="00F24501" w:rsidRDefault="00AD0B39" w:rsidP="00AD0B39">
      <w:pPr>
        <w:pStyle w:val="ListParagraph"/>
        <w:jc w:val="center"/>
        <w:outlineLvl w:val="0"/>
        <w:rPr>
          <w:b/>
          <w:szCs w:val="22"/>
        </w:rPr>
      </w:pPr>
    </w:p>
    <w:p w14:paraId="122262A5" w14:textId="77777777" w:rsidR="00AD0B39" w:rsidRPr="00F24501" w:rsidRDefault="00AD0B39" w:rsidP="00AD0B39">
      <w:pPr>
        <w:pStyle w:val="ListParagraph"/>
        <w:jc w:val="center"/>
        <w:outlineLvl w:val="0"/>
        <w:rPr>
          <w:b/>
          <w:szCs w:val="22"/>
        </w:rPr>
      </w:pPr>
    </w:p>
    <w:p w14:paraId="4C2F15A7" w14:textId="77777777" w:rsidR="00AD0B39" w:rsidRPr="00F24501" w:rsidRDefault="00AD0B39" w:rsidP="00AD0B39">
      <w:pPr>
        <w:pStyle w:val="ListParagraph"/>
        <w:jc w:val="center"/>
        <w:outlineLvl w:val="0"/>
        <w:rPr>
          <w:b/>
          <w:szCs w:val="22"/>
        </w:rPr>
      </w:pPr>
    </w:p>
    <w:p w14:paraId="455E8CF9" w14:textId="77777777" w:rsidR="00AD0B39" w:rsidRPr="00F24501" w:rsidRDefault="00AD0B39" w:rsidP="00AD0B39">
      <w:pPr>
        <w:pStyle w:val="ListParagraph"/>
        <w:jc w:val="center"/>
        <w:outlineLvl w:val="0"/>
        <w:rPr>
          <w:b/>
          <w:szCs w:val="22"/>
        </w:rPr>
      </w:pPr>
    </w:p>
    <w:p w14:paraId="5752F61C" w14:textId="77777777" w:rsidR="00AD0B39" w:rsidRPr="00F24501" w:rsidRDefault="00AD0B39" w:rsidP="00AD0B39">
      <w:pPr>
        <w:pStyle w:val="ListParagraph"/>
        <w:jc w:val="center"/>
        <w:outlineLvl w:val="0"/>
        <w:rPr>
          <w:b/>
          <w:szCs w:val="22"/>
        </w:rPr>
      </w:pPr>
    </w:p>
    <w:p w14:paraId="24B87F38" w14:textId="77777777" w:rsidR="00AD0B39" w:rsidRPr="00F24501" w:rsidRDefault="00AD0B39" w:rsidP="00AD0B39">
      <w:pPr>
        <w:pStyle w:val="ListParagraph"/>
        <w:jc w:val="center"/>
        <w:outlineLvl w:val="0"/>
        <w:rPr>
          <w:b/>
          <w:szCs w:val="22"/>
        </w:rPr>
      </w:pPr>
    </w:p>
    <w:p w14:paraId="54F54229" w14:textId="77777777" w:rsidR="00AD0B39" w:rsidRPr="00F24501" w:rsidRDefault="00AD0B39" w:rsidP="00AD0B39">
      <w:pPr>
        <w:pStyle w:val="ListParagraph"/>
        <w:jc w:val="center"/>
        <w:outlineLvl w:val="0"/>
        <w:rPr>
          <w:b/>
          <w:szCs w:val="22"/>
        </w:rPr>
      </w:pPr>
    </w:p>
    <w:p w14:paraId="5FF80F49" w14:textId="77777777" w:rsidR="00AD0B39" w:rsidRPr="00F24501" w:rsidRDefault="00AD0B39" w:rsidP="00AD0B39">
      <w:pPr>
        <w:pStyle w:val="ListParagraph"/>
        <w:jc w:val="center"/>
        <w:outlineLvl w:val="0"/>
        <w:rPr>
          <w:b/>
          <w:szCs w:val="22"/>
        </w:rPr>
      </w:pPr>
    </w:p>
    <w:p w14:paraId="4A6F4F0B" w14:textId="77777777" w:rsidR="00AD0B39" w:rsidRPr="00F24501" w:rsidRDefault="00AD0B39" w:rsidP="00AD0B39">
      <w:pPr>
        <w:pStyle w:val="ListParagraph"/>
        <w:jc w:val="center"/>
        <w:outlineLvl w:val="0"/>
        <w:rPr>
          <w:b/>
          <w:szCs w:val="22"/>
        </w:rPr>
      </w:pPr>
    </w:p>
    <w:p w14:paraId="2B382593" w14:textId="77777777" w:rsidR="00AD0B39" w:rsidRPr="00F24501" w:rsidRDefault="00AD0B39" w:rsidP="00AD0B39">
      <w:pPr>
        <w:pStyle w:val="ListParagraph"/>
        <w:jc w:val="center"/>
        <w:outlineLvl w:val="0"/>
        <w:rPr>
          <w:b/>
          <w:szCs w:val="22"/>
        </w:rPr>
      </w:pPr>
    </w:p>
    <w:p w14:paraId="2406444F" w14:textId="77777777" w:rsidR="00F23C4B" w:rsidRPr="00F24501" w:rsidRDefault="00F23C4B" w:rsidP="00AD0B39">
      <w:pPr>
        <w:pStyle w:val="ListParagraph"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14:paraId="1F773E41" w14:textId="77777777" w:rsidR="002A71CB" w:rsidRPr="00F24501" w:rsidRDefault="002A71CB" w:rsidP="00AD0B39">
      <w:pPr>
        <w:pStyle w:val="ListParagraph"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14:paraId="3C9BF5E4" w14:textId="77777777" w:rsidR="002A71CB" w:rsidRPr="00F24501" w:rsidRDefault="002A71CB" w:rsidP="00AD0B39">
      <w:pPr>
        <w:pStyle w:val="ListParagraph"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14:paraId="46350119" w14:textId="77777777" w:rsidR="002A71CB" w:rsidRPr="00F24501" w:rsidRDefault="002A71CB" w:rsidP="00AD0B39">
      <w:pPr>
        <w:pStyle w:val="ListParagraph"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14:paraId="7A77EAAE" w14:textId="77777777" w:rsidR="002A71CB" w:rsidRPr="00F24501" w:rsidRDefault="002A71CB" w:rsidP="00AD0B39">
      <w:pPr>
        <w:pStyle w:val="ListParagraph"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14:paraId="657303CE" w14:textId="77777777" w:rsidR="002A71CB" w:rsidRPr="00F24501" w:rsidRDefault="002A71CB" w:rsidP="00AD0B39">
      <w:pPr>
        <w:pStyle w:val="ListParagraph"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14:paraId="0865D393" w14:textId="77777777" w:rsidR="002A71CB" w:rsidRPr="00F24501" w:rsidRDefault="002A71CB" w:rsidP="00AD0B39">
      <w:pPr>
        <w:pStyle w:val="ListParagraph"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14:paraId="45726ACB" w14:textId="77777777" w:rsidR="002A71CB" w:rsidRPr="00F24501" w:rsidRDefault="002A71CB" w:rsidP="00AD0B39">
      <w:pPr>
        <w:pStyle w:val="ListParagraph"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14:paraId="5177D705" w14:textId="77777777" w:rsidR="002A71CB" w:rsidRPr="00F24501" w:rsidRDefault="002A71CB" w:rsidP="00AD0B39">
      <w:pPr>
        <w:pStyle w:val="ListParagraph"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14:paraId="7D80BC85" w14:textId="77777777" w:rsidR="002A71CB" w:rsidRPr="00F24501" w:rsidRDefault="002A71CB" w:rsidP="00AD0B39">
      <w:pPr>
        <w:pStyle w:val="ListParagraph"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14:paraId="4ECD3520" w14:textId="77777777" w:rsidR="002A71CB" w:rsidRPr="00F24501" w:rsidRDefault="002A71CB" w:rsidP="00AD0B39">
      <w:pPr>
        <w:pStyle w:val="ListParagraph"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14:paraId="317BDB60" w14:textId="77777777" w:rsidR="002A71CB" w:rsidRPr="00F24501" w:rsidRDefault="002A71CB" w:rsidP="00AD0B39">
      <w:pPr>
        <w:pStyle w:val="ListParagraph"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14:paraId="779BC80A" w14:textId="77777777" w:rsidR="002A71CB" w:rsidRPr="00F24501" w:rsidRDefault="002A71CB" w:rsidP="00AD0B39">
      <w:pPr>
        <w:pStyle w:val="ListParagraph"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14:paraId="2E56237E" w14:textId="77777777" w:rsidR="00AD0B39" w:rsidRPr="00F24501" w:rsidRDefault="003F1A02" w:rsidP="00AD0B39">
      <w:pPr>
        <w:pStyle w:val="ListParagraph"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F24501">
        <w:rPr>
          <w:rFonts w:ascii="Times New Roman" w:hAnsi="Times New Roman"/>
          <w:b/>
          <w:sz w:val="22"/>
          <w:szCs w:val="22"/>
        </w:rPr>
        <w:t>ПРИЛОЖЕНИЕ II</w:t>
      </w:r>
    </w:p>
    <w:p w14:paraId="399C55FE" w14:textId="77777777" w:rsidR="00AD0B39" w:rsidRPr="00F24501" w:rsidRDefault="00AD0B39" w:rsidP="00AD0B39">
      <w:pPr>
        <w:spacing w:line="240" w:lineRule="auto"/>
        <w:ind w:right="1416"/>
        <w:rPr>
          <w:szCs w:val="22"/>
        </w:rPr>
      </w:pPr>
    </w:p>
    <w:p w14:paraId="3D9BB41C" w14:textId="77777777" w:rsidR="00AD0B39" w:rsidRPr="00F24501" w:rsidRDefault="003F1A02" w:rsidP="00AD0B39">
      <w:pPr>
        <w:pStyle w:val="ListParagraph"/>
        <w:numPr>
          <w:ilvl w:val="1"/>
          <w:numId w:val="24"/>
        </w:numPr>
        <w:tabs>
          <w:tab w:val="left" w:pos="567"/>
        </w:tabs>
        <w:ind w:right="1416"/>
        <w:rPr>
          <w:rFonts w:ascii="Times New Roman" w:hAnsi="Times New Roman"/>
          <w:b/>
          <w:sz w:val="22"/>
          <w:szCs w:val="22"/>
        </w:rPr>
      </w:pPr>
      <w:r w:rsidRPr="00F24501">
        <w:rPr>
          <w:rFonts w:ascii="Times New Roman" w:hAnsi="Times New Roman"/>
          <w:b/>
          <w:sz w:val="22"/>
          <w:szCs w:val="22"/>
        </w:rPr>
        <w:t>ПРОИЗВОДИТЕЛ(И), ОТГОВОРЕН(НИ) ЗА ОСВОБОЖДАВАНЕ НА ПАРТИДИ</w:t>
      </w:r>
    </w:p>
    <w:p w14:paraId="195970EA" w14:textId="77777777" w:rsidR="00AD0B39" w:rsidRPr="00F24501" w:rsidRDefault="00AD0B39" w:rsidP="00AD0B39">
      <w:pPr>
        <w:spacing w:line="240" w:lineRule="auto"/>
        <w:ind w:left="567" w:hanging="567"/>
        <w:rPr>
          <w:szCs w:val="22"/>
        </w:rPr>
      </w:pPr>
    </w:p>
    <w:p w14:paraId="174D7336" w14:textId="77777777" w:rsidR="00AD0B39" w:rsidRPr="00F24501" w:rsidRDefault="003F1A02" w:rsidP="00AD0B39">
      <w:pPr>
        <w:pStyle w:val="ListParagraph"/>
        <w:numPr>
          <w:ilvl w:val="1"/>
          <w:numId w:val="24"/>
        </w:numPr>
        <w:tabs>
          <w:tab w:val="left" w:pos="567"/>
        </w:tabs>
        <w:ind w:right="1418"/>
        <w:rPr>
          <w:rFonts w:ascii="Times New Roman" w:hAnsi="Times New Roman"/>
          <w:b/>
          <w:sz w:val="22"/>
          <w:szCs w:val="22"/>
        </w:rPr>
      </w:pPr>
      <w:r w:rsidRPr="00F24501">
        <w:rPr>
          <w:rFonts w:ascii="Times New Roman" w:hAnsi="Times New Roman"/>
          <w:b/>
          <w:sz w:val="22"/>
          <w:szCs w:val="22"/>
        </w:rPr>
        <w:t>УСЛОВИЯ ИЛИ ОГРАНИЧЕНИЯ ЗА ДОСТАВКА И УПОТРЕБА</w:t>
      </w:r>
    </w:p>
    <w:p w14:paraId="1149ACEC" w14:textId="77777777" w:rsidR="00AD0B39" w:rsidRPr="00F24501" w:rsidRDefault="00AD0B39" w:rsidP="00AD0B39">
      <w:pPr>
        <w:spacing w:line="240" w:lineRule="auto"/>
        <w:ind w:left="567" w:hanging="567"/>
        <w:rPr>
          <w:szCs w:val="22"/>
        </w:rPr>
      </w:pPr>
    </w:p>
    <w:p w14:paraId="527B8617" w14:textId="77777777" w:rsidR="00AD0B39" w:rsidRPr="00F24501" w:rsidRDefault="003F1A02" w:rsidP="00AD0B39">
      <w:pPr>
        <w:pStyle w:val="ListParagraph"/>
        <w:numPr>
          <w:ilvl w:val="1"/>
          <w:numId w:val="24"/>
        </w:numPr>
        <w:tabs>
          <w:tab w:val="left" w:pos="567"/>
        </w:tabs>
        <w:ind w:right="1559"/>
        <w:rPr>
          <w:rFonts w:ascii="Times New Roman" w:hAnsi="Times New Roman"/>
          <w:b/>
          <w:sz w:val="22"/>
          <w:szCs w:val="22"/>
        </w:rPr>
      </w:pPr>
      <w:r w:rsidRPr="00F24501">
        <w:rPr>
          <w:rFonts w:ascii="Times New Roman" w:hAnsi="Times New Roman"/>
          <w:b/>
          <w:sz w:val="22"/>
          <w:szCs w:val="22"/>
        </w:rPr>
        <w:t>ДРУГИ УСЛОВИЯ И ИЗИСКВАНИЯ НА РАЗРЕШЕНИЕТО ЗА УПОТРЕБА</w:t>
      </w:r>
    </w:p>
    <w:p w14:paraId="67D40E93" w14:textId="77777777" w:rsidR="00AD0B39" w:rsidRPr="00F24501" w:rsidRDefault="00AD0B39" w:rsidP="00AD0B39">
      <w:pPr>
        <w:spacing w:line="240" w:lineRule="auto"/>
        <w:ind w:right="1558"/>
        <w:rPr>
          <w:b/>
          <w:szCs w:val="22"/>
        </w:rPr>
      </w:pPr>
    </w:p>
    <w:p w14:paraId="4D3FFEA9" w14:textId="77777777" w:rsidR="00AD0B39" w:rsidRPr="00F24501" w:rsidRDefault="003F1A02" w:rsidP="00AD0B39">
      <w:pPr>
        <w:pStyle w:val="ListParagraph"/>
        <w:numPr>
          <w:ilvl w:val="1"/>
          <w:numId w:val="24"/>
        </w:numPr>
        <w:tabs>
          <w:tab w:val="left" w:pos="567"/>
        </w:tabs>
        <w:ind w:right="1416"/>
        <w:rPr>
          <w:rFonts w:ascii="Times New Roman" w:hAnsi="Times New Roman"/>
          <w:b/>
          <w:caps/>
          <w:sz w:val="22"/>
          <w:szCs w:val="22"/>
        </w:rPr>
      </w:pPr>
      <w:r w:rsidRPr="00F24501">
        <w:rPr>
          <w:rFonts w:ascii="Times New Roman" w:hAnsi="Times New Roman"/>
          <w:b/>
          <w:caps/>
          <w:sz w:val="22"/>
          <w:szCs w:val="22"/>
        </w:rPr>
        <w:t>УСЛОВИЯ ИЛИ ОГРАНИЧЕНИЯ ЗА БЕЗОПАСНА И ЕФЕКТИВНА УПОТРЕБА НА ЛЕКАРСТВЕНИЯ ПРОДУКТ</w:t>
      </w:r>
    </w:p>
    <w:p w14:paraId="2B196A65" w14:textId="77777777" w:rsidR="00AD0B39" w:rsidRPr="00F24501" w:rsidRDefault="00AD0B39" w:rsidP="00AD0B39">
      <w:pPr>
        <w:spacing w:line="240" w:lineRule="auto"/>
        <w:ind w:right="1416"/>
        <w:rPr>
          <w:b/>
          <w:caps/>
          <w:szCs w:val="22"/>
        </w:rPr>
      </w:pPr>
    </w:p>
    <w:p w14:paraId="091365BC" w14:textId="77777777" w:rsidR="00AD0B39" w:rsidRPr="00F24501" w:rsidRDefault="003F1A02" w:rsidP="00AD0B39">
      <w:pPr>
        <w:pStyle w:val="ListParagraph"/>
        <w:numPr>
          <w:ilvl w:val="1"/>
          <w:numId w:val="24"/>
        </w:numPr>
        <w:tabs>
          <w:tab w:val="left" w:pos="567"/>
        </w:tabs>
        <w:ind w:right="1416"/>
        <w:rPr>
          <w:rFonts w:ascii="Times New Roman" w:hAnsi="Times New Roman"/>
          <w:b/>
          <w:caps/>
          <w:sz w:val="22"/>
          <w:szCs w:val="22"/>
        </w:rPr>
      </w:pPr>
      <w:bookmarkStart w:id="51" w:name="_Hlk70611271"/>
      <w:r w:rsidRPr="00F24501">
        <w:rPr>
          <w:rFonts w:ascii="Times New Roman" w:hAnsi="Times New Roman"/>
          <w:b/>
          <w:caps/>
          <w:sz w:val="22"/>
          <w:szCs w:val="22"/>
        </w:rPr>
        <w:t>КОНКРЕТНО ЗАДЪЛЖЕНИЕ ЗА ИЗПЪЛНЕНИЕ НА МЕРКИ СЛЕД РАЗРЕШАВАНЕ ЗА УПОТРЕБА ПРИ ИЗВЪНРЕДНИ ОБСТОЯТЕЛСТВА</w:t>
      </w:r>
    </w:p>
    <w:bookmarkEnd w:id="51"/>
    <w:p w14:paraId="483283E3" w14:textId="77777777" w:rsidR="00AD0B39" w:rsidRPr="00F24501" w:rsidRDefault="003F1A02" w:rsidP="00AD0B39">
      <w:pPr>
        <w:pStyle w:val="ListParagraph"/>
        <w:numPr>
          <w:ilvl w:val="0"/>
          <w:numId w:val="25"/>
        </w:numPr>
        <w:tabs>
          <w:tab w:val="left" w:pos="567"/>
        </w:tabs>
        <w:ind w:left="570"/>
        <w:outlineLvl w:val="0"/>
        <w:rPr>
          <w:rFonts w:ascii="Times New Roman" w:hAnsi="Times New Roman"/>
          <w:sz w:val="22"/>
          <w:szCs w:val="22"/>
        </w:rPr>
      </w:pPr>
      <w:r w:rsidRPr="00F24501">
        <w:rPr>
          <w:rFonts w:ascii="Times New Roman" w:hAnsi="Times New Roman"/>
          <w:sz w:val="22"/>
          <w:szCs w:val="22"/>
        </w:rPr>
        <w:br w:type="page"/>
      </w:r>
      <w:bookmarkStart w:id="52" w:name="_Hlk53690579"/>
      <w:r w:rsidRPr="00F24501">
        <w:rPr>
          <w:rFonts w:ascii="Times New Roman" w:hAnsi="Times New Roman"/>
          <w:b/>
          <w:sz w:val="22"/>
          <w:szCs w:val="22"/>
        </w:rPr>
        <w:lastRenderedPageBreak/>
        <w:t>ПРОИЗВОДИТЕЛ, ОТГОВОРЕН ЗА ОСВОБОЖДАВАНЕ НА ПАРТИДИ</w:t>
      </w:r>
    </w:p>
    <w:p w14:paraId="54FA63D8" w14:textId="77777777" w:rsidR="00AD0B39" w:rsidRPr="00F24501" w:rsidRDefault="00AD0B39" w:rsidP="00AD0B39">
      <w:pPr>
        <w:spacing w:line="240" w:lineRule="auto"/>
        <w:ind w:right="1416"/>
        <w:rPr>
          <w:szCs w:val="22"/>
        </w:rPr>
      </w:pPr>
    </w:p>
    <w:p w14:paraId="24D54125" w14:textId="77777777" w:rsidR="00AD0B39" w:rsidRPr="00F24501" w:rsidRDefault="003F1A02" w:rsidP="00AD0B39">
      <w:pPr>
        <w:spacing w:line="240" w:lineRule="auto"/>
        <w:rPr>
          <w:szCs w:val="22"/>
          <w:u w:val="single"/>
        </w:rPr>
      </w:pPr>
      <w:bookmarkStart w:id="53" w:name="_Hlk53690674"/>
      <w:r w:rsidRPr="00F24501">
        <w:rPr>
          <w:szCs w:val="22"/>
          <w:u w:val="single"/>
        </w:rPr>
        <w:t>Име и адрес на производителя,</w:t>
      </w:r>
      <w:bookmarkEnd w:id="53"/>
      <w:r w:rsidRPr="00F24501">
        <w:rPr>
          <w:szCs w:val="22"/>
          <w:u w:val="single"/>
        </w:rPr>
        <w:t xml:space="preserve"> отговорен за освобождаването на партидите</w:t>
      </w:r>
    </w:p>
    <w:p w14:paraId="2430DC98" w14:textId="77777777" w:rsidR="00AD0B39" w:rsidRPr="00F24501" w:rsidRDefault="00AD0B39" w:rsidP="00AD0B39">
      <w:pPr>
        <w:spacing w:line="240" w:lineRule="auto"/>
        <w:rPr>
          <w:szCs w:val="22"/>
        </w:rPr>
      </w:pPr>
    </w:p>
    <w:p w14:paraId="018B76E2" w14:textId="77777777" w:rsidR="00AD0B39" w:rsidRPr="00F24501" w:rsidRDefault="003F1A02" w:rsidP="00AD0B39">
      <w:pPr>
        <w:spacing w:line="240" w:lineRule="auto"/>
        <w:rPr>
          <w:szCs w:val="22"/>
        </w:rPr>
      </w:pPr>
      <w:r w:rsidRPr="00F24501">
        <w:rPr>
          <w:szCs w:val="22"/>
        </w:rPr>
        <w:t>Almac Pharma Services Limited</w:t>
      </w:r>
    </w:p>
    <w:p w14:paraId="5E5C7066" w14:textId="77777777" w:rsidR="00AD0B39" w:rsidRPr="00F24501" w:rsidRDefault="003F1A02" w:rsidP="00AD0B39">
      <w:pPr>
        <w:spacing w:line="240" w:lineRule="auto"/>
        <w:rPr>
          <w:szCs w:val="22"/>
        </w:rPr>
      </w:pPr>
      <w:r w:rsidRPr="00F24501">
        <w:rPr>
          <w:szCs w:val="22"/>
        </w:rPr>
        <w:t>Seagoe Industrial Estate</w:t>
      </w:r>
    </w:p>
    <w:p w14:paraId="1B50F105" w14:textId="77777777" w:rsidR="00AD0B39" w:rsidRPr="00F24501" w:rsidRDefault="003F1A02" w:rsidP="00AD0B39">
      <w:pPr>
        <w:spacing w:line="240" w:lineRule="auto"/>
        <w:rPr>
          <w:szCs w:val="22"/>
        </w:rPr>
      </w:pPr>
      <w:r w:rsidRPr="00F24501">
        <w:rPr>
          <w:szCs w:val="22"/>
        </w:rPr>
        <w:t>Portadown, Craigavon</w:t>
      </w:r>
    </w:p>
    <w:p w14:paraId="0B3B0458" w14:textId="77777777" w:rsidR="00AD0B39" w:rsidRPr="00F24501" w:rsidRDefault="003F1A02" w:rsidP="00AD0B39">
      <w:pPr>
        <w:spacing w:line="240" w:lineRule="auto"/>
        <w:rPr>
          <w:szCs w:val="22"/>
        </w:rPr>
      </w:pPr>
      <w:r w:rsidRPr="00F24501">
        <w:rPr>
          <w:szCs w:val="22"/>
        </w:rPr>
        <w:t>County Armagh</w:t>
      </w:r>
    </w:p>
    <w:p w14:paraId="722247EE" w14:textId="77777777" w:rsidR="00AD0B39" w:rsidRPr="00F24501" w:rsidRDefault="003F1A02" w:rsidP="00AD0B39">
      <w:pPr>
        <w:spacing w:line="240" w:lineRule="auto"/>
        <w:rPr>
          <w:szCs w:val="22"/>
        </w:rPr>
      </w:pPr>
      <w:r w:rsidRPr="00F24501">
        <w:rPr>
          <w:szCs w:val="22"/>
        </w:rPr>
        <w:t>BT63 5UA</w:t>
      </w:r>
    </w:p>
    <w:p w14:paraId="282E7CDC" w14:textId="77777777" w:rsidR="00AD0B39" w:rsidRPr="00F24501" w:rsidRDefault="003F1A02" w:rsidP="00AD0B39">
      <w:pPr>
        <w:spacing w:line="240" w:lineRule="auto"/>
        <w:rPr>
          <w:szCs w:val="22"/>
        </w:rPr>
      </w:pPr>
      <w:r w:rsidRPr="00F24501">
        <w:rPr>
          <w:szCs w:val="22"/>
        </w:rPr>
        <w:t>Обединено кралство (Северна Ирландия)</w:t>
      </w:r>
    </w:p>
    <w:bookmarkEnd w:id="52"/>
    <w:p w14:paraId="1A78C018" w14:textId="77777777" w:rsidR="00AD0B39" w:rsidRPr="00F24501" w:rsidRDefault="00AD0B39" w:rsidP="00AD0B39">
      <w:pPr>
        <w:spacing w:line="240" w:lineRule="auto"/>
        <w:rPr>
          <w:szCs w:val="22"/>
        </w:rPr>
      </w:pPr>
    </w:p>
    <w:p w14:paraId="256E06BA" w14:textId="77777777" w:rsidR="00AD0B39" w:rsidRPr="00F24501" w:rsidRDefault="00AD0B39" w:rsidP="00AD0B39">
      <w:pPr>
        <w:spacing w:line="240" w:lineRule="auto"/>
        <w:rPr>
          <w:szCs w:val="22"/>
        </w:rPr>
      </w:pPr>
    </w:p>
    <w:p w14:paraId="0904D548" w14:textId="77777777" w:rsidR="00AD0B39" w:rsidRPr="00F24501" w:rsidRDefault="003F1A02" w:rsidP="00AD0B39">
      <w:pPr>
        <w:pStyle w:val="ListParagraph"/>
        <w:numPr>
          <w:ilvl w:val="0"/>
          <w:numId w:val="25"/>
        </w:numPr>
        <w:tabs>
          <w:tab w:val="left" w:pos="567"/>
        </w:tabs>
        <w:ind w:left="570"/>
        <w:outlineLvl w:val="0"/>
        <w:rPr>
          <w:rFonts w:ascii="Times New Roman" w:hAnsi="Times New Roman"/>
          <w:b/>
          <w:sz w:val="22"/>
          <w:szCs w:val="22"/>
        </w:rPr>
      </w:pPr>
      <w:r w:rsidRPr="00F24501">
        <w:rPr>
          <w:rFonts w:ascii="Times New Roman" w:hAnsi="Times New Roman"/>
          <w:b/>
          <w:sz w:val="22"/>
          <w:szCs w:val="22"/>
        </w:rPr>
        <w:t>УСЛОВИЯ ИЛИ ОГРАНИЧЕНИЯ ЗА ДОСТАВКА И УПОТРЕБА</w:t>
      </w:r>
    </w:p>
    <w:p w14:paraId="1976D81E" w14:textId="77777777" w:rsidR="00AD0B39" w:rsidRPr="00F24501" w:rsidRDefault="00AD0B39" w:rsidP="00AD0B39">
      <w:pPr>
        <w:spacing w:line="240" w:lineRule="auto"/>
        <w:rPr>
          <w:szCs w:val="22"/>
        </w:rPr>
      </w:pPr>
    </w:p>
    <w:p w14:paraId="7F4DA9C5" w14:textId="77777777" w:rsidR="00AD0B39" w:rsidRPr="00F24501" w:rsidRDefault="003F1A02" w:rsidP="00AD0B39">
      <w:pPr>
        <w:numPr>
          <w:ilvl w:val="12"/>
          <w:numId w:val="0"/>
        </w:numPr>
        <w:spacing w:line="240" w:lineRule="auto"/>
        <w:rPr>
          <w:szCs w:val="22"/>
        </w:rPr>
      </w:pPr>
      <w:r w:rsidRPr="00F24501">
        <w:rPr>
          <w:szCs w:val="22"/>
        </w:rPr>
        <w:t>Лекарственият продукт се отпуска по ограничено лекарско предписание (вж. Приложение I: Кратка характеристика на продукта, точка 4.2).</w:t>
      </w:r>
    </w:p>
    <w:p w14:paraId="6176F794" w14:textId="77777777" w:rsidR="00AD0B39" w:rsidRPr="00F24501" w:rsidRDefault="00AD0B39" w:rsidP="00AD0B39">
      <w:pPr>
        <w:numPr>
          <w:ilvl w:val="12"/>
          <w:numId w:val="0"/>
        </w:numPr>
        <w:spacing w:line="240" w:lineRule="auto"/>
        <w:rPr>
          <w:szCs w:val="22"/>
        </w:rPr>
      </w:pPr>
    </w:p>
    <w:p w14:paraId="2C04E346" w14:textId="77777777" w:rsidR="00AD0B39" w:rsidRPr="00F24501" w:rsidRDefault="00AD0B39" w:rsidP="00AD0B39">
      <w:pPr>
        <w:numPr>
          <w:ilvl w:val="12"/>
          <w:numId w:val="0"/>
        </w:numPr>
        <w:spacing w:line="240" w:lineRule="auto"/>
        <w:rPr>
          <w:szCs w:val="22"/>
        </w:rPr>
      </w:pPr>
    </w:p>
    <w:p w14:paraId="528FCD98" w14:textId="77777777" w:rsidR="00AD0B39" w:rsidRPr="00F24501" w:rsidRDefault="003F1A02" w:rsidP="00AD0B39">
      <w:pPr>
        <w:pStyle w:val="ListParagraph"/>
        <w:numPr>
          <w:ilvl w:val="0"/>
          <w:numId w:val="25"/>
        </w:numPr>
        <w:tabs>
          <w:tab w:val="left" w:pos="567"/>
        </w:tabs>
        <w:ind w:left="570"/>
        <w:outlineLvl w:val="0"/>
        <w:rPr>
          <w:rFonts w:ascii="Times New Roman" w:hAnsi="Times New Roman"/>
          <w:b/>
          <w:bCs/>
          <w:sz w:val="22"/>
          <w:szCs w:val="22"/>
        </w:rPr>
      </w:pPr>
      <w:r w:rsidRPr="00F24501">
        <w:rPr>
          <w:rFonts w:ascii="Times New Roman" w:hAnsi="Times New Roman"/>
          <w:b/>
          <w:bCs/>
          <w:sz w:val="22"/>
          <w:szCs w:val="22"/>
        </w:rPr>
        <w:t xml:space="preserve">ДРУГИ УСЛОВИЯ И ИЗИСКВАНИЯ НА РАЗРЕШЕНИЕТО </w:t>
      </w:r>
      <w:r w:rsidRPr="00F24501">
        <w:rPr>
          <w:rFonts w:ascii="Times New Roman" w:hAnsi="Times New Roman"/>
          <w:b/>
          <w:sz w:val="22"/>
          <w:szCs w:val="22"/>
        </w:rPr>
        <w:t>ЗА УПОТРЕБА</w:t>
      </w:r>
    </w:p>
    <w:p w14:paraId="71CF1FE6" w14:textId="77777777" w:rsidR="00AD0B39" w:rsidRPr="00F24501" w:rsidRDefault="00AD0B39" w:rsidP="00AD0B39">
      <w:pPr>
        <w:spacing w:line="240" w:lineRule="auto"/>
        <w:ind w:right="-1"/>
        <w:rPr>
          <w:iCs/>
          <w:szCs w:val="22"/>
          <w:u w:val="single"/>
        </w:rPr>
      </w:pPr>
    </w:p>
    <w:p w14:paraId="3207B909" w14:textId="77777777" w:rsidR="00AD0B39" w:rsidRPr="00F24501" w:rsidRDefault="003F1A02" w:rsidP="00AD0B39">
      <w:pPr>
        <w:numPr>
          <w:ilvl w:val="0"/>
          <w:numId w:val="23"/>
        </w:numPr>
        <w:spacing w:line="240" w:lineRule="auto"/>
        <w:ind w:right="-1" w:hanging="720"/>
        <w:rPr>
          <w:b/>
          <w:szCs w:val="22"/>
        </w:rPr>
      </w:pPr>
      <w:r w:rsidRPr="00F24501">
        <w:rPr>
          <w:b/>
          <w:szCs w:val="22"/>
        </w:rPr>
        <w:t>Периодични актуализирани доклади за безопасност (ПАДБ)</w:t>
      </w:r>
    </w:p>
    <w:p w14:paraId="6D52591F" w14:textId="77777777" w:rsidR="00AD0B39" w:rsidRPr="00F24501" w:rsidRDefault="00AD0B39" w:rsidP="00AD0B39">
      <w:pPr>
        <w:tabs>
          <w:tab w:val="left" w:pos="0"/>
        </w:tabs>
        <w:spacing w:line="240" w:lineRule="auto"/>
        <w:ind w:right="567"/>
        <w:rPr>
          <w:szCs w:val="22"/>
        </w:rPr>
      </w:pPr>
    </w:p>
    <w:p w14:paraId="0B31E5B6" w14:textId="77777777" w:rsidR="00AD0B39" w:rsidRPr="00F24501" w:rsidRDefault="003F1A02" w:rsidP="00AD0B39">
      <w:pPr>
        <w:tabs>
          <w:tab w:val="left" w:pos="0"/>
        </w:tabs>
        <w:spacing w:line="240" w:lineRule="auto"/>
        <w:ind w:right="567"/>
        <w:rPr>
          <w:iCs/>
          <w:szCs w:val="22"/>
        </w:rPr>
      </w:pPr>
      <w:r w:rsidRPr="00F24501">
        <w:rPr>
          <w:szCs w:val="22"/>
        </w:rPr>
        <w:t>Изискванията за подаване на ПАДБ за този лекарствен продукт са посочени в списъка с референтните дати на Европейския съюз (EURD списък), предвиден в чл. 107в, ал. 7 от Директива 2001/83/ЕО, и във всички следващи актуализации, публикувани на европейския уебпортал за лекарства.</w:t>
      </w:r>
    </w:p>
    <w:p w14:paraId="14463CE1" w14:textId="77777777" w:rsidR="00AD0B39" w:rsidRPr="00F24501" w:rsidDel="00851DBB" w:rsidRDefault="00AD0B39" w:rsidP="00AD0B39">
      <w:pPr>
        <w:tabs>
          <w:tab w:val="left" w:pos="0"/>
        </w:tabs>
        <w:spacing w:line="240" w:lineRule="auto"/>
        <w:ind w:right="567"/>
        <w:rPr>
          <w:del w:id="54" w:author="Author"/>
          <w:iCs/>
          <w:szCs w:val="22"/>
        </w:rPr>
      </w:pPr>
    </w:p>
    <w:p w14:paraId="659A3B55" w14:textId="4590C686" w:rsidR="00AD0B39" w:rsidRPr="00F24501" w:rsidDel="003E68A8" w:rsidRDefault="003F1A02" w:rsidP="00AD0B39">
      <w:pPr>
        <w:spacing w:line="240" w:lineRule="auto"/>
        <w:rPr>
          <w:del w:id="55" w:author="Author"/>
          <w:iCs/>
          <w:szCs w:val="22"/>
        </w:rPr>
      </w:pPr>
      <w:del w:id="56" w:author="Author">
        <w:r w:rsidRPr="00F24501" w:rsidDel="003E68A8">
          <w:rPr>
            <w:szCs w:val="22"/>
          </w:rPr>
          <w:delText>Притежателят на разрешението за употреба (ПРУ) трябва да подаде първия ПАДБ за този продукт в срок от 6 месеца след разрешаването за употреба.</w:delText>
        </w:r>
      </w:del>
    </w:p>
    <w:p w14:paraId="68E3238A" w14:textId="77777777" w:rsidR="00AD0B39" w:rsidRPr="00F24501" w:rsidRDefault="00AD0B39" w:rsidP="00AD0B39">
      <w:pPr>
        <w:spacing w:line="240" w:lineRule="auto"/>
        <w:ind w:right="-1"/>
        <w:rPr>
          <w:iCs/>
          <w:szCs w:val="22"/>
          <w:u w:val="single"/>
        </w:rPr>
      </w:pPr>
    </w:p>
    <w:p w14:paraId="6CD7420B" w14:textId="77777777" w:rsidR="00AD0B39" w:rsidRPr="00F24501" w:rsidRDefault="00AD0B39" w:rsidP="00AD0B39">
      <w:pPr>
        <w:spacing w:line="240" w:lineRule="auto"/>
        <w:ind w:right="-1"/>
        <w:rPr>
          <w:szCs w:val="22"/>
          <w:u w:val="single"/>
        </w:rPr>
      </w:pPr>
    </w:p>
    <w:p w14:paraId="190D82D4" w14:textId="77777777" w:rsidR="00AD0B39" w:rsidRPr="00F24501" w:rsidRDefault="003F1A02" w:rsidP="00AD0B39">
      <w:pPr>
        <w:pStyle w:val="ListParagraph"/>
        <w:numPr>
          <w:ilvl w:val="0"/>
          <w:numId w:val="25"/>
        </w:numPr>
        <w:tabs>
          <w:tab w:val="left" w:pos="567"/>
        </w:tabs>
        <w:ind w:left="570"/>
        <w:outlineLvl w:val="0"/>
        <w:rPr>
          <w:rFonts w:ascii="Times New Roman" w:hAnsi="Times New Roman"/>
          <w:b/>
          <w:sz w:val="22"/>
          <w:szCs w:val="22"/>
        </w:rPr>
      </w:pPr>
      <w:r w:rsidRPr="00F24501">
        <w:rPr>
          <w:rFonts w:ascii="Times New Roman" w:hAnsi="Times New Roman"/>
          <w:b/>
          <w:sz w:val="22"/>
          <w:szCs w:val="22"/>
        </w:rPr>
        <w:t>УСЛОВИЯ ИЛИ ОГРАНИЧЕНИЯ ЗА БЕЗОПАСНА И ЕФЕКТИВНА УПОТРЕБА НА ЛЕКАРСТВЕНИЯ ПРОДУКТ</w:t>
      </w:r>
    </w:p>
    <w:p w14:paraId="3660C8F9" w14:textId="77777777" w:rsidR="00AD0B39" w:rsidRPr="00F24501" w:rsidRDefault="00AD0B39" w:rsidP="00AD0B39">
      <w:pPr>
        <w:spacing w:line="240" w:lineRule="auto"/>
        <w:ind w:right="-1"/>
        <w:rPr>
          <w:szCs w:val="22"/>
          <w:u w:val="single"/>
        </w:rPr>
      </w:pPr>
    </w:p>
    <w:p w14:paraId="3A0AB6A6" w14:textId="77777777" w:rsidR="00AD0B39" w:rsidRPr="00F24501" w:rsidRDefault="003F1A02" w:rsidP="00AD0B39">
      <w:pPr>
        <w:numPr>
          <w:ilvl w:val="0"/>
          <w:numId w:val="23"/>
        </w:numPr>
        <w:spacing w:line="240" w:lineRule="auto"/>
        <w:ind w:right="-1" w:hanging="720"/>
        <w:rPr>
          <w:b/>
          <w:szCs w:val="22"/>
        </w:rPr>
      </w:pPr>
      <w:r w:rsidRPr="00F24501">
        <w:rPr>
          <w:b/>
          <w:szCs w:val="22"/>
        </w:rPr>
        <w:t>План за управление на риска (ПУР)</w:t>
      </w:r>
    </w:p>
    <w:p w14:paraId="480DCF01" w14:textId="77777777" w:rsidR="00AD0B39" w:rsidRPr="00F24501" w:rsidRDefault="00AD0B39" w:rsidP="00AD0B39">
      <w:pPr>
        <w:spacing w:line="240" w:lineRule="auto"/>
        <w:ind w:left="720" w:right="-1"/>
        <w:rPr>
          <w:b/>
          <w:szCs w:val="22"/>
        </w:rPr>
      </w:pPr>
    </w:p>
    <w:p w14:paraId="54CB24E4" w14:textId="77777777" w:rsidR="00AD0B39" w:rsidRPr="00F24501" w:rsidRDefault="003F1A02" w:rsidP="00AD0B39">
      <w:pPr>
        <w:tabs>
          <w:tab w:val="left" w:pos="0"/>
        </w:tabs>
        <w:spacing w:line="240" w:lineRule="auto"/>
        <w:ind w:right="567"/>
        <w:rPr>
          <w:szCs w:val="22"/>
        </w:rPr>
      </w:pPr>
      <w:r w:rsidRPr="00F24501">
        <w:rPr>
          <w:szCs w:val="22"/>
        </w:rPr>
        <w:t>Притежателят на разрешението за употреба (ПРУ) трябва да извършва изискваните дейности и действия, свързани с проследяване на лекарствената безопасност, посочени в одобрения ПУР, представен в Модул 1.8.2 на разрешението за употреба, както и във всички следващи одобрени актуализации на ПУР.</w:t>
      </w:r>
    </w:p>
    <w:p w14:paraId="10531C44" w14:textId="77777777" w:rsidR="00AD0B39" w:rsidRPr="00F24501" w:rsidRDefault="00AD0B39" w:rsidP="00AD0B39">
      <w:pPr>
        <w:spacing w:line="240" w:lineRule="auto"/>
        <w:ind w:right="-1"/>
        <w:rPr>
          <w:iCs/>
          <w:szCs w:val="22"/>
        </w:rPr>
      </w:pPr>
    </w:p>
    <w:p w14:paraId="5F702395" w14:textId="77777777" w:rsidR="00AD0B39" w:rsidRPr="00F24501" w:rsidRDefault="003F1A02" w:rsidP="00AD0B39">
      <w:pPr>
        <w:spacing w:line="240" w:lineRule="auto"/>
        <w:ind w:right="-1"/>
        <w:rPr>
          <w:iCs/>
          <w:szCs w:val="22"/>
        </w:rPr>
      </w:pPr>
      <w:r w:rsidRPr="00F24501">
        <w:rPr>
          <w:szCs w:val="22"/>
        </w:rPr>
        <w:t>Актуализиран ПУР трябва да се подава:</w:t>
      </w:r>
    </w:p>
    <w:p w14:paraId="6C1204E3" w14:textId="77777777" w:rsidR="00AD0B39" w:rsidRPr="00F24501" w:rsidRDefault="003F1A02" w:rsidP="00AD0B39">
      <w:pPr>
        <w:numPr>
          <w:ilvl w:val="0"/>
          <w:numId w:val="22"/>
        </w:numPr>
        <w:tabs>
          <w:tab w:val="clear" w:pos="720"/>
          <w:tab w:val="num" w:pos="567"/>
        </w:tabs>
        <w:spacing w:line="240" w:lineRule="auto"/>
        <w:ind w:left="567" w:right="-1" w:hanging="567"/>
        <w:rPr>
          <w:iCs/>
          <w:szCs w:val="22"/>
        </w:rPr>
      </w:pPr>
      <w:r w:rsidRPr="00F24501">
        <w:rPr>
          <w:szCs w:val="22"/>
        </w:rPr>
        <w:t>по искане на Европейската агенция по лекарствата;</w:t>
      </w:r>
    </w:p>
    <w:p w14:paraId="0A5258AD" w14:textId="77777777" w:rsidR="00AD0B39" w:rsidRPr="00F24501" w:rsidRDefault="003F1A02" w:rsidP="00AD0B39">
      <w:pPr>
        <w:numPr>
          <w:ilvl w:val="0"/>
          <w:numId w:val="22"/>
        </w:numPr>
        <w:tabs>
          <w:tab w:val="clear" w:pos="720"/>
          <w:tab w:val="num" w:pos="567"/>
        </w:tabs>
        <w:spacing w:line="240" w:lineRule="auto"/>
        <w:ind w:left="567" w:right="-1" w:hanging="567"/>
        <w:rPr>
          <w:iCs/>
          <w:szCs w:val="22"/>
        </w:rPr>
      </w:pPr>
      <w:r w:rsidRPr="00F24501">
        <w:rPr>
          <w:szCs w:val="22"/>
        </w:rPr>
        <w:t>винаги, когато се изменя системата за управление на риска, особено в резултат на получаване на нова информация, която може да доведе до значими промени в съотношението полза/риск, или след достигане на важен етап (във връзка с проследяване на лекарствената безопасност или свеждане на риска до минимум).</w:t>
      </w:r>
    </w:p>
    <w:p w14:paraId="1420A105" w14:textId="77777777" w:rsidR="00AD0B39" w:rsidRPr="00F24501" w:rsidRDefault="00AD0B39" w:rsidP="00AD0B39">
      <w:pPr>
        <w:tabs>
          <w:tab w:val="clear" w:pos="567"/>
        </w:tabs>
        <w:spacing w:line="240" w:lineRule="auto"/>
        <w:ind w:right="-1"/>
        <w:rPr>
          <w:iCs/>
          <w:szCs w:val="22"/>
        </w:rPr>
      </w:pPr>
    </w:p>
    <w:p w14:paraId="42CDEAD3" w14:textId="77777777" w:rsidR="00AD0B39" w:rsidRPr="00F24501" w:rsidRDefault="00AD0B39" w:rsidP="00AD0B39">
      <w:pPr>
        <w:tabs>
          <w:tab w:val="clear" w:pos="567"/>
        </w:tabs>
        <w:spacing w:line="240" w:lineRule="auto"/>
        <w:ind w:right="-1"/>
        <w:rPr>
          <w:iCs/>
          <w:szCs w:val="22"/>
        </w:rPr>
      </w:pPr>
    </w:p>
    <w:p w14:paraId="70B6685B" w14:textId="77777777" w:rsidR="00AD0B39" w:rsidRPr="00F24501" w:rsidRDefault="003F1A02" w:rsidP="00AD0B39">
      <w:pPr>
        <w:pStyle w:val="ListParagraph"/>
        <w:numPr>
          <w:ilvl w:val="0"/>
          <w:numId w:val="25"/>
        </w:numPr>
        <w:tabs>
          <w:tab w:val="left" w:pos="567"/>
        </w:tabs>
        <w:ind w:left="570"/>
        <w:outlineLvl w:val="0"/>
        <w:rPr>
          <w:rFonts w:ascii="Times New Roman" w:hAnsi="Times New Roman"/>
          <w:iCs/>
          <w:sz w:val="22"/>
          <w:szCs w:val="22"/>
        </w:rPr>
      </w:pPr>
      <w:r w:rsidRPr="00F24501">
        <w:rPr>
          <w:rFonts w:ascii="Times New Roman" w:hAnsi="Times New Roman"/>
          <w:b/>
          <w:sz w:val="22"/>
          <w:szCs w:val="22"/>
        </w:rPr>
        <w:t>КОНКРЕТНО ЗАДЪЛЖЕНИЕ ЗА ИЗПЪЛНЕНИЕ НА МЕРКИ СЛЕД РАЗРЕШАВАНЕ ЗА УПОТРЕБА ПРИ ИЗВЪНРЕДНИ ОБСТОЯТЕЛСТВА</w:t>
      </w:r>
    </w:p>
    <w:p w14:paraId="20CE64BF" w14:textId="77777777" w:rsidR="00AD0B39" w:rsidRPr="00F24501" w:rsidRDefault="00AD0B39" w:rsidP="00AD0B39">
      <w:pPr>
        <w:tabs>
          <w:tab w:val="clear" w:pos="567"/>
        </w:tabs>
        <w:spacing w:line="240" w:lineRule="auto"/>
        <w:ind w:right="-1"/>
        <w:rPr>
          <w:iCs/>
          <w:szCs w:val="22"/>
        </w:rPr>
      </w:pPr>
    </w:p>
    <w:p w14:paraId="28FBA644" w14:textId="77777777" w:rsidR="00AD0B39" w:rsidRPr="00F24501" w:rsidRDefault="003F1A02" w:rsidP="00AD0B39">
      <w:pPr>
        <w:autoSpaceDE w:val="0"/>
        <w:autoSpaceDN w:val="0"/>
        <w:rPr>
          <w:szCs w:val="22"/>
        </w:rPr>
      </w:pPr>
      <w:r w:rsidRPr="00F24501">
        <w:rPr>
          <w:szCs w:val="22"/>
        </w:rPr>
        <w:t>Това е разрешение за употреба при извънредни обстоятелства и съгласно член 14, параграф 8 от Регламент (EО) № 726/2004 в определения срок ПРУ трябва да проведе следните мерки:</w:t>
      </w:r>
    </w:p>
    <w:p w14:paraId="59263EFE" w14:textId="77777777" w:rsidR="00AD0B39" w:rsidRPr="00F24501" w:rsidRDefault="00AD0B39" w:rsidP="00AD0B39">
      <w:pPr>
        <w:tabs>
          <w:tab w:val="clear" w:pos="567"/>
        </w:tabs>
        <w:spacing w:line="240" w:lineRule="auto"/>
        <w:ind w:right="-1"/>
        <w:rPr>
          <w:iCs/>
          <w:szCs w:val="22"/>
        </w:rPr>
      </w:pPr>
    </w:p>
    <w:tbl>
      <w:tblPr>
        <w:tblW w:w="90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6"/>
        <w:gridCol w:w="2625"/>
      </w:tblGrid>
      <w:tr w:rsidR="00517BA8" w:rsidRPr="00F24501" w14:paraId="2303B92C" w14:textId="77777777" w:rsidTr="00D53CB7">
        <w:trPr>
          <w:tblHeader/>
        </w:trPr>
        <w:tc>
          <w:tcPr>
            <w:tcW w:w="6446" w:type="dxa"/>
          </w:tcPr>
          <w:p w14:paraId="2B4B6A45" w14:textId="77777777" w:rsidR="00AD0B39" w:rsidRPr="00F24501" w:rsidRDefault="003F1A02" w:rsidP="002A71CB">
            <w:pPr>
              <w:keepNext/>
              <w:keepLines/>
              <w:spacing w:after="140" w:line="280" w:lineRule="atLeast"/>
              <w:rPr>
                <w:b/>
                <w:szCs w:val="22"/>
              </w:rPr>
            </w:pPr>
            <w:r w:rsidRPr="00F24501">
              <w:rPr>
                <w:b/>
                <w:szCs w:val="22"/>
              </w:rPr>
              <w:lastRenderedPageBreak/>
              <w:t>Описание</w:t>
            </w:r>
          </w:p>
        </w:tc>
        <w:tc>
          <w:tcPr>
            <w:tcW w:w="2625" w:type="dxa"/>
          </w:tcPr>
          <w:p w14:paraId="0738A44C" w14:textId="77777777" w:rsidR="00AD0B39" w:rsidRPr="00F24501" w:rsidRDefault="003F1A02" w:rsidP="00886FF0">
            <w:pPr>
              <w:keepNext/>
              <w:keepLines/>
              <w:spacing w:after="140" w:line="280" w:lineRule="atLeast"/>
              <w:rPr>
                <w:b/>
                <w:szCs w:val="22"/>
                <w:shd w:val="clear" w:color="auto" w:fill="E6E6E6"/>
              </w:rPr>
            </w:pPr>
            <w:r w:rsidRPr="00886FF0">
              <w:rPr>
                <w:b/>
                <w:szCs w:val="22"/>
              </w:rPr>
              <w:t>Cрок</w:t>
            </w:r>
          </w:p>
        </w:tc>
      </w:tr>
      <w:tr w:rsidR="00517BA8" w:rsidRPr="00F24501" w14:paraId="5A15A926" w14:textId="77777777" w:rsidTr="00D53CB7">
        <w:tc>
          <w:tcPr>
            <w:tcW w:w="6446" w:type="dxa"/>
          </w:tcPr>
          <w:p w14:paraId="60E3A459" w14:textId="77777777" w:rsidR="00AD0B39" w:rsidRPr="00F24501" w:rsidRDefault="003F1A02" w:rsidP="002A71CB">
            <w:pPr>
              <w:pStyle w:val="BodytextAgency"/>
              <w:keepNext/>
              <w:keepLines/>
              <w:rPr>
                <w:rFonts w:ascii="Times New Roman" w:hAnsi="Times New Roman" w:cs="Times New Roman"/>
                <w:sz w:val="22"/>
                <w:szCs w:val="22"/>
              </w:rPr>
            </w:pPr>
            <w:r w:rsidRPr="00F24501">
              <w:rPr>
                <w:rFonts w:ascii="Times New Roman" w:hAnsi="Times New Roman" w:cs="Times New Roman"/>
                <w:sz w:val="22"/>
                <w:szCs w:val="22"/>
              </w:rPr>
              <w:t>За да се проучи дали лечението с одевиксибат забавя хирургичната билиарна диверсия (SBD) и/или чернодробната трансплантация (OLT) в сравнение със съответстващи нелекувани пациенти с PFIC, ПРУ трябва да проведе и представи резултатите от проучване въз основа на данни от регистър на заболяването при пациенти на възраст 6 месеца или повече с прогресивна фамилна интрахепатална холестаза (PFIC) съгласно съгласуван протокол.</w:t>
            </w:r>
          </w:p>
        </w:tc>
        <w:tc>
          <w:tcPr>
            <w:tcW w:w="2625" w:type="dxa"/>
          </w:tcPr>
          <w:p w14:paraId="1824E298" w14:textId="77777777" w:rsidR="00AD0B39" w:rsidRPr="00F24501" w:rsidRDefault="003F1A02" w:rsidP="00D53CB7">
            <w:pPr>
              <w:pStyle w:val="BodytextAgency"/>
              <w:rPr>
                <w:rFonts w:ascii="Times New Roman" w:hAnsi="Times New Roman" w:cs="Times New Roman"/>
                <w:sz w:val="22"/>
                <w:szCs w:val="22"/>
              </w:rPr>
            </w:pPr>
            <w:r w:rsidRPr="00F24501">
              <w:rPr>
                <w:rFonts w:ascii="Times New Roman" w:hAnsi="Times New Roman" w:cs="Times New Roman"/>
                <w:sz w:val="22"/>
                <w:szCs w:val="22"/>
              </w:rPr>
              <w:t>Годишните междинни доклади трябва да се представят заедно с годишните преоценки.</w:t>
            </w:r>
          </w:p>
        </w:tc>
      </w:tr>
    </w:tbl>
    <w:p w14:paraId="0C06FF09" w14:textId="77777777" w:rsidR="00AD0B39" w:rsidRPr="00F24501" w:rsidRDefault="00AD0B39" w:rsidP="00AD0B39">
      <w:pPr>
        <w:spacing w:line="240" w:lineRule="auto"/>
        <w:ind w:right="566"/>
        <w:rPr>
          <w:szCs w:val="22"/>
        </w:rPr>
      </w:pPr>
    </w:p>
    <w:p w14:paraId="0372A2C9" w14:textId="77777777" w:rsidR="008929AA" w:rsidRPr="00F24501" w:rsidRDefault="008929AA" w:rsidP="00A94EB8">
      <w:pPr>
        <w:pStyle w:val="Style8"/>
      </w:pPr>
    </w:p>
    <w:p w14:paraId="5FDBBA6E" w14:textId="77777777" w:rsidR="00812D16" w:rsidRPr="00F24501" w:rsidRDefault="003F1A02" w:rsidP="003C4530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F24501">
        <w:rPr>
          <w:szCs w:val="22"/>
        </w:rPr>
        <w:br w:type="page"/>
      </w:r>
    </w:p>
    <w:p w14:paraId="0B8BFDC2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1492AF41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5A5A17CB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4D4FB604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0606872E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437CAD61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21142886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1D635EB2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0834871E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62304311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7089D3B7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728C0CF0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01D93DF7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062ADA11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34FC6D89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5302E372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30DC7055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13CE3BDB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69DB0544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1265F133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6BE2EFCA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7C161669" w14:textId="77777777" w:rsidR="00812D16" w:rsidRPr="00F24501" w:rsidRDefault="00812D16" w:rsidP="00204AAB">
      <w:pPr>
        <w:spacing w:line="240" w:lineRule="auto"/>
        <w:rPr>
          <w:szCs w:val="22"/>
        </w:rPr>
      </w:pPr>
    </w:p>
    <w:p w14:paraId="7666A810" w14:textId="77777777" w:rsidR="003E4E49" w:rsidRPr="00F24501" w:rsidRDefault="003E4E49" w:rsidP="00204AAB">
      <w:pPr>
        <w:spacing w:line="240" w:lineRule="auto"/>
        <w:rPr>
          <w:szCs w:val="22"/>
        </w:rPr>
      </w:pPr>
    </w:p>
    <w:p w14:paraId="5B4A59A2" w14:textId="77777777" w:rsidR="00BD4524" w:rsidRPr="00F24501" w:rsidRDefault="00BD4524" w:rsidP="003E1065">
      <w:pPr>
        <w:tabs>
          <w:tab w:val="clear" w:pos="567"/>
        </w:tabs>
        <w:spacing w:line="240" w:lineRule="auto"/>
        <w:ind w:right="-1"/>
        <w:rPr>
          <w:iCs/>
          <w:szCs w:val="22"/>
        </w:rPr>
      </w:pPr>
    </w:p>
    <w:p w14:paraId="4E5D8460" w14:textId="77777777" w:rsidR="00812D16" w:rsidRPr="00F24501" w:rsidRDefault="003F1A02" w:rsidP="00204AAB">
      <w:pPr>
        <w:spacing w:line="240" w:lineRule="auto"/>
        <w:jc w:val="center"/>
        <w:outlineLvl w:val="0"/>
        <w:rPr>
          <w:b/>
          <w:szCs w:val="22"/>
        </w:rPr>
      </w:pPr>
      <w:r w:rsidRPr="00F24501">
        <w:rPr>
          <w:b/>
          <w:szCs w:val="22"/>
        </w:rPr>
        <w:t>ПРИЛОЖЕНИЕ III</w:t>
      </w:r>
    </w:p>
    <w:p w14:paraId="74AC3F9F" w14:textId="77777777" w:rsidR="00812D16" w:rsidRPr="00F24501" w:rsidRDefault="00812D16" w:rsidP="00204AAB">
      <w:pPr>
        <w:spacing w:line="240" w:lineRule="auto"/>
        <w:jc w:val="center"/>
        <w:rPr>
          <w:b/>
          <w:szCs w:val="22"/>
        </w:rPr>
      </w:pPr>
    </w:p>
    <w:p w14:paraId="0F11B46B" w14:textId="77777777" w:rsidR="00812D16" w:rsidRPr="00F24501" w:rsidRDefault="003F1A02" w:rsidP="00204AAB">
      <w:pPr>
        <w:spacing w:line="240" w:lineRule="auto"/>
        <w:jc w:val="center"/>
        <w:outlineLvl w:val="0"/>
        <w:rPr>
          <w:b/>
          <w:szCs w:val="22"/>
        </w:rPr>
      </w:pPr>
      <w:r w:rsidRPr="00F24501">
        <w:rPr>
          <w:b/>
          <w:szCs w:val="22"/>
        </w:rPr>
        <w:t>ДАННИ ВЪРХУ ОПАКОВКАТА И ЛИСТОВКА</w:t>
      </w:r>
    </w:p>
    <w:p w14:paraId="354337E0" w14:textId="77777777" w:rsidR="000166C1" w:rsidRPr="00F24501" w:rsidRDefault="003F1A02" w:rsidP="00204AAB">
      <w:pPr>
        <w:spacing w:line="240" w:lineRule="auto"/>
        <w:rPr>
          <w:b/>
          <w:szCs w:val="22"/>
        </w:rPr>
      </w:pPr>
      <w:r w:rsidRPr="00F24501">
        <w:br w:type="page"/>
      </w:r>
    </w:p>
    <w:p w14:paraId="6EC35F65" w14:textId="77777777" w:rsidR="000166C1" w:rsidRPr="00F24501" w:rsidRDefault="000166C1" w:rsidP="00C20ABC">
      <w:pPr>
        <w:spacing w:line="240" w:lineRule="auto"/>
        <w:rPr>
          <w:szCs w:val="22"/>
        </w:rPr>
      </w:pPr>
    </w:p>
    <w:p w14:paraId="582F896B" w14:textId="77777777" w:rsidR="000166C1" w:rsidRPr="00F24501" w:rsidRDefault="000166C1" w:rsidP="00C20ABC">
      <w:pPr>
        <w:spacing w:line="240" w:lineRule="auto"/>
        <w:rPr>
          <w:szCs w:val="22"/>
        </w:rPr>
      </w:pPr>
    </w:p>
    <w:p w14:paraId="32B7C515" w14:textId="77777777" w:rsidR="000166C1" w:rsidRPr="00F24501" w:rsidRDefault="000166C1" w:rsidP="00C20ABC">
      <w:pPr>
        <w:spacing w:line="240" w:lineRule="auto"/>
        <w:rPr>
          <w:szCs w:val="22"/>
        </w:rPr>
      </w:pPr>
    </w:p>
    <w:p w14:paraId="4F109018" w14:textId="77777777" w:rsidR="000166C1" w:rsidRPr="00F24501" w:rsidRDefault="000166C1" w:rsidP="00C20ABC">
      <w:pPr>
        <w:spacing w:line="240" w:lineRule="auto"/>
        <w:rPr>
          <w:szCs w:val="22"/>
        </w:rPr>
      </w:pPr>
    </w:p>
    <w:p w14:paraId="4974BDE9" w14:textId="77777777" w:rsidR="000166C1" w:rsidRPr="00F24501" w:rsidRDefault="000166C1" w:rsidP="00C20ABC">
      <w:pPr>
        <w:spacing w:line="240" w:lineRule="auto"/>
        <w:rPr>
          <w:szCs w:val="22"/>
        </w:rPr>
      </w:pPr>
    </w:p>
    <w:p w14:paraId="1EA681A4" w14:textId="77777777" w:rsidR="000166C1" w:rsidRPr="00F24501" w:rsidRDefault="000166C1" w:rsidP="00C20ABC">
      <w:pPr>
        <w:spacing w:line="240" w:lineRule="auto"/>
        <w:rPr>
          <w:szCs w:val="22"/>
        </w:rPr>
      </w:pPr>
    </w:p>
    <w:p w14:paraId="74C83CED" w14:textId="77777777" w:rsidR="000166C1" w:rsidRPr="00F24501" w:rsidRDefault="000166C1" w:rsidP="00C20ABC">
      <w:pPr>
        <w:spacing w:line="240" w:lineRule="auto"/>
        <w:rPr>
          <w:szCs w:val="22"/>
        </w:rPr>
      </w:pPr>
    </w:p>
    <w:p w14:paraId="40D653D2" w14:textId="77777777" w:rsidR="000166C1" w:rsidRPr="00F24501" w:rsidRDefault="000166C1" w:rsidP="00C20ABC">
      <w:pPr>
        <w:spacing w:line="240" w:lineRule="auto"/>
        <w:rPr>
          <w:szCs w:val="22"/>
        </w:rPr>
      </w:pPr>
    </w:p>
    <w:p w14:paraId="795A85B6" w14:textId="77777777" w:rsidR="000166C1" w:rsidRPr="00F24501" w:rsidRDefault="000166C1" w:rsidP="00C20ABC">
      <w:pPr>
        <w:spacing w:line="240" w:lineRule="auto"/>
        <w:rPr>
          <w:szCs w:val="22"/>
        </w:rPr>
      </w:pPr>
    </w:p>
    <w:p w14:paraId="20C8A2F0" w14:textId="77777777" w:rsidR="000166C1" w:rsidRPr="00F24501" w:rsidRDefault="000166C1" w:rsidP="00C20ABC">
      <w:pPr>
        <w:spacing w:line="240" w:lineRule="auto"/>
        <w:rPr>
          <w:szCs w:val="22"/>
        </w:rPr>
      </w:pPr>
    </w:p>
    <w:p w14:paraId="4C1F8291" w14:textId="77777777" w:rsidR="000166C1" w:rsidRPr="00F24501" w:rsidRDefault="000166C1" w:rsidP="00C20ABC">
      <w:pPr>
        <w:spacing w:line="240" w:lineRule="auto"/>
        <w:rPr>
          <w:szCs w:val="22"/>
        </w:rPr>
      </w:pPr>
    </w:p>
    <w:p w14:paraId="6FE0C30C" w14:textId="77777777" w:rsidR="000166C1" w:rsidRPr="00F24501" w:rsidRDefault="000166C1" w:rsidP="00C20ABC">
      <w:pPr>
        <w:spacing w:line="240" w:lineRule="auto"/>
        <w:rPr>
          <w:szCs w:val="22"/>
        </w:rPr>
      </w:pPr>
    </w:p>
    <w:p w14:paraId="1CA7A36A" w14:textId="77777777" w:rsidR="000166C1" w:rsidRPr="00F24501" w:rsidRDefault="000166C1" w:rsidP="00C20ABC">
      <w:pPr>
        <w:spacing w:line="240" w:lineRule="auto"/>
        <w:rPr>
          <w:szCs w:val="22"/>
        </w:rPr>
      </w:pPr>
    </w:p>
    <w:p w14:paraId="6634DD51" w14:textId="77777777" w:rsidR="000166C1" w:rsidRPr="00F24501" w:rsidRDefault="000166C1" w:rsidP="00C20ABC">
      <w:pPr>
        <w:spacing w:line="240" w:lineRule="auto"/>
        <w:rPr>
          <w:szCs w:val="22"/>
        </w:rPr>
      </w:pPr>
    </w:p>
    <w:p w14:paraId="151B5507" w14:textId="77777777" w:rsidR="000166C1" w:rsidRPr="00F24501" w:rsidRDefault="000166C1" w:rsidP="00C20ABC">
      <w:pPr>
        <w:spacing w:line="240" w:lineRule="auto"/>
        <w:rPr>
          <w:szCs w:val="22"/>
        </w:rPr>
      </w:pPr>
    </w:p>
    <w:p w14:paraId="5499B6E6" w14:textId="77777777" w:rsidR="000166C1" w:rsidRPr="00F24501" w:rsidRDefault="000166C1" w:rsidP="00C20ABC">
      <w:pPr>
        <w:spacing w:line="240" w:lineRule="auto"/>
        <w:rPr>
          <w:szCs w:val="22"/>
        </w:rPr>
      </w:pPr>
    </w:p>
    <w:p w14:paraId="280A68BA" w14:textId="77777777" w:rsidR="000166C1" w:rsidRPr="00F24501" w:rsidRDefault="000166C1" w:rsidP="00C20ABC">
      <w:pPr>
        <w:spacing w:line="240" w:lineRule="auto"/>
        <w:rPr>
          <w:szCs w:val="22"/>
        </w:rPr>
      </w:pPr>
    </w:p>
    <w:p w14:paraId="326072E0" w14:textId="77777777" w:rsidR="000166C1" w:rsidRPr="00F24501" w:rsidRDefault="000166C1" w:rsidP="00C20ABC">
      <w:pPr>
        <w:spacing w:line="240" w:lineRule="auto"/>
        <w:rPr>
          <w:szCs w:val="22"/>
        </w:rPr>
      </w:pPr>
    </w:p>
    <w:p w14:paraId="3923C3E8" w14:textId="77777777" w:rsidR="00B64B2F" w:rsidRPr="00F24501" w:rsidRDefault="00B64B2F" w:rsidP="00C20ABC">
      <w:pPr>
        <w:spacing w:line="240" w:lineRule="auto"/>
        <w:rPr>
          <w:szCs w:val="22"/>
        </w:rPr>
      </w:pPr>
    </w:p>
    <w:p w14:paraId="2C1F6E87" w14:textId="77777777" w:rsidR="00B64B2F" w:rsidRPr="00F24501" w:rsidRDefault="00B64B2F" w:rsidP="00C20ABC">
      <w:pPr>
        <w:spacing w:line="240" w:lineRule="auto"/>
        <w:rPr>
          <w:szCs w:val="22"/>
        </w:rPr>
      </w:pPr>
    </w:p>
    <w:p w14:paraId="4CE00350" w14:textId="77777777" w:rsidR="00B64B2F" w:rsidRPr="00F24501" w:rsidRDefault="00B64B2F" w:rsidP="00C20ABC">
      <w:pPr>
        <w:spacing w:line="240" w:lineRule="auto"/>
        <w:rPr>
          <w:szCs w:val="22"/>
        </w:rPr>
      </w:pPr>
    </w:p>
    <w:p w14:paraId="48EBFED6" w14:textId="77777777" w:rsidR="00B64B2F" w:rsidRPr="00F24501" w:rsidRDefault="00B64B2F" w:rsidP="00C20ABC">
      <w:pPr>
        <w:spacing w:line="240" w:lineRule="auto"/>
        <w:rPr>
          <w:szCs w:val="22"/>
        </w:rPr>
      </w:pPr>
    </w:p>
    <w:p w14:paraId="209C2B5D" w14:textId="77777777" w:rsidR="00885BF1" w:rsidRPr="00F24501" w:rsidRDefault="00885BF1" w:rsidP="00C20ABC">
      <w:pPr>
        <w:spacing w:line="240" w:lineRule="auto"/>
        <w:rPr>
          <w:szCs w:val="22"/>
        </w:rPr>
      </w:pPr>
    </w:p>
    <w:p w14:paraId="22385D89" w14:textId="77777777" w:rsidR="00812D16" w:rsidRPr="00F24501" w:rsidRDefault="003F1A02" w:rsidP="002B1230">
      <w:pPr>
        <w:pStyle w:val="ListParagraph"/>
        <w:numPr>
          <w:ilvl w:val="0"/>
          <w:numId w:val="4"/>
        </w:numPr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F24501">
        <w:rPr>
          <w:rFonts w:ascii="Times New Roman" w:hAnsi="Times New Roman"/>
          <w:b/>
          <w:sz w:val="22"/>
          <w:szCs w:val="22"/>
        </w:rPr>
        <w:t>ДАННИ ВЪРХУ ОПАКОВКАТА</w:t>
      </w:r>
    </w:p>
    <w:p w14:paraId="676926EF" w14:textId="77777777" w:rsidR="004F502A" w:rsidRPr="00F24501" w:rsidRDefault="004F502A" w:rsidP="00A93F83">
      <w:pPr>
        <w:spacing w:line="240" w:lineRule="auto"/>
        <w:rPr>
          <w:b/>
          <w:szCs w:val="22"/>
        </w:rPr>
      </w:pPr>
    </w:p>
    <w:p w14:paraId="48079AAE" w14:textId="77777777" w:rsidR="00812D16" w:rsidRPr="00F24501" w:rsidRDefault="003F1A02" w:rsidP="00204AAB">
      <w:pPr>
        <w:shd w:val="clear" w:color="auto" w:fill="FFFFFF"/>
        <w:spacing w:line="240" w:lineRule="auto"/>
        <w:rPr>
          <w:szCs w:val="22"/>
        </w:rPr>
      </w:pPr>
      <w:r w:rsidRPr="00F24501">
        <w:br w:type="page"/>
      </w:r>
    </w:p>
    <w:p w14:paraId="66C5E8B7" w14:textId="77777777" w:rsidR="0059772C" w:rsidRPr="00F24501" w:rsidRDefault="003F1A02" w:rsidP="00597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  <w:r w:rsidRPr="00F24501">
        <w:rPr>
          <w:b/>
          <w:szCs w:val="22"/>
        </w:rPr>
        <w:lastRenderedPageBreak/>
        <w:t>ДАННИ, КОИТО ТРЯБВА ДА СЪДЪРЖА ВТОРИЧНАТА ОПАКОВКА</w:t>
      </w:r>
    </w:p>
    <w:p w14:paraId="517D96B6" w14:textId="77777777" w:rsidR="000376A0" w:rsidRPr="00F24501" w:rsidRDefault="000376A0" w:rsidP="001E1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</w:p>
    <w:p w14:paraId="5A0BA2FA" w14:textId="77777777" w:rsidR="0059772C" w:rsidRPr="00F24501" w:rsidRDefault="003F1A02" w:rsidP="00597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F24501">
        <w:rPr>
          <w:b/>
          <w:szCs w:val="22"/>
        </w:rPr>
        <w:t>КАРТОНЕНА ОПАКОВКА ЗА 200 МИКРОГРАМА</w:t>
      </w:r>
    </w:p>
    <w:p w14:paraId="0B782904" w14:textId="77777777" w:rsidR="0059772C" w:rsidRPr="00F24501" w:rsidRDefault="0059772C" w:rsidP="0059772C">
      <w:pPr>
        <w:spacing w:line="240" w:lineRule="auto"/>
      </w:pPr>
    </w:p>
    <w:p w14:paraId="1BCA29EA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5B6B6F9" w14:textId="77777777" w:rsidR="0059772C" w:rsidRPr="00F24501" w:rsidRDefault="003F1A02" w:rsidP="00D710F7">
      <w:pPr>
        <w:pStyle w:val="Style2"/>
      </w:pPr>
      <w:r w:rsidRPr="00F24501">
        <w:t>ИМЕ НА ЛЕКАРСТВЕНИЯ ПРОДУКТ</w:t>
      </w:r>
    </w:p>
    <w:p w14:paraId="3D963471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46669F8D" w14:textId="77777777" w:rsidR="0059772C" w:rsidRPr="00F24501" w:rsidRDefault="003F1A02" w:rsidP="0059772C">
      <w:pPr>
        <w:widowControl w:val="0"/>
        <w:spacing w:line="240" w:lineRule="auto"/>
        <w:rPr>
          <w:szCs w:val="22"/>
        </w:rPr>
      </w:pPr>
      <w:r w:rsidRPr="00F24501">
        <w:t>Bylvay 200 микрограма твърди капсули</w:t>
      </w:r>
    </w:p>
    <w:p w14:paraId="6A03CF85" w14:textId="77777777" w:rsidR="0059772C" w:rsidRPr="00F24501" w:rsidRDefault="003F1A02" w:rsidP="0059772C">
      <w:pPr>
        <w:spacing w:line="240" w:lineRule="auto"/>
        <w:rPr>
          <w:b/>
          <w:szCs w:val="22"/>
        </w:rPr>
      </w:pPr>
      <w:r w:rsidRPr="00F24501">
        <w:t>одевиксибат</w:t>
      </w:r>
    </w:p>
    <w:p w14:paraId="2F3CFF5A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21CF7F6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C617128" w14:textId="77777777" w:rsidR="0059772C" w:rsidRPr="00F24501" w:rsidRDefault="003F1A02" w:rsidP="00D710F7">
      <w:pPr>
        <w:pStyle w:val="Style2"/>
      </w:pPr>
      <w:r w:rsidRPr="00F24501">
        <w:t>ОБЯВЯВАНЕ НА АКТИВНОТО(ИТЕ) ВЕЩЕСТВО(А)</w:t>
      </w:r>
    </w:p>
    <w:p w14:paraId="013EEEBE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66598F04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Всяка твърда капсула съдържа 200 микрограма одевиксибат (като сесквихидрат).</w:t>
      </w:r>
    </w:p>
    <w:p w14:paraId="14D07BCD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D2A2345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497BF97" w14:textId="77777777" w:rsidR="0059772C" w:rsidRPr="00F24501" w:rsidRDefault="003F1A02" w:rsidP="00D710F7">
      <w:pPr>
        <w:pStyle w:val="Style2"/>
      </w:pPr>
      <w:r w:rsidRPr="00F24501">
        <w:t>СПИСЪК НА ПОМОЩНИТЕ ВЕЩЕСТВА</w:t>
      </w:r>
    </w:p>
    <w:p w14:paraId="7C9E0687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56D60DA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029761E" w14:textId="77777777" w:rsidR="0059772C" w:rsidRPr="00F24501" w:rsidRDefault="003F1A02" w:rsidP="00D710F7">
      <w:pPr>
        <w:pStyle w:val="Style2"/>
      </w:pPr>
      <w:r w:rsidRPr="00F24501">
        <w:t>ЛЕКАРСТВЕНА ФОРМА И КОЛИЧЕСТВО В ЕДНА ОПАКОВКА</w:t>
      </w:r>
    </w:p>
    <w:p w14:paraId="31A53E75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2B59D503" w14:textId="77777777" w:rsidR="00F94441" w:rsidRPr="00F24501" w:rsidRDefault="003F1A02" w:rsidP="00F94441">
      <w:pPr>
        <w:widowControl w:val="0"/>
        <w:spacing w:line="240" w:lineRule="auto"/>
        <w:rPr>
          <w:szCs w:val="22"/>
        </w:rPr>
      </w:pPr>
      <w:r w:rsidRPr="00F24501">
        <w:rPr>
          <w:szCs w:val="22"/>
          <w:highlight w:val="lightGray"/>
        </w:rPr>
        <w:t>твърда капсула</w:t>
      </w:r>
    </w:p>
    <w:p w14:paraId="304DAB02" w14:textId="77777777" w:rsidR="00F94441" w:rsidRPr="00F24501" w:rsidRDefault="00F94441" w:rsidP="0059772C">
      <w:pPr>
        <w:spacing w:line="240" w:lineRule="auto"/>
        <w:rPr>
          <w:szCs w:val="22"/>
        </w:rPr>
      </w:pPr>
    </w:p>
    <w:p w14:paraId="2EA63A2E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30 твърди капсули</w:t>
      </w:r>
    </w:p>
    <w:p w14:paraId="3A12B101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A1D5956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2F9409C" w14:textId="77777777" w:rsidR="0059772C" w:rsidRPr="00F24501" w:rsidRDefault="003F1A02" w:rsidP="00D710F7">
      <w:pPr>
        <w:pStyle w:val="Style2"/>
      </w:pPr>
      <w:r w:rsidRPr="00F24501">
        <w:t>НАЧИН НА ПРИЛОЖЕНИЕ И ПЪТ(ИЩА) НА ВЪВЕЖДАНЕ</w:t>
      </w:r>
    </w:p>
    <w:p w14:paraId="3F3090FD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45371E77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Преди употреба прочетете листовката.</w:t>
      </w:r>
    </w:p>
    <w:p w14:paraId="6E988BED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Перорално приложение</w:t>
      </w:r>
    </w:p>
    <w:p w14:paraId="6D3CF4F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68F6B58" w14:textId="77777777" w:rsidR="00BA68C3" w:rsidRPr="00F24501" w:rsidRDefault="00BA68C3" w:rsidP="0059772C">
      <w:pPr>
        <w:spacing w:line="240" w:lineRule="auto"/>
        <w:rPr>
          <w:szCs w:val="22"/>
        </w:rPr>
      </w:pPr>
    </w:p>
    <w:p w14:paraId="5715FC4A" w14:textId="77777777" w:rsidR="0059772C" w:rsidRPr="00F24501" w:rsidRDefault="003F1A02" w:rsidP="00D710F7">
      <w:pPr>
        <w:pStyle w:val="Style2"/>
      </w:pPr>
      <w:r w:rsidRPr="00F24501">
        <w:t>СПЕЦИАЛНО ПРЕДУПРЕЖДЕНИЕ, ЧЕ ЛЕКАРСТВЕНИЯТ ПРОДУКТ ТРЯБВА ДА СЕ СЪХРАНЯВА НА МЯСТО ДАЛЕЧЕ ОТ ПОГЛЕДА И ДОСЕГА НА ДЕЦА</w:t>
      </w:r>
    </w:p>
    <w:p w14:paraId="017C7D40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1FDDB5FA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Да се съхранява на място, недостъпно за деца.</w:t>
      </w:r>
    </w:p>
    <w:p w14:paraId="179AF45E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E9D7023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8E3B076" w14:textId="77777777" w:rsidR="0059772C" w:rsidRPr="00F24501" w:rsidRDefault="003F1A02" w:rsidP="00D710F7">
      <w:pPr>
        <w:pStyle w:val="Style2"/>
      </w:pPr>
      <w:r w:rsidRPr="00F24501">
        <w:t>ДРУГИ СПЕЦИАЛНИ ПРЕДУПРЕЖДЕНИЯ, АКО Е НЕОБХОДИМО</w:t>
      </w:r>
    </w:p>
    <w:p w14:paraId="01F59AD7" w14:textId="77777777" w:rsidR="0059772C" w:rsidRPr="00F24501" w:rsidRDefault="0059772C" w:rsidP="0059772C">
      <w:pPr>
        <w:tabs>
          <w:tab w:val="left" w:pos="749"/>
        </w:tabs>
        <w:spacing w:line="240" w:lineRule="auto"/>
      </w:pPr>
    </w:p>
    <w:p w14:paraId="4641DE8E" w14:textId="77777777" w:rsidR="0059772C" w:rsidRPr="00F24501" w:rsidRDefault="0059772C" w:rsidP="0059772C">
      <w:pPr>
        <w:tabs>
          <w:tab w:val="left" w:pos="749"/>
        </w:tabs>
        <w:spacing w:line="240" w:lineRule="auto"/>
      </w:pPr>
    </w:p>
    <w:p w14:paraId="6803CD1F" w14:textId="77777777" w:rsidR="0059772C" w:rsidRPr="00F24501" w:rsidRDefault="003F1A02" w:rsidP="00D710F7">
      <w:pPr>
        <w:pStyle w:val="Style2"/>
      </w:pPr>
      <w:r w:rsidRPr="00F24501">
        <w:t>ДАТА НА ИЗТИЧАНЕ НА СРОКА НА ГОДНОСТ</w:t>
      </w:r>
    </w:p>
    <w:p w14:paraId="74E0FF71" w14:textId="77777777" w:rsidR="0059772C" w:rsidRPr="00F24501" w:rsidRDefault="0059772C" w:rsidP="00F3719A">
      <w:pPr>
        <w:keepNext/>
        <w:spacing w:line="240" w:lineRule="auto"/>
      </w:pPr>
    </w:p>
    <w:p w14:paraId="76B48271" w14:textId="77777777" w:rsidR="0059772C" w:rsidRPr="00F24501" w:rsidRDefault="003F1A02" w:rsidP="0059772C">
      <w:pPr>
        <w:spacing w:line="240" w:lineRule="auto"/>
      </w:pPr>
      <w:r w:rsidRPr="00F24501">
        <w:t>Годен до:</w:t>
      </w:r>
    </w:p>
    <w:p w14:paraId="05FD1494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90B180E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9A6A3F6" w14:textId="77777777" w:rsidR="0059772C" w:rsidRPr="00F24501" w:rsidRDefault="003F1A02" w:rsidP="00D710F7">
      <w:pPr>
        <w:pStyle w:val="Style2"/>
      </w:pPr>
      <w:r w:rsidRPr="00F24501">
        <w:t>СПЕЦИАЛНИ УСЛОВИЯ НА СЪХРАНЕНИЕ</w:t>
      </w:r>
    </w:p>
    <w:p w14:paraId="28ECC3CC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1E204220" w14:textId="77777777" w:rsidR="00B54AC5" w:rsidRPr="00F24501" w:rsidRDefault="003F1A02" w:rsidP="00E461CD">
      <w:pPr>
        <w:spacing w:line="240" w:lineRule="auto"/>
      </w:pPr>
      <w:r w:rsidRPr="00F24501">
        <w:t>Да се съхранява в оригиналната опаковка, за да се предпази от светлина.</w:t>
      </w:r>
      <w:r w:rsidR="00E461CD" w:rsidRPr="00F24501">
        <w:t xml:space="preserve"> Да не се съхранява над 25 °C.</w:t>
      </w:r>
    </w:p>
    <w:p w14:paraId="5695975F" w14:textId="77777777" w:rsidR="00B54AC5" w:rsidRPr="00F24501" w:rsidRDefault="00B54AC5" w:rsidP="0059772C">
      <w:pPr>
        <w:spacing w:line="240" w:lineRule="auto"/>
      </w:pPr>
    </w:p>
    <w:p w14:paraId="43DCF7DF" w14:textId="77777777" w:rsidR="000413DB" w:rsidRPr="00F24501" w:rsidRDefault="000413DB" w:rsidP="0059772C">
      <w:pPr>
        <w:spacing w:line="240" w:lineRule="auto"/>
      </w:pPr>
    </w:p>
    <w:p w14:paraId="0F1DF01E" w14:textId="77777777" w:rsidR="0059772C" w:rsidRPr="00F24501" w:rsidRDefault="003F1A02" w:rsidP="00D710F7">
      <w:pPr>
        <w:pStyle w:val="Style2"/>
      </w:pPr>
      <w:r w:rsidRPr="00F24501">
        <w:lastRenderedPageBreak/>
        <w:t>СПЕЦИАЛНИ ПРЕДПАЗНИ МЕРКИ ПРИ ИЗХВЪРЛЯНЕ НА НЕИЗПОЛЗВАНА ЧАСТ ОТ ЛЕКАРСТВЕНИТЕ ПРОДУКТИ ИЛИ ОТПАДЪЧНИ МАТЕРИАЛИ ОТ ТЯХ, АКО СЕ ИЗИСКВАТ ТАКИВА</w:t>
      </w:r>
    </w:p>
    <w:p w14:paraId="0A917B07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A298401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5B9C046" w14:textId="77777777" w:rsidR="0059772C" w:rsidRPr="00F24501" w:rsidRDefault="003F1A02" w:rsidP="00D710F7">
      <w:pPr>
        <w:pStyle w:val="Style2"/>
      </w:pPr>
      <w:r w:rsidRPr="00F24501">
        <w:t>ИМЕ И АДРЕС НА ПРИТЕЖАТЕЛЯ НА РАЗРЕШЕНИЕТО ЗА УПОТРЕБА</w:t>
      </w:r>
    </w:p>
    <w:p w14:paraId="72123A2F" w14:textId="77777777" w:rsidR="0059772C" w:rsidRPr="00F24501" w:rsidRDefault="0059772C" w:rsidP="0059772C">
      <w:pPr>
        <w:keepNext/>
        <w:keepLines/>
        <w:spacing w:line="240" w:lineRule="auto"/>
        <w:rPr>
          <w:szCs w:val="22"/>
        </w:rPr>
      </w:pPr>
    </w:p>
    <w:p w14:paraId="561E6A5A" w14:textId="77777777" w:rsidR="008E4251" w:rsidRPr="00F24501" w:rsidRDefault="008E4251" w:rsidP="008E4251">
      <w:pPr>
        <w:keepNext/>
        <w:keepLines/>
        <w:spacing w:line="240" w:lineRule="auto"/>
      </w:pPr>
      <w:r w:rsidRPr="00F24501">
        <w:t>Ipsen Pharma</w:t>
      </w:r>
    </w:p>
    <w:p w14:paraId="27CB70D9" w14:textId="77777777" w:rsidR="00926D4E" w:rsidRPr="00BB3519" w:rsidRDefault="00926D4E" w:rsidP="00926D4E">
      <w:pPr>
        <w:keepNext/>
        <w:spacing w:line="240" w:lineRule="auto"/>
        <w:rPr>
          <w:szCs w:val="22"/>
        </w:rPr>
      </w:pPr>
      <w:r w:rsidRPr="00BB3519">
        <w:rPr>
          <w:szCs w:val="22"/>
        </w:rPr>
        <w:t>70 rue Balard</w:t>
      </w:r>
    </w:p>
    <w:p w14:paraId="42B4F38C" w14:textId="77777777" w:rsidR="00926D4E" w:rsidRPr="00BB3519" w:rsidRDefault="00926D4E" w:rsidP="00926D4E">
      <w:pPr>
        <w:keepNext/>
        <w:spacing w:line="240" w:lineRule="auto"/>
        <w:rPr>
          <w:szCs w:val="22"/>
          <w:lang w:val="fr-FR"/>
        </w:rPr>
      </w:pPr>
      <w:r w:rsidRPr="00BB3519">
        <w:rPr>
          <w:szCs w:val="22"/>
          <w:lang w:val="fr-FR"/>
        </w:rPr>
        <w:t>75015 Paris</w:t>
      </w:r>
    </w:p>
    <w:p w14:paraId="0DF0D514" w14:textId="0572F346" w:rsidR="0059772C" w:rsidRPr="00F24501" w:rsidRDefault="008E4251" w:rsidP="0059772C">
      <w:pPr>
        <w:keepNext/>
        <w:keepLines/>
        <w:spacing w:line="240" w:lineRule="auto"/>
        <w:rPr>
          <w:szCs w:val="22"/>
        </w:rPr>
      </w:pPr>
      <w:r w:rsidRPr="00F24501">
        <w:t>Франция</w:t>
      </w:r>
    </w:p>
    <w:p w14:paraId="6B2B1DDB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025403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01E2A5E" w14:textId="77777777" w:rsidR="0059772C" w:rsidRPr="00F24501" w:rsidRDefault="003F1A02" w:rsidP="00D710F7">
      <w:pPr>
        <w:pStyle w:val="Style2"/>
      </w:pPr>
      <w:r w:rsidRPr="00F24501">
        <w:t>НОМЕР(А) НА РАЗРЕШЕНИЕТО ЗА УПОТРЕБА</w:t>
      </w:r>
    </w:p>
    <w:p w14:paraId="004C39A2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074BBB65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rPr>
          <w:szCs w:val="22"/>
        </w:rPr>
        <w:t>EU/1/21/1566/001</w:t>
      </w:r>
    </w:p>
    <w:p w14:paraId="7F60C65D" w14:textId="77777777" w:rsidR="003F1A02" w:rsidRPr="00F24501" w:rsidRDefault="003F1A02" w:rsidP="0059772C">
      <w:pPr>
        <w:spacing w:line="240" w:lineRule="auto"/>
        <w:rPr>
          <w:szCs w:val="22"/>
        </w:rPr>
      </w:pPr>
    </w:p>
    <w:p w14:paraId="3EA6E09A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3034432" w14:textId="77777777" w:rsidR="0059772C" w:rsidRPr="00F24501" w:rsidRDefault="003F1A02" w:rsidP="00D710F7">
      <w:pPr>
        <w:pStyle w:val="Style2"/>
      </w:pPr>
      <w:r w:rsidRPr="00F24501">
        <w:t>ПАРТИДЕН НОМЕР</w:t>
      </w:r>
    </w:p>
    <w:p w14:paraId="4F5BFA3F" w14:textId="77777777" w:rsidR="0059772C" w:rsidRPr="00F24501" w:rsidRDefault="0059772C" w:rsidP="00F3719A">
      <w:pPr>
        <w:keepNext/>
        <w:spacing w:line="240" w:lineRule="auto"/>
        <w:rPr>
          <w:i/>
          <w:szCs w:val="22"/>
        </w:rPr>
      </w:pPr>
    </w:p>
    <w:p w14:paraId="169C12B0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Партида</w:t>
      </w:r>
      <w:r w:rsidR="00DF07BE" w:rsidRPr="00F24501">
        <w:t>:</w:t>
      </w:r>
    </w:p>
    <w:p w14:paraId="7C85AE92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F86FF91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9072023" w14:textId="77777777" w:rsidR="0059772C" w:rsidRPr="00F24501" w:rsidRDefault="003F1A02" w:rsidP="00D710F7">
      <w:pPr>
        <w:pStyle w:val="Style2"/>
      </w:pPr>
      <w:r w:rsidRPr="00F24501">
        <w:t>НАЧИН НА ОТПУСКАНЕ</w:t>
      </w:r>
    </w:p>
    <w:p w14:paraId="5168BCF9" w14:textId="77777777" w:rsidR="0059772C" w:rsidRPr="00F24501" w:rsidRDefault="0059772C" w:rsidP="0059772C">
      <w:pPr>
        <w:spacing w:line="240" w:lineRule="auto"/>
        <w:rPr>
          <w:i/>
          <w:szCs w:val="22"/>
        </w:rPr>
      </w:pPr>
    </w:p>
    <w:p w14:paraId="3A2689A1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37AB1EA" w14:textId="77777777" w:rsidR="0059772C" w:rsidRPr="00F24501" w:rsidRDefault="003F1A02" w:rsidP="00D710F7">
      <w:pPr>
        <w:pStyle w:val="Style2"/>
      </w:pPr>
      <w:r w:rsidRPr="00F24501">
        <w:t>УКАЗАНИЯ ЗА УПОТРЕБА</w:t>
      </w:r>
    </w:p>
    <w:p w14:paraId="45084256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8E5BF79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0EF63D1" w14:textId="77777777" w:rsidR="0059772C" w:rsidRPr="00F24501" w:rsidRDefault="003F1A02" w:rsidP="00D710F7">
      <w:pPr>
        <w:pStyle w:val="Style2"/>
      </w:pPr>
      <w:r w:rsidRPr="00F24501">
        <w:t>ИНФОРМАЦИЯ НА БРАЙЛОВА АЗБУКА</w:t>
      </w:r>
    </w:p>
    <w:p w14:paraId="0AD5211F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2D644DB9" w14:textId="608AE2F8" w:rsidR="0059772C" w:rsidRPr="000227D7" w:rsidRDefault="003F1A02" w:rsidP="000227D7">
      <w:pPr>
        <w:spacing w:line="240" w:lineRule="auto"/>
      </w:pPr>
      <w:r w:rsidRPr="000227D7">
        <w:t>Bylvay 200 </w:t>
      </w:r>
      <w:ins w:id="57" w:author="Author">
        <w:r w:rsidR="00B330B3">
          <w:rPr>
            <w:lang w:val="en-US"/>
          </w:rPr>
          <w:t>micrograms</w:t>
        </w:r>
      </w:ins>
      <w:del w:id="58" w:author="Author">
        <w:r w:rsidR="00C82FDE" w:rsidRPr="000227D7" w:rsidDel="00B330B3">
          <w:delText>µg</w:delText>
        </w:r>
      </w:del>
    </w:p>
    <w:p w14:paraId="7C06732B" w14:textId="77777777" w:rsidR="0059772C" w:rsidRPr="00F24501" w:rsidRDefault="0059772C" w:rsidP="0059772C">
      <w:pPr>
        <w:spacing w:line="240" w:lineRule="auto"/>
        <w:rPr>
          <w:szCs w:val="22"/>
          <w:shd w:val="clear" w:color="auto" w:fill="CCCCCC"/>
        </w:rPr>
      </w:pPr>
    </w:p>
    <w:p w14:paraId="1E7D24F8" w14:textId="77777777" w:rsidR="0059772C" w:rsidRPr="00F24501" w:rsidRDefault="0059772C" w:rsidP="0059772C">
      <w:pPr>
        <w:spacing w:line="240" w:lineRule="auto"/>
        <w:rPr>
          <w:szCs w:val="22"/>
          <w:shd w:val="clear" w:color="auto" w:fill="CCCCCC"/>
        </w:rPr>
      </w:pPr>
    </w:p>
    <w:p w14:paraId="42000ABF" w14:textId="77777777" w:rsidR="0059772C" w:rsidRPr="00F24501" w:rsidRDefault="003F1A02" w:rsidP="00D710F7">
      <w:pPr>
        <w:pStyle w:val="Style2"/>
        <w:rPr>
          <w:i/>
        </w:rPr>
      </w:pPr>
      <w:r w:rsidRPr="00F24501">
        <w:t>УНИКАЛЕН ИДЕНТИФИКАТОР — ДВУИЗМЕРЕН БАРКОД</w:t>
      </w:r>
    </w:p>
    <w:p w14:paraId="16A91443" w14:textId="77777777" w:rsidR="0059772C" w:rsidRPr="00F24501" w:rsidRDefault="0059772C" w:rsidP="00F3719A">
      <w:pPr>
        <w:keepNext/>
        <w:tabs>
          <w:tab w:val="clear" w:pos="567"/>
        </w:tabs>
        <w:spacing w:line="240" w:lineRule="auto"/>
      </w:pPr>
    </w:p>
    <w:p w14:paraId="6F7AFDC4" w14:textId="77777777" w:rsidR="0059772C" w:rsidRPr="00F24501" w:rsidRDefault="003F1A02" w:rsidP="0059772C">
      <w:pPr>
        <w:spacing w:line="240" w:lineRule="auto"/>
        <w:rPr>
          <w:szCs w:val="22"/>
          <w:shd w:val="clear" w:color="auto" w:fill="CCCCCC"/>
        </w:rPr>
      </w:pPr>
      <w:r w:rsidRPr="00F24501">
        <w:rPr>
          <w:highlight w:val="lightGray"/>
        </w:rPr>
        <w:t>Двуизмерен баркод с включен уникален идентификатор</w:t>
      </w:r>
    </w:p>
    <w:p w14:paraId="5C664794" w14:textId="77777777" w:rsidR="0059772C" w:rsidRPr="00F24501" w:rsidRDefault="0059772C" w:rsidP="0059772C">
      <w:pPr>
        <w:tabs>
          <w:tab w:val="clear" w:pos="567"/>
        </w:tabs>
        <w:spacing w:line="240" w:lineRule="auto"/>
      </w:pPr>
    </w:p>
    <w:p w14:paraId="5AD4F0E0" w14:textId="77777777" w:rsidR="0059772C" w:rsidRPr="00F24501" w:rsidRDefault="0059772C" w:rsidP="0059772C">
      <w:pPr>
        <w:tabs>
          <w:tab w:val="clear" w:pos="567"/>
        </w:tabs>
        <w:spacing w:line="240" w:lineRule="auto"/>
      </w:pPr>
    </w:p>
    <w:p w14:paraId="3629A1BC" w14:textId="77777777" w:rsidR="0059772C" w:rsidRPr="00F24501" w:rsidRDefault="003F1A02" w:rsidP="00D710F7">
      <w:pPr>
        <w:pStyle w:val="Style2"/>
        <w:rPr>
          <w:i/>
        </w:rPr>
      </w:pPr>
      <w:r w:rsidRPr="00F24501">
        <w:t>УНИКАЛЕН ИДЕНТИФИКАТОР — ДАННИ ЗА ЧЕТЕНЕ ОТ ХОРА</w:t>
      </w:r>
    </w:p>
    <w:p w14:paraId="762E7366" w14:textId="77777777" w:rsidR="0059772C" w:rsidRPr="00F24501" w:rsidRDefault="0059772C" w:rsidP="00F3719A">
      <w:pPr>
        <w:keepNext/>
        <w:tabs>
          <w:tab w:val="clear" w:pos="567"/>
        </w:tabs>
        <w:spacing w:line="240" w:lineRule="auto"/>
      </w:pPr>
    </w:p>
    <w:p w14:paraId="6F0E028B" w14:textId="77777777" w:rsidR="0059772C" w:rsidRPr="00F24501" w:rsidRDefault="003F1A02" w:rsidP="0059772C">
      <w:pPr>
        <w:rPr>
          <w:szCs w:val="22"/>
        </w:rPr>
      </w:pPr>
      <w:r w:rsidRPr="00F24501">
        <w:t>PC</w:t>
      </w:r>
    </w:p>
    <w:p w14:paraId="07847D52" w14:textId="77777777" w:rsidR="0059772C" w:rsidRPr="00F24501" w:rsidRDefault="003F1A02" w:rsidP="0059772C">
      <w:pPr>
        <w:rPr>
          <w:szCs w:val="22"/>
        </w:rPr>
      </w:pPr>
      <w:r w:rsidRPr="00F24501">
        <w:t>SN</w:t>
      </w:r>
    </w:p>
    <w:p w14:paraId="00C858C8" w14:textId="77777777" w:rsidR="00A57AA9" w:rsidRPr="00F24501" w:rsidRDefault="003F1A02" w:rsidP="0059772C">
      <w:pPr>
        <w:rPr>
          <w:szCs w:val="22"/>
        </w:rPr>
      </w:pPr>
      <w:r w:rsidRPr="00F24501">
        <w:t>NN</w:t>
      </w:r>
    </w:p>
    <w:p w14:paraId="2102A7A8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br w:type="page"/>
      </w:r>
    </w:p>
    <w:p w14:paraId="7DE697F1" w14:textId="77777777" w:rsidR="0059772C" w:rsidRPr="00F24501" w:rsidRDefault="003F1A02" w:rsidP="00597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  <w:r w:rsidRPr="00F24501">
        <w:rPr>
          <w:b/>
          <w:szCs w:val="22"/>
        </w:rPr>
        <w:lastRenderedPageBreak/>
        <w:t>ДАННИ, КОИТО ТРЯБВА ДА СЪДЪРЖА ПЪРВИЧНATA ОПАКОВКA</w:t>
      </w:r>
    </w:p>
    <w:p w14:paraId="126001EF" w14:textId="77777777" w:rsidR="00065397" w:rsidRPr="00F24501" w:rsidRDefault="00065397" w:rsidP="00597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</w:p>
    <w:p w14:paraId="0836F5FC" w14:textId="77777777" w:rsidR="0059772C" w:rsidRPr="00F24501" w:rsidRDefault="003F1A02" w:rsidP="00597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F24501">
        <w:rPr>
          <w:b/>
          <w:szCs w:val="22"/>
        </w:rPr>
        <w:t>ЕТИКЕТ НА БУТИЛКАТА ЗА 200 МИКРОГРАМА</w:t>
      </w:r>
    </w:p>
    <w:p w14:paraId="3F8774F3" w14:textId="77777777" w:rsidR="0059772C" w:rsidRPr="00F24501" w:rsidRDefault="0059772C" w:rsidP="0059772C">
      <w:pPr>
        <w:spacing w:line="240" w:lineRule="auto"/>
      </w:pPr>
    </w:p>
    <w:p w14:paraId="4A9E7527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C014211" w14:textId="77777777" w:rsidR="0059772C" w:rsidRPr="00F24501" w:rsidRDefault="003F1A02" w:rsidP="00D710F7">
      <w:pPr>
        <w:pStyle w:val="Style2"/>
        <w:numPr>
          <w:ilvl w:val="0"/>
          <w:numId w:val="9"/>
        </w:numPr>
      </w:pPr>
      <w:r w:rsidRPr="00F24501">
        <w:t>ИМЕ НА ЛЕКАРСТВЕНИЯ ПРОДУКТ</w:t>
      </w:r>
    </w:p>
    <w:p w14:paraId="17506B68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03353779" w14:textId="77777777" w:rsidR="0059772C" w:rsidRPr="00F24501" w:rsidRDefault="003F1A02" w:rsidP="0059772C">
      <w:pPr>
        <w:widowControl w:val="0"/>
        <w:spacing w:line="240" w:lineRule="auto"/>
        <w:rPr>
          <w:szCs w:val="22"/>
        </w:rPr>
      </w:pPr>
      <w:r w:rsidRPr="00F24501">
        <w:t>Bylvay 200 микрограма твърди капсули</w:t>
      </w:r>
    </w:p>
    <w:p w14:paraId="2B9DC366" w14:textId="77777777" w:rsidR="0059772C" w:rsidRPr="00F24501" w:rsidRDefault="003F1A02" w:rsidP="0059772C">
      <w:pPr>
        <w:spacing w:line="240" w:lineRule="auto"/>
        <w:rPr>
          <w:b/>
          <w:szCs w:val="22"/>
        </w:rPr>
      </w:pPr>
      <w:r w:rsidRPr="00F24501">
        <w:t>одевиксибат</w:t>
      </w:r>
    </w:p>
    <w:p w14:paraId="5E5DDA80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194450E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4029FAC9" w14:textId="77777777" w:rsidR="0059772C" w:rsidRPr="00F24501" w:rsidRDefault="003F1A02" w:rsidP="00D710F7">
      <w:pPr>
        <w:pStyle w:val="Style2"/>
      </w:pPr>
      <w:r w:rsidRPr="00F24501">
        <w:t>ОБЯВЯВАНЕ НА АКТИВНОТО(ИТЕ) ВЕЩЕСТВО(А)</w:t>
      </w:r>
    </w:p>
    <w:p w14:paraId="2586BC8D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CFC244C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Всяка твърда капсула съдържа 200 микрограма одевиксибат (като сесквихидрат).</w:t>
      </w:r>
    </w:p>
    <w:p w14:paraId="30093E7E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DAF3B2B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67DC0D3" w14:textId="77777777" w:rsidR="0059772C" w:rsidRPr="00F24501" w:rsidRDefault="003F1A02" w:rsidP="00D710F7">
      <w:pPr>
        <w:pStyle w:val="Style2"/>
      </w:pPr>
      <w:r w:rsidRPr="00F24501">
        <w:t>СПИСЪК НА ПОМОЩНИТЕ ВЕЩЕСТВА</w:t>
      </w:r>
    </w:p>
    <w:p w14:paraId="515B678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AA03A4E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FE99103" w14:textId="77777777" w:rsidR="0059772C" w:rsidRPr="00F24501" w:rsidRDefault="003F1A02" w:rsidP="00D710F7">
      <w:pPr>
        <w:pStyle w:val="Style2"/>
      </w:pPr>
      <w:r w:rsidRPr="00F24501">
        <w:t>ЛЕКАРСТВЕНА ФОРМА И КОЛИЧЕСТВО В ЕДНА ОПАКОВКА</w:t>
      </w:r>
    </w:p>
    <w:p w14:paraId="2E6CEF4A" w14:textId="77777777" w:rsidR="0059772C" w:rsidRPr="00F24501" w:rsidRDefault="0059772C" w:rsidP="00F3719A">
      <w:pPr>
        <w:spacing w:line="240" w:lineRule="auto"/>
        <w:rPr>
          <w:szCs w:val="22"/>
        </w:rPr>
      </w:pPr>
    </w:p>
    <w:p w14:paraId="2424C380" w14:textId="77777777" w:rsidR="00065397" w:rsidRPr="00F24501" w:rsidRDefault="003F1A02" w:rsidP="00065397">
      <w:pPr>
        <w:widowControl w:val="0"/>
        <w:spacing w:line="240" w:lineRule="auto"/>
        <w:rPr>
          <w:szCs w:val="22"/>
        </w:rPr>
      </w:pPr>
      <w:r w:rsidRPr="00F24501">
        <w:rPr>
          <w:szCs w:val="22"/>
          <w:highlight w:val="lightGray"/>
        </w:rPr>
        <w:t>твърда капсула</w:t>
      </w:r>
    </w:p>
    <w:p w14:paraId="316CC245" w14:textId="77777777" w:rsidR="00065397" w:rsidRPr="00F24501" w:rsidRDefault="00065397" w:rsidP="0059772C">
      <w:pPr>
        <w:spacing w:line="240" w:lineRule="auto"/>
        <w:rPr>
          <w:szCs w:val="22"/>
        </w:rPr>
      </w:pPr>
    </w:p>
    <w:p w14:paraId="34659075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30 твърди капсули</w:t>
      </w:r>
    </w:p>
    <w:p w14:paraId="3763A59B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4D501A1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AAC3A8D" w14:textId="77777777" w:rsidR="0059772C" w:rsidRPr="00F24501" w:rsidRDefault="003F1A02" w:rsidP="00D710F7">
      <w:pPr>
        <w:pStyle w:val="Style2"/>
      </w:pPr>
      <w:r w:rsidRPr="00F24501">
        <w:t>НАЧИН НА ПРИЛОЖЕНИЕ И ПЪТ(ИЩА) НА ВЪВЕЖДАНЕ</w:t>
      </w:r>
    </w:p>
    <w:p w14:paraId="3C4F34D9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45AB4BF6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Преди употреба прочетете листовката.</w:t>
      </w:r>
    </w:p>
    <w:p w14:paraId="578E021E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Перорално приложение</w:t>
      </w:r>
    </w:p>
    <w:p w14:paraId="7DF42C5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B56C21B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A6142DF" w14:textId="77777777" w:rsidR="0059772C" w:rsidRPr="00F24501" w:rsidRDefault="003F1A02" w:rsidP="00D710F7">
      <w:pPr>
        <w:pStyle w:val="Style2"/>
      </w:pPr>
      <w:r w:rsidRPr="00F24501">
        <w:t>СПЕЦИАЛНО ПРЕДУПРЕЖДЕНИЕ, ЧЕ ЛЕКАРСТВЕНИЯТ ПРОДУКТ ТРЯБВА ДА СЕ СЪХРАНЯВА НА МЯСТО ДАЛЕЧЕ ОТ ПОГЛЕДА И ДОСЕГА НА ДЕЦА</w:t>
      </w:r>
    </w:p>
    <w:p w14:paraId="304F66A4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71215E31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Да се съхранява на място, недостъпно за деца.</w:t>
      </w:r>
    </w:p>
    <w:p w14:paraId="28277BFB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DCC2188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B2F0D9C" w14:textId="77777777" w:rsidR="0059772C" w:rsidRPr="00F24501" w:rsidRDefault="003F1A02" w:rsidP="00D710F7">
      <w:pPr>
        <w:pStyle w:val="Style2"/>
      </w:pPr>
      <w:r w:rsidRPr="00F24501">
        <w:t>ДРУГИ СПЕЦИАЛНИ ПРЕДУПРЕЖДЕНИЯ, АКО Е НЕОБХОДИМО</w:t>
      </w:r>
    </w:p>
    <w:p w14:paraId="072A0426" w14:textId="77777777" w:rsidR="0059772C" w:rsidRPr="00F24501" w:rsidRDefault="0059772C" w:rsidP="0059772C">
      <w:pPr>
        <w:tabs>
          <w:tab w:val="left" w:pos="749"/>
        </w:tabs>
        <w:spacing w:line="240" w:lineRule="auto"/>
      </w:pPr>
    </w:p>
    <w:p w14:paraId="71EDDDA0" w14:textId="77777777" w:rsidR="0059772C" w:rsidRPr="00F24501" w:rsidRDefault="0059772C" w:rsidP="0059772C">
      <w:pPr>
        <w:tabs>
          <w:tab w:val="left" w:pos="749"/>
        </w:tabs>
        <w:spacing w:line="240" w:lineRule="auto"/>
      </w:pPr>
    </w:p>
    <w:p w14:paraId="4D5C2954" w14:textId="77777777" w:rsidR="0059772C" w:rsidRPr="00F24501" w:rsidRDefault="003F1A02" w:rsidP="00D710F7">
      <w:pPr>
        <w:pStyle w:val="Style2"/>
      </w:pPr>
      <w:r w:rsidRPr="00F24501">
        <w:t>ДАТА НА ИЗТИЧАНЕ НА СРОКА НА ГОДНОСТ</w:t>
      </w:r>
    </w:p>
    <w:p w14:paraId="63AA4C10" w14:textId="77777777" w:rsidR="0059772C" w:rsidRPr="00F24501" w:rsidRDefault="0059772C" w:rsidP="00F3719A">
      <w:pPr>
        <w:keepNext/>
        <w:spacing w:line="240" w:lineRule="auto"/>
      </w:pPr>
    </w:p>
    <w:p w14:paraId="1734E5C5" w14:textId="77777777" w:rsidR="0059772C" w:rsidRPr="00F24501" w:rsidRDefault="003F1A02" w:rsidP="0059772C">
      <w:pPr>
        <w:spacing w:line="240" w:lineRule="auto"/>
      </w:pPr>
      <w:r w:rsidRPr="00F24501">
        <w:t>Годен до:</w:t>
      </w:r>
    </w:p>
    <w:p w14:paraId="635F75E1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03A253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1B3493D" w14:textId="77777777" w:rsidR="0059772C" w:rsidRPr="00F24501" w:rsidRDefault="003F1A02" w:rsidP="00D710F7">
      <w:pPr>
        <w:pStyle w:val="Style2"/>
      </w:pPr>
      <w:r w:rsidRPr="00F24501">
        <w:t>СПЕЦИАЛНИ УСЛОВИЯ НА СЪХРАНЕНИЕ</w:t>
      </w:r>
    </w:p>
    <w:p w14:paraId="460D65DA" w14:textId="77777777" w:rsidR="00B74149" w:rsidRPr="00F24501" w:rsidRDefault="00B74149" w:rsidP="00F3719A">
      <w:pPr>
        <w:keepNext/>
        <w:spacing w:line="240" w:lineRule="auto"/>
        <w:rPr>
          <w:szCs w:val="22"/>
        </w:rPr>
      </w:pPr>
    </w:p>
    <w:p w14:paraId="0B093AFC" w14:textId="77777777" w:rsidR="00B74149" w:rsidRPr="00F24501" w:rsidRDefault="003F1A02" w:rsidP="00B74149">
      <w:pPr>
        <w:spacing w:line="240" w:lineRule="auto"/>
      </w:pPr>
      <w:r w:rsidRPr="00F24501">
        <w:t>Да се съхранява в оригиналната опаковка, за да се предпази от светлина.</w:t>
      </w:r>
      <w:r w:rsidR="00E461CD" w:rsidRPr="00F24501">
        <w:t xml:space="preserve"> Да не се съхранява над 25 °C.</w:t>
      </w:r>
    </w:p>
    <w:p w14:paraId="7C288067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8D2EBBA" w14:textId="77777777" w:rsidR="0059772C" w:rsidRPr="00F24501" w:rsidRDefault="0059772C" w:rsidP="0059772C">
      <w:pPr>
        <w:spacing w:line="240" w:lineRule="auto"/>
        <w:ind w:left="567" w:hanging="567"/>
        <w:rPr>
          <w:szCs w:val="22"/>
        </w:rPr>
      </w:pPr>
    </w:p>
    <w:p w14:paraId="0EA9FF3D" w14:textId="77777777" w:rsidR="0059772C" w:rsidRPr="00F24501" w:rsidRDefault="003F1A02" w:rsidP="00D710F7">
      <w:pPr>
        <w:pStyle w:val="Style2"/>
      </w:pPr>
      <w:r w:rsidRPr="00F24501">
        <w:lastRenderedPageBreak/>
        <w:t>СПЕЦИАЛНИ ПРЕДПАЗНИ МЕРКИ ПРИ ИЗХВЪРЛЯНЕ НА НЕИЗПОЛЗВАНА ЧАСТ ОТ ЛЕКАРСТВЕНИТЕ ПРОДУКТИ ИЛИ ОТПАДЪЧНИ МАТЕРИАЛИ ОТ ТЯХ, АКО СЕ ИЗИСКВАТ ТАКИВА</w:t>
      </w:r>
    </w:p>
    <w:p w14:paraId="2AB17146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453410D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8F37986" w14:textId="77777777" w:rsidR="0059772C" w:rsidRPr="00F24501" w:rsidRDefault="003F1A02" w:rsidP="00D710F7">
      <w:pPr>
        <w:pStyle w:val="Style2"/>
      </w:pPr>
      <w:r w:rsidRPr="00F24501">
        <w:t>ИМЕ И АДРЕС НА ПРИТЕЖАТЕЛЯ НА РАЗРЕШЕНИЕТО ЗА УПОТРЕБА</w:t>
      </w:r>
    </w:p>
    <w:p w14:paraId="6F89CF6F" w14:textId="77777777" w:rsidR="0059772C" w:rsidRPr="00F24501" w:rsidRDefault="0059772C" w:rsidP="0059772C">
      <w:pPr>
        <w:keepNext/>
        <w:keepLines/>
        <w:spacing w:line="240" w:lineRule="auto"/>
        <w:rPr>
          <w:szCs w:val="22"/>
        </w:rPr>
      </w:pPr>
    </w:p>
    <w:p w14:paraId="3D3182AC" w14:textId="77777777" w:rsidR="008E4251" w:rsidRPr="00793D9B" w:rsidRDefault="008E4251" w:rsidP="008E4251">
      <w:pPr>
        <w:keepNext/>
        <w:keepLines/>
        <w:spacing w:line="240" w:lineRule="auto"/>
        <w:rPr>
          <w:highlight w:val="lightGray"/>
        </w:rPr>
      </w:pPr>
      <w:r w:rsidRPr="00F24501">
        <w:t xml:space="preserve">Ipsen </w:t>
      </w:r>
      <w:r w:rsidRPr="00793D9B">
        <w:rPr>
          <w:highlight w:val="lightGray"/>
        </w:rPr>
        <w:t>Pharma</w:t>
      </w:r>
    </w:p>
    <w:p w14:paraId="28219ED1" w14:textId="77777777" w:rsidR="00793D9B" w:rsidRPr="00793D9B" w:rsidRDefault="00793D9B" w:rsidP="00793D9B">
      <w:pPr>
        <w:keepNext/>
        <w:spacing w:line="240" w:lineRule="auto"/>
        <w:rPr>
          <w:szCs w:val="22"/>
          <w:highlight w:val="lightGray"/>
        </w:rPr>
      </w:pPr>
      <w:r w:rsidRPr="00793D9B">
        <w:rPr>
          <w:szCs w:val="22"/>
          <w:highlight w:val="lightGray"/>
        </w:rPr>
        <w:t>70 rue Balard</w:t>
      </w:r>
    </w:p>
    <w:p w14:paraId="2CD68554" w14:textId="77777777" w:rsidR="00793D9B" w:rsidRPr="00793D9B" w:rsidRDefault="00793D9B" w:rsidP="00793D9B">
      <w:pPr>
        <w:keepNext/>
        <w:spacing w:line="240" w:lineRule="auto"/>
        <w:rPr>
          <w:szCs w:val="22"/>
          <w:highlight w:val="lightGray"/>
          <w:lang w:val="fr-FR"/>
        </w:rPr>
      </w:pPr>
      <w:r w:rsidRPr="00793D9B">
        <w:rPr>
          <w:szCs w:val="22"/>
          <w:highlight w:val="lightGray"/>
          <w:lang w:val="fr-FR"/>
        </w:rPr>
        <w:t>75015 Paris</w:t>
      </w:r>
    </w:p>
    <w:p w14:paraId="41BCEE2C" w14:textId="6F973426" w:rsidR="0059772C" w:rsidRPr="00F24501" w:rsidRDefault="008E4251" w:rsidP="0059772C">
      <w:pPr>
        <w:keepNext/>
        <w:keepLines/>
        <w:spacing w:line="240" w:lineRule="auto"/>
        <w:rPr>
          <w:szCs w:val="22"/>
        </w:rPr>
      </w:pPr>
      <w:r w:rsidRPr="00793D9B">
        <w:rPr>
          <w:highlight w:val="lightGray"/>
        </w:rPr>
        <w:t>Франция</w:t>
      </w:r>
    </w:p>
    <w:p w14:paraId="0809D89E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CC7D593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95960BD" w14:textId="77777777" w:rsidR="0059772C" w:rsidRPr="00F24501" w:rsidRDefault="003F1A02" w:rsidP="00D710F7">
      <w:pPr>
        <w:pStyle w:val="Style2"/>
      </w:pPr>
      <w:r w:rsidRPr="00F24501">
        <w:t>НОМЕР(А) НА РАЗРЕШЕНИЕТО ЗА УПОТРЕБА</w:t>
      </w:r>
    </w:p>
    <w:p w14:paraId="14E101B6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170B6ECC" w14:textId="77777777" w:rsidR="003F1A02" w:rsidRPr="00F24501" w:rsidRDefault="003F1A02" w:rsidP="003F1A02">
      <w:pPr>
        <w:spacing w:line="240" w:lineRule="auto"/>
        <w:rPr>
          <w:szCs w:val="22"/>
        </w:rPr>
      </w:pPr>
      <w:r w:rsidRPr="00F24501">
        <w:rPr>
          <w:szCs w:val="22"/>
        </w:rPr>
        <w:t>EU/1/21/1566/001</w:t>
      </w:r>
    </w:p>
    <w:p w14:paraId="2CA64D1F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2E95CE8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4D9DDE10" w14:textId="77777777" w:rsidR="0059772C" w:rsidRPr="00F24501" w:rsidRDefault="003F1A02" w:rsidP="00D710F7">
      <w:pPr>
        <w:pStyle w:val="Style2"/>
      </w:pPr>
      <w:r w:rsidRPr="00F24501">
        <w:t>ПАРТИДЕН НОМЕР</w:t>
      </w:r>
    </w:p>
    <w:p w14:paraId="3C5CE4FB" w14:textId="77777777" w:rsidR="0059772C" w:rsidRPr="00F24501" w:rsidRDefault="0059772C" w:rsidP="00F3719A">
      <w:pPr>
        <w:spacing w:line="240" w:lineRule="auto"/>
        <w:rPr>
          <w:i/>
          <w:szCs w:val="22"/>
        </w:rPr>
      </w:pPr>
    </w:p>
    <w:p w14:paraId="52C94182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Партида</w:t>
      </w:r>
      <w:r w:rsidR="00B920A3" w:rsidRPr="00F24501">
        <w:t>:</w:t>
      </w:r>
    </w:p>
    <w:p w14:paraId="0DE2E747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4CF5A78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1CE98F8" w14:textId="77777777" w:rsidR="0059772C" w:rsidRPr="00F24501" w:rsidRDefault="003F1A02" w:rsidP="00D710F7">
      <w:pPr>
        <w:pStyle w:val="Style2"/>
      </w:pPr>
      <w:r w:rsidRPr="00F24501">
        <w:t>НАЧИН НА ОТПУСКАНЕ</w:t>
      </w:r>
    </w:p>
    <w:p w14:paraId="5DCF20BB" w14:textId="77777777" w:rsidR="0059772C" w:rsidRPr="00F24501" w:rsidRDefault="0059772C" w:rsidP="0059772C">
      <w:pPr>
        <w:spacing w:line="240" w:lineRule="auto"/>
        <w:rPr>
          <w:i/>
          <w:szCs w:val="22"/>
        </w:rPr>
      </w:pPr>
    </w:p>
    <w:p w14:paraId="6E27A070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142E838" w14:textId="77777777" w:rsidR="0059772C" w:rsidRPr="00F24501" w:rsidRDefault="003F1A02" w:rsidP="00D710F7">
      <w:pPr>
        <w:pStyle w:val="Style2"/>
      </w:pPr>
      <w:r w:rsidRPr="00F24501">
        <w:t>УКАЗАНИЯ ЗА УПОТРЕБА</w:t>
      </w:r>
    </w:p>
    <w:p w14:paraId="7ED365CF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EF5C29F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537F58D" w14:textId="77777777" w:rsidR="0059772C" w:rsidRPr="00F24501" w:rsidRDefault="003F1A02" w:rsidP="00D710F7">
      <w:pPr>
        <w:pStyle w:val="Style2"/>
      </w:pPr>
      <w:r w:rsidRPr="00F24501">
        <w:t>ИНФОРМАЦИЯ НА БРАЙЛОВА АЗБУКА</w:t>
      </w:r>
    </w:p>
    <w:p w14:paraId="4ED3E702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25207D3" w14:textId="77777777" w:rsidR="0059772C" w:rsidRPr="00F24501" w:rsidRDefault="0059772C" w:rsidP="0059772C">
      <w:pPr>
        <w:spacing w:line="240" w:lineRule="auto"/>
        <w:rPr>
          <w:szCs w:val="22"/>
          <w:shd w:val="clear" w:color="auto" w:fill="CCCCCC"/>
        </w:rPr>
      </w:pPr>
    </w:p>
    <w:p w14:paraId="10030A2A" w14:textId="77777777" w:rsidR="0059772C" w:rsidRPr="00F24501" w:rsidRDefault="003F1A02" w:rsidP="00D710F7">
      <w:pPr>
        <w:pStyle w:val="Style2"/>
        <w:rPr>
          <w:i/>
        </w:rPr>
      </w:pPr>
      <w:r w:rsidRPr="00F24501">
        <w:t>УНИКАЛЕН ИДЕНТИФИКАТОР — ДВУИЗМЕРЕН БАРКОД</w:t>
      </w:r>
    </w:p>
    <w:p w14:paraId="5FA99EEF" w14:textId="77777777" w:rsidR="0059772C" w:rsidRPr="00F24501" w:rsidRDefault="0059772C" w:rsidP="0059772C">
      <w:pPr>
        <w:tabs>
          <w:tab w:val="clear" w:pos="567"/>
        </w:tabs>
        <w:spacing w:line="240" w:lineRule="auto"/>
      </w:pPr>
    </w:p>
    <w:p w14:paraId="09432114" w14:textId="77777777" w:rsidR="0059772C" w:rsidRPr="00F24501" w:rsidRDefault="0059772C" w:rsidP="0059772C">
      <w:pPr>
        <w:tabs>
          <w:tab w:val="clear" w:pos="567"/>
        </w:tabs>
        <w:spacing w:line="240" w:lineRule="auto"/>
      </w:pPr>
    </w:p>
    <w:p w14:paraId="6F589F1B" w14:textId="77777777" w:rsidR="0059772C" w:rsidRPr="00F24501" w:rsidRDefault="003F1A02" w:rsidP="00D710F7">
      <w:pPr>
        <w:pStyle w:val="Style2"/>
        <w:rPr>
          <w:i/>
        </w:rPr>
      </w:pPr>
      <w:r w:rsidRPr="00F24501">
        <w:t>УНИКАЛЕН ИДЕНТИФИКАТОР — ДАННИ ЗА ЧЕТЕНЕ ОТ ХОРА</w:t>
      </w:r>
    </w:p>
    <w:p w14:paraId="35DCBA68" w14:textId="77777777" w:rsidR="0059772C" w:rsidRPr="00F24501" w:rsidRDefault="0059772C" w:rsidP="0059772C">
      <w:pPr>
        <w:tabs>
          <w:tab w:val="clear" w:pos="567"/>
        </w:tabs>
        <w:spacing w:line="240" w:lineRule="auto"/>
      </w:pPr>
    </w:p>
    <w:p w14:paraId="6FE7FB53" w14:textId="77777777" w:rsidR="0059772C" w:rsidRPr="00F24501" w:rsidRDefault="003F1A02" w:rsidP="0059772C">
      <w:pPr>
        <w:tabs>
          <w:tab w:val="clear" w:pos="567"/>
        </w:tabs>
        <w:spacing w:line="240" w:lineRule="auto"/>
        <w:rPr>
          <w:szCs w:val="22"/>
        </w:rPr>
      </w:pPr>
      <w:r w:rsidRPr="00F24501">
        <w:br w:type="page"/>
      </w:r>
    </w:p>
    <w:p w14:paraId="31A18D4C" w14:textId="77777777" w:rsidR="0059772C" w:rsidRPr="00F24501" w:rsidRDefault="003F1A02" w:rsidP="00597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  <w:r w:rsidRPr="00F24501">
        <w:rPr>
          <w:b/>
          <w:szCs w:val="22"/>
        </w:rPr>
        <w:lastRenderedPageBreak/>
        <w:t>ДАННИ, КОИТО ТРЯБВА ДА СЪДЪРЖА ВТОРИЧНАТА ОПАКОВКА</w:t>
      </w:r>
    </w:p>
    <w:p w14:paraId="1DB6770D" w14:textId="77777777" w:rsidR="00065397" w:rsidRPr="00F24501" w:rsidRDefault="00065397" w:rsidP="00597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</w:p>
    <w:p w14:paraId="7C01EA69" w14:textId="77777777" w:rsidR="0059772C" w:rsidRPr="00F24501" w:rsidRDefault="003F1A02" w:rsidP="00597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Cs/>
          <w:szCs w:val="22"/>
        </w:rPr>
      </w:pPr>
      <w:r w:rsidRPr="00F24501">
        <w:rPr>
          <w:b/>
          <w:szCs w:val="22"/>
        </w:rPr>
        <w:t>КАРТОНЕНА ОПАКОВКА ЗА 400 МИКРОГРАМА</w:t>
      </w:r>
    </w:p>
    <w:p w14:paraId="708AC34A" w14:textId="77777777" w:rsidR="0059772C" w:rsidRPr="00F24501" w:rsidRDefault="0059772C" w:rsidP="0059772C">
      <w:pPr>
        <w:spacing w:line="240" w:lineRule="auto"/>
      </w:pPr>
    </w:p>
    <w:p w14:paraId="1672E58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0DCE27B" w14:textId="77777777" w:rsidR="0059772C" w:rsidRPr="00F24501" w:rsidRDefault="003F1A02" w:rsidP="00D710F7">
      <w:pPr>
        <w:pStyle w:val="Style2"/>
        <w:numPr>
          <w:ilvl w:val="0"/>
          <w:numId w:val="10"/>
        </w:numPr>
      </w:pPr>
      <w:r w:rsidRPr="00F24501">
        <w:t>ИМЕ НА ЛЕКАРСТВЕНИЯ ПРОДУКТ</w:t>
      </w:r>
    </w:p>
    <w:p w14:paraId="44E9727B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4AD9C4CE" w14:textId="77777777" w:rsidR="0059772C" w:rsidRPr="00F24501" w:rsidRDefault="003F1A02" w:rsidP="0059772C">
      <w:pPr>
        <w:widowControl w:val="0"/>
        <w:spacing w:line="240" w:lineRule="auto"/>
        <w:rPr>
          <w:szCs w:val="22"/>
        </w:rPr>
      </w:pPr>
      <w:r w:rsidRPr="00F24501">
        <w:t>Bylvay 400 микрограма твърди капсули</w:t>
      </w:r>
    </w:p>
    <w:p w14:paraId="1F5FF0CC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одевиксибат</w:t>
      </w:r>
    </w:p>
    <w:p w14:paraId="3EA59368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114D9B1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47F03E22" w14:textId="77777777" w:rsidR="0059772C" w:rsidRPr="00F24501" w:rsidRDefault="003F1A02" w:rsidP="00D710F7">
      <w:pPr>
        <w:pStyle w:val="Style2"/>
      </w:pPr>
      <w:r w:rsidRPr="00F24501">
        <w:t>ОБЯВЯВАНЕ НА АКТИВНОТО(ИТЕ) ВЕЩЕСТВО(А)</w:t>
      </w:r>
    </w:p>
    <w:p w14:paraId="668C684E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338A5CE4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Всяка твърда капсула съдържа 400 микрограма одевиксибат (като сесквихидрат).</w:t>
      </w:r>
    </w:p>
    <w:p w14:paraId="5E1A6786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6027192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6CBCB7A" w14:textId="77777777" w:rsidR="0059772C" w:rsidRPr="00F24501" w:rsidRDefault="003F1A02" w:rsidP="00D710F7">
      <w:pPr>
        <w:pStyle w:val="Style2"/>
      </w:pPr>
      <w:r w:rsidRPr="00F24501">
        <w:t>СПИСЪК НА ПОМОЩНИТЕ ВЕЩЕСТВА</w:t>
      </w:r>
    </w:p>
    <w:p w14:paraId="2349CE34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1787449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511F4BA" w14:textId="77777777" w:rsidR="0059772C" w:rsidRPr="00F24501" w:rsidRDefault="003F1A02" w:rsidP="00D710F7">
      <w:pPr>
        <w:pStyle w:val="Style2"/>
      </w:pPr>
      <w:r w:rsidRPr="00F24501">
        <w:t>ЛЕКАРСТВЕНА ФОРМА И КОЛИЧЕСТВО В ЕДНА ОПАКОВКА</w:t>
      </w:r>
    </w:p>
    <w:p w14:paraId="7CE66619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2DE7C7D1" w14:textId="77777777" w:rsidR="00F63305" w:rsidRPr="00F24501" w:rsidRDefault="003F1A02" w:rsidP="0059772C">
      <w:pPr>
        <w:spacing w:line="240" w:lineRule="auto"/>
        <w:rPr>
          <w:szCs w:val="22"/>
        </w:rPr>
      </w:pPr>
      <w:r w:rsidRPr="00F24501">
        <w:rPr>
          <w:szCs w:val="22"/>
          <w:highlight w:val="lightGray"/>
        </w:rPr>
        <w:t>твърда капсула</w:t>
      </w:r>
    </w:p>
    <w:p w14:paraId="2FE964C9" w14:textId="77777777" w:rsidR="00F63305" w:rsidRPr="00F24501" w:rsidRDefault="00F63305" w:rsidP="0059772C">
      <w:pPr>
        <w:spacing w:line="240" w:lineRule="auto"/>
        <w:rPr>
          <w:szCs w:val="22"/>
        </w:rPr>
      </w:pPr>
    </w:p>
    <w:p w14:paraId="27CC2DEA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30 твърди капсули</w:t>
      </w:r>
    </w:p>
    <w:p w14:paraId="5F0A3B01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6867CC4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06D3828" w14:textId="77777777" w:rsidR="0059772C" w:rsidRPr="00F24501" w:rsidRDefault="003F1A02" w:rsidP="00D710F7">
      <w:pPr>
        <w:pStyle w:val="Style2"/>
      </w:pPr>
      <w:r w:rsidRPr="00F24501">
        <w:t>НАЧИН НА ПРИЛОЖЕНИЕ И ПЪТ(ИЩА) НА ВЪВЕЖДАНЕ</w:t>
      </w:r>
    </w:p>
    <w:p w14:paraId="49101EE9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0A7EBC52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Преди употреба прочетете листовката.</w:t>
      </w:r>
    </w:p>
    <w:p w14:paraId="3B0B49F1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Перорално приложение</w:t>
      </w:r>
    </w:p>
    <w:p w14:paraId="3B206636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4FE0047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F5D9BC0" w14:textId="77777777" w:rsidR="0059772C" w:rsidRPr="00F24501" w:rsidRDefault="003F1A02" w:rsidP="00D710F7">
      <w:pPr>
        <w:pStyle w:val="Style2"/>
      </w:pPr>
      <w:r w:rsidRPr="00F24501">
        <w:t>СПЕЦИАЛНО ПРЕДУПРЕЖДЕНИЕ, ЧЕ ЛЕКАРСТВЕНИЯТ ПРОДУКТ ТРЯБВА ДА СЕ СЪХРАНЯВА НА МЯСТО ДАЛЕЧЕ ОТ ПОГЛЕДА И ДОСЕГА НА ДЕЦА</w:t>
      </w:r>
    </w:p>
    <w:p w14:paraId="452D0D89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6C6D131D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Да се съхранява на място, недостъпно за деца.</w:t>
      </w:r>
    </w:p>
    <w:p w14:paraId="2F833147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7064071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5E30C1D" w14:textId="77777777" w:rsidR="0059772C" w:rsidRPr="00F24501" w:rsidRDefault="003F1A02" w:rsidP="00D710F7">
      <w:pPr>
        <w:pStyle w:val="Style2"/>
      </w:pPr>
      <w:r w:rsidRPr="00F24501">
        <w:t>ДРУГИ СПЕЦИАЛНИ ПРЕДУПРЕЖДЕНИЯ, АКО Е НЕОБХОДИМО</w:t>
      </w:r>
    </w:p>
    <w:p w14:paraId="12547EF1" w14:textId="77777777" w:rsidR="0059772C" w:rsidRPr="00F24501" w:rsidRDefault="0059772C" w:rsidP="0059772C">
      <w:pPr>
        <w:tabs>
          <w:tab w:val="left" w:pos="749"/>
        </w:tabs>
        <w:spacing w:line="240" w:lineRule="auto"/>
      </w:pPr>
    </w:p>
    <w:p w14:paraId="4E96A530" w14:textId="77777777" w:rsidR="0059772C" w:rsidRPr="00F24501" w:rsidRDefault="0059772C" w:rsidP="0059772C">
      <w:pPr>
        <w:tabs>
          <w:tab w:val="left" w:pos="749"/>
        </w:tabs>
        <w:spacing w:line="240" w:lineRule="auto"/>
      </w:pPr>
    </w:p>
    <w:p w14:paraId="044C00C7" w14:textId="77777777" w:rsidR="0059772C" w:rsidRPr="00F24501" w:rsidRDefault="003F1A02" w:rsidP="00D710F7">
      <w:pPr>
        <w:pStyle w:val="Style2"/>
      </w:pPr>
      <w:r w:rsidRPr="00F24501">
        <w:t>ДАТА НА ИЗТИЧАНЕ НА СРОКА НА ГОДНОСТ</w:t>
      </w:r>
    </w:p>
    <w:p w14:paraId="72C679B4" w14:textId="77777777" w:rsidR="0059772C" w:rsidRPr="00F24501" w:rsidRDefault="0059772C" w:rsidP="00F3719A">
      <w:pPr>
        <w:keepNext/>
        <w:spacing w:line="240" w:lineRule="auto"/>
      </w:pPr>
    </w:p>
    <w:p w14:paraId="4337DD0F" w14:textId="77777777" w:rsidR="0059772C" w:rsidRPr="00F24501" w:rsidRDefault="003F1A02" w:rsidP="0059772C">
      <w:pPr>
        <w:spacing w:line="240" w:lineRule="auto"/>
      </w:pPr>
      <w:r w:rsidRPr="00F24501">
        <w:t>Годен до:</w:t>
      </w:r>
    </w:p>
    <w:p w14:paraId="51286D3A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6F32FAD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A78BF04" w14:textId="77777777" w:rsidR="0059772C" w:rsidRPr="00F24501" w:rsidRDefault="003F1A02" w:rsidP="00D710F7">
      <w:pPr>
        <w:pStyle w:val="Style2"/>
      </w:pPr>
      <w:r w:rsidRPr="00F24501">
        <w:t>СПЕЦИАЛНИ УСЛОВИЯ НА СЪХРАНЕНИЕ</w:t>
      </w:r>
    </w:p>
    <w:p w14:paraId="5544B4A6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47D326FC" w14:textId="77777777" w:rsidR="005F6EAA" w:rsidRPr="00F24501" w:rsidRDefault="003F1A02" w:rsidP="005F6EAA">
      <w:pPr>
        <w:spacing w:line="240" w:lineRule="auto"/>
      </w:pPr>
      <w:r w:rsidRPr="00F24501">
        <w:t>Да се съхранява в оригиналната опаковка, за да се предпази от светлина.</w:t>
      </w:r>
      <w:r w:rsidR="00E461CD" w:rsidRPr="00F24501">
        <w:t xml:space="preserve"> Да не се съхранява над 25 °C.</w:t>
      </w:r>
    </w:p>
    <w:p w14:paraId="0A8B73DB" w14:textId="77777777" w:rsidR="0059772C" w:rsidRPr="00F24501" w:rsidRDefault="0059772C" w:rsidP="0059772C">
      <w:pPr>
        <w:spacing w:line="240" w:lineRule="auto"/>
        <w:ind w:left="567" w:hanging="567"/>
        <w:rPr>
          <w:szCs w:val="22"/>
        </w:rPr>
      </w:pPr>
    </w:p>
    <w:p w14:paraId="22E85806" w14:textId="77777777" w:rsidR="000413DB" w:rsidRPr="00F24501" w:rsidRDefault="000413DB" w:rsidP="0059772C">
      <w:pPr>
        <w:spacing w:line="240" w:lineRule="auto"/>
        <w:ind w:left="567" w:hanging="567"/>
        <w:rPr>
          <w:szCs w:val="22"/>
        </w:rPr>
      </w:pPr>
    </w:p>
    <w:p w14:paraId="4685B240" w14:textId="77777777" w:rsidR="0059772C" w:rsidRPr="00F24501" w:rsidRDefault="003F1A02" w:rsidP="00D710F7">
      <w:pPr>
        <w:pStyle w:val="Style2"/>
      </w:pPr>
      <w:r w:rsidRPr="00F24501">
        <w:lastRenderedPageBreak/>
        <w:t>СПЕЦИАЛНИ ПРЕДПАЗНИ МЕРКИ ПРИ ИЗХВЪРЛЯНЕ НА НЕИЗПОЛЗВАНА ЧАСТ ОТ ЛЕКАРСТВЕНИТЕ ПРОДУКТИ ИЛИ ОТПАДЪЧНИ МАТЕРИАЛИ ОТ ТЯХ, АКО СЕ ИЗИСКВАТ ТАКИВА</w:t>
      </w:r>
    </w:p>
    <w:p w14:paraId="12141373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73AE038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8B89C16" w14:textId="77777777" w:rsidR="0059772C" w:rsidRPr="00F24501" w:rsidRDefault="003F1A02" w:rsidP="00D710F7">
      <w:pPr>
        <w:pStyle w:val="Style2"/>
      </w:pPr>
      <w:r w:rsidRPr="00F24501">
        <w:t>ИМЕ И АДРЕС НА ПРИТЕЖАТЕЛЯ НА РАЗРЕШЕНИЕТО ЗА УПОТРЕБА</w:t>
      </w:r>
    </w:p>
    <w:p w14:paraId="7D48C65D" w14:textId="77777777" w:rsidR="0059772C" w:rsidRPr="00F24501" w:rsidRDefault="0059772C" w:rsidP="0059772C">
      <w:pPr>
        <w:keepNext/>
        <w:keepLines/>
        <w:spacing w:line="240" w:lineRule="auto"/>
        <w:rPr>
          <w:szCs w:val="22"/>
        </w:rPr>
      </w:pPr>
    </w:p>
    <w:p w14:paraId="0AEF2372" w14:textId="77777777" w:rsidR="00CB4AFE" w:rsidRPr="00F24501" w:rsidRDefault="00CB4AFE" w:rsidP="00CB4AFE">
      <w:pPr>
        <w:keepNext/>
        <w:keepLines/>
        <w:spacing w:line="240" w:lineRule="auto"/>
      </w:pPr>
      <w:r w:rsidRPr="00F24501">
        <w:t>Ipsen Pharma</w:t>
      </w:r>
    </w:p>
    <w:p w14:paraId="03573B72" w14:textId="77777777" w:rsidR="00793D9B" w:rsidRPr="007E6517" w:rsidRDefault="00793D9B" w:rsidP="00793D9B">
      <w:pPr>
        <w:keepNext/>
        <w:spacing w:line="240" w:lineRule="auto"/>
        <w:rPr>
          <w:szCs w:val="22"/>
        </w:rPr>
      </w:pPr>
      <w:r w:rsidRPr="007E6517">
        <w:rPr>
          <w:szCs w:val="22"/>
        </w:rPr>
        <w:t>70 rue Balard</w:t>
      </w:r>
    </w:p>
    <w:p w14:paraId="44902BD4" w14:textId="77777777" w:rsidR="00793D9B" w:rsidRPr="007E6517" w:rsidRDefault="00793D9B" w:rsidP="00793D9B">
      <w:pPr>
        <w:keepNext/>
        <w:spacing w:line="240" w:lineRule="auto"/>
        <w:rPr>
          <w:szCs w:val="22"/>
          <w:lang w:val="fr-FR"/>
        </w:rPr>
      </w:pPr>
      <w:r w:rsidRPr="007E6517">
        <w:rPr>
          <w:szCs w:val="22"/>
          <w:lang w:val="fr-FR"/>
        </w:rPr>
        <w:t>75015 Paris</w:t>
      </w:r>
    </w:p>
    <w:p w14:paraId="4A7CE2E6" w14:textId="49B76C47" w:rsidR="0059772C" w:rsidRPr="00F24501" w:rsidRDefault="00CB4AFE" w:rsidP="0059772C">
      <w:pPr>
        <w:keepNext/>
        <w:keepLines/>
        <w:spacing w:line="240" w:lineRule="auto"/>
        <w:rPr>
          <w:szCs w:val="22"/>
        </w:rPr>
      </w:pPr>
      <w:r w:rsidRPr="00F24501">
        <w:t>Франция</w:t>
      </w:r>
    </w:p>
    <w:p w14:paraId="3419609B" w14:textId="77777777" w:rsidR="0059772C" w:rsidRPr="00F24501" w:rsidRDefault="0059772C" w:rsidP="0059772C">
      <w:pPr>
        <w:keepNext/>
        <w:keepLines/>
        <w:spacing w:line="240" w:lineRule="auto"/>
        <w:rPr>
          <w:szCs w:val="22"/>
        </w:rPr>
      </w:pPr>
    </w:p>
    <w:p w14:paraId="4C9BE5F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3D2DFEC" w14:textId="77777777" w:rsidR="0059772C" w:rsidRPr="00F24501" w:rsidRDefault="003F1A02" w:rsidP="00D710F7">
      <w:pPr>
        <w:pStyle w:val="Style2"/>
      </w:pPr>
      <w:r w:rsidRPr="00F24501">
        <w:t>НОМЕР(А) НА РАЗРЕШЕНИЕТО ЗА УПОТРЕБА</w:t>
      </w:r>
    </w:p>
    <w:p w14:paraId="1BE51F61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3FF17A05" w14:textId="77777777" w:rsidR="003F1A02" w:rsidRPr="00F24501" w:rsidRDefault="003F1A02" w:rsidP="003F1A02">
      <w:pPr>
        <w:spacing w:line="240" w:lineRule="auto"/>
        <w:rPr>
          <w:szCs w:val="22"/>
        </w:rPr>
      </w:pPr>
      <w:r w:rsidRPr="00F24501">
        <w:rPr>
          <w:szCs w:val="22"/>
        </w:rPr>
        <w:t>EU/1/21/1566/002</w:t>
      </w:r>
    </w:p>
    <w:p w14:paraId="2DE2EAF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55D7EDD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ED8E2C4" w14:textId="77777777" w:rsidR="0059772C" w:rsidRPr="00F24501" w:rsidRDefault="003F1A02" w:rsidP="00D710F7">
      <w:pPr>
        <w:pStyle w:val="Style2"/>
      </w:pPr>
      <w:r w:rsidRPr="00F24501">
        <w:t>ПАРТИДЕН НОМЕР</w:t>
      </w:r>
    </w:p>
    <w:p w14:paraId="01804410" w14:textId="77777777" w:rsidR="0059772C" w:rsidRPr="00F24501" w:rsidRDefault="0059772C" w:rsidP="0059772C">
      <w:pPr>
        <w:spacing w:line="240" w:lineRule="auto"/>
        <w:rPr>
          <w:i/>
          <w:szCs w:val="22"/>
        </w:rPr>
      </w:pPr>
    </w:p>
    <w:p w14:paraId="30BFB889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Партида</w:t>
      </w:r>
      <w:r w:rsidR="00B920A3" w:rsidRPr="00F24501">
        <w:t>:</w:t>
      </w:r>
    </w:p>
    <w:p w14:paraId="46172561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101D5C4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E7281FE" w14:textId="77777777" w:rsidR="0059772C" w:rsidRPr="00F24501" w:rsidRDefault="003F1A02" w:rsidP="00D710F7">
      <w:pPr>
        <w:pStyle w:val="Style2"/>
      </w:pPr>
      <w:r w:rsidRPr="00F24501">
        <w:t>НАЧИН НА ОТПУСКАНЕ</w:t>
      </w:r>
    </w:p>
    <w:p w14:paraId="49F1B32F" w14:textId="77777777" w:rsidR="0059772C" w:rsidRPr="00F24501" w:rsidRDefault="0059772C" w:rsidP="0059772C">
      <w:pPr>
        <w:spacing w:line="240" w:lineRule="auto"/>
        <w:rPr>
          <w:i/>
          <w:szCs w:val="22"/>
        </w:rPr>
      </w:pPr>
    </w:p>
    <w:p w14:paraId="5873E312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0DB10F0" w14:textId="77777777" w:rsidR="0059772C" w:rsidRPr="00F24501" w:rsidRDefault="003F1A02" w:rsidP="00D710F7">
      <w:pPr>
        <w:pStyle w:val="Style2"/>
      </w:pPr>
      <w:r w:rsidRPr="00F24501">
        <w:t>УКАЗАНИЯ ЗА УПОТРЕБА</w:t>
      </w:r>
    </w:p>
    <w:p w14:paraId="1F25BA81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570AF53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4F02A911" w14:textId="77777777" w:rsidR="0059772C" w:rsidRPr="00F24501" w:rsidRDefault="003F1A02" w:rsidP="00D710F7">
      <w:pPr>
        <w:pStyle w:val="Style2"/>
      </w:pPr>
      <w:r w:rsidRPr="00F24501">
        <w:t>ИНФОРМАЦИЯ НА БРАЙЛОВА АЗБУКА</w:t>
      </w:r>
    </w:p>
    <w:p w14:paraId="341CC792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4F20F013" w14:textId="532849F7" w:rsidR="0059772C" w:rsidRPr="000227D7" w:rsidRDefault="003F1A02" w:rsidP="0059772C">
      <w:pPr>
        <w:spacing w:line="240" w:lineRule="auto"/>
      </w:pPr>
      <w:r w:rsidRPr="000227D7">
        <w:t>Bylvay 400 </w:t>
      </w:r>
      <w:ins w:id="59" w:author="Author">
        <w:r w:rsidR="00B330B3">
          <w:rPr>
            <w:lang w:val="en-US"/>
          </w:rPr>
          <w:t>micrograms</w:t>
        </w:r>
      </w:ins>
      <w:del w:id="60" w:author="Author">
        <w:r w:rsidR="00C82FDE" w:rsidRPr="000227D7" w:rsidDel="00B330B3">
          <w:delText>µg</w:delText>
        </w:r>
      </w:del>
    </w:p>
    <w:p w14:paraId="3DA6E00B" w14:textId="77777777" w:rsidR="0059772C" w:rsidRPr="00F24501" w:rsidRDefault="0059772C" w:rsidP="0059772C">
      <w:pPr>
        <w:spacing w:line="240" w:lineRule="auto"/>
        <w:rPr>
          <w:szCs w:val="22"/>
          <w:shd w:val="clear" w:color="auto" w:fill="CCCCCC"/>
        </w:rPr>
      </w:pPr>
    </w:p>
    <w:p w14:paraId="45EDE95A" w14:textId="77777777" w:rsidR="0059772C" w:rsidRPr="00F24501" w:rsidRDefault="0059772C" w:rsidP="0059772C">
      <w:pPr>
        <w:spacing w:line="240" w:lineRule="auto"/>
        <w:rPr>
          <w:szCs w:val="22"/>
          <w:shd w:val="clear" w:color="auto" w:fill="CCCCCC"/>
        </w:rPr>
      </w:pPr>
    </w:p>
    <w:p w14:paraId="531DF5FD" w14:textId="77777777" w:rsidR="0059772C" w:rsidRPr="00F24501" w:rsidRDefault="003F1A02" w:rsidP="00D710F7">
      <w:pPr>
        <w:pStyle w:val="Style2"/>
        <w:rPr>
          <w:i/>
        </w:rPr>
      </w:pPr>
      <w:r w:rsidRPr="00F24501">
        <w:t>УНИКАЛЕН ИДЕНТИФИКАТОР — ДВУИЗМЕРЕН БАРКОД</w:t>
      </w:r>
    </w:p>
    <w:p w14:paraId="3F72D203" w14:textId="77777777" w:rsidR="0059772C" w:rsidRPr="00F24501" w:rsidRDefault="0059772C" w:rsidP="00F3719A">
      <w:pPr>
        <w:keepNext/>
        <w:tabs>
          <w:tab w:val="clear" w:pos="567"/>
        </w:tabs>
        <w:spacing w:line="240" w:lineRule="auto"/>
      </w:pPr>
    </w:p>
    <w:p w14:paraId="32EF9488" w14:textId="77777777" w:rsidR="0059772C" w:rsidRPr="00F24501" w:rsidRDefault="003F1A02" w:rsidP="0059772C">
      <w:pPr>
        <w:spacing w:line="240" w:lineRule="auto"/>
        <w:rPr>
          <w:szCs w:val="22"/>
          <w:shd w:val="clear" w:color="auto" w:fill="CCCCCC"/>
        </w:rPr>
      </w:pPr>
      <w:r w:rsidRPr="00F24501">
        <w:rPr>
          <w:highlight w:val="lightGray"/>
        </w:rPr>
        <w:t>Двуизмерен баркод с включен уникален идентификатор.</w:t>
      </w:r>
    </w:p>
    <w:p w14:paraId="2C21FE46" w14:textId="77777777" w:rsidR="0059772C" w:rsidRPr="00F24501" w:rsidRDefault="0059772C" w:rsidP="0059772C">
      <w:pPr>
        <w:tabs>
          <w:tab w:val="clear" w:pos="567"/>
        </w:tabs>
        <w:spacing w:line="240" w:lineRule="auto"/>
      </w:pPr>
    </w:p>
    <w:p w14:paraId="2F24873E" w14:textId="77777777" w:rsidR="0059772C" w:rsidRPr="00F24501" w:rsidRDefault="0059772C" w:rsidP="0059772C">
      <w:pPr>
        <w:tabs>
          <w:tab w:val="clear" w:pos="567"/>
        </w:tabs>
        <w:spacing w:line="240" w:lineRule="auto"/>
      </w:pPr>
    </w:p>
    <w:p w14:paraId="276517C3" w14:textId="77777777" w:rsidR="0059772C" w:rsidRPr="00F24501" w:rsidRDefault="003F1A02" w:rsidP="00D710F7">
      <w:pPr>
        <w:pStyle w:val="Style2"/>
        <w:rPr>
          <w:i/>
        </w:rPr>
      </w:pPr>
      <w:r w:rsidRPr="00F24501">
        <w:t>УНИКАЛЕН ИДЕНТИФИКАТОР — ДАННИ ЗА ЧЕТЕНЕ ОТ ХОРА</w:t>
      </w:r>
    </w:p>
    <w:p w14:paraId="6C4D5D31" w14:textId="77777777" w:rsidR="0059772C" w:rsidRPr="00F24501" w:rsidRDefault="0059772C" w:rsidP="00F3719A">
      <w:pPr>
        <w:keepNext/>
        <w:tabs>
          <w:tab w:val="clear" w:pos="567"/>
        </w:tabs>
        <w:spacing w:line="240" w:lineRule="auto"/>
      </w:pPr>
    </w:p>
    <w:p w14:paraId="6EFD1A55" w14:textId="77777777" w:rsidR="0059772C" w:rsidRPr="00F24501" w:rsidRDefault="003F1A02" w:rsidP="0059772C">
      <w:pPr>
        <w:rPr>
          <w:szCs w:val="22"/>
        </w:rPr>
      </w:pPr>
      <w:r w:rsidRPr="00F24501">
        <w:t>PC</w:t>
      </w:r>
    </w:p>
    <w:p w14:paraId="7EE820B1" w14:textId="77777777" w:rsidR="0059772C" w:rsidRPr="00F24501" w:rsidRDefault="003F1A02" w:rsidP="0059772C">
      <w:pPr>
        <w:rPr>
          <w:szCs w:val="22"/>
        </w:rPr>
      </w:pPr>
      <w:r w:rsidRPr="00F24501">
        <w:t>SN</w:t>
      </w:r>
    </w:p>
    <w:p w14:paraId="2A3B2335" w14:textId="77777777" w:rsidR="000D117A" w:rsidRPr="00F24501" w:rsidRDefault="003F1A02" w:rsidP="0059772C">
      <w:pPr>
        <w:rPr>
          <w:szCs w:val="22"/>
        </w:rPr>
      </w:pPr>
      <w:r w:rsidRPr="00F24501">
        <w:t>NN</w:t>
      </w:r>
    </w:p>
    <w:p w14:paraId="39C27A4D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br w:type="page"/>
      </w:r>
    </w:p>
    <w:p w14:paraId="74DAB1D6" w14:textId="77777777" w:rsidR="0059772C" w:rsidRDefault="003F1A02" w:rsidP="00597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ns w:id="61" w:author="Author"/>
          <w:b/>
          <w:szCs w:val="22"/>
        </w:rPr>
      </w:pPr>
      <w:r w:rsidRPr="00F24501">
        <w:rPr>
          <w:b/>
          <w:szCs w:val="22"/>
        </w:rPr>
        <w:lastRenderedPageBreak/>
        <w:t>ДАННИ, КОИТО ТРЯБВА ДА СЪДЪРЖА ПЪРВИЧНATA ОПАКОВКA</w:t>
      </w:r>
    </w:p>
    <w:p w14:paraId="227C3BFC" w14:textId="77777777" w:rsidR="003E68A8" w:rsidRPr="00F24501" w:rsidRDefault="003E68A8" w:rsidP="00597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</w:p>
    <w:p w14:paraId="04E56518" w14:textId="77777777" w:rsidR="0059772C" w:rsidRPr="00F24501" w:rsidRDefault="003F1A02" w:rsidP="00597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F24501">
        <w:rPr>
          <w:b/>
          <w:szCs w:val="22"/>
        </w:rPr>
        <w:t>ЕТИКЕТ НА БУТИЛКАТА ЗА 400 МИКРОГРАМА</w:t>
      </w:r>
    </w:p>
    <w:p w14:paraId="6F63F10E" w14:textId="77777777" w:rsidR="0059772C" w:rsidRPr="00F24501" w:rsidRDefault="0059772C" w:rsidP="0059772C">
      <w:pPr>
        <w:spacing w:line="240" w:lineRule="auto"/>
      </w:pPr>
    </w:p>
    <w:p w14:paraId="68238DC9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70340D8" w14:textId="77777777" w:rsidR="0059772C" w:rsidRPr="00F24501" w:rsidRDefault="003F1A02" w:rsidP="00D710F7">
      <w:pPr>
        <w:pStyle w:val="Style2"/>
        <w:numPr>
          <w:ilvl w:val="0"/>
          <w:numId w:val="11"/>
        </w:numPr>
      </w:pPr>
      <w:r w:rsidRPr="00F24501">
        <w:t>ИМЕ НА ЛЕКАРСТВЕНИЯ ПРОДУКТ</w:t>
      </w:r>
    </w:p>
    <w:p w14:paraId="12DB7CBB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094CD8BF" w14:textId="77777777" w:rsidR="0059772C" w:rsidRPr="00F24501" w:rsidRDefault="003F1A02" w:rsidP="0059772C">
      <w:pPr>
        <w:widowControl w:val="0"/>
        <w:spacing w:line="240" w:lineRule="auto"/>
        <w:rPr>
          <w:szCs w:val="22"/>
        </w:rPr>
      </w:pPr>
      <w:r w:rsidRPr="00F24501">
        <w:t>Bylvay 400 микрограма твърди капсули</w:t>
      </w:r>
    </w:p>
    <w:p w14:paraId="6423BD73" w14:textId="77777777" w:rsidR="0059772C" w:rsidRPr="00F24501" w:rsidRDefault="003F1A02" w:rsidP="0059772C">
      <w:pPr>
        <w:spacing w:line="240" w:lineRule="auto"/>
        <w:rPr>
          <w:b/>
          <w:szCs w:val="22"/>
        </w:rPr>
      </w:pPr>
      <w:r w:rsidRPr="00F24501">
        <w:t>одевиксибат</w:t>
      </w:r>
    </w:p>
    <w:p w14:paraId="4A27C91B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35AF2F6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327C5A0" w14:textId="77777777" w:rsidR="0059772C" w:rsidRPr="00F24501" w:rsidRDefault="003F1A02" w:rsidP="00D710F7">
      <w:pPr>
        <w:pStyle w:val="Style2"/>
      </w:pPr>
      <w:r w:rsidRPr="00F24501">
        <w:t>ОБЯВЯВАНЕ НА АКТИВНОТО(ИТЕ) ВЕЩЕСТВО(А)</w:t>
      </w:r>
    </w:p>
    <w:p w14:paraId="27D54126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B312739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Всяка твърда капсула съдържа 400 микрограма одевиксибат (като сесквихидрат).</w:t>
      </w:r>
    </w:p>
    <w:p w14:paraId="67BA8D12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AC2E3C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1A9F768" w14:textId="77777777" w:rsidR="0059772C" w:rsidRPr="00F24501" w:rsidRDefault="003F1A02" w:rsidP="00D710F7">
      <w:pPr>
        <w:pStyle w:val="Style2"/>
      </w:pPr>
      <w:r w:rsidRPr="00F24501">
        <w:t>СПИСЪК НА ПОМОЩНИТЕ ВЕЩЕСТВА</w:t>
      </w:r>
    </w:p>
    <w:p w14:paraId="108512A5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C2910D1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E7709B4" w14:textId="77777777" w:rsidR="0059772C" w:rsidRPr="00F24501" w:rsidRDefault="003F1A02" w:rsidP="00D710F7">
      <w:pPr>
        <w:pStyle w:val="Style2"/>
      </w:pPr>
      <w:r w:rsidRPr="00F24501">
        <w:t>ЛЕКАРСТВЕНА ФОРМА И КОЛИЧЕСТВО В ЕДНА ОПАКОВКА</w:t>
      </w:r>
    </w:p>
    <w:p w14:paraId="27BC07D2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7384DD6D" w14:textId="77777777" w:rsidR="00F63305" w:rsidRPr="00F24501" w:rsidRDefault="003F1A02" w:rsidP="0059772C">
      <w:pPr>
        <w:spacing w:line="240" w:lineRule="auto"/>
        <w:rPr>
          <w:szCs w:val="22"/>
        </w:rPr>
      </w:pPr>
      <w:r w:rsidRPr="00F24501">
        <w:rPr>
          <w:szCs w:val="22"/>
          <w:highlight w:val="lightGray"/>
        </w:rPr>
        <w:t>твърда капсула</w:t>
      </w:r>
    </w:p>
    <w:p w14:paraId="4B2F8C24" w14:textId="77777777" w:rsidR="00F63305" w:rsidRPr="00F24501" w:rsidRDefault="00F63305" w:rsidP="0059772C">
      <w:pPr>
        <w:spacing w:line="240" w:lineRule="auto"/>
        <w:rPr>
          <w:szCs w:val="22"/>
        </w:rPr>
      </w:pPr>
    </w:p>
    <w:p w14:paraId="7A20307E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30 твърди капсули</w:t>
      </w:r>
    </w:p>
    <w:p w14:paraId="3FF155C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8754F0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7665454" w14:textId="77777777" w:rsidR="0059772C" w:rsidRPr="00F24501" w:rsidRDefault="003F1A02" w:rsidP="00D710F7">
      <w:pPr>
        <w:pStyle w:val="Style2"/>
      </w:pPr>
      <w:r w:rsidRPr="00F24501">
        <w:t>НАЧИН НА ПРИЛОЖЕНИЕ И ПЪТ(ИЩА) НА ВЪВЕЖДАНЕ</w:t>
      </w:r>
    </w:p>
    <w:p w14:paraId="6BBDF39A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71375A05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Преди употреба прочетете листовката.</w:t>
      </w:r>
    </w:p>
    <w:p w14:paraId="7385746A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Перорално приложение</w:t>
      </w:r>
    </w:p>
    <w:p w14:paraId="61CFF76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253E040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6CEADF2" w14:textId="77777777" w:rsidR="0059772C" w:rsidRPr="00F24501" w:rsidRDefault="003F1A02" w:rsidP="00D710F7">
      <w:pPr>
        <w:pStyle w:val="Style2"/>
      </w:pPr>
      <w:r w:rsidRPr="00F24501">
        <w:t>СПЕЦИАЛНО ПРЕДУПРЕЖДЕНИЕ, ЧЕ ЛЕКАРСТВЕНИЯТ ПРОДУКТ ТРЯБВА ДА СЕ СЪХРАНЯВА НА МЯСТО ДАЛЕЧЕ ОТ ПОГЛЕДА И ДОСЕГА НА ДЕЦА</w:t>
      </w:r>
    </w:p>
    <w:p w14:paraId="21F40DB0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2ABDCB37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Да се съхранява на място, недостъпно за деца.</w:t>
      </w:r>
    </w:p>
    <w:p w14:paraId="4E29D240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573AFDA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22E066D" w14:textId="77777777" w:rsidR="0059772C" w:rsidRPr="00F24501" w:rsidRDefault="003F1A02" w:rsidP="00D710F7">
      <w:pPr>
        <w:pStyle w:val="Style2"/>
      </w:pPr>
      <w:r w:rsidRPr="00F24501">
        <w:t>ДРУГИ СПЕЦИАЛНИ ПРЕДУПРЕЖДЕНИЯ, АКО Е НЕОБХОДИМО</w:t>
      </w:r>
    </w:p>
    <w:p w14:paraId="2AB96156" w14:textId="77777777" w:rsidR="0059772C" w:rsidRPr="00F24501" w:rsidRDefault="0059772C" w:rsidP="0059772C">
      <w:pPr>
        <w:tabs>
          <w:tab w:val="left" w:pos="749"/>
        </w:tabs>
        <w:spacing w:line="240" w:lineRule="auto"/>
      </w:pPr>
    </w:p>
    <w:p w14:paraId="24D7DCA3" w14:textId="77777777" w:rsidR="0059772C" w:rsidRPr="00F24501" w:rsidRDefault="0059772C" w:rsidP="0059772C">
      <w:pPr>
        <w:tabs>
          <w:tab w:val="left" w:pos="749"/>
        </w:tabs>
        <w:spacing w:line="240" w:lineRule="auto"/>
      </w:pPr>
    </w:p>
    <w:p w14:paraId="08381C21" w14:textId="77777777" w:rsidR="0059772C" w:rsidRPr="00F24501" w:rsidRDefault="003F1A02" w:rsidP="00D710F7">
      <w:pPr>
        <w:pStyle w:val="Style2"/>
      </w:pPr>
      <w:r w:rsidRPr="00F24501">
        <w:t>ДАТА НА ИЗТИЧАНЕ НА СРОКА НА ГОДНОСТ</w:t>
      </w:r>
    </w:p>
    <w:p w14:paraId="6B9BD954" w14:textId="77777777" w:rsidR="0059772C" w:rsidRPr="00F24501" w:rsidRDefault="0059772C" w:rsidP="00F3719A">
      <w:pPr>
        <w:keepNext/>
        <w:spacing w:line="240" w:lineRule="auto"/>
      </w:pPr>
    </w:p>
    <w:p w14:paraId="54ED6652" w14:textId="77777777" w:rsidR="0059772C" w:rsidRPr="00F24501" w:rsidRDefault="003F1A02" w:rsidP="0059772C">
      <w:pPr>
        <w:spacing w:line="240" w:lineRule="auto"/>
      </w:pPr>
      <w:r w:rsidRPr="00F24501">
        <w:t>Годен до:</w:t>
      </w:r>
    </w:p>
    <w:p w14:paraId="327B4CE7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F421016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46FF17C" w14:textId="77777777" w:rsidR="0059772C" w:rsidRPr="00F24501" w:rsidRDefault="003F1A02" w:rsidP="00D710F7">
      <w:pPr>
        <w:pStyle w:val="Style2"/>
      </w:pPr>
      <w:r w:rsidRPr="00F24501">
        <w:t>СПЕЦИАЛНИ УСЛОВИЯ НА СЪХРАНЕНИЕ</w:t>
      </w:r>
    </w:p>
    <w:p w14:paraId="3590058D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7131D473" w14:textId="77777777" w:rsidR="005F6EAA" w:rsidRPr="00F24501" w:rsidRDefault="003F1A02" w:rsidP="005F6EAA">
      <w:pPr>
        <w:spacing w:line="240" w:lineRule="auto"/>
      </w:pPr>
      <w:r w:rsidRPr="00F24501">
        <w:t>Да се съхранява в оригиналната опаковка, за да се предпази от светлина.</w:t>
      </w:r>
      <w:r w:rsidR="00E461CD" w:rsidRPr="00F24501">
        <w:t xml:space="preserve"> Да не се съхранява над 25 °C.</w:t>
      </w:r>
    </w:p>
    <w:p w14:paraId="1FB04501" w14:textId="77777777" w:rsidR="005F6EAA" w:rsidRPr="00F24501" w:rsidRDefault="005F6EAA" w:rsidP="0059772C">
      <w:pPr>
        <w:spacing w:line="240" w:lineRule="auto"/>
        <w:rPr>
          <w:szCs w:val="22"/>
        </w:rPr>
      </w:pPr>
    </w:p>
    <w:p w14:paraId="4853E957" w14:textId="77777777" w:rsidR="0059772C" w:rsidRPr="00F24501" w:rsidRDefault="0059772C" w:rsidP="0059772C">
      <w:pPr>
        <w:spacing w:line="240" w:lineRule="auto"/>
        <w:ind w:left="567" w:hanging="567"/>
        <w:rPr>
          <w:szCs w:val="22"/>
        </w:rPr>
      </w:pPr>
    </w:p>
    <w:p w14:paraId="562B8E5D" w14:textId="77777777" w:rsidR="0059772C" w:rsidRPr="00F24501" w:rsidRDefault="003F1A02" w:rsidP="00D710F7">
      <w:pPr>
        <w:pStyle w:val="Style2"/>
      </w:pPr>
      <w:r w:rsidRPr="00F24501">
        <w:lastRenderedPageBreak/>
        <w:t>СПЕЦИАЛНИ ПРЕДПАЗНИ МЕРКИ ПРИ ИЗХВЪРЛЯНЕ НА НЕИЗПОЛЗВАНА ЧАСТ ОТ ЛЕКАРСТВЕНИТЕ ПРОДУКТИ ИЛИ ОТПАДЪЧНИ МАТЕРИАЛИ ОТ ТЯХ, АКО СЕ ИЗИСКВАТ ТАКИВА</w:t>
      </w:r>
    </w:p>
    <w:p w14:paraId="600164DE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08785BF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A22B5D8" w14:textId="77777777" w:rsidR="0059772C" w:rsidRPr="00F24501" w:rsidRDefault="003F1A02" w:rsidP="00D710F7">
      <w:pPr>
        <w:pStyle w:val="Style2"/>
      </w:pPr>
      <w:r w:rsidRPr="00F24501">
        <w:t>ИМЕ И АДРЕС НА ПРИТЕЖАТЕЛЯ НА РАЗРЕШЕНИЕТО ЗА УПОТРЕБА</w:t>
      </w:r>
    </w:p>
    <w:p w14:paraId="00A707EC" w14:textId="77777777" w:rsidR="0059772C" w:rsidRPr="00F24501" w:rsidRDefault="0059772C" w:rsidP="0059772C">
      <w:pPr>
        <w:keepNext/>
        <w:keepLines/>
        <w:spacing w:line="240" w:lineRule="auto"/>
        <w:rPr>
          <w:szCs w:val="22"/>
        </w:rPr>
      </w:pPr>
    </w:p>
    <w:p w14:paraId="56981F53" w14:textId="77777777" w:rsidR="00CB4AFE" w:rsidRPr="00F755BC" w:rsidRDefault="00CB4AFE" w:rsidP="00CB4AFE">
      <w:pPr>
        <w:keepNext/>
        <w:keepLines/>
        <w:spacing w:line="240" w:lineRule="auto"/>
        <w:rPr>
          <w:highlight w:val="lightGray"/>
        </w:rPr>
      </w:pPr>
      <w:r w:rsidRPr="00F24501">
        <w:t xml:space="preserve">Ipsen </w:t>
      </w:r>
      <w:r w:rsidRPr="00F755BC">
        <w:rPr>
          <w:highlight w:val="lightGray"/>
        </w:rPr>
        <w:t>Pharma</w:t>
      </w:r>
    </w:p>
    <w:p w14:paraId="205A42CC" w14:textId="77777777" w:rsidR="00F755BC" w:rsidRPr="00F755BC" w:rsidRDefault="00F755BC" w:rsidP="00F755BC">
      <w:pPr>
        <w:keepNext/>
        <w:spacing w:line="240" w:lineRule="auto"/>
        <w:rPr>
          <w:szCs w:val="22"/>
          <w:highlight w:val="lightGray"/>
        </w:rPr>
      </w:pPr>
      <w:r w:rsidRPr="00F755BC">
        <w:rPr>
          <w:szCs w:val="22"/>
          <w:highlight w:val="lightGray"/>
        </w:rPr>
        <w:t>70 rue Balard</w:t>
      </w:r>
    </w:p>
    <w:p w14:paraId="41C13F96" w14:textId="77777777" w:rsidR="00F755BC" w:rsidRPr="00F755BC" w:rsidRDefault="00F755BC" w:rsidP="00F755BC">
      <w:pPr>
        <w:keepNext/>
        <w:spacing w:line="240" w:lineRule="auto"/>
        <w:rPr>
          <w:szCs w:val="22"/>
          <w:highlight w:val="lightGray"/>
          <w:lang w:val="fr-FR"/>
        </w:rPr>
      </w:pPr>
      <w:r w:rsidRPr="00F755BC">
        <w:rPr>
          <w:szCs w:val="22"/>
          <w:highlight w:val="lightGray"/>
          <w:lang w:val="fr-FR"/>
        </w:rPr>
        <w:t>75015 Paris</w:t>
      </w:r>
    </w:p>
    <w:p w14:paraId="1E91EA4D" w14:textId="437D4E51" w:rsidR="0059772C" w:rsidRPr="00F24501" w:rsidRDefault="00CB4AFE" w:rsidP="0059772C">
      <w:pPr>
        <w:keepNext/>
        <w:keepLines/>
        <w:spacing w:line="240" w:lineRule="auto"/>
        <w:rPr>
          <w:szCs w:val="22"/>
        </w:rPr>
      </w:pPr>
      <w:r w:rsidRPr="00F755BC">
        <w:rPr>
          <w:highlight w:val="lightGray"/>
        </w:rPr>
        <w:t>Франция</w:t>
      </w:r>
    </w:p>
    <w:p w14:paraId="5ED63C26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BCE7623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A9711FB" w14:textId="77777777" w:rsidR="0059772C" w:rsidRPr="00F24501" w:rsidRDefault="003F1A02" w:rsidP="00D710F7">
      <w:pPr>
        <w:pStyle w:val="Style2"/>
      </w:pPr>
      <w:r w:rsidRPr="00F24501">
        <w:t>НОМЕР(А) НА РАЗРЕШЕНИЕТО ЗА УПОТРЕБА</w:t>
      </w:r>
    </w:p>
    <w:p w14:paraId="309987ED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0D005C5A" w14:textId="77777777" w:rsidR="003F1A02" w:rsidRPr="00F24501" w:rsidRDefault="003F1A02" w:rsidP="003F1A02">
      <w:pPr>
        <w:spacing w:line="240" w:lineRule="auto"/>
        <w:rPr>
          <w:szCs w:val="22"/>
        </w:rPr>
      </w:pPr>
      <w:r w:rsidRPr="00F24501">
        <w:rPr>
          <w:szCs w:val="22"/>
        </w:rPr>
        <w:t>EU/1/21/1566/002</w:t>
      </w:r>
    </w:p>
    <w:p w14:paraId="61E3A696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57AA3AD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CE62638" w14:textId="77777777" w:rsidR="0059772C" w:rsidRPr="00F24501" w:rsidRDefault="003F1A02" w:rsidP="00D710F7">
      <w:pPr>
        <w:pStyle w:val="Style2"/>
      </w:pPr>
      <w:r w:rsidRPr="00F24501">
        <w:t>ПАРТИДЕН НОМЕР</w:t>
      </w:r>
    </w:p>
    <w:p w14:paraId="245534A5" w14:textId="77777777" w:rsidR="0059772C" w:rsidRPr="00F24501" w:rsidRDefault="0059772C" w:rsidP="00F3719A">
      <w:pPr>
        <w:keepNext/>
        <w:spacing w:line="240" w:lineRule="auto"/>
        <w:rPr>
          <w:i/>
          <w:szCs w:val="22"/>
        </w:rPr>
      </w:pPr>
    </w:p>
    <w:p w14:paraId="73D172FB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Партида</w:t>
      </w:r>
      <w:r w:rsidR="00B920A3" w:rsidRPr="00F24501">
        <w:t>:</w:t>
      </w:r>
    </w:p>
    <w:p w14:paraId="45350D9B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F57C80E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5A28546" w14:textId="77777777" w:rsidR="0059772C" w:rsidRPr="00F24501" w:rsidRDefault="003F1A02" w:rsidP="00D710F7">
      <w:pPr>
        <w:pStyle w:val="Style2"/>
      </w:pPr>
      <w:r w:rsidRPr="00F24501">
        <w:t>НАЧИН НА ОТПУСКАНЕ</w:t>
      </w:r>
    </w:p>
    <w:p w14:paraId="46DF8D25" w14:textId="77777777" w:rsidR="0059772C" w:rsidRPr="00F24501" w:rsidRDefault="0059772C" w:rsidP="0059772C">
      <w:pPr>
        <w:spacing w:line="240" w:lineRule="auto"/>
        <w:rPr>
          <w:i/>
          <w:szCs w:val="22"/>
        </w:rPr>
      </w:pPr>
    </w:p>
    <w:p w14:paraId="09369F8F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F93DFA2" w14:textId="77777777" w:rsidR="0059772C" w:rsidRPr="00F24501" w:rsidRDefault="003F1A02" w:rsidP="00D710F7">
      <w:pPr>
        <w:pStyle w:val="Style2"/>
      </w:pPr>
      <w:r w:rsidRPr="00F24501">
        <w:t>УКАЗАНИЯ ЗА УПОТРЕБА</w:t>
      </w:r>
    </w:p>
    <w:p w14:paraId="36F7038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D4FE674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D48CCC1" w14:textId="77777777" w:rsidR="0059772C" w:rsidRPr="00F24501" w:rsidRDefault="003F1A02" w:rsidP="00D710F7">
      <w:pPr>
        <w:pStyle w:val="Style2"/>
      </w:pPr>
      <w:r w:rsidRPr="00F24501">
        <w:t>ИНФОРМАЦИЯ НА БРАЙЛОВА АЗБУКА</w:t>
      </w:r>
    </w:p>
    <w:p w14:paraId="2CE3CF12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A8BBFE7" w14:textId="77777777" w:rsidR="0059772C" w:rsidRPr="00F24501" w:rsidRDefault="0059772C" w:rsidP="0059772C">
      <w:pPr>
        <w:spacing w:line="240" w:lineRule="auto"/>
        <w:rPr>
          <w:szCs w:val="22"/>
          <w:shd w:val="clear" w:color="auto" w:fill="CCCCCC"/>
        </w:rPr>
      </w:pPr>
    </w:p>
    <w:p w14:paraId="1E4DDD02" w14:textId="77777777" w:rsidR="0059772C" w:rsidRPr="00F24501" w:rsidRDefault="003F1A02" w:rsidP="00D710F7">
      <w:pPr>
        <w:pStyle w:val="Style2"/>
        <w:rPr>
          <w:i/>
        </w:rPr>
      </w:pPr>
      <w:r w:rsidRPr="00F24501">
        <w:t>УНИКАЛЕН ИДЕНТИФИКАТОР — ДВУИЗМЕРЕН БАРКОД</w:t>
      </w:r>
    </w:p>
    <w:p w14:paraId="2C245245" w14:textId="77777777" w:rsidR="0059772C" w:rsidRPr="00F24501" w:rsidRDefault="0059772C" w:rsidP="0059772C">
      <w:pPr>
        <w:tabs>
          <w:tab w:val="clear" w:pos="567"/>
        </w:tabs>
        <w:spacing w:line="240" w:lineRule="auto"/>
      </w:pPr>
    </w:p>
    <w:p w14:paraId="0874F1EB" w14:textId="77777777" w:rsidR="0059772C" w:rsidRPr="00F24501" w:rsidRDefault="0059772C" w:rsidP="0059772C">
      <w:pPr>
        <w:tabs>
          <w:tab w:val="clear" w:pos="567"/>
        </w:tabs>
        <w:spacing w:line="240" w:lineRule="auto"/>
      </w:pPr>
    </w:p>
    <w:p w14:paraId="0971777A" w14:textId="77777777" w:rsidR="0059772C" w:rsidRPr="00F24501" w:rsidRDefault="003F1A02" w:rsidP="00D710F7">
      <w:pPr>
        <w:pStyle w:val="Style2"/>
        <w:rPr>
          <w:i/>
        </w:rPr>
      </w:pPr>
      <w:r w:rsidRPr="00F24501">
        <w:t>УНИКАЛЕН ИДЕНТИФИКАТОР — ДАННИ ЗА ЧЕТЕНЕ ОТ ХОРА</w:t>
      </w:r>
    </w:p>
    <w:p w14:paraId="61013226" w14:textId="77777777" w:rsidR="0059772C" w:rsidRPr="00F24501" w:rsidRDefault="0059772C" w:rsidP="0059772C">
      <w:pPr>
        <w:tabs>
          <w:tab w:val="clear" w:pos="567"/>
        </w:tabs>
        <w:spacing w:line="240" w:lineRule="auto"/>
      </w:pPr>
    </w:p>
    <w:p w14:paraId="05EDC9CE" w14:textId="77777777" w:rsidR="0059772C" w:rsidRPr="00F24501" w:rsidRDefault="0059772C" w:rsidP="0059772C">
      <w:pPr>
        <w:spacing w:line="240" w:lineRule="auto"/>
        <w:ind w:right="113"/>
      </w:pPr>
    </w:p>
    <w:p w14:paraId="0E6389D4" w14:textId="77777777" w:rsidR="0059772C" w:rsidRPr="00F24501" w:rsidRDefault="003F1A02" w:rsidP="0059772C">
      <w:pPr>
        <w:tabs>
          <w:tab w:val="clear" w:pos="567"/>
        </w:tabs>
        <w:spacing w:line="240" w:lineRule="auto"/>
        <w:rPr>
          <w:szCs w:val="22"/>
        </w:rPr>
      </w:pPr>
      <w:r w:rsidRPr="00F24501">
        <w:br w:type="page"/>
      </w:r>
    </w:p>
    <w:p w14:paraId="1BAB4104" w14:textId="77777777" w:rsidR="0059772C" w:rsidRPr="00F24501" w:rsidRDefault="003F1A02" w:rsidP="00597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  <w:r w:rsidRPr="00F24501">
        <w:rPr>
          <w:b/>
          <w:szCs w:val="22"/>
        </w:rPr>
        <w:lastRenderedPageBreak/>
        <w:t>ДАННИ, КОИТО ТРЯБВА ДА СЪДЪРЖА ВТОРИЧНАТА ОПАКОВКА</w:t>
      </w:r>
    </w:p>
    <w:p w14:paraId="13E9F65F" w14:textId="77777777" w:rsidR="0059772C" w:rsidRPr="00F24501" w:rsidRDefault="003F1A02" w:rsidP="00597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Cs/>
          <w:szCs w:val="22"/>
        </w:rPr>
      </w:pPr>
      <w:r w:rsidRPr="00F24501">
        <w:rPr>
          <w:b/>
          <w:szCs w:val="22"/>
        </w:rPr>
        <w:t>КАРТОНЕНА ОПАКОВКА ЗА 600 МИКРОГРАМА</w:t>
      </w:r>
    </w:p>
    <w:p w14:paraId="119D4BAB" w14:textId="77777777" w:rsidR="0059772C" w:rsidRPr="00F24501" w:rsidRDefault="0059772C" w:rsidP="0059772C">
      <w:pPr>
        <w:spacing w:line="240" w:lineRule="auto"/>
      </w:pPr>
    </w:p>
    <w:p w14:paraId="5A6C9897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326BEE9" w14:textId="77777777" w:rsidR="0059772C" w:rsidRPr="00F24501" w:rsidRDefault="003F1A02" w:rsidP="00D710F7">
      <w:pPr>
        <w:pStyle w:val="Style2"/>
        <w:numPr>
          <w:ilvl w:val="0"/>
          <w:numId w:val="12"/>
        </w:numPr>
      </w:pPr>
      <w:r w:rsidRPr="00F24501">
        <w:t>ИМЕ НА ЛЕКАРСТВЕНИЯ ПРОДУКТ</w:t>
      </w:r>
    </w:p>
    <w:p w14:paraId="5076B341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74C7B0CF" w14:textId="77777777" w:rsidR="0059772C" w:rsidRPr="00F24501" w:rsidRDefault="003F1A02" w:rsidP="0059772C">
      <w:pPr>
        <w:widowControl w:val="0"/>
        <w:spacing w:line="240" w:lineRule="auto"/>
        <w:rPr>
          <w:szCs w:val="22"/>
        </w:rPr>
      </w:pPr>
      <w:r w:rsidRPr="00F24501">
        <w:t>Bylvay 600 микрограма твърди капсули</w:t>
      </w:r>
    </w:p>
    <w:p w14:paraId="2BD6DA21" w14:textId="77777777" w:rsidR="0059772C" w:rsidRPr="00F24501" w:rsidRDefault="003F1A02" w:rsidP="0059772C">
      <w:pPr>
        <w:spacing w:line="240" w:lineRule="auto"/>
        <w:rPr>
          <w:b/>
          <w:szCs w:val="22"/>
        </w:rPr>
      </w:pPr>
      <w:r w:rsidRPr="00F24501">
        <w:t>одевиксибат</w:t>
      </w:r>
    </w:p>
    <w:p w14:paraId="6C7AF13D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4385956A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6C1DED8" w14:textId="77777777" w:rsidR="0059772C" w:rsidRPr="00F24501" w:rsidRDefault="003F1A02" w:rsidP="00D710F7">
      <w:pPr>
        <w:pStyle w:val="Style2"/>
      </w:pPr>
      <w:r w:rsidRPr="00F24501">
        <w:t>ОБЯВЯВАНЕ НА АКТИВНОТО(ИТЕ) ВЕЩЕСТВО(А)</w:t>
      </w:r>
    </w:p>
    <w:p w14:paraId="068EEE6C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345D52B8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Всяка твърда капсула съдържа 600 микрограма одевиксибат (като сесквихидрат).</w:t>
      </w:r>
    </w:p>
    <w:p w14:paraId="7B3B1A22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5667A85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7771702" w14:textId="77777777" w:rsidR="0059772C" w:rsidRPr="00F24501" w:rsidRDefault="003F1A02" w:rsidP="00D710F7">
      <w:pPr>
        <w:pStyle w:val="Style2"/>
      </w:pPr>
      <w:r w:rsidRPr="00F24501">
        <w:t>СПИСЪК НА ПОМОЩНИТЕ ВЕЩЕСТВА</w:t>
      </w:r>
    </w:p>
    <w:p w14:paraId="5EBA87A2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4F23EE0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4C62D5DD" w14:textId="77777777" w:rsidR="0059772C" w:rsidRPr="00F24501" w:rsidRDefault="003F1A02" w:rsidP="00D710F7">
      <w:pPr>
        <w:pStyle w:val="Style2"/>
      </w:pPr>
      <w:r w:rsidRPr="00F24501">
        <w:t>ЛЕКАРСТВЕНА ФОРМА И КОЛИЧЕСТВО В ЕДНА ОПАКОВКА</w:t>
      </w:r>
    </w:p>
    <w:p w14:paraId="06B36BDC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2C3D91F8" w14:textId="77777777" w:rsidR="00F63305" w:rsidRPr="00F24501" w:rsidRDefault="003F1A02" w:rsidP="0059772C">
      <w:pPr>
        <w:spacing w:line="240" w:lineRule="auto"/>
        <w:rPr>
          <w:szCs w:val="22"/>
        </w:rPr>
      </w:pPr>
      <w:r w:rsidRPr="00F24501">
        <w:rPr>
          <w:szCs w:val="22"/>
          <w:highlight w:val="lightGray"/>
        </w:rPr>
        <w:t>твърда капсула</w:t>
      </w:r>
    </w:p>
    <w:p w14:paraId="51158FAA" w14:textId="77777777" w:rsidR="00F63305" w:rsidRPr="00F24501" w:rsidRDefault="00F63305" w:rsidP="0059772C">
      <w:pPr>
        <w:spacing w:line="240" w:lineRule="auto"/>
        <w:rPr>
          <w:szCs w:val="22"/>
        </w:rPr>
      </w:pPr>
    </w:p>
    <w:p w14:paraId="43354BEB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30 твърди капсули</w:t>
      </w:r>
    </w:p>
    <w:p w14:paraId="6EAE4412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E764E3E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BA462FD" w14:textId="77777777" w:rsidR="0059772C" w:rsidRPr="00F24501" w:rsidRDefault="003F1A02" w:rsidP="00D710F7">
      <w:pPr>
        <w:pStyle w:val="Style2"/>
      </w:pPr>
      <w:r w:rsidRPr="00F24501">
        <w:t>НАЧИН НА ПРИЛОЖЕНИЕ И ПЪТ(ИЩА) НА ВЪВЕЖДАНЕ</w:t>
      </w:r>
    </w:p>
    <w:p w14:paraId="3C763BCF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1EE13B02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Преди употреба прочетете листовката.</w:t>
      </w:r>
    </w:p>
    <w:p w14:paraId="41A18827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Перорално приложение</w:t>
      </w:r>
    </w:p>
    <w:p w14:paraId="6CF1247F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A11FE4A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F555B4A" w14:textId="77777777" w:rsidR="0059772C" w:rsidRPr="00F24501" w:rsidRDefault="003F1A02" w:rsidP="00D710F7">
      <w:pPr>
        <w:pStyle w:val="Style2"/>
      </w:pPr>
      <w:r w:rsidRPr="00F24501">
        <w:t>СПЕЦИАЛНО ПРЕДУПРЕЖДЕНИЕ, ЧЕ ЛЕКАРСТВЕНИЯТ ПРОДУКТ ТРЯБВА ДА СЕ СЪХРАНЯВА НА МЯСТО ДАЛЕЧЕ ОТ ПОГЛЕДА И ДОСЕГА НА ДЕЦА</w:t>
      </w:r>
    </w:p>
    <w:p w14:paraId="289BE9D8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0066D3A5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Да се съхранява на място, недостъпно за деца.</w:t>
      </w:r>
    </w:p>
    <w:p w14:paraId="03D2220F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F714702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7BDEA5C" w14:textId="77777777" w:rsidR="0059772C" w:rsidRPr="00F24501" w:rsidRDefault="003F1A02" w:rsidP="00D710F7">
      <w:pPr>
        <w:pStyle w:val="Style2"/>
      </w:pPr>
      <w:r w:rsidRPr="00F24501">
        <w:t>ДРУГИ СПЕЦИАЛНИ ПРЕДУПРЕЖДЕНИЯ, АКО Е НЕОБХОДИМО</w:t>
      </w:r>
    </w:p>
    <w:p w14:paraId="3BD49BC8" w14:textId="77777777" w:rsidR="0059772C" w:rsidRPr="00F24501" w:rsidRDefault="0059772C" w:rsidP="0059772C">
      <w:pPr>
        <w:tabs>
          <w:tab w:val="left" w:pos="749"/>
        </w:tabs>
        <w:spacing w:line="240" w:lineRule="auto"/>
      </w:pPr>
    </w:p>
    <w:p w14:paraId="66692D5F" w14:textId="77777777" w:rsidR="0059772C" w:rsidRPr="00F24501" w:rsidRDefault="0059772C" w:rsidP="0059772C">
      <w:pPr>
        <w:tabs>
          <w:tab w:val="left" w:pos="749"/>
        </w:tabs>
        <w:spacing w:line="240" w:lineRule="auto"/>
      </w:pPr>
    </w:p>
    <w:p w14:paraId="6BFE7245" w14:textId="77777777" w:rsidR="0059772C" w:rsidRPr="00F24501" w:rsidRDefault="003F1A02" w:rsidP="00D710F7">
      <w:pPr>
        <w:pStyle w:val="Style2"/>
      </w:pPr>
      <w:r w:rsidRPr="00F24501">
        <w:t>ДАТА НА ИЗТИЧАНЕ НА СРОКА НА ГОДНОСТ</w:t>
      </w:r>
    </w:p>
    <w:p w14:paraId="1B72BC53" w14:textId="77777777" w:rsidR="0059772C" w:rsidRPr="00F24501" w:rsidRDefault="0059772C" w:rsidP="00F3719A">
      <w:pPr>
        <w:keepNext/>
        <w:spacing w:line="240" w:lineRule="auto"/>
      </w:pPr>
    </w:p>
    <w:p w14:paraId="1BAF8E5A" w14:textId="77777777" w:rsidR="0059772C" w:rsidRPr="00F24501" w:rsidRDefault="003F1A02" w:rsidP="0059772C">
      <w:pPr>
        <w:spacing w:line="240" w:lineRule="auto"/>
      </w:pPr>
      <w:r w:rsidRPr="00F24501">
        <w:t>Годен до:</w:t>
      </w:r>
    </w:p>
    <w:p w14:paraId="38F4D023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2E1A675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45BBA4E1" w14:textId="77777777" w:rsidR="0059772C" w:rsidRPr="00F24501" w:rsidRDefault="003F1A02" w:rsidP="00D710F7">
      <w:pPr>
        <w:pStyle w:val="Style2"/>
      </w:pPr>
      <w:r w:rsidRPr="00F24501">
        <w:t>СПЕЦИАЛНИ УСЛОВИЯ НА СЪХРАНЕНИЕ</w:t>
      </w:r>
    </w:p>
    <w:p w14:paraId="4AB1256D" w14:textId="77777777" w:rsidR="002673E6" w:rsidRPr="00F24501" w:rsidRDefault="002673E6" w:rsidP="00F3719A">
      <w:pPr>
        <w:keepNext/>
        <w:spacing w:line="240" w:lineRule="auto"/>
      </w:pPr>
    </w:p>
    <w:p w14:paraId="08F5B0B3" w14:textId="77777777" w:rsidR="002673E6" w:rsidRPr="00F24501" w:rsidRDefault="003F1A02" w:rsidP="00E461CD">
      <w:pPr>
        <w:spacing w:line="240" w:lineRule="auto"/>
      </w:pPr>
      <w:r w:rsidRPr="00F24501">
        <w:t>Да се съхранява в оригиналната опаковка, за да се предпази от светлина.</w:t>
      </w:r>
      <w:r w:rsidR="00E461CD" w:rsidRPr="00F24501">
        <w:t xml:space="preserve"> Да не се съхранява над 25 °C.</w:t>
      </w:r>
    </w:p>
    <w:p w14:paraId="54887E4B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361F717" w14:textId="77777777" w:rsidR="0059772C" w:rsidRPr="00F24501" w:rsidRDefault="0059772C" w:rsidP="0059772C">
      <w:pPr>
        <w:spacing w:line="240" w:lineRule="auto"/>
        <w:ind w:left="567" w:hanging="567"/>
        <w:rPr>
          <w:szCs w:val="22"/>
        </w:rPr>
      </w:pPr>
    </w:p>
    <w:p w14:paraId="3050D9CA" w14:textId="77777777" w:rsidR="0059772C" w:rsidRPr="00F24501" w:rsidRDefault="003F1A02" w:rsidP="00D710F7">
      <w:pPr>
        <w:pStyle w:val="Style2"/>
      </w:pPr>
      <w:r w:rsidRPr="00F24501">
        <w:lastRenderedPageBreak/>
        <w:t>СПЕЦИАЛНИ ПРЕДПАЗНИ МЕРКИ ПРИ ИЗХВЪРЛЯНЕ НА НЕИЗПОЛЗВАНА ЧАСТ ОТ ЛЕКАРСТВЕНИТЕ ПРОДУКТИ ИЛИ ОТПАДЪЧНИ МАТЕРИАЛИ ОТ ТЯХ, АКО СЕ ИЗИСКВАТ ТАКИВА</w:t>
      </w:r>
    </w:p>
    <w:p w14:paraId="28BFE936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5627363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CF194B4" w14:textId="77777777" w:rsidR="0059772C" w:rsidRPr="00F24501" w:rsidRDefault="003F1A02" w:rsidP="00D710F7">
      <w:pPr>
        <w:pStyle w:val="Style2"/>
      </w:pPr>
      <w:r w:rsidRPr="00F24501">
        <w:t>ИМЕ И АДРЕС НА ПРИТЕЖАТЕЛЯ НА РАЗРЕШЕНИЕТО ЗА УПОТРЕБА</w:t>
      </w:r>
    </w:p>
    <w:p w14:paraId="2AE27AE9" w14:textId="77777777" w:rsidR="0059772C" w:rsidRPr="00F24501" w:rsidRDefault="0059772C" w:rsidP="0059772C">
      <w:pPr>
        <w:keepNext/>
        <w:keepLines/>
        <w:spacing w:line="240" w:lineRule="auto"/>
        <w:rPr>
          <w:szCs w:val="22"/>
        </w:rPr>
      </w:pPr>
    </w:p>
    <w:p w14:paraId="44D81FA7" w14:textId="77777777" w:rsidR="00CB4AFE" w:rsidRPr="00F24501" w:rsidRDefault="00CB4AFE" w:rsidP="00CB4AFE">
      <w:pPr>
        <w:keepNext/>
        <w:keepLines/>
        <w:spacing w:line="240" w:lineRule="auto"/>
      </w:pPr>
      <w:r w:rsidRPr="00F24501">
        <w:t>Ipsen Pharma</w:t>
      </w:r>
    </w:p>
    <w:p w14:paraId="5398DB0B" w14:textId="77777777" w:rsidR="00F755BC" w:rsidRPr="007E6517" w:rsidRDefault="00F755BC" w:rsidP="00F755BC">
      <w:pPr>
        <w:keepNext/>
        <w:spacing w:line="240" w:lineRule="auto"/>
        <w:rPr>
          <w:szCs w:val="22"/>
        </w:rPr>
      </w:pPr>
      <w:r w:rsidRPr="007E6517">
        <w:rPr>
          <w:szCs w:val="22"/>
        </w:rPr>
        <w:t>70 rue Balard</w:t>
      </w:r>
    </w:p>
    <w:p w14:paraId="2A18052C" w14:textId="77777777" w:rsidR="00F755BC" w:rsidRPr="007E6517" w:rsidRDefault="00F755BC" w:rsidP="00F755BC">
      <w:pPr>
        <w:keepNext/>
        <w:spacing w:line="240" w:lineRule="auto"/>
        <w:rPr>
          <w:szCs w:val="22"/>
          <w:lang w:val="fr-FR"/>
        </w:rPr>
      </w:pPr>
      <w:r w:rsidRPr="007E6517">
        <w:rPr>
          <w:szCs w:val="22"/>
          <w:lang w:val="fr-FR"/>
        </w:rPr>
        <w:t>75015 Paris</w:t>
      </w:r>
    </w:p>
    <w:p w14:paraId="118C818A" w14:textId="1356BE20" w:rsidR="0059772C" w:rsidRPr="00F24501" w:rsidRDefault="00CB4AFE" w:rsidP="0059772C">
      <w:pPr>
        <w:keepNext/>
        <w:keepLines/>
        <w:spacing w:line="240" w:lineRule="auto"/>
        <w:rPr>
          <w:szCs w:val="22"/>
        </w:rPr>
      </w:pPr>
      <w:r w:rsidRPr="00F24501">
        <w:t>Франция</w:t>
      </w:r>
    </w:p>
    <w:p w14:paraId="56523FBB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C63D668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D2515B9" w14:textId="77777777" w:rsidR="0059772C" w:rsidRPr="00F24501" w:rsidRDefault="003F1A02" w:rsidP="00D710F7">
      <w:pPr>
        <w:pStyle w:val="Style2"/>
      </w:pPr>
      <w:r w:rsidRPr="00F24501">
        <w:t>НОМЕР(А) НА РАЗРЕШЕНИЕТО ЗА УПОТРЕБА</w:t>
      </w:r>
    </w:p>
    <w:p w14:paraId="62BF07B0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5596CE97" w14:textId="77777777" w:rsidR="003F1A02" w:rsidRPr="00F24501" w:rsidRDefault="003F1A02" w:rsidP="003F1A02">
      <w:pPr>
        <w:spacing w:line="240" w:lineRule="auto"/>
        <w:rPr>
          <w:szCs w:val="22"/>
        </w:rPr>
      </w:pPr>
      <w:r w:rsidRPr="00F24501">
        <w:rPr>
          <w:szCs w:val="22"/>
        </w:rPr>
        <w:t>EU/1/21/1566/003</w:t>
      </w:r>
    </w:p>
    <w:p w14:paraId="15806707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9FD27CB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FEC960C" w14:textId="77777777" w:rsidR="0059772C" w:rsidRPr="00F24501" w:rsidRDefault="003F1A02" w:rsidP="00D710F7">
      <w:pPr>
        <w:pStyle w:val="Style2"/>
      </w:pPr>
      <w:r w:rsidRPr="00F24501">
        <w:t>ПАРТИДЕН НОМЕР</w:t>
      </w:r>
    </w:p>
    <w:p w14:paraId="32453B94" w14:textId="77777777" w:rsidR="0059772C" w:rsidRPr="00F24501" w:rsidRDefault="0059772C" w:rsidP="00F3719A">
      <w:pPr>
        <w:keepNext/>
        <w:spacing w:line="240" w:lineRule="auto"/>
        <w:rPr>
          <w:i/>
          <w:szCs w:val="22"/>
        </w:rPr>
      </w:pPr>
    </w:p>
    <w:p w14:paraId="250B61ED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Партида</w:t>
      </w:r>
      <w:r w:rsidR="00B920A3" w:rsidRPr="00F24501">
        <w:t>:</w:t>
      </w:r>
    </w:p>
    <w:p w14:paraId="40B88DAD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31FF1C1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B8A2CA9" w14:textId="77777777" w:rsidR="0059772C" w:rsidRPr="00F24501" w:rsidRDefault="003F1A02" w:rsidP="00D710F7">
      <w:pPr>
        <w:pStyle w:val="Style2"/>
      </w:pPr>
      <w:r w:rsidRPr="00F24501">
        <w:t>НАЧИН НА ОТПУСКАНЕ</w:t>
      </w:r>
    </w:p>
    <w:p w14:paraId="7EE04E66" w14:textId="77777777" w:rsidR="0059772C" w:rsidRPr="00F24501" w:rsidRDefault="0059772C" w:rsidP="0059772C">
      <w:pPr>
        <w:spacing w:line="240" w:lineRule="auto"/>
        <w:rPr>
          <w:i/>
          <w:szCs w:val="22"/>
        </w:rPr>
      </w:pPr>
    </w:p>
    <w:p w14:paraId="7E2C8B53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DE9DB21" w14:textId="77777777" w:rsidR="0059772C" w:rsidRPr="00F24501" w:rsidRDefault="003F1A02" w:rsidP="00D710F7">
      <w:pPr>
        <w:pStyle w:val="Style2"/>
      </w:pPr>
      <w:r w:rsidRPr="00F24501">
        <w:t>УКАЗАНИЯ ЗА УПОТРЕБА</w:t>
      </w:r>
    </w:p>
    <w:p w14:paraId="5F882AB9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5DBDBB8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E88D385" w14:textId="77777777" w:rsidR="0059772C" w:rsidRPr="00F24501" w:rsidRDefault="003F1A02" w:rsidP="00D710F7">
      <w:pPr>
        <w:pStyle w:val="Style2"/>
      </w:pPr>
      <w:r w:rsidRPr="00F24501">
        <w:t>ИНФОРМАЦИЯ НА БРАЙЛОВА АЗБУКА</w:t>
      </w:r>
    </w:p>
    <w:p w14:paraId="42277F91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0055A6E3" w14:textId="1533F43E" w:rsidR="0059772C" w:rsidRPr="00DF7A73" w:rsidRDefault="003F1A02" w:rsidP="0059772C">
      <w:pPr>
        <w:spacing w:line="240" w:lineRule="auto"/>
      </w:pPr>
      <w:r w:rsidRPr="00DF7A73">
        <w:t>Bylvay 600 </w:t>
      </w:r>
      <w:ins w:id="62" w:author="Author">
        <w:r w:rsidR="00B330B3">
          <w:rPr>
            <w:lang w:val="en-US"/>
          </w:rPr>
          <w:t>micrograms</w:t>
        </w:r>
      </w:ins>
      <w:del w:id="63" w:author="Author">
        <w:r w:rsidR="00C82FDE" w:rsidRPr="00DF7A73" w:rsidDel="00B330B3">
          <w:delText>µg</w:delText>
        </w:r>
      </w:del>
    </w:p>
    <w:p w14:paraId="70EFF155" w14:textId="77777777" w:rsidR="0059772C" w:rsidRPr="00F24501" w:rsidRDefault="0059772C" w:rsidP="0059772C">
      <w:pPr>
        <w:spacing w:line="240" w:lineRule="auto"/>
        <w:rPr>
          <w:szCs w:val="22"/>
          <w:shd w:val="clear" w:color="auto" w:fill="CCCCCC"/>
        </w:rPr>
      </w:pPr>
    </w:p>
    <w:p w14:paraId="400A43CA" w14:textId="77777777" w:rsidR="0059772C" w:rsidRPr="00F24501" w:rsidRDefault="0059772C" w:rsidP="0059772C">
      <w:pPr>
        <w:spacing w:line="240" w:lineRule="auto"/>
        <w:rPr>
          <w:szCs w:val="22"/>
          <w:shd w:val="clear" w:color="auto" w:fill="CCCCCC"/>
        </w:rPr>
      </w:pPr>
    </w:p>
    <w:p w14:paraId="64D772A0" w14:textId="77777777" w:rsidR="0059772C" w:rsidRPr="00F24501" w:rsidRDefault="003F1A02" w:rsidP="00D710F7">
      <w:pPr>
        <w:pStyle w:val="Style2"/>
        <w:rPr>
          <w:i/>
        </w:rPr>
      </w:pPr>
      <w:r w:rsidRPr="00F24501">
        <w:t>УНИКАЛЕН ИДЕНТИФИКАТОР — ДВУИЗМЕРЕН БАРКОД</w:t>
      </w:r>
    </w:p>
    <w:p w14:paraId="38554096" w14:textId="77777777" w:rsidR="0059772C" w:rsidRPr="00F24501" w:rsidRDefault="0059772C" w:rsidP="00F3719A">
      <w:pPr>
        <w:keepNext/>
        <w:tabs>
          <w:tab w:val="clear" w:pos="567"/>
        </w:tabs>
        <w:spacing w:line="240" w:lineRule="auto"/>
      </w:pPr>
    </w:p>
    <w:p w14:paraId="399B99E0" w14:textId="77777777" w:rsidR="0059772C" w:rsidRPr="00F24501" w:rsidRDefault="003F1A02" w:rsidP="0059772C">
      <w:pPr>
        <w:spacing w:line="240" w:lineRule="auto"/>
        <w:rPr>
          <w:szCs w:val="22"/>
          <w:shd w:val="clear" w:color="auto" w:fill="CCCCCC"/>
        </w:rPr>
      </w:pPr>
      <w:r w:rsidRPr="00F24501">
        <w:rPr>
          <w:highlight w:val="lightGray"/>
        </w:rPr>
        <w:t>Двуизмерен баркод с включен уникален идентификатор.</w:t>
      </w:r>
    </w:p>
    <w:p w14:paraId="216B08FC" w14:textId="77777777" w:rsidR="0059772C" w:rsidRPr="00F24501" w:rsidRDefault="0059772C" w:rsidP="0059772C">
      <w:pPr>
        <w:tabs>
          <w:tab w:val="clear" w:pos="567"/>
        </w:tabs>
        <w:spacing w:line="240" w:lineRule="auto"/>
      </w:pPr>
    </w:p>
    <w:p w14:paraId="22446086" w14:textId="77777777" w:rsidR="0059772C" w:rsidRPr="00F24501" w:rsidRDefault="0059772C" w:rsidP="0059772C">
      <w:pPr>
        <w:tabs>
          <w:tab w:val="clear" w:pos="567"/>
        </w:tabs>
        <w:spacing w:line="240" w:lineRule="auto"/>
      </w:pPr>
    </w:p>
    <w:p w14:paraId="3437B844" w14:textId="77777777" w:rsidR="0059772C" w:rsidRPr="00F24501" w:rsidRDefault="003F1A02" w:rsidP="00D710F7">
      <w:pPr>
        <w:pStyle w:val="Style2"/>
        <w:rPr>
          <w:i/>
        </w:rPr>
      </w:pPr>
      <w:r w:rsidRPr="00F24501">
        <w:t>УНИКАЛЕН ИДЕНТИФИКАТОР — ДАННИ ЗА ЧЕТЕНЕ ОТ ХОРА</w:t>
      </w:r>
    </w:p>
    <w:p w14:paraId="58A4DC66" w14:textId="77777777" w:rsidR="0059772C" w:rsidRPr="00F24501" w:rsidRDefault="0059772C" w:rsidP="00F3719A">
      <w:pPr>
        <w:keepNext/>
        <w:tabs>
          <w:tab w:val="clear" w:pos="567"/>
        </w:tabs>
        <w:spacing w:line="240" w:lineRule="auto"/>
      </w:pPr>
    </w:p>
    <w:p w14:paraId="47A80AC6" w14:textId="77777777" w:rsidR="0059772C" w:rsidRPr="00F24501" w:rsidRDefault="003F1A02" w:rsidP="0059772C">
      <w:pPr>
        <w:rPr>
          <w:szCs w:val="22"/>
        </w:rPr>
      </w:pPr>
      <w:r w:rsidRPr="00F24501">
        <w:t>PC</w:t>
      </w:r>
    </w:p>
    <w:p w14:paraId="14B21FFB" w14:textId="77777777" w:rsidR="0059772C" w:rsidRPr="00F24501" w:rsidRDefault="003F1A02" w:rsidP="0059772C">
      <w:pPr>
        <w:rPr>
          <w:szCs w:val="22"/>
        </w:rPr>
      </w:pPr>
      <w:r w:rsidRPr="00F24501">
        <w:t>SN</w:t>
      </w:r>
    </w:p>
    <w:p w14:paraId="10818FB1" w14:textId="77777777" w:rsidR="000D117A" w:rsidRPr="00F24501" w:rsidRDefault="003F1A02" w:rsidP="0059772C">
      <w:pPr>
        <w:rPr>
          <w:szCs w:val="22"/>
        </w:rPr>
      </w:pPr>
      <w:r w:rsidRPr="00F24501">
        <w:t>NN</w:t>
      </w:r>
    </w:p>
    <w:p w14:paraId="557232EB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br w:type="page"/>
      </w:r>
    </w:p>
    <w:p w14:paraId="1918555D" w14:textId="77777777" w:rsidR="0059772C" w:rsidRPr="00F24501" w:rsidRDefault="003F1A02" w:rsidP="00597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  <w:r w:rsidRPr="00F24501">
        <w:rPr>
          <w:b/>
          <w:szCs w:val="22"/>
        </w:rPr>
        <w:lastRenderedPageBreak/>
        <w:t>ДАННИ, КОИТО ТРЯБВА ДА СЪДЪРЖА ПЪРВИЧНATA ОПАКОВКA</w:t>
      </w:r>
    </w:p>
    <w:p w14:paraId="558F8B27" w14:textId="77777777" w:rsidR="0059772C" w:rsidRPr="00F24501" w:rsidRDefault="003F1A02" w:rsidP="00597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F24501">
        <w:rPr>
          <w:b/>
          <w:szCs w:val="22"/>
        </w:rPr>
        <w:t>ЕТИКЕТ НА БУТИЛКАТА ЗА 600 МИКРОГРАМА</w:t>
      </w:r>
    </w:p>
    <w:p w14:paraId="7EDA441C" w14:textId="77777777" w:rsidR="0059772C" w:rsidRPr="00F24501" w:rsidRDefault="0059772C" w:rsidP="0059772C">
      <w:pPr>
        <w:spacing w:line="240" w:lineRule="auto"/>
      </w:pPr>
    </w:p>
    <w:p w14:paraId="1673EA6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7F4FBA3" w14:textId="77777777" w:rsidR="0059772C" w:rsidRPr="00F24501" w:rsidRDefault="003F1A02" w:rsidP="00D710F7">
      <w:pPr>
        <w:pStyle w:val="Style2"/>
        <w:numPr>
          <w:ilvl w:val="0"/>
          <w:numId w:val="13"/>
        </w:numPr>
      </w:pPr>
      <w:r w:rsidRPr="00F24501">
        <w:t>ИМЕ НА ЛЕКАРСТВЕНИЯ ПРОДУКТ</w:t>
      </w:r>
    </w:p>
    <w:p w14:paraId="0C668438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53EB1050" w14:textId="77777777" w:rsidR="0059772C" w:rsidRPr="00F24501" w:rsidRDefault="003F1A02" w:rsidP="0059772C">
      <w:pPr>
        <w:widowControl w:val="0"/>
        <w:spacing w:line="240" w:lineRule="auto"/>
        <w:rPr>
          <w:szCs w:val="22"/>
        </w:rPr>
      </w:pPr>
      <w:r w:rsidRPr="00F24501">
        <w:t>Bylvay 600 микрограма твърди капсули</w:t>
      </w:r>
    </w:p>
    <w:p w14:paraId="7BDDC133" w14:textId="77777777" w:rsidR="0059772C" w:rsidRPr="00F24501" w:rsidRDefault="003F1A02" w:rsidP="0059772C">
      <w:pPr>
        <w:spacing w:line="240" w:lineRule="auto"/>
        <w:rPr>
          <w:b/>
          <w:szCs w:val="22"/>
        </w:rPr>
      </w:pPr>
      <w:r w:rsidRPr="00F24501">
        <w:t>одевиксибат</w:t>
      </w:r>
    </w:p>
    <w:p w14:paraId="0549B033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6F952F1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5EFCD27" w14:textId="77777777" w:rsidR="0059772C" w:rsidRPr="00F24501" w:rsidRDefault="003F1A02" w:rsidP="00D710F7">
      <w:pPr>
        <w:pStyle w:val="Style2"/>
      </w:pPr>
      <w:r w:rsidRPr="00F24501">
        <w:t>ОБЯВЯВАНЕ НА АКТИВНОТО(ИТЕ) ВЕЩЕСТВО(А)</w:t>
      </w:r>
    </w:p>
    <w:p w14:paraId="6B9E36B2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2FA5293A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Всяка твърда капсула съдържа 600 микрограма одевиксибат (като сесквихидрат).</w:t>
      </w:r>
    </w:p>
    <w:p w14:paraId="6E2B5289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F0A4204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7934AD4" w14:textId="77777777" w:rsidR="0059772C" w:rsidRPr="00F24501" w:rsidRDefault="003F1A02" w:rsidP="00D710F7">
      <w:pPr>
        <w:pStyle w:val="Style2"/>
      </w:pPr>
      <w:r w:rsidRPr="00F24501">
        <w:t>СПИСЪК НА ПОМОЩНИТЕ ВЕЩЕСТВА</w:t>
      </w:r>
    </w:p>
    <w:p w14:paraId="08AA6369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BB4760F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521D8CB" w14:textId="77777777" w:rsidR="0059772C" w:rsidRPr="00F24501" w:rsidRDefault="003F1A02" w:rsidP="00D710F7">
      <w:pPr>
        <w:pStyle w:val="Style2"/>
      </w:pPr>
      <w:r w:rsidRPr="00F24501">
        <w:t>ЛЕКАРСТВЕНА ФОРМА И КОЛИЧЕСТВО В ЕДНА ОПАКОВКА</w:t>
      </w:r>
    </w:p>
    <w:p w14:paraId="1E86B831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3154FE7A" w14:textId="77777777" w:rsidR="00F63305" w:rsidRPr="00F24501" w:rsidRDefault="003F1A02" w:rsidP="0059772C">
      <w:pPr>
        <w:spacing w:line="240" w:lineRule="auto"/>
        <w:rPr>
          <w:szCs w:val="22"/>
        </w:rPr>
      </w:pPr>
      <w:r w:rsidRPr="00F24501">
        <w:rPr>
          <w:szCs w:val="22"/>
          <w:highlight w:val="lightGray"/>
        </w:rPr>
        <w:t>твърда капсула</w:t>
      </w:r>
    </w:p>
    <w:p w14:paraId="24B35D86" w14:textId="77777777" w:rsidR="00F63305" w:rsidRPr="00F24501" w:rsidRDefault="00F63305" w:rsidP="0059772C">
      <w:pPr>
        <w:spacing w:line="240" w:lineRule="auto"/>
        <w:rPr>
          <w:szCs w:val="22"/>
        </w:rPr>
      </w:pPr>
    </w:p>
    <w:p w14:paraId="101790EF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30 твърди капсули</w:t>
      </w:r>
    </w:p>
    <w:p w14:paraId="731FDD97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884CF9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A1D60ED" w14:textId="77777777" w:rsidR="0059772C" w:rsidRPr="00F24501" w:rsidRDefault="003F1A02" w:rsidP="00D710F7">
      <w:pPr>
        <w:pStyle w:val="Style2"/>
      </w:pPr>
      <w:r w:rsidRPr="00F24501">
        <w:t>НАЧИН НА ПРИЛОЖЕНИЕ И ПЪТ(ИЩА) НА ВЪВЕЖДАНЕ</w:t>
      </w:r>
    </w:p>
    <w:p w14:paraId="241C21FE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6650C219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Преди употреба прочетете листовката.</w:t>
      </w:r>
    </w:p>
    <w:p w14:paraId="43331518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Перорално приложение</w:t>
      </w:r>
    </w:p>
    <w:p w14:paraId="19BD15A9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5F4A301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51E1018" w14:textId="77777777" w:rsidR="0059772C" w:rsidRPr="00F24501" w:rsidRDefault="003F1A02" w:rsidP="00D710F7">
      <w:pPr>
        <w:pStyle w:val="Style2"/>
      </w:pPr>
      <w:r w:rsidRPr="00F24501">
        <w:t>СПЕЦИАЛНО ПРЕДУПРЕЖДЕНИЕ, ЧЕ ЛЕКАРСТВЕНИЯТ ПРОДУКТ ТРЯБВА ДА СЕ СЪХРАНЯВА НА МЯСТО ДАЛЕЧЕ ОТ ПОГЛЕДА И ДОСЕГА НА ДЕЦА</w:t>
      </w:r>
    </w:p>
    <w:p w14:paraId="3D5C1B12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11875DC7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Да се съхранява на място, недостъпно за деца.</w:t>
      </w:r>
    </w:p>
    <w:p w14:paraId="112565C6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2BE2589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3B2D2FC" w14:textId="77777777" w:rsidR="0059772C" w:rsidRPr="00F24501" w:rsidRDefault="003F1A02" w:rsidP="00D710F7">
      <w:pPr>
        <w:pStyle w:val="Style2"/>
      </w:pPr>
      <w:r w:rsidRPr="00F24501">
        <w:t>ДРУГИ СПЕЦИАЛНИ ПРЕДУПРЕЖДЕНИЯ, АКО Е НЕОБХОДИМО</w:t>
      </w:r>
    </w:p>
    <w:p w14:paraId="6E54DBB2" w14:textId="77777777" w:rsidR="0059772C" w:rsidRPr="00F24501" w:rsidRDefault="0059772C" w:rsidP="0059772C">
      <w:pPr>
        <w:tabs>
          <w:tab w:val="left" w:pos="749"/>
        </w:tabs>
        <w:spacing w:line="240" w:lineRule="auto"/>
      </w:pPr>
    </w:p>
    <w:p w14:paraId="487D26D0" w14:textId="77777777" w:rsidR="0059772C" w:rsidRPr="00F24501" w:rsidRDefault="0059772C" w:rsidP="0059772C">
      <w:pPr>
        <w:tabs>
          <w:tab w:val="left" w:pos="749"/>
        </w:tabs>
        <w:spacing w:line="240" w:lineRule="auto"/>
      </w:pPr>
    </w:p>
    <w:p w14:paraId="0446C9D1" w14:textId="77777777" w:rsidR="0059772C" w:rsidRPr="00F24501" w:rsidRDefault="003F1A02" w:rsidP="00D710F7">
      <w:pPr>
        <w:pStyle w:val="Style2"/>
      </w:pPr>
      <w:r w:rsidRPr="00F24501">
        <w:t>ДАТА НА ИЗТИЧАНЕ НА СРОКА НА ГОДНОСТ</w:t>
      </w:r>
    </w:p>
    <w:p w14:paraId="2AB8F8A5" w14:textId="77777777" w:rsidR="0059772C" w:rsidRPr="00F24501" w:rsidRDefault="0059772C" w:rsidP="00F3719A">
      <w:pPr>
        <w:keepNext/>
        <w:spacing w:line="240" w:lineRule="auto"/>
      </w:pPr>
    </w:p>
    <w:p w14:paraId="1527A1BE" w14:textId="77777777" w:rsidR="0059772C" w:rsidRPr="00F24501" w:rsidRDefault="003F1A02" w:rsidP="0059772C">
      <w:pPr>
        <w:spacing w:line="240" w:lineRule="auto"/>
      </w:pPr>
      <w:r w:rsidRPr="00F24501">
        <w:t>Годен до:</w:t>
      </w:r>
    </w:p>
    <w:p w14:paraId="2C74BAA9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529A78F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A0DDB55" w14:textId="77777777" w:rsidR="0059772C" w:rsidRPr="00F24501" w:rsidRDefault="003F1A02" w:rsidP="00D710F7">
      <w:pPr>
        <w:pStyle w:val="Style2"/>
      </w:pPr>
      <w:r w:rsidRPr="00F24501">
        <w:t>СПЕЦИАЛНИ УСЛОВИЯ НА СЪХРАНЕНИЕ</w:t>
      </w:r>
    </w:p>
    <w:p w14:paraId="00A4498A" w14:textId="77777777" w:rsidR="002673E6" w:rsidRPr="00F24501" w:rsidRDefault="002673E6" w:rsidP="00F3719A">
      <w:pPr>
        <w:keepNext/>
        <w:spacing w:line="240" w:lineRule="auto"/>
      </w:pPr>
      <w:bookmarkStart w:id="64" w:name="_Hlk71039970"/>
    </w:p>
    <w:p w14:paraId="39A5D7C6" w14:textId="77777777" w:rsidR="002673E6" w:rsidRPr="00F24501" w:rsidRDefault="003F1A02" w:rsidP="002673E6">
      <w:pPr>
        <w:spacing w:line="240" w:lineRule="auto"/>
      </w:pPr>
      <w:r w:rsidRPr="00F24501">
        <w:t>Да се съхранява в оригиналната опаковка, за да се предпази от светлина.</w:t>
      </w:r>
      <w:r w:rsidR="00E461CD" w:rsidRPr="00F24501">
        <w:t xml:space="preserve"> Да не се съхранява над 25 °C.</w:t>
      </w:r>
    </w:p>
    <w:bookmarkEnd w:id="64"/>
    <w:p w14:paraId="2A5399F4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445EE78" w14:textId="77777777" w:rsidR="0059772C" w:rsidRPr="00F24501" w:rsidRDefault="0059772C" w:rsidP="0059772C">
      <w:pPr>
        <w:spacing w:line="240" w:lineRule="auto"/>
        <w:ind w:left="567" w:hanging="567"/>
        <w:rPr>
          <w:szCs w:val="22"/>
        </w:rPr>
      </w:pPr>
    </w:p>
    <w:p w14:paraId="69DA60B6" w14:textId="77777777" w:rsidR="0059772C" w:rsidRPr="00F24501" w:rsidRDefault="003F1A02" w:rsidP="00D710F7">
      <w:pPr>
        <w:pStyle w:val="Style2"/>
      </w:pPr>
      <w:r w:rsidRPr="00F24501">
        <w:lastRenderedPageBreak/>
        <w:t>СПЕЦИАЛНИ ПРЕДПАЗНИ МЕРКИ ПРИ ИЗХВЪРЛЯНЕ НА НЕИЗПОЛЗВАНА ЧАСТ ОТ ЛЕКАРСТВЕНИТЕ ПРОДУКТИ ИЛИ ОТПАДЪЧНИ МАТЕРИАЛИ ОТ ТЯХ, АКО СЕ ИЗИСКВАТ ТАКИВА</w:t>
      </w:r>
    </w:p>
    <w:p w14:paraId="79BD0E44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4D932F9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B85666D" w14:textId="77777777" w:rsidR="0059772C" w:rsidRPr="00F24501" w:rsidRDefault="003F1A02" w:rsidP="00D710F7">
      <w:pPr>
        <w:pStyle w:val="Style2"/>
      </w:pPr>
      <w:r w:rsidRPr="00F24501">
        <w:t>ИМЕ И АДРЕС НА ПРИТЕЖАТЕЛЯ НА РАЗРЕШЕНИЕТО ЗА УПОТРЕБА</w:t>
      </w:r>
    </w:p>
    <w:p w14:paraId="47B759FC" w14:textId="77777777" w:rsidR="0059772C" w:rsidRPr="00F24501" w:rsidRDefault="0059772C" w:rsidP="0059772C">
      <w:pPr>
        <w:keepNext/>
        <w:keepLines/>
        <w:spacing w:line="240" w:lineRule="auto"/>
        <w:rPr>
          <w:szCs w:val="22"/>
        </w:rPr>
      </w:pPr>
    </w:p>
    <w:p w14:paraId="1136F60F" w14:textId="77777777" w:rsidR="00CB4AFE" w:rsidRPr="00F755BC" w:rsidRDefault="00CB4AFE" w:rsidP="00CB4AFE">
      <w:pPr>
        <w:keepNext/>
        <w:keepLines/>
        <w:spacing w:line="240" w:lineRule="auto"/>
        <w:rPr>
          <w:highlight w:val="lightGray"/>
        </w:rPr>
      </w:pPr>
      <w:r w:rsidRPr="00F24501">
        <w:t xml:space="preserve">Ipsen </w:t>
      </w:r>
      <w:r w:rsidRPr="00F755BC">
        <w:rPr>
          <w:highlight w:val="lightGray"/>
        </w:rPr>
        <w:t>Pharma</w:t>
      </w:r>
    </w:p>
    <w:p w14:paraId="0F57A93B" w14:textId="77777777" w:rsidR="00F755BC" w:rsidRPr="00F755BC" w:rsidRDefault="00F755BC" w:rsidP="00F755BC">
      <w:pPr>
        <w:keepNext/>
        <w:spacing w:line="240" w:lineRule="auto"/>
        <w:rPr>
          <w:szCs w:val="22"/>
          <w:highlight w:val="lightGray"/>
        </w:rPr>
      </w:pPr>
      <w:r w:rsidRPr="00F755BC">
        <w:rPr>
          <w:szCs w:val="22"/>
          <w:highlight w:val="lightGray"/>
        </w:rPr>
        <w:t>70 rue Balard</w:t>
      </w:r>
    </w:p>
    <w:p w14:paraId="3103F561" w14:textId="77777777" w:rsidR="00F755BC" w:rsidRPr="00F755BC" w:rsidRDefault="00F755BC" w:rsidP="00F755BC">
      <w:pPr>
        <w:keepNext/>
        <w:spacing w:line="240" w:lineRule="auto"/>
        <w:rPr>
          <w:szCs w:val="22"/>
          <w:highlight w:val="lightGray"/>
          <w:lang w:val="fr-FR"/>
        </w:rPr>
      </w:pPr>
      <w:r w:rsidRPr="00F755BC">
        <w:rPr>
          <w:szCs w:val="22"/>
          <w:highlight w:val="lightGray"/>
          <w:lang w:val="fr-FR"/>
        </w:rPr>
        <w:t>75015 Paris</w:t>
      </w:r>
    </w:p>
    <w:p w14:paraId="2A060EB9" w14:textId="4E11E628" w:rsidR="0059772C" w:rsidRPr="00F24501" w:rsidRDefault="00CB4AFE" w:rsidP="0059772C">
      <w:pPr>
        <w:keepNext/>
        <w:keepLines/>
        <w:spacing w:line="240" w:lineRule="auto"/>
        <w:rPr>
          <w:szCs w:val="22"/>
        </w:rPr>
      </w:pPr>
      <w:r w:rsidRPr="00F755BC">
        <w:rPr>
          <w:highlight w:val="lightGray"/>
        </w:rPr>
        <w:t>Франция</w:t>
      </w:r>
    </w:p>
    <w:p w14:paraId="456FA90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7B50307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642234C" w14:textId="77777777" w:rsidR="0059772C" w:rsidRPr="00F24501" w:rsidRDefault="003F1A02" w:rsidP="00D710F7">
      <w:pPr>
        <w:pStyle w:val="Style2"/>
      </w:pPr>
      <w:r w:rsidRPr="00F24501">
        <w:t>НОМЕР(А) НА РАЗРЕШЕНИЕТО ЗА УПОТРЕБА</w:t>
      </w:r>
    </w:p>
    <w:p w14:paraId="5250E8D5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05012580" w14:textId="77777777" w:rsidR="003F1A02" w:rsidRPr="00F24501" w:rsidRDefault="003F1A02" w:rsidP="003F1A02">
      <w:pPr>
        <w:spacing w:line="240" w:lineRule="auto"/>
        <w:rPr>
          <w:szCs w:val="22"/>
        </w:rPr>
      </w:pPr>
      <w:r w:rsidRPr="00F24501">
        <w:rPr>
          <w:szCs w:val="22"/>
        </w:rPr>
        <w:t>EU/1/21/1566/003</w:t>
      </w:r>
    </w:p>
    <w:p w14:paraId="1808451E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0504A6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343BF63" w14:textId="77777777" w:rsidR="0059772C" w:rsidRPr="00F24501" w:rsidRDefault="003F1A02" w:rsidP="00D710F7">
      <w:pPr>
        <w:pStyle w:val="Style2"/>
      </w:pPr>
      <w:r w:rsidRPr="00F24501">
        <w:t>ПАРТИДЕН НОМЕР</w:t>
      </w:r>
    </w:p>
    <w:p w14:paraId="091234FA" w14:textId="77777777" w:rsidR="0059772C" w:rsidRPr="00F24501" w:rsidRDefault="0059772C" w:rsidP="00F3719A">
      <w:pPr>
        <w:keepNext/>
        <w:spacing w:line="240" w:lineRule="auto"/>
        <w:rPr>
          <w:i/>
          <w:szCs w:val="22"/>
        </w:rPr>
      </w:pPr>
    </w:p>
    <w:p w14:paraId="1A86FF9D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Партида</w:t>
      </w:r>
      <w:r w:rsidR="00B920A3" w:rsidRPr="00F24501">
        <w:t>:</w:t>
      </w:r>
    </w:p>
    <w:p w14:paraId="4808E4A1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837CFFA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0327B58" w14:textId="77777777" w:rsidR="0059772C" w:rsidRPr="00F24501" w:rsidRDefault="003F1A02" w:rsidP="00D710F7">
      <w:pPr>
        <w:pStyle w:val="Style2"/>
      </w:pPr>
      <w:r w:rsidRPr="00F24501">
        <w:t>НАЧИН НА ОТПУСКАНЕ</w:t>
      </w:r>
    </w:p>
    <w:p w14:paraId="1BB2AA6D" w14:textId="77777777" w:rsidR="0059772C" w:rsidRPr="00F24501" w:rsidRDefault="0059772C" w:rsidP="0059772C">
      <w:pPr>
        <w:spacing w:line="240" w:lineRule="auto"/>
        <w:rPr>
          <w:i/>
          <w:szCs w:val="22"/>
        </w:rPr>
      </w:pPr>
    </w:p>
    <w:p w14:paraId="3040C7B4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403A0F65" w14:textId="77777777" w:rsidR="0059772C" w:rsidRPr="00F24501" w:rsidRDefault="003F1A02" w:rsidP="00D710F7">
      <w:pPr>
        <w:pStyle w:val="Style2"/>
      </w:pPr>
      <w:r w:rsidRPr="00F24501">
        <w:t>УКАЗАНИЯ ЗА УПОТРЕБА</w:t>
      </w:r>
    </w:p>
    <w:p w14:paraId="0E6D68B7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656F1DA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088E29B" w14:textId="77777777" w:rsidR="0059772C" w:rsidRPr="00F24501" w:rsidRDefault="003F1A02" w:rsidP="00D710F7">
      <w:pPr>
        <w:pStyle w:val="Style2"/>
      </w:pPr>
      <w:r w:rsidRPr="00F24501">
        <w:t>ИНФОРМАЦИЯ НА БРАЙЛОВА АЗБУКА</w:t>
      </w:r>
    </w:p>
    <w:p w14:paraId="3E6A26CE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95F8627" w14:textId="77777777" w:rsidR="0059772C" w:rsidRPr="00F24501" w:rsidRDefault="0059772C" w:rsidP="0059772C">
      <w:pPr>
        <w:spacing w:line="240" w:lineRule="auto"/>
        <w:rPr>
          <w:szCs w:val="22"/>
          <w:shd w:val="clear" w:color="auto" w:fill="CCCCCC"/>
        </w:rPr>
      </w:pPr>
    </w:p>
    <w:p w14:paraId="30AA4D6D" w14:textId="77777777" w:rsidR="0059772C" w:rsidRPr="00F24501" w:rsidRDefault="003F1A02" w:rsidP="00D710F7">
      <w:pPr>
        <w:pStyle w:val="Style2"/>
        <w:rPr>
          <w:i/>
        </w:rPr>
      </w:pPr>
      <w:r w:rsidRPr="00F24501">
        <w:t>УНИКАЛЕН ИДЕНТИФИКАТОР — ДВУИЗМЕРЕН БАРКОД</w:t>
      </w:r>
    </w:p>
    <w:p w14:paraId="10691E79" w14:textId="77777777" w:rsidR="0059772C" w:rsidRPr="00F24501" w:rsidRDefault="0059772C" w:rsidP="0059772C">
      <w:pPr>
        <w:tabs>
          <w:tab w:val="clear" w:pos="567"/>
        </w:tabs>
        <w:spacing w:line="240" w:lineRule="auto"/>
      </w:pPr>
    </w:p>
    <w:p w14:paraId="2BC2D390" w14:textId="77777777" w:rsidR="0059772C" w:rsidRPr="00F24501" w:rsidRDefault="0059772C" w:rsidP="0059772C">
      <w:pPr>
        <w:tabs>
          <w:tab w:val="clear" w:pos="567"/>
        </w:tabs>
        <w:spacing w:line="240" w:lineRule="auto"/>
      </w:pPr>
    </w:p>
    <w:p w14:paraId="6C3AF95A" w14:textId="77777777" w:rsidR="0059772C" w:rsidRPr="00F24501" w:rsidRDefault="003F1A02" w:rsidP="00D710F7">
      <w:pPr>
        <w:pStyle w:val="Style2"/>
        <w:rPr>
          <w:i/>
        </w:rPr>
      </w:pPr>
      <w:r w:rsidRPr="00F24501">
        <w:t>УНИКАЛЕН ИДЕНТИФИКАТОР — ДАННИ ЗА ЧЕТЕНЕ ОТ ХОРА</w:t>
      </w:r>
    </w:p>
    <w:p w14:paraId="2D7CDAD2" w14:textId="77777777" w:rsidR="0059772C" w:rsidRPr="00F24501" w:rsidRDefault="0059772C" w:rsidP="0059772C">
      <w:pPr>
        <w:tabs>
          <w:tab w:val="clear" w:pos="567"/>
        </w:tabs>
        <w:spacing w:line="240" w:lineRule="auto"/>
      </w:pPr>
    </w:p>
    <w:p w14:paraId="29E37E23" w14:textId="77777777" w:rsidR="0059772C" w:rsidRPr="00F24501" w:rsidRDefault="0059772C" w:rsidP="0059772C">
      <w:pPr>
        <w:spacing w:line="240" w:lineRule="auto"/>
        <w:ind w:right="113"/>
      </w:pPr>
    </w:p>
    <w:p w14:paraId="176AC202" w14:textId="77777777" w:rsidR="0059772C" w:rsidRPr="00F24501" w:rsidRDefault="003F1A02" w:rsidP="0059772C">
      <w:pPr>
        <w:tabs>
          <w:tab w:val="clear" w:pos="567"/>
        </w:tabs>
        <w:spacing w:line="240" w:lineRule="auto"/>
        <w:rPr>
          <w:szCs w:val="22"/>
        </w:rPr>
      </w:pPr>
      <w:r w:rsidRPr="00F24501">
        <w:br w:type="page"/>
      </w:r>
    </w:p>
    <w:p w14:paraId="75A19087" w14:textId="77777777" w:rsidR="0059772C" w:rsidRPr="00F24501" w:rsidRDefault="003F1A02" w:rsidP="00597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  <w:r w:rsidRPr="00F24501">
        <w:rPr>
          <w:b/>
          <w:szCs w:val="22"/>
        </w:rPr>
        <w:lastRenderedPageBreak/>
        <w:t>ДАННИ, КОИТО ТРЯБВА ДА СЪДЪРЖА ВТОРИЧНАТА ОПАКОВКА</w:t>
      </w:r>
    </w:p>
    <w:p w14:paraId="52328806" w14:textId="77777777" w:rsidR="0059772C" w:rsidRPr="00F24501" w:rsidRDefault="003F1A02" w:rsidP="00597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Cs/>
          <w:szCs w:val="22"/>
        </w:rPr>
      </w:pPr>
      <w:r w:rsidRPr="00F24501">
        <w:rPr>
          <w:b/>
          <w:szCs w:val="22"/>
        </w:rPr>
        <w:t>КАРТОНЕНА ОПАКОВКА ЗА 1 200 МИКРОГРАМА</w:t>
      </w:r>
    </w:p>
    <w:p w14:paraId="7799271E" w14:textId="77777777" w:rsidR="0059772C" w:rsidRPr="00F24501" w:rsidRDefault="0059772C" w:rsidP="0059772C">
      <w:pPr>
        <w:spacing w:line="240" w:lineRule="auto"/>
      </w:pPr>
    </w:p>
    <w:p w14:paraId="497E9B0A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90EB344" w14:textId="77777777" w:rsidR="0059772C" w:rsidRPr="00F24501" w:rsidRDefault="003F1A02" w:rsidP="00D710F7">
      <w:pPr>
        <w:pStyle w:val="Style2"/>
        <w:numPr>
          <w:ilvl w:val="0"/>
          <w:numId w:val="14"/>
        </w:numPr>
      </w:pPr>
      <w:r w:rsidRPr="00F24501">
        <w:t>ИМЕ НА ЛЕКАРСТВЕНИЯ ПРОДУКТ</w:t>
      </w:r>
    </w:p>
    <w:p w14:paraId="63FFE901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6B9AB922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Bylvay 1 200 микрограма твърди капсули</w:t>
      </w:r>
    </w:p>
    <w:p w14:paraId="29BD2B2A" w14:textId="77777777" w:rsidR="0059772C" w:rsidRPr="00F24501" w:rsidRDefault="003F1A02" w:rsidP="0059772C">
      <w:pPr>
        <w:spacing w:line="240" w:lineRule="auto"/>
        <w:rPr>
          <w:b/>
          <w:szCs w:val="22"/>
        </w:rPr>
      </w:pPr>
      <w:r w:rsidRPr="00F24501">
        <w:t>одевиксибат</w:t>
      </w:r>
    </w:p>
    <w:p w14:paraId="592DAD9E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486A6B8D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5ACE24E" w14:textId="77777777" w:rsidR="0059772C" w:rsidRPr="00F24501" w:rsidRDefault="003F1A02" w:rsidP="00D710F7">
      <w:pPr>
        <w:pStyle w:val="Style2"/>
      </w:pPr>
      <w:r w:rsidRPr="00F24501">
        <w:t>ОБЯВЯВАНЕ НА АКТИВНОТО(ИТЕ) ВЕЩЕСТВО(А)</w:t>
      </w:r>
    </w:p>
    <w:p w14:paraId="44729B42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7BBB1368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Всяка твърда капсула съдържа 1 200 микрограма одевиксибат (като сесквихидрат).</w:t>
      </w:r>
    </w:p>
    <w:p w14:paraId="52E47437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14B5080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15C1544" w14:textId="77777777" w:rsidR="0059772C" w:rsidRPr="00F24501" w:rsidRDefault="003F1A02" w:rsidP="00D710F7">
      <w:pPr>
        <w:pStyle w:val="Style2"/>
      </w:pPr>
      <w:r w:rsidRPr="00F24501">
        <w:t>СПИСЪК НА ПОМОЩНИТЕ ВЕЩЕСТВА</w:t>
      </w:r>
    </w:p>
    <w:p w14:paraId="24A8B895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7BDEEAA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4C79D4FC" w14:textId="77777777" w:rsidR="0059772C" w:rsidRPr="00F24501" w:rsidRDefault="003F1A02" w:rsidP="00D710F7">
      <w:pPr>
        <w:pStyle w:val="Style2"/>
      </w:pPr>
      <w:r w:rsidRPr="00F24501">
        <w:t>ЛЕКАРСТВЕНА ФОРМА И КОЛИЧЕСТВО В ЕДНА ОПАКОВКА</w:t>
      </w:r>
    </w:p>
    <w:p w14:paraId="78ECB0AB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2B428A41" w14:textId="77777777" w:rsidR="00F63305" w:rsidRPr="00F24501" w:rsidRDefault="003F1A02" w:rsidP="0059772C">
      <w:pPr>
        <w:spacing w:line="240" w:lineRule="auto"/>
        <w:rPr>
          <w:szCs w:val="22"/>
        </w:rPr>
      </w:pPr>
      <w:r w:rsidRPr="00F24501">
        <w:rPr>
          <w:szCs w:val="22"/>
          <w:highlight w:val="lightGray"/>
        </w:rPr>
        <w:t>твърда капсула</w:t>
      </w:r>
    </w:p>
    <w:p w14:paraId="32BEBC73" w14:textId="77777777" w:rsidR="00F63305" w:rsidRPr="00F24501" w:rsidRDefault="00F63305" w:rsidP="0059772C">
      <w:pPr>
        <w:spacing w:line="240" w:lineRule="auto"/>
        <w:rPr>
          <w:szCs w:val="22"/>
        </w:rPr>
      </w:pPr>
    </w:p>
    <w:p w14:paraId="5A5063A3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30 твърди капсули</w:t>
      </w:r>
    </w:p>
    <w:p w14:paraId="590B5894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35202FA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C49092A" w14:textId="77777777" w:rsidR="0059772C" w:rsidRPr="00F24501" w:rsidRDefault="003F1A02" w:rsidP="00D710F7">
      <w:pPr>
        <w:pStyle w:val="Style2"/>
      </w:pPr>
      <w:r w:rsidRPr="00F24501">
        <w:t>НАЧИН НА ПРИЛОЖЕНИЕ И ПЪТ(ИЩА) НА ВЪВЕЖДАНЕ</w:t>
      </w:r>
    </w:p>
    <w:p w14:paraId="38F149A7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1BA36AC1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Преди употреба прочетете листовката.</w:t>
      </w:r>
    </w:p>
    <w:p w14:paraId="674334D8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Перорално приложение</w:t>
      </w:r>
    </w:p>
    <w:p w14:paraId="184F2E4B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0AFB556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FCC5FA9" w14:textId="77777777" w:rsidR="0059772C" w:rsidRPr="00F24501" w:rsidRDefault="003F1A02" w:rsidP="00D710F7">
      <w:pPr>
        <w:pStyle w:val="Style2"/>
      </w:pPr>
      <w:r w:rsidRPr="00F24501">
        <w:t>СПЕЦИАЛНО ПРЕДУПРЕЖДЕНИЕ, ЧЕ ЛЕКАРСТВЕНИЯТ ПРОДУКТ ТРЯБВА ДА СЕ СЪХРАНЯВА НА МЯСТО ДАЛЕЧЕ ОТ ПОГЛЕДА И ДОСЕГА НА ДЕЦА</w:t>
      </w:r>
    </w:p>
    <w:p w14:paraId="3E7EB1CF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1D781CC1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Да се съхранява на място, недостъпно за деца.</w:t>
      </w:r>
    </w:p>
    <w:p w14:paraId="23F3E7B0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F0C2107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F5BFE6E" w14:textId="77777777" w:rsidR="0059772C" w:rsidRPr="00F24501" w:rsidRDefault="003F1A02" w:rsidP="00D710F7">
      <w:pPr>
        <w:pStyle w:val="Style2"/>
      </w:pPr>
      <w:r w:rsidRPr="00F24501">
        <w:t>ДРУГИ СПЕЦИАЛНИ ПРЕДУПРЕЖДЕНИЯ, АКО Е НЕОБХОДИМО</w:t>
      </w:r>
    </w:p>
    <w:p w14:paraId="373CA996" w14:textId="77777777" w:rsidR="0059772C" w:rsidRPr="00F24501" w:rsidRDefault="0059772C" w:rsidP="0059772C">
      <w:pPr>
        <w:tabs>
          <w:tab w:val="left" w:pos="749"/>
        </w:tabs>
        <w:spacing w:line="240" w:lineRule="auto"/>
      </w:pPr>
    </w:p>
    <w:p w14:paraId="2D42C16D" w14:textId="77777777" w:rsidR="0059772C" w:rsidRPr="00F24501" w:rsidRDefault="0059772C" w:rsidP="0059772C">
      <w:pPr>
        <w:tabs>
          <w:tab w:val="left" w:pos="749"/>
        </w:tabs>
        <w:spacing w:line="240" w:lineRule="auto"/>
      </w:pPr>
    </w:p>
    <w:p w14:paraId="75033595" w14:textId="77777777" w:rsidR="0059772C" w:rsidRPr="00F24501" w:rsidRDefault="003F1A02" w:rsidP="00D710F7">
      <w:pPr>
        <w:pStyle w:val="Style2"/>
      </w:pPr>
      <w:r w:rsidRPr="00F24501">
        <w:t>ДАТА НА ИЗТИЧАНЕ НА СРОКА НА ГОДНОСТ</w:t>
      </w:r>
    </w:p>
    <w:p w14:paraId="172B7DCE" w14:textId="77777777" w:rsidR="0059772C" w:rsidRPr="00F24501" w:rsidRDefault="0059772C" w:rsidP="00F3719A">
      <w:pPr>
        <w:keepNext/>
        <w:spacing w:line="240" w:lineRule="auto"/>
      </w:pPr>
    </w:p>
    <w:p w14:paraId="7A86183B" w14:textId="77777777" w:rsidR="0059772C" w:rsidRPr="00F24501" w:rsidRDefault="003F1A02" w:rsidP="0059772C">
      <w:pPr>
        <w:spacing w:line="240" w:lineRule="auto"/>
      </w:pPr>
      <w:r w:rsidRPr="00F24501">
        <w:t>Годен до:</w:t>
      </w:r>
    </w:p>
    <w:p w14:paraId="055C8BD2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4A6C987B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4322926E" w14:textId="77777777" w:rsidR="0059772C" w:rsidRPr="00F24501" w:rsidRDefault="003F1A02" w:rsidP="00D710F7">
      <w:pPr>
        <w:pStyle w:val="Style2"/>
      </w:pPr>
      <w:r w:rsidRPr="00F24501">
        <w:t>СПЕЦИАЛНИ УСЛОВИЯ НА СЪХРАНЕНИЕ</w:t>
      </w:r>
    </w:p>
    <w:p w14:paraId="20586772" w14:textId="77777777" w:rsidR="002673E6" w:rsidRPr="00F24501" w:rsidRDefault="002673E6" w:rsidP="00F3719A">
      <w:pPr>
        <w:spacing w:line="240" w:lineRule="auto"/>
      </w:pPr>
    </w:p>
    <w:p w14:paraId="7A853FF3" w14:textId="77777777" w:rsidR="002673E6" w:rsidRPr="00F24501" w:rsidRDefault="003F1A02" w:rsidP="002673E6">
      <w:pPr>
        <w:spacing w:line="240" w:lineRule="auto"/>
      </w:pPr>
      <w:r w:rsidRPr="00F24501">
        <w:t>Да се съхранява в оригиналната опаковка, за да се предпази от светлина.</w:t>
      </w:r>
      <w:r w:rsidR="00E461CD" w:rsidRPr="00F24501">
        <w:t xml:space="preserve"> Да не се съхранява над 25 °C.</w:t>
      </w:r>
    </w:p>
    <w:p w14:paraId="64F34EAD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51E375C" w14:textId="77777777" w:rsidR="0059772C" w:rsidRPr="00F24501" w:rsidRDefault="0059772C" w:rsidP="0059772C">
      <w:pPr>
        <w:spacing w:line="240" w:lineRule="auto"/>
        <w:ind w:left="567" w:hanging="567"/>
        <w:rPr>
          <w:szCs w:val="22"/>
        </w:rPr>
      </w:pPr>
    </w:p>
    <w:p w14:paraId="533EAF92" w14:textId="77777777" w:rsidR="0059772C" w:rsidRPr="00F24501" w:rsidRDefault="003F1A02" w:rsidP="00D710F7">
      <w:pPr>
        <w:pStyle w:val="Style2"/>
      </w:pPr>
      <w:r w:rsidRPr="00F24501">
        <w:lastRenderedPageBreak/>
        <w:t>СПЕЦИАЛНИ ПРЕДПАЗНИ МЕРКИ ПРИ ИЗХВЪРЛЯНЕ НА НЕИЗПОЛЗВАНА ЧАСТ ОТ ЛЕКАРСТВЕНИТЕ ПРОДУКТИ ИЛИ ОТПАДЪЧНИ МАТЕРИАЛИ ОТ ТЯХ, АКО СЕ ИЗИСКВАТ ТАКИВА</w:t>
      </w:r>
    </w:p>
    <w:p w14:paraId="26E24424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15CD339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12009BF" w14:textId="77777777" w:rsidR="0059772C" w:rsidRPr="00F24501" w:rsidRDefault="003F1A02" w:rsidP="00D710F7">
      <w:pPr>
        <w:pStyle w:val="Style2"/>
      </w:pPr>
      <w:r w:rsidRPr="00F24501">
        <w:t>ИМЕ И АДРЕС НА ПРИТЕЖАТЕЛЯ НА РАЗРЕШЕНИЕТО ЗА УПОТРЕБА</w:t>
      </w:r>
    </w:p>
    <w:p w14:paraId="7522CEA2" w14:textId="77777777" w:rsidR="0059772C" w:rsidRPr="00F24501" w:rsidRDefault="0059772C" w:rsidP="0059772C">
      <w:pPr>
        <w:keepNext/>
        <w:keepLines/>
        <w:spacing w:line="240" w:lineRule="auto"/>
        <w:rPr>
          <w:szCs w:val="22"/>
        </w:rPr>
      </w:pPr>
    </w:p>
    <w:p w14:paraId="20C1CAF4" w14:textId="77777777" w:rsidR="00CB4AFE" w:rsidRPr="00F24501" w:rsidRDefault="00CB4AFE" w:rsidP="00CB4AFE">
      <w:pPr>
        <w:keepNext/>
        <w:keepLines/>
        <w:spacing w:line="240" w:lineRule="auto"/>
      </w:pPr>
      <w:r w:rsidRPr="00F24501">
        <w:t>Ipsen Pharma</w:t>
      </w:r>
    </w:p>
    <w:p w14:paraId="15E22403" w14:textId="77777777" w:rsidR="00F755BC" w:rsidRPr="007E6517" w:rsidRDefault="00F755BC" w:rsidP="00F755BC">
      <w:pPr>
        <w:keepNext/>
        <w:spacing w:line="240" w:lineRule="auto"/>
        <w:rPr>
          <w:szCs w:val="22"/>
        </w:rPr>
      </w:pPr>
      <w:r w:rsidRPr="007E6517">
        <w:rPr>
          <w:szCs w:val="22"/>
        </w:rPr>
        <w:t>70 rue Balard</w:t>
      </w:r>
    </w:p>
    <w:p w14:paraId="1F8C4582" w14:textId="77777777" w:rsidR="00F755BC" w:rsidRPr="007E6517" w:rsidRDefault="00F755BC" w:rsidP="00F755BC">
      <w:pPr>
        <w:keepNext/>
        <w:spacing w:line="240" w:lineRule="auto"/>
        <w:rPr>
          <w:szCs w:val="22"/>
          <w:lang w:val="fr-FR"/>
        </w:rPr>
      </w:pPr>
      <w:r w:rsidRPr="007E6517">
        <w:rPr>
          <w:szCs w:val="22"/>
          <w:lang w:val="fr-FR"/>
        </w:rPr>
        <w:t>75015 Paris</w:t>
      </w:r>
    </w:p>
    <w:p w14:paraId="30F23A28" w14:textId="27A2B3D4" w:rsidR="0059772C" w:rsidRPr="00F24501" w:rsidRDefault="00CB4AFE" w:rsidP="0059772C">
      <w:pPr>
        <w:keepNext/>
        <w:keepLines/>
        <w:spacing w:line="240" w:lineRule="auto"/>
        <w:rPr>
          <w:szCs w:val="22"/>
        </w:rPr>
      </w:pPr>
      <w:r w:rsidRPr="00F24501">
        <w:t>Франция</w:t>
      </w:r>
    </w:p>
    <w:p w14:paraId="57ADE43A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45195ACA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8BCC96D" w14:textId="77777777" w:rsidR="0059772C" w:rsidRPr="00F24501" w:rsidRDefault="003F1A02" w:rsidP="00D710F7">
      <w:pPr>
        <w:pStyle w:val="Style2"/>
      </w:pPr>
      <w:r w:rsidRPr="00F24501">
        <w:t>НОМЕР(А) НА РАЗРЕШЕНИЕТО ЗА УПОТРЕБА</w:t>
      </w:r>
    </w:p>
    <w:p w14:paraId="7D8856D3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7277E325" w14:textId="77777777" w:rsidR="003F1A02" w:rsidRPr="00F24501" w:rsidRDefault="003F1A02" w:rsidP="003F1A02">
      <w:pPr>
        <w:spacing w:line="240" w:lineRule="auto"/>
        <w:rPr>
          <w:szCs w:val="22"/>
        </w:rPr>
      </w:pPr>
      <w:r w:rsidRPr="00F24501">
        <w:rPr>
          <w:szCs w:val="22"/>
        </w:rPr>
        <w:t>EU/1/21/1566/004</w:t>
      </w:r>
    </w:p>
    <w:p w14:paraId="7C520470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1814295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6E43EC0" w14:textId="77777777" w:rsidR="0059772C" w:rsidRPr="00F24501" w:rsidRDefault="003F1A02" w:rsidP="00D710F7">
      <w:pPr>
        <w:pStyle w:val="Style2"/>
      </w:pPr>
      <w:r w:rsidRPr="00F24501">
        <w:t>ПАРТИДЕН НОМЕР</w:t>
      </w:r>
    </w:p>
    <w:p w14:paraId="7D47FF86" w14:textId="77777777" w:rsidR="0059772C" w:rsidRPr="00F24501" w:rsidRDefault="0059772C" w:rsidP="00F3719A">
      <w:pPr>
        <w:keepNext/>
        <w:spacing w:line="240" w:lineRule="auto"/>
        <w:rPr>
          <w:i/>
          <w:szCs w:val="22"/>
        </w:rPr>
      </w:pPr>
    </w:p>
    <w:p w14:paraId="4E22A539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Партида</w:t>
      </w:r>
      <w:r w:rsidR="00B920A3" w:rsidRPr="00F24501">
        <w:t>:</w:t>
      </w:r>
    </w:p>
    <w:p w14:paraId="22296B21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9FF8849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4B1C344E" w14:textId="77777777" w:rsidR="0059772C" w:rsidRPr="00F24501" w:rsidRDefault="003F1A02" w:rsidP="00D710F7">
      <w:pPr>
        <w:pStyle w:val="Style2"/>
      </w:pPr>
      <w:r w:rsidRPr="00F24501">
        <w:t>НАЧИН НА ОТПУСКАНЕ</w:t>
      </w:r>
    </w:p>
    <w:p w14:paraId="140F81BC" w14:textId="77777777" w:rsidR="0059772C" w:rsidRPr="00F24501" w:rsidRDefault="0059772C" w:rsidP="0059772C">
      <w:pPr>
        <w:spacing w:line="240" w:lineRule="auto"/>
        <w:rPr>
          <w:i/>
          <w:szCs w:val="22"/>
        </w:rPr>
      </w:pPr>
    </w:p>
    <w:p w14:paraId="31F0C444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CA63CAA" w14:textId="77777777" w:rsidR="0059772C" w:rsidRPr="00F24501" w:rsidRDefault="003F1A02" w:rsidP="00D710F7">
      <w:pPr>
        <w:pStyle w:val="Style2"/>
      </w:pPr>
      <w:r w:rsidRPr="00F24501">
        <w:t>УКАЗАНИЯ ЗА УПОТРЕБА</w:t>
      </w:r>
    </w:p>
    <w:p w14:paraId="10724F68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C5CEFD3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469171D" w14:textId="77777777" w:rsidR="0059772C" w:rsidRPr="00F24501" w:rsidRDefault="003F1A02" w:rsidP="00D710F7">
      <w:pPr>
        <w:pStyle w:val="Style2"/>
      </w:pPr>
      <w:r w:rsidRPr="00F24501">
        <w:t>ИНФОРМАЦИЯ НА БРАЙЛОВА АЗБУКА</w:t>
      </w:r>
    </w:p>
    <w:p w14:paraId="2EA8ACD8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17FBB73C" w14:textId="25350FE1" w:rsidR="0059772C" w:rsidRPr="00DF7A73" w:rsidRDefault="003F1A02" w:rsidP="0059772C">
      <w:pPr>
        <w:spacing w:line="240" w:lineRule="auto"/>
      </w:pPr>
      <w:r w:rsidRPr="00DF7A73">
        <w:t>Bylvay 1 200 </w:t>
      </w:r>
      <w:ins w:id="65" w:author="Author">
        <w:r w:rsidR="00B330B3">
          <w:rPr>
            <w:lang w:val="en-US"/>
          </w:rPr>
          <w:t>micrograms</w:t>
        </w:r>
      </w:ins>
      <w:del w:id="66" w:author="Author">
        <w:r w:rsidR="00C82FDE" w:rsidRPr="00DF7A73" w:rsidDel="00B330B3">
          <w:delText>µg</w:delText>
        </w:r>
      </w:del>
    </w:p>
    <w:p w14:paraId="2EB12754" w14:textId="77777777" w:rsidR="0059772C" w:rsidRPr="00F24501" w:rsidRDefault="0059772C" w:rsidP="0059772C">
      <w:pPr>
        <w:spacing w:line="240" w:lineRule="auto"/>
        <w:rPr>
          <w:szCs w:val="22"/>
          <w:shd w:val="clear" w:color="auto" w:fill="CCCCCC"/>
        </w:rPr>
      </w:pPr>
    </w:p>
    <w:p w14:paraId="5D3E93A3" w14:textId="77777777" w:rsidR="0059772C" w:rsidRPr="00F24501" w:rsidRDefault="0059772C" w:rsidP="0059772C">
      <w:pPr>
        <w:spacing w:line="240" w:lineRule="auto"/>
        <w:rPr>
          <w:szCs w:val="22"/>
          <w:shd w:val="clear" w:color="auto" w:fill="CCCCCC"/>
        </w:rPr>
      </w:pPr>
    </w:p>
    <w:p w14:paraId="44B2B10D" w14:textId="77777777" w:rsidR="0059772C" w:rsidRPr="00F24501" w:rsidRDefault="003F1A02" w:rsidP="00D710F7">
      <w:pPr>
        <w:pStyle w:val="Style2"/>
        <w:rPr>
          <w:i/>
        </w:rPr>
      </w:pPr>
      <w:r w:rsidRPr="00F24501">
        <w:t>УНИКАЛЕН ИДЕНТИФИКАТОР — ДВУИЗМЕРЕН БАРКОД</w:t>
      </w:r>
    </w:p>
    <w:p w14:paraId="163F1B96" w14:textId="77777777" w:rsidR="0059772C" w:rsidRPr="00F24501" w:rsidRDefault="0059772C" w:rsidP="00F3719A">
      <w:pPr>
        <w:keepNext/>
        <w:tabs>
          <w:tab w:val="clear" w:pos="567"/>
        </w:tabs>
        <w:spacing w:line="240" w:lineRule="auto"/>
      </w:pPr>
    </w:p>
    <w:p w14:paraId="0E12177F" w14:textId="77777777" w:rsidR="0059772C" w:rsidRPr="00F24501" w:rsidRDefault="003F1A02" w:rsidP="0059772C">
      <w:pPr>
        <w:spacing w:line="240" w:lineRule="auto"/>
        <w:rPr>
          <w:szCs w:val="22"/>
          <w:shd w:val="clear" w:color="auto" w:fill="CCCCCC"/>
        </w:rPr>
      </w:pPr>
      <w:r w:rsidRPr="00F24501">
        <w:rPr>
          <w:highlight w:val="lightGray"/>
        </w:rPr>
        <w:t>Двуизмерен баркод с включен уникален идентификатор.</w:t>
      </w:r>
    </w:p>
    <w:p w14:paraId="671C19FB" w14:textId="77777777" w:rsidR="0059772C" w:rsidRPr="00F24501" w:rsidRDefault="0059772C" w:rsidP="0059772C">
      <w:pPr>
        <w:tabs>
          <w:tab w:val="clear" w:pos="567"/>
        </w:tabs>
        <w:spacing w:line="240" w:lineRule="auto"/>
      </w:pPr>
    </w:p>
    <w:p w14:paraId="3C1DB0E3" w14:textId="77777777" w:rsidR="0059772C" w:rsidRPr="00F24501" w:rsidRDefault="0059772C" w:rsidP="0059772C">
      <w:pPr>
        <w:tabs>
          <w:tab w:val="clear" w:pos="567"/>
        </w:tabs>
        <w:spacing w:line="240" w:lineRule="auto"/>
      </w:pPr>
    </w:p>
    <w:p w14:paraId="5A17D439" w14:textId="77777777" w:rsidR="0059772C" w:rsidRPr="00F24501" w:rsidRDefault="003F1A02" w:rsidP="00D710F7">
      <w:pPr>
        <w:pStyle w:val="Style2"/>
        <w:rPr>
          <w:i/>
        </w:rPr>
      </w:pPr>
      <w:r w:rsidRPr="00F24501">
        <w:t>УНИКАЛЕН ИДЕНТИФИКАТОР — ДАННИ ЗА ЧЕТЕНЕ ОТ ХОРА</w:t>
      </w:r>
    </w:p>
    <w:p w14:paraId="5F356DCA" w14:textId="77777777" w:rsidR="0059772C" w:rsidRPr="00F24501" w:rsidRDefault="0059772C" w:rsidP="00F3719A">
      <w:pPr>
        <w:keepNext/>
        <w:tabs>
          <w:tab w:val="clear" w:pos="567"/>
        </w:tabs>
        <w:spacing w:line="240" w:lineRule="auto"/>
      </w:pPr>
    </w:p>
    <w:p w14:paraId="1FC1CB7B" w14:textId="77777777" w:rsidR="0059772C" w:rsidRPr="00F24501" w:rsidRDefault="003F1A02" w:rsidP="0059772C">
      <w:pPr>
        <w:rPr>
          <w:szCs w:val="22"/>
        </w:rPr>
      </w:pPr>
      <w:r w:rsidRPr="00F24501">
        <w:t>PC</w:t>
      </w:r>
    </w:p>
    <w:p w14:paraId="68A7F324" w14:textId="77777777" w:rsidR="0059772C" w:rsidRPr="00F24501" w:rsidRDefault="003F1A02" w:rsidP="0059772C">
      <w:pPr>
        <w:rPr>
          <w:szCs w:val="22"/>
        </w:rPr>
      </w:pPr>
      <w:r w:rsidRPr="00F24501">
        <w:t>SN</w:t>
      </w:r>
    </w:p>
    <w:p w14:paraId="0E279488" w14:textId="77777777" w:rsidR="00A57AA9" w:rsidRPr="00F24501" w:rsidRDefault="003F1A02" w:rsidP="0059772C">
      <w:pPr>
        <w:rPr>
          <w:szCs w:val="22"/>
        </w:rPr>
      </w:pPr>
      <w:r w:rsidRPr="00F24501">
        <w:t>NN</w:t>
      </w:r>
    </w:p>
    <w:p w14:paraId="1F79E0D4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br w:type="page"/>
      </w:r>
    </w:p>
    <w:p w14:paraId="21B2DA11" w14:textId="77777777" w:rsidR="0059772C" w:rsidRPr="00F24501" w:rsidRDefault="003F1A02" w:rsidP="00597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  <w:r w:rsidRPr="00F24501">
        <w:rPr>
          <w:b/>
          <w:szCs w:val="22"/>
        </w:rPr>
        <w:lastRenderedPageBreak/>
        <w:t>ДАННИ, КОИТО ТРЯБВА ДА СЪДЪРЖА ПЪРВИЧНATA ОПАКОВКA</w:t>
      </w:r>
    </w:p>
    <w:p w14:paraId="656488BA" w14:textId="77777777" w:rsidR="0059772C" w:rsidRPr="00F24501" w:rsidRDefault="003F1A02" w:rsidP="00597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F24501">
        <w:rPr>
          <w:b/>
          <w:szCs w:val="22"/>
        </w:rPr>
        <w:t>ЕТИКЕТ НА БУТИЛКАТА ЗА 1 200 МИКРОГРАМА</w:t>
      </w:r>
    </w:p>
    <w:p w14:paraId="5CDE3D82" w14:textId="77777777" w:rsidR="0059772C" w:rsidRPr="00F24501" w:rsidRDefault="0059772C" w:rsidP="0059772C">
      <w:pPr>
        <w:spacing w:line="240" w:lineRule="auto"/>
      </w:pPr>
    </w:p>
    <w:p w14:paraId="54EA7A51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42636A50" w14:textId="77777777" w:rsidR="0059772C" w:rsidRPr="00F24501" w:rsidRDefault="003F1A02" w:rsidP="00D710F7">
      <w:pPr>
        <w:pStyle w:val="Style2"/>
        <w:numPr>
          <w:ilvl w:val="0"/>
          <w:numId w:val="15"/>
        </w:numPr>
      </w:pPr>
      <w:r w:rsidRPr="00F24501">
        <w:t>ИМЕ НА ЛЕКАРСТВЕНИЯ ПРОДУКТ</w:t>
      </w:r>
    </w:p>
    <w:p w14:paraId="7AF266AF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405A4FCB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Bylvay 1 200 микрограма твърди капсули</w:t>
      </w:r>
    </w:p>
    <w:p w14:paraId="63B40146" w14:textId="77777777" w:rsidR="0059772C" w:rsidRPr="00F24501" w:rsidRDefault="003F1A02" w:rsidP="0059772C">
      <w:pPr>
        <w:spacing w:line="240" w:lineRule="auto"/>
        <w:rPr>
          <w:b/>
          <w:szCs w:val="22"/>
        </w:rPr>
      </w:pPr>
      <w:r w:rsidRPr="00F24501">
        <w:t>одевиксибат</w:t>
      </w:r>
    </w:p>
    <w:p w14:paraId="0BA1D52A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A7B73F7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4D1C9E0D" w14:textId="77777777" w:rsidR="0059772C" w:rsidRPr="00F24501" w:rsidRDefault="003F1A02" w:rsidP="00D710F7">
      <w:pPr>
        <w:pStyle w:val="Style2"/>
      </w:pPr>
      <w:r w:rsidRPr="00F24501">
        <w:t>ОБЯВЯВАНЕ НА АКТИВНОТО(ИТЕ) ВЕЩЕСТВО(А)</w:t>
      </w:r>
    </w:p>
    <w:p w14:paraId="5DE831F6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2FD19105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Всяка твърда капсула съдържа 1 200 микрограма одевиксибат (като сесквихидрат).</w:t>
      </w:r>
    </w:p>
    <w:p w14:paraId="15B540D0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58436CA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C36CB50" w14:textId="77777777" w:rsidR="0059772C" w:rsidRPr="00F24501" w:rsidRDefault="003F1A02" w:rsidP="00D710F7">
      <w:pPr>
        <w:pStyle w:val="Style2"/>
      </w:pPr>
      <w:r w:rsidRPr="00F24501">
        <w:t>СПИСЪК НА ПОМОЩНИТЕ ВЕЩЕСТВА</w:t>
      </w:r>
    </w:p>
    <w:p w14:paraId="7D226D10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CBEF713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5195BE9" w14:textId="77777777" w:rsidR="0059772C" w:rsidRPr="00F24501" w:rsidRDefault="003F1A02" w:rsidP="00D710F7">
      <w:pPr>
        <w:pStyle w:val="Style2"/>
      </w:pPr>
      <w:r w:rsidRPr="00F24501">
        <w:t>ЛЕКАРСТВЕНА ФОРМА И КОЛИЧЕСТВО В ЕДНА ОПАКОВКА</w:t>
      </w:r>
    </w:p>
    <w:p w14:paraId="28E7C27A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5E1C8B13" w14:textId="77777777" w:rsidR="00F63305" w:rsidRPr="00F24501" w:rsidRDefault="003F1A02" w:rsidP="0059772C">
      <w:pPr>
        <w:spacing w:line="240" w:lineRule="auto"/>
        <w:rPr>
          <w:szCs w:val="22"/>
        </w:rPr>
      </w:pPr>
      <w:r w:rsidRPr="00F24501">
        <w:rPr>
          <w:szCs w:val="22"/>
          <w:highlight w:val="lightGray"/>
        </w:rPr>
        <w:t>твърда капсула</w:t>
      </w:r>
    </w:p>
    <w:p w14:paraId="0810400E" w14:textId="77777777" w:rsidR="00F63305" w:rsidRPr="00F24501" w:rsidRDefault="00F63305" w:rsidP="0059772C">
      <w:pPr>
        <w:spacing w:line="240" w:lineRule="auto"/>
        <w:rPr>
          <w:szCs w:val="22"/>
        </w:rPr>
      </w:pPr>
    </w:p>
    <w:p w14:paraId="72761EFE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30 твърди капсули</w:t>
      </w:r>
    </w:p>
    <w:p w14:paraId="388FE22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2E47B0B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2510C4C" w14:textId="77777777" w:rsidR="0059772C" w:rsidRPr="00F24501" w:rsidRDefault="003F1A02" w:rsidP="00D710F7">
      <w:pPr>
        <w:pStyle w:val="Style2"/>
      </w:pPr>
      <w:r w:rsidRPr="00F24501">
        <w:t>НАЧИН НА ПРИЛОЖЕНИЕ И ПЪТ(ИЩА) НА ВЪВЕЖДАНЕ</w:t>
      </w:r>
    </w:p>
    <w:p w14:paraId="4A517509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3203B84E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Преди употреба прочетете листовката.</w:t>
      </w:r>
    </w:p>
    <w:p w14:paraId="53C2609A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Перорално приложение</w:t>
      </w:r>
    </w:p>
    <w:p w14:paraId="6300CCB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0BB2B81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780BA39" w14:textId="77777777" w:rsidR="0059772C" w:rsidRPr="00F24501" w:rsidRDefault="003F1A02" w:rsidP="00D710F7">
      <w:pPr>
        <w:pStyle w:val="Style2"/>
      </w:pPr>
      <w:r w:rsidRPr="00F24501">
        <w:t>СПЕЦИАЛНО ПРЕДУПРЕЖДЕНИЕ, ЧЕ ЛЕКАРСТВЕНИЯТ ПРОДУКТ ТРЯБВА ДА СЕ СЪХРАНЯВА НА МЯСТО ДАЛЕЧЕ ОТ ПОГЛЕДА И ДОСЕГА НА ДЕЦА</w:t>
      </w:r>
    </w:p>
    <w:p w14:paraId="4074E5B0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5F9C67A1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Да се съхранява на място, недостъпно за деца.</w:t>
      </w:r>
    </w:p>
    <w:p w14:paraId="0E406B66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864EEB6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326A0F9" w14:textId="77777777" w:rsidR="0059772C" w:rsidRPr="00F24501" w:rsidRDefault="003F1A02" w:rsidP="00D710F7">
      <w:pPr>
        <w:pStyle w:val="Style2"/>
      </w:pPr>
      <w:r w:rsidRPr="00F24501">
        <w:t>ДРУГИ СПЕЦИАЛНИ ПРЕДУПРЕЖДЕНИЯ, АКО Е НЕОБХОДИМО</w:t>
      </w:r>
    </w:p>
    <w:p w14:paraId="6BFA36AA" w14:textId="77777777" w:rsidR="0059772C" w:rsidRPr="00F24501" w:rsidRDefault="0059772C" w:rsidP="0059772C">
      <w:pPr>
        <w:tabs>
          <w:tab w:val="left" w:pos="749"/>
        </w:tabs>
        <w:spacing w:line="240" w:lineRule="auto"/>
      </w:pPr>
    </w:p>
    <w:p w14:paraId="790FF929" w14:textId="77777777" w:rsidR="0059772C" w:rsidRPr="00F24501" w:rsidRDefault="0059772C" w:rsidP="0059772C">
      <w:pPr>
        <w:tabs>
          <w:tab w:val="left" w:pos="749"/>
        </w:tabs>
        <w:spacing w:line="240" w:lineRule="auto"/>
      </w:pPr>
    </w:p>
    <w:p w14:paraId="74D69F30" w14:textId="77777777" w:rsidR="0059772C" w:rsidRPr="00F24501" w:rsidRDefault="003F1A02" w:rsidP="00D710F7">
      <w:pPr>
        <w:pStyle w:val="Style2"/>
      </w:pPr>
      <w:r w:rsidRPr="00F24501">
        <w:t>ДАТА НА ИЗТИЧАНЕ НА СРОКА НА ГОДНОСТ</w:t>
      </w:r>
    </w:p>
    <w:p w14:paraId="68A5FA08" w14:textId="77777777" w:rsidR="0059772C" w:rsidRPr="00F24501" w:rsidRDefault="0059772C" w:rsidP="00F3719A">
      <w:pPr>
        <w:keepNext/>
        <w:spacing w:line="240" w:lineRule="auto"/>
      </w:pPr>
    </w:p>
    <w:p w14:paraId="42760003" w14:textId="77777777" w:rsidR="0059772C" w:rsidRPr="00F24501" w:rsidRDefault="003F1A02" w:rsidP="0059772C">
      <w:pPr>
        <w:spacing w:line="240" w:lineRule="auto"/>
      </w:pPr>
      <w:r w:rsidRPr="00F24501">
        <w:t>Годен до:</w:t>
      </w:r>
    </w:p>
    <w:p w14:paraId="43EB5DA3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7741B4B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7C47E75B" w14:textId="77777777" w:rsidR="0059772C" w:rsidRPr="00F24501" w:rsidRDefault="003F1A02" w:rsidP="00D710F7">
      <w:pPr>
        <w:pStyle w:val="Style2"/>
      </w:pPr>
      <w:r w:rsidRPr="00F24501">
        <w:t>СПЕЦИАЛНИ УСЛОВИЯ НА СЪХРАНЕНИЕ</w:t>
      </w:r>
    </w:p>
    <w:p w14:paraId="6D838977" w14:textId="77777777" w:rsidR="0000330F" w:rsidRPr="00F24501" w:rsidRDefault="0000330F" w:rsidP="00F3719A">
      <w:pPr>
        <w:keepNext/>
        <w:spacing w:line="240" w:lineRule="auto"/>
      </w:pPr>
    </w:p>
    <w:p w14:paraId="6A3D7A5C" w14:textId="77777777" w:rsidR="0000330F" w:rsidRPr="00F24501" w:rsidRDefault="003F1A02" w:rsidP="0000330F">
      <w:pPr>
        <w:spacing w:line="240" w:lineRule="auto"/>
      </w:pPr>
      <w:r w:rsidRPr="00F24501">
        <w:t>Да се съхранява в оригиналната опаковка, за да се предпази от светлина.</w:t>
      </w:r>
      <w:r w:rsidR="00E461CD" w:rsidRPr="00F24501">
        <w:t xml:space="preserve"> Да не се съхранява над 25 °C.</w:t>
      </w:r>
    </w:p>
    <w:p w14:paraId="538C1D6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415197B1" w14:textId="77777777" w:rsidR="0059772C" w:rsidRPr="00F24501" w:rsidRDefault="0059772C" w:rsidP="0059772C">
      <w:pPr>
        <w:spacing w:line="240" w:lineRule="auto"/>
        <w:ind w:left="567" w:hanging="567"/>
        <w:rPr>
          <w:szCs w:val="22"/>
        </w:rPr>
      </w:pPr>
    </w:p>
    <w:p w14:paraId="72354ADF" w14:textId="77777777" w:rsidR="0059772C" w:rsidRPr="00F24501" w:rsidRDefault="003F1A02" w:rsidP="00D710F7">
      <w:pPr>
        <w:pStyle w:val="Style2"/>
      </w:pPr>
      <w:r w:rsidRPr="00F24501">
        <w:lastRenderedPageBreak/>
        <w:t>СПЕЦИАЛНИ ПРЕДПАЗНИ МЕРКИ ПРИ ИЗХВЪРЛЯНЕ НА НЕИЗПОЛЗВАНА ЧАСТ ОТ ЛЕКАРСТВЕНИТЕ ПРОДУКТИ ИЛИ ОТПАДЪЧНИ МАТЕРИАЛИ ОТ ТЯХ, АКО СЕ ИЗИСКВАТ ТАКИВА</w:t>
      </w:r>
    </w:p>
    <w:p w14:paraId="01864A98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7E86D2E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4AB14DE3" w14:textId="77777777" w:rsidR="0059772C" w:rsidRPr="00F24501" w:rsidRDefault="003F1A02" w:rsidP="00D710F7">
      <w:pPr>
        <w:pStyle w:val="Style2"/>
      </w:pPr>
      <w:r w:rsidRPr="00F24501">
        <w:t>ИМЕ И АДРЕС НА ПРИТЕЖАТЕЛЯ НА РАЗРЕШЕНИЕТО ЗА УПОТРЕБА</w:t>
      </w:r>
    </w:p>
    <w:p w14:paraId="0F05CA15" w14:textId="77777777" w:rsidR="0059772C" w:rsidRPr="00F24501" w:rsidRDefault="0059772C" w:rsidP="0059772C">
      <w:pPr>
        <w:keepNext/>
        <w:keepLines/>
        <w:spacing w:line="240" w:lineRule="auto"/>
        <w:rPr>
          <w:szCs w:val="22"/>
        </w:rPr>
      </w:pPr>
    </w:p>
    <w:p w14:paraId="5B8C15A8" w14:textId="77777777" w:rsidR="00D34620" w:rsidRPr="00F755BC" w:rsidRDefault="00D34620" w:rsidP="00D34620">
      <w:pPr>
        <w:keepNext/>
        <w:keepLines/>
        <w:spacing w:line="240" w:lineRule="auto"/>
        <w:rPr>
          <w:highlight w:val="lightGray"/>
        </w:rPr>
      </w:pPr>
      <w:r w:rsidRPr="00F24501">
        <w:t xml:space="preserve">Ipsen </w:t>
      </w:r>
      <w:r w:rsidRPr="00F755BC">
        <w:rPr>
          <w:highlight w:val="lightGray"/>
        </w:rPr>
        <w:t>Pharma</w:t>
      </w:r>
    </w:p>
    <w:p w14:paraId="51BEED78" w14:textId="77777777" w:rsidR="00F755BC" w:rsidRPr="00F755BC" w:rsidRDefault="00F755BC" w:rsidP="00F755BC">
      <w:pPr>
        <w:keepNext/>
        <w:spacing w:line="240" w:lineRule="auto"/>
        <w:rPr>
          <w:szCs w:val="22"/>
          <w:highlight w:val="lightGray"/>
        </w:rPr>
      </w:pPr>
      <w:r w:rsidRPr="00F755BC">
        <w:rPr>
          <w:szCs w:val="22"/>
          <w:highlight w:val="lightGray"/>
        </w:rPr>
        <w:t>70 rue Balard</w:t>
      </w:r>
    </w:p>
    <w:p w14:paraId="24A8EBE3" w14:textId="77777777" w:rsidR="00F755BC" w:rsidRPr="00F755BC" w:rsidRDefault="00F755BC" w:rsidP="00F755BC">
      <w:pPr>
        <w:keepNext/>
        <w:spacing w:line="240" w:lineRule="auto"/>
        <w:rPr>
          <w:szCs w:val="22"/>
          <w:highlight w:val="lightGray"/>
          <w:lang w:val="fr-FR"/>
        </w:rPr>
      </w:pPr>
      <w:r w:rsidRPr="00F755BC">
        <w:rPr>
          <w:szCs w:val="22"/>
          <w:highlight w:val="lightGray"/>
          <w:lang w:val="fr-FR"/>
        </w:rPr>
        <w:t>75015 Paris</w:t>
      </w:r>
    </w:p>
    <w:p w14:paraId="4E3E02B9" w14:textId="014B134F" w:rsidR="0059772C" w:rsidRPr="00F24501" w:rsidRDefault="00D34620" w:rsidP="0059772C">
      <w:pPr>
        <w:keepNext/>
        <w:keepLines/>
        <w:spacing w:line="240" w:lineRule="auto"/>
        <w:rPr>
          <w:szCs w:val="22"/>
        </w:rPr>
      </w:pPr>
      <w:r w:rsidRPr="00F755BC">
        <w:rPr>
          <w:highlight w:val="lightGray"/>
        </w:rPr>
        <w:t>Франция</w:t>
      </w:r>
    </w:p>
    <w:p w14:paraId="3BFB44F4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1912500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28453B1B" w14:textId="77777777" w:rsidR="0059772C" w:rsidRPr="00F24501" w:rsidRDefault="003F1A02" w:rsidP="00D710F7">
      <w:pPr>
        <w:pStyle w:val="Style2"/>
      </w:pPr>
      <w:r w:rsidRPr="00F24501">
        <w:t>НОМЕР(А) НА РАЗРЕШЕНИЕТО ЗА УПОТРЕБА</w:t>
      </w:r>
    </w:p>
    <w:p w14:paraId="02F946F1" w14:textId="77777777" w:rsidR="0059772C" w:rsidRPr="00F24501" w:rsidRDefault="0059772C" w:rsidP="00F3719A">
      <w:pPr>
        <w:keepNext/>
        <w:spacing w:line="240" w:lineRule="auto"/>
        <w:rPr>
          <w:szCs w:val="22"/>
        </w:rPr>
      </w:pPr>
    </w:p>
    <w:p w14:paraId="30232DA5" w14:textId="77777777" w:rsidR="003F1A02" w:rsidRPr="00F24501" w:rsidRDefault="003F1A02" w:rsidP="003F1A02">
      <w:pPr>
        <w:spacing w:line="240" w:lineRule="auto"/>
        <w:rPr>
          <w:szCs w:val="22"/>
        </w:rPr>
      </w:pPr>
      <w:r w:rsidRPr="00F24501">
        <w:rPr>
          <w:szCs w:val="22"/>
        </w:rPr>
        <w:t>EU/1/21/1566/004</w:t>
      </w:r>
    </w:p>
    <w:p w14:paraId="509ADF38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607254BD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D29B7FF" w14:textId="77777777" w:rsidR="0059772C" w:rsidRPr="00F24501" w:rsidRDefault="003F1A02" w:rsidP="00D710F7">
      <w:pPr>
        <w:pStyle w:val="Style2"/>
      </w:pPr>
      <w:r w:rsidRPr="00F24501">
        <w:t>ПАРТИДЕН НОМЕР</w:t>
      </w:r>
    </w:p>
    <w:p w14:paraId="6484633D" w14:textId="77777777" w:rsidR="0059772C" w:rsidRPr="00F24501" w:rsidRDefault="0059772C" w:rsidP="00F3719A">
      <w:pPr>
        <w:keepNext/>
        <w:spacing w:line="240" w:lineRule="auto"/>
        <w:rPr>
          <w:i/>
          <w:szCs w:val="22"/>
        </w:rPr>
      </w:pPr>
    </w:p>
    <w:p w14:paraId="45DFFE71" w14:textId="77777777" w:rsidR="0059772C" w:rsidRPr="00F24501" w:rsidRDefault="003F1A02" w:rsidP="0059772C">
      <w:pPr>
        <w:spacing w:line="240" w:lineRule="auto"/>
        <w:rPr>
          <w:szCs w:val="22"/>
        </w:rPr>
      </w:pPr>
      <w:r w:rsidRPr="00F24501">
        <w:t>Партида</w:t>
      </w:r>
      <w:r w:rsidR="00B920A3" w:rsidRPr="00F24501">
        <w:t>:</w:t>
      </w:r>
    </w:p>
    <w:p w14:paraId="3D310261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1C35081A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9847E26" w14:textId="77777777" w:rsidR="0059772C" w:rsidRPr="00F24501" w:rsidRDefault="003F1A02" w:rsidP="00D710F7">
      <w:pPr>
        <w:pStyle w:val="Style2"/>
      </w:pPr>
      <w:r w:rsidRPr="00F24501">
        <w:t>НАЧИН НА ОТПУСКАНЕ</w:t>
      </w:r>
    </w:p>
    <w:p w14:paraId="2AE85431" w14:textId="77777777" w:rsidR="0059772C" w:rsidRPr="00F24501" w:rsidRDefault="0059772C" w:rsidP="0059772C">
      <w:pPr>
        <w:spacing w:line="240" w:lineRule="auto"/>
        <w:rPr>
          <w:i/>
          <w:szCs w:val="22"/>
        </w:rPr>
      </w:pPr>
    </w:p>
    <w:p w14:paraId="2DF2B438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52F888B5" w14:textId="77777777" w:rsidR="0059772C" w:rsidRPr="00F24501" w:rsidRDefault="003F1A02" w:rsidP="00D710F7">
      <w:pPr>
        <w:pStyle w:val="Style2"/>
      </w:pPr>
      <w:r w:rsidRPr="00F24501">
        <w:t>УКАЗАНИЯ ЗА УПОТРЕБА</w:t>
      </w:r>
    </w:p>
    <w:p w14:paraId="23A162B8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0154F3F4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331F9994" w14:textId="77777777" w:rsidR="0059772C" w:rsidRPr="00F24501" w:rsidRDefault="003F1A02" w:rsidP="00D710F7">
      <w:pPr>
        <w:pStyle w:val="Style2"/>
      </w:pPr>
      <w:r w:rsidRPr="00F24501">
        <w:t>ИНФОРМАЦИЯ НА БРАЙЛОВА АЗБУКА</w:t>
      </w:r>
    </w:p>
    <w:p w14:paraId="5E53969C" w14:textId="77777777" w:rsidR="0059772C" w:rsidRPr="00F24501" w:rsidRDefault="0059772C" w:rsidP="0059772C">
      <w:pPr>
        <w:spacing w:line="240" w:lineRule="auto"/>
        <w:rPr>
          <w:szCs w:val="22"/>
        </w:rPr>
      </w:pPr>
    </w:p>
    <w:p w14:paraId="47C5CDD4" w14:textId="77777777" w:rsidR="0059772C" w:rsidRPr="00F24501" w:rsidRDefault="0059772C" w:rsidP="0059772C">
      <w:pPr>
        <w:spacing w:line="240" w:lineRule="auto"/>
        <w:rPr>
          <w:szCs w:val="22"/>
          <w:shd w:val="clear" w:color="auto" w:fill="CCCCCC"/>
        </w:rPr>
      </w:pPr>
    </w:p>
    <w:p w14:paraId="0A76166F" w14:textId="77777777" w:rsidR="0059772C" w:rsidRPr="00F24501" w:rsidRDefault="003F1A02" w:rsidP="00D710F7">
      <w:pPr>
        <w:pStyle w:val="Style2"/>
        <w:rPr>
          <w:i/>
        </w:rPr>
      </w:pPr>
      <w:r w:rsidRPr="00F24501">
        <w:t>УНИКАЛЕН ИДЕНТИФИКАТОР — ДВУИЗМЕРЕН БАРКОД</w:t>
      </w:r>
    </w:p>
    <w:p w14:paraId="6F4760AF" w14:textId="77777777" w:rsidR="0059772C" w:rsidRPr="00F24501" w:rsidRDefault="0059772C" w:rsidP="0059772C">
      <w:pPr>
        <w:tabs>
          <w:tab w:val="clear" w:pos="567"/>
        </w:tabs>
        <w:spacing w:line="240" w:lineRule="auto"/>
      </w:pPr>
    </w:p>
    <w:p w14:paraId="20551AE7" w14:textId="77777777" w:rsidR="0059772C" w:rsidRPr="00F24501" w:rsidRDefault="0059772C" w:rsidP="0059772C">
      <w:pPr>
        <w:tabs>
          <w:tab w:val="clear" w:pos="567"/>
        </w:tabs>
        <w:spacing w:line="240" w:lineRule="auto"/>
      </w:pPr>
    </w:p>
    <w:p w14:paraId="7BF5D72C" w14:textId="77777777" w:rsidR="0059772C" w:rsidRPr="00F24501" w:rsidRDefault="003F1A02" w:rsidP="00D710F7">
      <w:pPr>
        <w:pStyle w:val="Style2"/>
        <w:rPr>
          <w:i/>
        </w:rPr>
      </w:pPr>
      <w:r w:rsidRPr="00F24501">
        <w:t>УНИКАЛЕН ИДЕНТИФИКАТОР — ДАННИ ЗА ЧЕТЕНЕ ОТ ХОРА</w:t>
      </w:r>
    </w:p>
    <w:p w14:paraId="214CA939" w14:textId="77777777" w:rsidR="0059772C" w:rsidRPr="00F24501" w:rsidRDefault="0059772C" w:rsidP="0059772C">
      <w:pPr>
        <w:tabs>
          <w:tab w:val="clear" w:pos="567"/>
        </w:tabs>
        <w:spacing w:line="240" w:lineRule="auto"/>
      </w:pPr>
    </w:p>
    <w:p w14:paraId="1504BB76" w14:textId="77777777" w:rsidR="0059772C" w:rsidRPr="00F24501" w:rsidRDefault="0059772C" w:rsidP="0059772C">
      <w:pPr>
        <w:spacing w:line="240" w:lineRule="auto"/>
        <w:ind w:right="113"/>
      </w:pPr>
    </w:p>
    <w:p w14:paraId="719869D7" w14:textId="77777777" w:rsidR="00FE401B" w:rsidRPr="00F24501" w:rsidRDefault="003F1A02" w:rsidP="00021966">
      <w:pPr>
        <w:spacing w:line="240" w:lineRule="auto"/>
        <w:ind w:right="113"/>
        <w:rPr>
          <w:b/>
        </w:rPr>
      </w:pPr>
      <w:bookmarkStart w:id="67" w:name="_Hlk47111470"/>
      <w:bookmarkEnd w:id="67"/>
      <w:r w:rsidRPr="00F24501">
        <w:br w:type="page"/>
      </w:r>
    </w:p>
    <w:p w14:paraId="7F216459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3F13A54A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6FB8E491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232582F7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711E13F8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29F113EC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2095FDE8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353A7776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1F05BCF7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3A2F1411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3B219CD4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138A43E4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3A5B3142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577D89FE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0623A706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20CB4B2D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320FC774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22637945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5D301485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189024F6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6CE6A165" w14:textId="77777777" w:rsidR="00FE401B" w:rsidRPr="00F24501" w:rsidRDefault="00FE401B" w:rsidP="00E71258">
      <w:pPr>
        <w:tabs>
          <w:tab w:val="clear" w:pos="567"/>
        </w:tabs>
        <w:spacing w:line="240" w:lineRule="auto"/>
      </w:pPr>
    </w:p>
    <w:p w14:paraId="66CA8A16" w14:textId="77777777" w:rsidR="00885BF1" w:rsidRPr="00F24501" w:rsidRDefault="00885BF1" w:rsidP="00E71258">
      <w:pPr>
        <w:tabs>
          <w:tab w:val="clear" w:pos="567"/>
        </w:tabs>
        <w:spacing w:line="240" w:lineRule="auto"/>
      </w:pPr>
    </w:p>
    <w:p w14:paraId="03206B80" w14:textId="77777777" w:rsidR="00885BF1" w:rsidRPr="00F24501" w:rsidRDefault="00885BF1" w:rsidP="00E71258">
      <w:pPr>
        <w:tabs>
          <w:tab w:val="clear" w:pos="567"/>
        </w:tabs>
        <w:spacing w:line="240" w:lineRule="auto"/>
      </w:pPr>
    </w:p>
    <w:p w14:paraId="0DC8CA7F" w14:textId="77777777" w:rsidR="00812D16" w:rsidRPr="00F24501" w:rsidRDefault="003F1A02" w:rsidP="0031311E">
      <w:pPr>
        <w:ind w:left="360"/>
        <w:jc w:val="center"/>
        <w:outlineLvl w:val="0"/>
        <w:rPr>
          <w:b/>
          <w:szCs w:val="22"/>
        </w:rPr>
      </w:pPr>
      <w:r w:rsidRPr="00F24501">
        <w:rPr>
          <w:b/>
          <w:szCs w:val="22"/>
        </w:rPr>
        <w:t>Б.</w:t>
      </w:r>
      <w:r w:rsidRPr="00F24501">
        <w:rPr>
          <w:b/>
          <w:szCs w:val="22"/>
        </w:rPr>
        <w:tab/>
      </w:r>
      <w:r w:rsidRPr="00F24501">
        <w:rPr>
          <w:b/>
          <w:szCs w:val="22"/>
        </w:rPr>
        <w:tab/>
      </w:r>
      <w:r w:rsidR="00937D3A" w:rsidRPr="00F24501">
        <w:rPr>
          <w:b/>
          <w:szCs w:val="22"/>
        </w:rPr>
        <w:t>ЛИСТОВКА</w:t>
      </w:r>
    </w:p>
    <w:p w14:paraId="6B0D1811" w14:textId="77777777" w:rsidR="00ED2538" w:rsidRPr="00F24501" w:rsidRDefault="003F1A02">
      <w:pPr>
        <w:tabs>
          <w:tab w:val="clear" w:pos="567"/>
        </w:tabs>
        <w:spacing w:line="240" w:lineRule="auto"/>
        <w:rPr>
          <w:b/>
          <w:szCs w:val="22"/>
        </w:rPr>
      </w:pPr>
      <w:r w:rsidRPr="00F24501">
        <w:br w:type="page"/>
      </w:r>
    </w:p>
    <w:p w14:paraId="70614247" w14:textId="77777777" w:rsidR="00812D16" w:rsidRPr="00F24501" w:rsidRDefault="003F1A02" w:rsidP="00E71258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szCs w:val="22"/>
        </w:rPr>
      </w:pPr>
      <w:r w:rsidRPr="00F24501">
        <w:rPr>
          <w:b/>
          <w:szCs w:val="22"/>
        </w:rPr>
        <w:lastRenderedPageBreak/>
        <w:t xml:space="preserve">Листовка: </w:t>
      </w:r>
      <w:r w:rsidR="0031311E" w:rsidRPr="00F24501">
        <w:rPr>
          <w:b/>
          <w:szCs w:val="22"/>
        </w:rPr>
        <w:t>и</w:t>
      </w:r>
      <w:r w:rsidRPr="00F24501">
        <w:rPr>
          <w:b/>
          <w:szCs w:val="22"/>
        </w:rPr>
        <w:t>нформация за пациента</w:t>
      </w:r>
    </w:p>
    <w:p w14:paraId="5E38929B" w14:textId="77777777" w:rsidR="00812D16" w:rsidRPr="00F24501" w:rsidRDefault="00812D16" w:rsidP="00204AAB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szCs w:val="22"/>
        </w:rPr>
      </w:pPr>
    </w:p>
    <w:p w14:paraId="3B5D250B" w14:textId="77777777" w:rsidR="00E71258" w:rsidRPr="00F24501" w:rsidRDefault="003F1A02" w:rsidP="3E36BCBD">
      <w:pPr>
        <w:shd w:val="clear" w:color="auto" w:fill="FFFFFF" w:themeFill="background1"/>
        <w:tabs>
          <w:tab w:val="clear" w:pos="567"/>
        </w:tabs>
        <w:spacing w:line="240" w:lineRule="auto"/>
        <w:jc w:val="center"/>
        <w:rPr>
          <w:b/>
          <w:bCs/>
        </w:rPr>
      </w:pPr>
      <w:r w:rsidRPr="00F24501">
        <w:rPr>
          <w:b/>
          <w:bCs/>
        </w:rPr>
        <w:t>Bylvay 200 микрограма твърди капсули</w:t>
      </w:r>
    </w:p>
    <w:p w14:paraId="7F62DD93" w14:textId="77777777" w:rsidR="00E71258" w:rsidRPr="00F24501" w:rsidRDefault="003F1A02" w:rsidP="00E71258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F24501">
        <w:rPr>
          <w:b/>
          <w:szCs w:val="22"/>
        </w:rPr>
        <w:t>Bylvay 400 микрограма твърди капсули</w:t>
      </w:r>
    </w:p>
    <w:p w14:paraId="0EDB54A7" w14:textId="77777777" w:rsidR="00E71258" w:rsidRPr="00F24501" w:rsidRDefault="003F1A02" w:rsidP="00E71258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F24501">
        <w:rPr>
          <w:b/>
          <w:szCs w:val="22"/>
        </w:rPr>
        <w:t>Bylvay 600 микрограма твърди капсули</w:t>
      </w:r>
    </w:p>
    <w:p w14:paraId="0F4B5513" w14:textId="77777777" w:rsidR="00E71258" w:rsidRPr="00F24501" w:rsidRDefault="003F1A02" w:rsidP="00E71258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F24501">
        <w:rPr>
          <w:b/>
          <w:szCs w:val="22"/>
        </w:rPr>
        <w:t>Bylvay 1 200 микрограма твърди капсули</w:t>
      </w:r>
    </w:p>
    <w:p w14:paraId="580B7B8A" w14:textId="77777777" w:rsidR="0031311E" w:rsidRPr="00F24501" w:rsidRDefault="003F1A02" w:rsidP="0031311E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szCs w:val="22"/>
        </w:rPr>
      </w:pPr>
      <w:r w:rsidRPr="00F24501">
        <w:t>одевиксибат (</w:t>
      </w:r>
      <w:r w:rsidRPr="00F24501">
        <w:rPr>
          <w:szCs w:val="22"/>
        </w:rPr>
        <w:t>odevixibat)</w:t>
      </w:r>
    </w:p>
    <w:p w14:paraId="4B8F3B78" w14:textId="77777777" w:rsidR="00812D16" w:rsidRPr="00F24501" w:rsidRDefault="00812D16" w:rsidP="00E71258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szCs w:val="22"/>
        </w:rPr>
      </w:pPr>
    </w:p>
    <w:p w14:paraId="50E9385E" w14:textId="77777777" w:rsidR="00812D16" w:rsidRPr="00F24501" w:rsidRDefault="00812D16" w:rsidP="00204AAB">
      <w:pPr>
        <w:tabs>
          <w:tab w:val="clear" w:pos="567"/>
        </w:tabs>
        <w:spacing w:line="240" w:lineRule="auto"/>
        <w:rPr>
          <w:szCs w:val="22"/>
        </w:rPr>
      </w:pPr>
    </w:p>
    <w:p w14:paraId="1E245CD2" w14:textId="1732A7A5" w:rsidR="00033D26" w:rsidRPr="00F24501" w:rsidRDefault="003F1A02" w:rsidP="00204AAB">
      <w:pPr>
        <w:spacing w:line="240" w:lineRule="auto"/>
        <w:rPr>
          <w:szCs w:val="22"/>
        </w:rPr>
      </w:pPr>
      <w:r w:rsidRPr="00F24501">
        <w:rPr>
          <w:noProof/>
          <w:lang w:eastAsia="de-DE"/>
        </w:rPr>
        <w:drawing>
          <wp:inline distT="0" distB="0" distL="0" distR="0" wp14:anchorId="24E2CDD3" wp14:editId="2BFEE415">
            <wp:extent cx="198120" cy="172720"/>
            <wp:effectExtent l="0" t="0" r="0" b="0"/>
            <wp:docPr id="765861074" name="Bild 2" descr="BT_1000x858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011665" name="Bild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7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4501">
        <w:t>Този лекарствен продукт подлежи на допълнително наблюдение. Това ще позволи бързото установяване на нова информация относно безопасността. Можете да дадете своя принос</w:t>
      </w:r>
      <w:del w:id="68" w:author="Author">
        <w:r w:rsidRPr="00F24501" w:rsidDel="00A27DCD">
          <w:delText>,</w:delText>
        </w:r>
      </w:del>
      <w:r w:rsidRPr="00F24501">
        <w:t xml:space="preserve"> като съобщите всяка нежелана реакция, която сте получили</w:t>
      </w:r>
      <w:ins w:id="69" w:author="Author">
        <w:r w:rsidR="00A27DCD">
          <w:t>. За начина на съобщаване на нежелани реакции вижте края на точка 4.</w:t>
        </w:r>
      </w:ins>
      <w:r w:rsidRPr="00F24501">
        <w:t xml:space="preserve"> </w:t>
      </w:r>
      <w:del w:id="70" w:author="Author">
        <w:r w:rsidRPr="00F24501" w:rsidDel="00A27DCD">
          <w:delText>(вж. края на точка 4 за начина на съобщаване на нежелани реакции).</w:delText>
        </w:r>
      </w:del>
    </w:p>
    <w:p w14:paraId="7409A2A0" w14:textId="77777777" w:rsidR="00812D16" w:rsidRPr="00F24501" w:rsidRDefault="00812D16" w:rsidP="00204AAB">
      <w:pPr>
        <w:tabs>
          <w:tab w:val="clear" w:pos="567"/>
        </w:tabs>
        <w:spacing w:line="240" w:lineRule="auto"/>
        <w:rPr>
          <w:szCs w:val="22"/>
        </w:rPr>
      </w:pPr>
    </w:p>
    <w:p w14:paraId="30B0D920" w14:textId="77777777" w:rsidR="00812D16" w:rsidRPr="00F24501" w:rsidRDefault="003F1A02" w:rsidP="00F06DB9">
      <w:pPr>
        <w:keepNext/>
        <w:tabs>
          <w:tab w:val="clear" w:pos="567"/>
        </w:tabs>
        <w:suppressAutoHyphens/>
        <w:spacing w:line="240" w:lineRule="auto"/>
        <w:rPr>
          <w:szCs w:val="22"/>
        </w:rPr>
      </w:pPr>
      <w:r w:rsidRPr="00F24501">
        <w:rPr>
          <w:b/>
          <w:szCs w:val="22"/>
        </w:rPr>
        <w:t>Прочетете внимателно цялата листовка, преди да започнете да приемате това лекарство, тъй като тя съдържа важна за Вас информация.</w:t>
      </w:r>
    </w:p>
    <w:p w14:paraId="0B8663FD" w14:textId="77777777" w:rsidR="00812D16" w:rsidRPr="00F24501" w:rsidRDefault="003F1A02" w:rsidP="002B1230">
      <w:pPr>
        <w:numPr>
          <w:ilvl w:val="0"/>
          <w:numId w:val="2"/>
        </w:numPr>
        <w:spacing w:line="240" w:lineRule="auto"/>
        <w:ind w:left="567" w:hanging="567"/>
        <w:rPr>
          <w:szCs w:val="22"/>
        </w:rPr>
      </w:pPr>
      <w:r w:rsidRPr="00F24501">
        <w:t>Запазете тази листовка. Може да се наложи да я прочетете отново.</w:t>
      </w:r>
    </w:p>
    <w:p w14:paraId="3DB69FB3" w14:textId="77777777" w:rsidR="00812D16" w:rsidRPr="00F24501" w:rsidRDefault="003F1A02" w:rsidP="002B1230">
      <w:pPr>
        <w:numPr>
          <w:ilvl w:val="0"/>
          <w:numId w:val="2"/>
        </w:numPr>
        <w:spacing w:line="240" w:lineRule="auto"/>
        <w:ind w:left="567" w:hanging="567"/>
        <w:rPr>
          <w:szCs w:val="22"/>
        </w:rPr>
      </w:pPr>
      <w:r w:rsidRPr="00F24501">
        <w:t>Ако имате някакви допълнителни въпроси, попитайте Вашия лекар или фармацевт.</w:t>
      </w:r>
    </w:p>
    <w:p w14:paraId="2219781C" w14:textId="77777777" w:rsidR="00812D16" w:rsidRPr="00F24501" w:rsidRDefault="003F1A02" w:rsidP="002B1230">
      <w:pPr>
        <w:numPr>
          <w:ilvl w:val="0"/>
          <w:numId w:val="2"/>
        </w:numPr>
        <w:spacing w:line="240" w:lineRule="auto"/>
        <w:ind w:left="567" w:hanging="567"/>
        <w:rPr>
          <w:szCs w:val="22"/>
        </w:rPr>
      </w:pPr>
      <w:r w:rsidRPr="00F24501">
        <w:t>Това лекарство е предписано лично на Вас. Не го преотстъпвайте на други хора. То може да им навреди, независимо че признаците на тяхното заболяване са същите като Вашите.</w:t>
      </w:r>
    </w:p>
    <w:p w14:paraId="46219B18" w14:textId="4E9A1D1B" w:rsidR="00812D16" w:rsidRPr="00F24501" w:rsidRDefault="003F1A02" w:rsidP="002B1230">
      <w:pPr>
        <w:numPr>
          <w:ilvl w:val="0"/>
          <w:numId w:val="1"/>
        </w:numPr>
        <w:spacing w:line="240" w:lineRule="auto"/>
        <w:ind w:left="567" w:hanging="567"/>
        <w:rPr>
          <w:szCs w:val="22"/>
        </w:rPr>
      </w:pPr>
      <w:r w:rsidRPr="00F24501">
        <w:t>Ако получите някакви нежелани реакции, уведомете Вашия лекар или фармацевт. Това включва и всички възможни нежелани реакции, неописани в тази листовка</w:t>
      </w:r>
      <w:ins w:id="71" w:author="Author">
        <w:r w:rsidR="00A27DCD" w:rsidRPr="00851DBB">
          <w:t xml:space="preserve">. </w:t>
        </w:r>
        <w:r w:rsidR="00A27DCD">
          <w:t>Вижте точка 4.</w:t>
        </w:r>
      </w:ins>
      <w:del w:id="72" w:author="Author">
        <w:r w:rsidRPr="00F24501" w:rsidDel="00A27DCD">
          <w:delText xml:space="preserve"> (вж. точка 4).</w:delText>
        </w:r>
      </w:del>
    </w:p>
    <w:p w14:paraId="1247C828" w14:textId="77777777" w:rsidR="00812D16" w:rsidRPr="00F24501" w:rsidRDefault="00812D16" w:rsidP="00204AAB">
      <w:pPr>
        <w:tabs>
          <w:tab w:val="clear" w:pos="567"/>
        </w:tabs>
        <w:spacing w:line="240" w:lineRule="auto"/>
        <w:ind w:right="-2"/>
        <w:rPr>
          <w:szCs w:val="22"/>
        </w:rPr>
      </w:pPr>
    </w:p>
    <w:p w14:paraId="66D6513D" w14:textId="77777777" w:rsidR="00812D16" w:rsidRPr="00F24501" w:rsidRDefault="003F1A02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F24501">
        <w:rPr>
          <w:b/>
          <w:szCs w:val="22"/>
        </w:rPr>
        <w:t>Какво съдържа тази листовка</w:t>
      </w:r>
    </w:p>
    <w:p w14:paraId="46F77F88" w14:textId="77777777" w:rsidR="00F9016F" w:rsidRPr="00F24501" w:rsidRDefault="003F1A02" w:rsidP="00F06DB9">
      <w:pPr>
        <w:pStyle w:val="Style3"/>
      </w:pPr>
      <w:r w:rsidRPr="00F24501">
        <w:t>Какво представлява Bylvay и за какво се използва</w:t>
      </w:r>
    </w:p>
    <w:p w14:paraId="1FE44D3D" w14:textId="77777777" w:rsidR="00812D16" w:rsidRPr="00F24501" w:rsidRDefault="003F1A02" w:rsidP="00F06DB9">
      <w:pPr>
        <w:pStyle w:val="Style3"/>
      </w:pPr>
      <w:r w:rsidRPr="00F24501">
        <w:t>Какво трябва да знаете, преди да приемете Bylvay</w:t>
      </w:r>
    </w:p>
    <w:p w14:paraId="1473E5EB" w14:textId="77777777" w:rsidR="00812D16" w:rsidRPr="00F24501" w:rsidRDefault="003F1A02" w:rsidP="00F06DB9">
      <w:pPr>
        <w:pStyle w:val="Style3"/>
      </w:pPr>
      <w:r w:rsidRPr="00F24501">
        <w:t>Как да приемате Bylvay</w:t>
      </w:r>
    </w:p>
    <w:p w14:paraId="3D482A29" w14:textId="77777777" w:rsidR="00812D16" w:rsidRPr="00F24501" w:rsidRDefault="003F1A02" w:rsidP="00F06DB9">
      <w:pPr>
        <w:pStyle w:val="Style3"/>
      </w:pPr>
      <w:r w:rsidRPr="00F24501">
        <w:t>Възможни нежелани реакции</w:t>
      </w:r>
    </w:p>
    <w:p w14:paraId="14862CCE" w14:textId="77777777" w:rsidR="00F9016F" w:rsidRPr="00F24501" w:rsidRDefault="003F1A02" w:rsidP="00F06DB9">
      <w:pPr>
        <w:pStyle w:val="Style3"/>
      </w:pPr>
      <w:r w:rsidRPr="00F24501">
        <w:t>Как да съхранявате Bylvay</w:t>
      </w:r>
    </w:p>
    <w:p w14:paraId="7A71A05E" w14:textId="77777777" w:rsidR="00812D16" w:rsidRPr="00F24501" w:rsidRDefault="003F1A02" w:rsidP="00F06DB9">
      <w:pPr>
        <w:pStyle w:val="Style3"/>
      </w:pPr>
      <w:r w:rsidRPr="00F24501">
        <w:t>Съдържание на опаковката и допълнителна информация</w:t>
      </w:r>
    </w:p>
    <w:p w14:paraId="74222590" w14:textId="77777777" w:rsidR="00812D16" w:rsidRPr="00F24501" w:rsidRDefault="00812D16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5D080969" w14:textId="77777777" w:rsidR="009B6496" w:rsidRPr="00F24501" w:rsidRDefault="009B6496" w:rsidP="00204AA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185DE3FA" w14:textId="77777777" w:rsidR="009B6496" w:rsidRPr="00F24501" w:rsidRDefault="003F1A02" w:rsidP="006B2E07">
      <w:pPr>
        <w:pStyle w:val="Style4"/>
      </w:pPr>
      <w:r w:rsidRPr="00F24501">
        <w:t>Какво представлява Bylvay и за какво се използва</w:t>
      </w:r>
    </w:p>
    <w:p w14:paraId="64FFB7B3" w14:textId="77777777" w:rsidR="009B6496" w:rsidRPr="00F24501" w:rsidRDefault="009B6496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41372B9D" w14:textId="77777777" w:rsidR="00D91684" w:rsidRPr="00F24501" w:rsidRDefault="003F1A02" w:rsidP="00D91684">
      <w:pPr>
        <w:autoSpaceDE w:val="0"/>
        <w:autoSpaceDN w:val="0"/>
        <w:adjustRightInd w:val="0"/>
        <w:spacing w:line="240" w:lineRule="auto"/>
      </w:pPr>
      <w:r w:rsidRPr="00F24501">
        <w:t xml:space="preserve">Bylvay съдържа активното вещество одевиксибат. Одевиксибат представлява лекарство, което увеличава отстраняването от организма на вещества, наречени жлъчни киселини. Жлъчните киселини са </w:t>
      </w:r>
      <w:r w:rsidR="00564A02" w:rsidRPr="00F24501">
        <w:t xml:space="preserve">съставки </w:t>
      </w:r>
      <w:r w:rsidRPr="00F24501">
        <w:t>на храносмилателната течност, наречена жлъчка, която се произвежда от черния дроб и се секретира в червата. Одевиксибат блокира механизма, който обикновено ги реабсорбира от червата, след като са изпълнили функцията си. Това им позволява да преминат от организма в изпражненията.</w:t>
      </w:r>
    </w:p>
    <w:p w14:paraId="7C90FADA" w14:textId="77777777" w:rsidR="00D91684" w:rsidRPr="00F24501" w:rsidRDefault="00D91684" w:rsidP="00204AA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0F46EB6" w14:textId="77777777" w:rsidR="00857E02" w:rsidRPr="00F24501" w:rsidRDefault="003F1A02" w:rsidP="79D95C78">
      <w:pPr>
        <w:rPr>
          <w:rFonts w:eastAsia="MS Mincho"/>
        </w:rPr>
      </w:pPr>
      <w:r w:rsidRPr="00F24501">
        <w:t xml:space="preserve">Bylvay се използва за лечение на прогресивна фамилна интрахепатална холестаза (PFIC) при пациенти на възраст 6 месеца или повече. PFIC е чернодробно заболяване, причинено от </w:t>
      </w:r>
      <w:r w:rsidR="00664817" w:rsidRPr="00F24501">
        <w:t xml:space="preserve">кумулиране </w:t>
      </w:r>
      <w:r w:rsidRPr="00F24501">
        <w:t>на жлъчни киселини (холестаза), което се влошава с времето и често е придружено от тежък сърбеж.</w:t>
      </w:r>
    </w:p>
    <w:p w14:paraId="1C481D27" w14:textId="77777777" w:rsidR="00896658" w:rsidRPr="00F24501" w:rsidRDefault="00896658" w:rsidP="00204AAB">
      <w:pPr>
        <w:tabs>
          <w:tab w:val="clear" w:pos="567"/>
        </w:tabs>
        <w:spacing w:line="240" w:lineRule="auto"/>
        <w:ind w:right="-2"/>
        <w:rPr>
          <w:szCs w:val="22"/>
        </w:rPr>
      </w:pPr>
    </w:p>
    <w:p w14:paraId="15931D43" w14:textId="77777777" w:rsidR="00BE7653" w:rsidRPr="00F24501" w:rsidRDefault="00BE7653" w:rsidP="00204AAB">
      <w:pPr>
        <w:tabs>
          <w:tab w:val="clear" w:pos="567"/>
        </w:tabs>
        <w:spacing w:line="240" w:lineRule="auto"/>
        <w:ind w:right="-2"/>
        <w:rPr>
          <w:szCs w:val="22"/>
        </w:rPr>
      </w:pPr>
    </w:p>
    <w:p w14:paraId="47D660BE" w14:textId="77777777" w:rsidR="009B6496" w:rsidRPr="00F24501" w:rsidRDefault="003F1A02" w:rsidP="006B2E07">
      <w:pPr>
        <w:pStyle w:val="Style4"/>
      </w:pPr>
      <w:r w:rsidRPr="00F24501">
        <w:t>Какво трябва да знаете, преди да приемете Bylvay</w:t>
      </w:r>
    </w:p>
    <w:p w14:paraId="064A24DB" w14:textId="77777777" w:rsidR="009B6496" w:rsidRPr="00F24501" w:rsidRDefault="009B6496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5749224" w14:textId="77777777" w:rsidR="009B6496" w:rsidRPr="00F24501" w:rsidRDefault="003F1A02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2"/>
        </w:rPr>
      </w:pPr>
      <w:r w:rsidRPr="00F24501">
        <w:rPr>
          <w:b/>
          <w:bCs/>
          <w:szCs w:val="22"/>
        </w:rPr>
        <w:t>Не приемайте Bylvay</w:t>
      </w:r>
    </w:p>
    <w:p w14:paraId="44174BD7" w14:textId="77777777" w:rsidR="007D2C12" w:rsidRPr="00F24501" w:rsidRDefault="007D2C12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2"/>
        </w:rPr>
      </w:pPr>
    </w:p>
    <w:p w14:paraId="4CC54C00" w14:textId="0C170087" w:rsidR="007D2C12" w:rsidRPr="00F24501" w:rsidRDefault="003F1A02" w:rsidP="002B1230">
      <w:pPr>
        <w:numPr>
          <w:ilvl w:val="0"/>
          <w:numId w:val="2"/>
        </w:numPr>
        <w:spacing w:line="240" w:lineRule="auto"/>
        <w:ind w:left="567" w:hanging="567"/>
        <w:rPr>
          <w:szCs w:val="22"/>
        </w:rPr>
      </w:pPr>
      <w:r w:rsidRPr="00F24501">
        <w:t>ако сте алергични към одевиксибат или към някоя от останалите съставки на това лекарство (изброени в точка 6)</w:t>
      </w:r>
      <w:ins w:id="73" w:author="Author">
        <w:r w:rsidR="00A27DCD" w:rsidRPr="00851DBB">
          <w:t>.</w:t>
        </w:r>
      </w:ins>
    </w:p>
    <w:p w14:paraId="48016E1F" w14:textId="77777777" w:rsidR="007D2C12" w:rsidRPr="00F24501" w:rsidRDefault="007D2C12" w:rsidP="007D2C12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79EA7818" w14:textId="77777777" w:rsidR="009B6496" w:rsidRPr="00F24501" w:rsidRDefault="003F1A02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2"/>
        </w:rPr>
      </w:pPr>
      <w:r w:rsidRPr="00F24501">
        <w:rPr>
          <w:b/>
          <w:bCs/>
          <w:szCs w:val="22"/>
        </w:rPr>
        <w:lastRenderedPageBreak/>
        <w:t>Предупреждения и предпазни мерки</w:t>
      </w:r>
    </w:p>
    <w:p w14:paraId="330E32F2" w14:textId="77777777" w:rsidR="00F56F5F" w:rsidRPr="00F24501" w:rsidRDefault="00F56F5F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42C53C10" w14:textId="77777777" w:rsidR="003C1CA5" w:rsidRPr="00F24501" w:rsidRDefault="003F1A02" w:rsidP="00204AA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F24501">
        <w:t xml:space="preserve">Говорете с Вашия лекар или фармацевт, преди да приемете Bylvay, ако </w:t>
      </w:r>
      <w:r w:rsidR="00564A02" w:rsidRPr="00F24501">
        <w:t>имате</w:t>
      </w:r>
      <w:r w:rsidRPr="00F24501">
        <w:t>:</w:t>
      </w:r>
    </w:p>
    <w:p w14:paraId="239E1CF6" w14:textId="77777777" w:rsidR="00C901A9" w:rsidRPr="00F24501" w:rsidRDefault="003F1A02" w:rsidP="002B1230">
      <w:pPr>
        <w:numPr>
          <w:ilvl w:val="0"/>
          <w:numId w:val="2"/>
        </w:numPr>
        <w:spacing w:line="240" w:lineRule="auto"/>
        <w:ind w:left="567" w:hanging="567"/>
        <w:rPr>
          <w:szCs w:val="22"/>
        </w:rPr>
      </w:pPr>
      <w:r w:rsidRPr="00F24501">
        <w:t>диагно</w:t>
      </w:r>
      <w:r w:rsidR="00564A02" w:rsidRPr="00F24501">
        <w:t xml:space="preserve">за </w:t>
      </w:r>
      <w:r w:rsidRPr="00F24501">
        <w:t xml:space="preserve">пълно отсъствие или липса на функция на </w:t>
      </w:r>
      <w:r w:rsidR="00564A02" w:rsidRPr="00F24501">
        <w:t>белтък, наречен</w:t>
      </w:r>
      <w:r w:rsidRPr="00F24501">
        <w:t xml:space="preserve"> експортната помпа за жлъчни соли</w:t>
      </w:r>
    </w:p>
    <w:p w14:paraId="03C9D978" w14:textId="77777777" w:rsidR="00C901A9" w:rsidRPr="00F24501" w:rsidRDefault="003F1A02" w:rsidP="002B1230">
      <w:pPr>
        <w:numPr>
          <w:ilvl w:val="0"/>
          <w:numId w:val="2"/>
        </w:numPr>
        <w:spacing w:line="240" w:lineRule="auto"/>
        <w:ind w:left="567" w:hanging="567"/>
        <w:rPr>
          <w:szCs w:val="22"/>
        </w:rPr>
      </w:pPr>
      <w:r w:rsidRPr="00F24501">
        <w:t>сериозно намалена чернодробна функция</w:t>
      </w:r>
    </w:p>
    <w:p w14:paraId="71A88ABC" w14:textId="77777777" w:rsidR="00C901A9" w:rsidRPr="00F24501" w:rsidRDefault="003F1A02" w:rsidP="002B1230">
      <w:pPr>
        <w:numPr>
          <w:ilvl w:val="0"/>
          <w:numId w:val="2"/>
        </w:numPr>
        <w:spacing w:line="240" w:lineRule="auto"/>
        <w:ind w:left="567" w:hanging="567"/>
      </w:pPr>
      <w:r w:rsidRPr="00F24501">
        <w:t xml:space="preserve">намалена стомашна или чревна </w:t>
      </w:r>
      <w:r w:rsidR="00564A02" w:rsidRPr="00F24501">
        <w:t xml:space="preserve">перисталтика </w:t>
      </w:r>
      <w:r w:rsidRPr="00F24501">
        <w:t>или намалена циркулация на жлъчни киселини между черния дроб, жлъчката и тънкото черво, дължаща се на лекарства, хирургически процедури или заболявания, различни от PFIC</w:t>
      </w:r>
    </w:p>
    <w:p w14:paraId="69DF4CB3" w14:textId="77777777" w:rsidR="0044666F" w:rsidRPr="00F24501" w:rsidRDefault="003F1A02" w:rsidP="0044666F">
      <w:pPr>
        <w:spacing w:line="240" w:lineRule="auto"/>
      </w:pPr>
      <w:r w:rsidRPr="00F24501">
        <w:t>тъй като е възможно те да намалят действието на одевиксибат.</w:t>
      </w:r>
    </w:p>
    <w:p w14:paraId="368E595A" w14:textId="77777777" w:rsidR="00BF0D4F" w:rsidRPr="00F24501" w:rsidRDefault="00BF0D4F" w:rsidP="001C7A4C">
      <w:pPr>
        <w:spacing w:line="240" w:lineRule="auto"/>
        <w:rPr>
          <w:szCs w:val="22"/>
        </w:rPr>
      </w:pPr>
    </w:p>
    <w:p w14:paraId="0E06A1DF" w14:textId="77777777" w:rsidR="001A7D8E" w:rsidRPr="00F24501" w:rsidRDefault="003F1A02" w:rsidP="001E14D0">
      <w:pPr>
        <w:spacing w:line="240" w:lineRule="auto"/>
      </w:pPr>
      <w:r w:rsidRPr="00F24501">
        <w:t xml:space="preserve">Говорете с Вашия лекар, ако развиете диария, докато приемате Bylvay. При пациенти с диария се препоръчва да пият достатъчно течности, за да се предотврати </w:t>
      </w:r>
      <w:r w:rsidR="00564A02" w:rsidRPr="00F24501">
        <w:t>обезводняване</w:t>
      </w:r>
      <w:r w:rsidRPr="00F24501">
        <w:t>.</w:t>
      </w:r>
    </w:p>
    <w:p w14:paraId="2F7CA920" w14:textId="77777777" w:rsidR="00C901A9" w:rsidRPr="00F24501" w:rsidRDefault="00C901A9" w:rsidP="00C901A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5C71048B" w14:textId="06B45173" w:rsidR="00C901A9" w:rsidRPr="00F24501" w:rsidRDefault="00031455" w:rsidP="00F6676C">
      <w:pPr>
        <w:tabs>
          <w:tab w:val="clear" w:pos="567"/>
        </w:tabs>
        <w:spacing w:line="240" w:lineRule="auto"/>
        <w:ind w:right="-2"/>
      </w:pPr>
      <w:r>
        <w:t xml:space="preserve">Когато приемате </w:t>
      </w:r>
      <w:r>
        <w:rPr>
          <w:lang w:val="en-US"/>
        </w:rPr>
        <w:t>Bylvay</w:t>
      </w:r>
      <w:r w:rsidRPr="0041538A">
        <w:t xml:space="preserve">, </w:t>
      </w:r>
      <w:r>
        <w:t>може</w:t>
      </w:r>
      <w:r w:rsidR="003F1A02" w:rsidRPr="00F24501">
        <w:t xml:space="preserve"> да се наблюдават повишени нива на чернодробните</w:t>
      </w:r>
      <w:r w:rsidR="008B282A">
        <w:t xml:space="preserve"> ензими </w:t>
      </w:r>
      <w:r>
        <w:t>при</w:t>
      </w:r>
      <w:r w:rsidR="008B282A">
        <w:t xml:space="preserve"> чернодробни</w:t>
      </w:r>
      <w:r w:rsidR="003F1A02" w:rsidRPr="00F24501">
        <w:t xml:space="preserve"> функционални </w:t>
      </w:r>
      <w:r>
        <w:t>изследвания</w:t>
      </w:r>
      <w:r w:rsidR="003F1A02" w:rsidRPr="00F24501">
        <w:t xml:space="preserve">. </w:t>
      </w:r>
      <w:r w:rsidR="003D0AFC" w:rsidRPr="003D0AFC">
        <w:t xml:space="preserve">Преди да започнете да приемате Bylvay, Вашият лекар ще </w:t>
      </w:r>
      <w:r>
        <w:t>оцени</w:t>
      </w:r>
      <w:r w:rsidR="003D0AFC" w:rsidRPr="003D0AFC">
        <w:t xml:space="preserve"> чернодробната Ви функция, за да провери доколко добре </w:t>
      </w:r>
      <w:r>
        <w:t>функционира</w:t>
      </w:r>
      <w:r w:rsidR="003D0AFC" w:rsidRPr="003D0AFC">
        <w:t xml:space="preserve"> черният Ви дроб</w:t>
      </w:r>
      <w:r w:rsidR="003F1A02" w:rsidRPr="00F24501">
        <w:t xml:space="preserve">. Вашият лекар </w:t>
      </w:r>
      <w:r w:rsidR="003D0AFC" w:rsidRPr="003D0AFC">
        <w:t>ще прави редовни прегледи, за да следи чернодробната Ви функция</w:t>
      </w:r>
      <w:r w:rsidR="003F1A02" w:rsidRPr="00F24501">
        <w:t>.</w:t>
      </w:r>
    </w:p>
    <w:p w14:paraId="6FF966C8" w14:textId="77777777" w:rsidR="003D0AFC" w:rsidRPr="0041538A" w:rsidRDefault="003D0AFC" w:rsidP="00F6676C">
      <w:pPr>
        <w:tabs>
          <w:tab w:val="clear" w:pos="567"/>
        </w:tabs>
        <w:spacing w:line="240" w:lineRule="auto"/>
        <w:ind w:right="-2"/>
      </w:pPr>
    </w:p>
    <w:p w14:paraId="76C8331E" w14:textId="31C71C6A" w:rsidR="00C901A9" w:rsidRPr="00F24501" w:rsidRDefault="00FE051B" w:rsidP="00F6676C">
      <w:pPr>
        <w:tabs>
          <w:tab w:val="clear" w:pos="567"/>
        </w:tabs>
        <w:spacing w:line="240" w:lineRule="auto"/>
        <w:ind w:right="-2"/>
      </w:pPr>
      <w:r>
        <w:t xml:space="preserve">Преди и по време на лечението </w:t>
      </w:r>
      <w:r w:rsidR="003F1A02" w:rsidRPr="00F24501">
        <w:t>Вашият лекар може</w:t>
      </w:r>
      <w:r w:rsidR="001C3000" w:rsidRPr="001C3000">
        <w:t xml:space="preserve"> </w:t>
      </w:r>
      <w:r w:rsidR="001C3000">
        <w:t>също</w:t>
      </w:r>
      <w:r w:rsidR="003F1A02" w:rsidRPr="00F24501">
        <w:t xml:space="preserve"> да </w:t>
      </w:r>
      <w:r w:rsidR="001C3000">
        <w:t>провер</w:t>
      </w:r>
      <w:r w:rsidR="00F840E6">
        <w:t>ява</w:t>
      </w:r>
      <w:r w:rsidRPr="00FE051B">
        <w:t xml:space="preserve"> </w:t>
      </w:r>
      <w:r w:rsidR="003F1A02" w:rsidRPr="00F24501">
        <w:t>нива</w:t>
      </w:r>
      <w:r w:rsidR="00F840E6">
        <w:t>та</w:t>
      </w:r>
      <w:r w:rsidR="003F1A02" w:rsidRPr="00F24501">
        <w:t xml:space="preserve"> на витамин A, D и E в кръвта</w:t>
      </w:r>
      <w:r w:rsidR="00F840E6">
        <w:t xml:space="preserve"> Ви</w:t>
      </w:r>
      <w:r w:rsidR="003F1A02" w:rsidRPr="00F24501">
        <w:t xml:space="preserve"> и </w:t>
      </w:r>
      <w:r w:rsidR="001C3000">
        <w:t>Вашия</w:t>
      </w:r>
      <w:r w:rsidR="003F1A02" w:rsidRPr="00F24501">
        <w:t xml:space="preserve"> INR</w:t>
      </w:r>
      <w:r w:rsidR="00435CC0">
        <w:t xml:space="preserve"> </w:t>
      </w:r>
      <w:r w:rsidR="001C3000">
        <w:t>(международно нормализирано съотношение, което измерва риск</w:t>
      </w:r>
      <w:r w:rsidR="00F840E6">
        <w:t>а</w:t>
      </w:r>
      <w:r w:rsidR="001C3000">
        <w:t xml:space="preserve"> от кървене)</w:t>
      </w:r>
      <w:r w:rsidR="003F1A02" w:rsidRPr="00F24501">
        <w:t>.</w:t>
      </w:r>
    </w:p>
    <w:p w14:paraId="795DF1F1" w14:textId="77777777" w:rsidR="00C24ADD" w:rsidRPr="00F24501" w:rsidRDefault="00C24ADD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2417A80F" w14:textId="77777777" w:rsidR="003C1CA5" w:rsidRPr="00F24501" w:rsidRDefault="003F1A02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2"/>
        </w:rPr>
      </w:pPr>
      <w:r w:rsidRPr="00F24501">
        <w:rPr>
          <w:b/>
          <w:bCs/>
          <w:szCs w:val="22"/>
        </w:rPr>
        <w:t>Деца</w:t>
      </w:r>
    </w:p>
    <w:p w14:paraId="3A970484" w14:textId="77777777" w:rsidR="00F56F5F" w:rsidRPr="00F24501" w:rsidRDefault="00F56F5F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2"/>
        </w:rPr>
      </w:pPr>
    </w:p>
    <w:p w14:paraId="4E951737" w14:textId="77777777" w:rsidR="00DA7492" w:rsidRPr="00F24501" w:rsidRDefault="003F1A02" w:rsidP="00F6676C">
      <w:pPr>
        <w:autoSpaceDE w:val="0"/>
        <w:autoSpaceDN w:val="0"/>
        <w:adjustRightInd w:val="0"/>
        <w:spacing w:line="240" w:lineRule="auto"/>
      </w:pPr>
      <w:r w:rsidRPr="00F24501">
        <w:t>Bylvay не се препоръчва при бебета на възраст под 6 месеца, тъй като не е известно дали лекарството е безопасно и ефективно в тази възрастова група.</w:t>
      </w:r>
    </w:p>
    <w:p w14:paraId="48A87BF6" w14:textId="77777777" w:rsidR="00DC0427" w:rsidRPr="00F24501" w:rsidRDefault="00DC0427" w:rsidP="00204AAB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2"/>
        </w:rPr>
      </w:pPr>
    </w:p>
    <w:p w14:paraId="02A86430" w14:textId="77777777" w:rsidR="009B6496" w:rsidRPr="00F24501" w:rsidRDefault="003F1A02" w:rsidP="000E40E9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F24501">
        <w:rPr>
          <w:b/>
          <w:szCs w:val="22"/>
        </w:rPr>
        <w:t>Други лекарства и Bylvay</w:t>
      </w:r>
    </w:p>
    <w:p w14:paraId="1118346C" w14:textId="77777777" w:rsidR="00F56F5F" w:rsidRPr="00F24501" w:rsidRDefault="00F56F5F" w:rsidP="000E40E9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89FC270" w14:textId="77777777" w:rsidR="009B6496" w:rsidRDefault="003F1A02" w:rsidP="000E40E9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ins w:id="74" w:author="Author"/>
        </w:rPr>
      </w:pPr>
      <w:r w:rsidRPr="00F24501">
        <w:t xml:space="preserve">Трябва да кажете на </w:t>
      </w:r>
      <w:r w:rsidR="00937D3A" w:rsidRPr="00F24501">
        <w:t>Вашия лекар или фармацевт, ако приемате, наскоро сте приемали или е възможно да приемете други лекарства.</w:t>
      </w:r>
    </w:p>
    <w:p w14:paraId="7EB053BE" w14:textId="77777777" w:rsidR="003E68A8" w:rsidRPr="00F24501" w:rsidRDefault="003E68A8" w:rsidP="000E40E9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53F3442A" w14:textId="0919178A" w:rsidR="009B6496" w:rsidRPr="00F24501" w:rsidRDefault="003F1A02" w:rsidP="00F6676C">
      <w:pPr>
        <w:tabs>
          <w:tab w:val="clear" w:pos="567"/>
        </w:tabs>
        <w:spacing w:line="240" w:lineRule="auto"/>
        <w:ind w:right="-2"/>
      </w:pPr>
      <w:r w:rsidRPr="00F24501">
        <w:t xml:space="preserve">Лечението с одевиксибат може да повлияе на абсорбцията на мастноразтворими витамини като витамин А, D и E, както и на </w:t>
      </w:r>
      <w:ins w:id="75" w:author="Author">
        <w:r w:rsidR="003E68A8">
          <w:t>други мастноразтворими</w:t>
        </w:r>
      </w:ins>
      <w:del w:id="76" w:author="Author">
        <w:r w:rsidRPr="00F24501" w:rsidDel="003E68A8">
          <w:delText>някои</w:delText>
        </w:r>
      </w:del>
      <w:r w:rsidRPr="00F24501">
        <w:t xml:space="preserve"> лекарства.</w:t>
      </w:r>
    </w:p>
    <w:p w14:paraId="368AD44D" w14:textId="77777777" w:rsidR="00651602" w:rsidRPr="00F24501" w:rsidRDefault="00651602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06FF6E09" w14:textId="77777777" w:rsidR="009B6496" w:rsidRPr="00F24501" w:rsidRDefault="003F1A02" w:rsidP="00F06DB9">
      <w:pPr>
        <w:keepNext/>
        <w:tabs>
          <w:tab w:val="clear" w:pos="567"/>
        </w:tabs>
        <w:spacing w:line="240" w:lineRule="auto"/>
        <w:rPr>
          <w:b/>
          <w:bCs/>
        </w:rPr>
      </w:pPr>
      <w:r w:rsidRPr="00F24501">
        <w:rPr>
          <w:b/>
          <w:bCs/>
        </w:rPr>
        <w:t>Бременност и кърмене</w:t>
      </w:r>
    </w:p>
    <w:p w14:paraId="102CFD81" w14:textId="77777777" w:rsidR="00F56F5F" w:rsidRPr="00F24501" w:rsidRDefault="00F56F5F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2905F41D" w14:textId="77777777" w:rsidR="00DA7492" w:rsidRPr="00F24501" w:rsidRDefault="003F1A02" w:rsidP="00204AA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F24501">
        <w:t>Ако сте бременна или кърмите, смятате, че може да сте бременна или планирате бременност, посъветвайте се с Вашия лекар, преди да приемете това лекарство.</w:t>
      </w:r>
    </w:p>
    <w:p w14:paraId="6472C37E" w14:textId="77777777" w:rsidR="00DA7492" w:rsidRPr="00F24501" w:rsidRDefault="00DA7492" w:rsidP="00204AAB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21C29324" w14:textId="77777777" w:rsidR="008224CE" w:rsidRPr="00F24501" w:rsidRDefault="003F1A02" w:rsidP="008224CE">
      <w:pPr>
        <w:numPr>
          <w:ilvl w:val="12"/>
          <w:numId w:val="0"/>
        </w:numPr>
        <w:tabs>
          <w:tab w:val="clear" w:pos="567"/>
        </w:tabs>
        <w:spacing w:line="240" w:lineRule="auto"/>
      </w:pPr>
      <w:r w:rsidRPr="00F24501">
        <w:t>Bylvay не се препоръчва по време на бременност и при жени с детероден потенциал, които не използват контрацепция.</w:t>
      </w:r>
    </w:p>
    <w:p w14:paraId="409381CD" w14:textId="77777777" w:rsidR="00154205" w:rsidRPr="00F24501" w:rsidRDefault="00154205" w:rsidP="00204AA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75E77860" w14:textId="77777777" w:rsidR="00434814" w:rsidRPr="00F24501" w:rsidRDefault="003F1A02" w:rsidP="001E14D0">
      <w:pPr>
        <w:numPr>
          <w:ilvl w:val="12"/>
          <w:numId w:val="0"/>
        </w:numPr>
        <w:tabs>
          <w:tab w:val="clear" w:pos="567"/>
        </w:tabs>
        <w:spacing w:line="240" w:lineRule="auto"/>
      </w:pPr>
      <w:r w:rsidRPr="00F24501">
        <w:t xml:space="preserve">Не е известно дали одевиксибат може да премине в кърмата и да засегне бебето. Вашият лекар ще Ви помогне да решите дали да спрете кърменето или да </w:t>
      </w:r>
      <w:r w:rsidR="00564A02" w:rsidRPr="00F24501">
        <w:t xml:space="preserve">не провеждате </w:t>
      </w:r>
      <w:r w:rsidRPr="00F24501">
        <w:t>лечение с Bylvay, като се вземе предвид ползата от кърменето за бебето и ползата от Bylvay за майката.</w:t>
      </w:r>
    </w:p>
    <w:p w14:paraId="4C01F216" w14:textId="77777777" w:rsidR="008224CE" w:rsidRPr="00F24501" w:rsidRDefault="008224CE" w:rsidP="00204AA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01B10F89" w14:textId="77777777" w:rsidR="009B6496" w:rsidRPr="00F24501" w:rsidRDefault="003F1A02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2"/>
        </w:rPr>
      </w:pPr>
      <w:r w:rsidRPr="00F24501">
        <w:rPr>
          <w:b/>
          <w:bCs/>
          <w:szCs w:val="22"/>
        </w:rPr>
        <w:t>Шофиране и работа с машини</w:t>
      </w:r>
    </w:p>
    <w:p w14:paraId="00ADB092" w14:textId="77777777" w:rsidR="00F56F5F" w:rsidRPr="00F24501" w:rsidRDefault="00F56F5F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225B948E" w14:textId="77777777" w:rsidR="009B6496" w:rsidRPr="00F24501" w:rsidRDefault="003F1A02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F24501">
        <w:t>Bylvay не повлиява или повлиява пренебрежимо способността за шофиране или работа с машини.</w:t>
      </w:r>
    </w:p>
    <w:p w14:paraId="2E5EC8F3" w14:textId="77777777" w:rsidR="007819C7" w:rsidRPr="00F24501" w:rsidRDefault="007819C7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054FCFE9" w14:textId="77777777" w:rsidR="009B6496" w:rsidRPr="00F24501" w:rsidRDefault="009B6496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61E7CD42" w14:textId="77777777" w:rsidR="009B6496" w:rsidRPr="00F24501" w:rsidRDefault="003F1A02" w:rsidP="006B2E07">
      <w:pPr>
        <w:pStyle w:val="Style4"/>
      </w:pPr>
      <w:r w:rsidRPr="00F24501">
        <w:lastRenderedPageBreak/>
        <w:t>Как да приемате Bylvay</w:t>
      </w:r>
    </w:p>
    <w:p w14:paraId="14BA5A99" w14:textId="77777777" w:rsidR="009B6496" w:rsidRPr="00F24501" w:rsidRDefault="009B6496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4C3253E2" w14:textId="77777777" w:rsidR="00EB3C54" w:rsidRPr="00F24501" w:rsidRDefault="003F1A02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F24501">
        <w:t>Винаги приемайте това лекарство точно както Ви е казал Вашият лекар или фармацевт. Ако не сте сигурни в нещо, попитайте Вашия лекар или фармацевт.</w:t>
      </w:r>
    </w:p>
    <w:p w14:paraId="41C8D6B3" w14:textId="77777777" w:rsidR="002428BC" w:rsidRPr="00F24501" w:rsidRDefault="002428BC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50E16373" w14:textId="17E3E15E" w:rsidR="002428BC" w:rsidRPr="00F24501" w:rsidDel="003E68A8" w:rsidRDefault="003F1A02" w:rsidP="7CE56CDA">
      <w:pPr>
        <w:tabs>
          <w:tab w:val="clear" w:pos="567"/>
        </w:tabs>
        <w:spacing w:line="240" w:lineRule="auto"/>
        <w:ind w:right="-2"/>
        <w:rPr>
          <w:del w:id="77" w:author="Author"/>
          <w:rFonts w:eastAsia="MS Mincho"/>
        </w:rPr>
      </w:pPr>
      <w:del w:id="78" w:author="Author">
        <w:r w:rsidRPr="00F24501" w:rsidDel="003E68A8">
          <w:delText>Лечението трябва да бъде започнато и наблюдавано от лекар с опит в лечението на прогресиращи чернодробни заболявания с намален жлъчен поток.</w:delText>
        </w:r>
      </w:del>
    </w:p>
    <w:p w14:paraId="71B1051F" w14:textId="77777777" w:rsidR="008E0033" w:rsidRPr="00F24501" w:rsidRDefault="003F1A02" w:rsidP="008E0033">
      <w:pPr>
        <w:tabs>
          <w:tab w:val="clear" w:pos="567"/>
        </w:tabs>
        <w:spacing w:line="240" w:lineRule="auto"/>
        <w:ind w:right="-2"/>
      </w:pPr>
      <w:r w:rsidRPr="00F24501">
        <w:t xml:space="preserve">Дозата Bylvay зависи от телесното Ви тегло. Вашият лекар ще определи правилния брой и </w:t>
      </w:r>
      <w:r w:rsidR="00E43C21" w:rsidRPr="00F24501">
        <w:t>количеството на активното вещество в</w:t>
      </w:r>
      <w:r w:rsidRPr="00F24501">
        <w:t xml:space="preserve"> капсулите, които ще приемате.</w:t>
      </w:r>
    </w:p>
    <w:p w14:paraId="2F1E6801" w14:textId="77777777" w:rsidR="00D3545E" w:rsidRPr="00F24501" w:rsidRDefault="00D3545E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3C88BE03" w14:textId="77777777" w:rsidR="009B6496" w:rsidRPr="00F24501" w:rsidRDefault="003F1A02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F24501">
        <w:rPr>
          <w:b/>
          <w:szCs w:val="22"/>
        </w:rPr>
        <w:t>Препоръчителната доза е</w:t>
      </w:r>
    </w:p>
    <w:p w14:paraId="64EE5626" w14:textId="77777777" w:rsidR="00B27DB6" w:rsidRPr="00F24501" w:rsidRDefault="003F1A02" w:rsidP="002B1230">
      <w:pPr>
        <w:numPr>
          <w:ilvl w:val="0"/>
          <w:numId w:val="2"/>
        </w:numPr>
        <w:spacing w:line="240" w:lineRule="auto"/>
        <w:ind w:left="567" w:hanging="567"/>
        <w:rPr>
          <w:rFonts w:eastAsia="MS Mincho"/>
        </w:rPr>
      </w:pPr>
      <w:r w:rsidRPr="00F24501">
        <w:t>40 микрограма одевиксибат на килограм телесно тегло веднъж дневно</w:t>
      </w:r>
    </w:p>
    <w:p w14:paraId="266BE093" w14:textId="77777777" w:rsidR="00A74C93" w:rsidRPr="00F24501" w:rsidRDefault="003F1A02" w:rsidP="002B1230">
      <w:pPr>
        <w:numPr>
          <w:ilvl w:val="0"/>
          <w:numId w:val="2"/>
        </w:numPr>
        <w:spacing w:line="240" w:lineRule="auto"/>
        <w:ind w:left="567" w:hanging="567"/>
        <w:rPr>
          <w:rFonts w:eastAsia="MS Mincho"/>
        </w:rPr>
      </w:pPr>
      <w:r w:rsidRPr="00F24501">
        <w:t>Ако лекарството не действа достатъчно добре след 3 месеца, Вашият лекар може да увеличи дозата до 120 микрограма одевиксибат на килограм телесно тегло (до максимум 7 200 микрограма веднъж дневно).</w:t>
      </w:r>
    </w:p>
    <w:p w14:paraId="1393290B" w14:textId="77777777" w:rsidR="009A48A8" w:rsidRPr="00F24501" w:rsidRDefault="009A48A8" w:rsidP="009A48A8">
      <w:pPr>
        <w:tabs>
          <w:tab w:val="clear" w:pos="567"/>
        </w:tabs>
        <w:spacing w:line="240" w:lineRule="auto"/>
        <w:ind w:right="-2"/>
        <w:rPr>
          <w:rFonts w:eastAsia="MS Mincho"/>
          <w:lang w:eastAsia="ja-JP"/>
        </w:rPr>
      </w:pPr>
    </w:p>
    <w:p w14:paraId="0F9A42F9" w14:textId="77777777" w:rsidR="00805B84" w:rsidRPr="00F24501" w:rsidRDefault="003F1A02" w:rsidP="002428BC">
      <w:pPr>
        <w:rPr>
          <w:szCs w:val="22"/>
        </w:rPr>
      </w:pPr>
      <w:r w:rsidRPr="00F24501">
        <w:t>Не се препоръчват разлики в дозите за възрастни.</w:t>
      </w:r>
    </w:p>
    <w:p w14:paraId="2C07F1DF" w14:textId="77777777" w:rsidR="006C3D85" w:rsidRPr="00F24501" w:rsidRDefault="006C3D85" w:rsidP="002428BC">
      <w:pPr>
        <w:spacing w:line="240" w:lineRule="auto"/>
        <w:rPr>
          <w:i/>
          <w:iCs/>
          <w:szCs w:val="22"/>
        </w:rPr>
      </w:pPr>
    </w:p>
    <w:p w14:paraId="47D6C051" w14:textId="77777777" w:rsidR="002428BC" w:rsidRPr="00F24501" w:rsidRDefault="003F1A02" w:rsidP="00F06DB9">
      <w:pPr>
        <w:keepNext/>
        <w:spacing w:line="240" w:lineRule="auto"/>
        <w:rPr>
          <w:b/>
          <w:bCs/>
        </w:rPr>
      </w:pPr>
      <w:r w:rsidRPr="00F24501">
        <w:rPr>
          <w:b/>
          <w:bCs/>
        </w:rPr>
        <w:t>Начин на приложение</w:t>
      </w:r>
    </w:p>
    <w:p w14:paraId="149CC822" w14:textId="77777777" w:rsidR="002428BC" w:rsidRPr="00F24501" w:rsidRDefault="003F1A02" w:rsidP="001E14D0">
      <w:pPr>
        <w:spacing w:line="240" w:lineRule="auto"/>
        <w:rPr>
          <w:szCs w:val="22"/>
        </w:rPr>
      </w:pPr>
      <w:r w:rsidRPr="00F24501">
        <w:t>Приемайте капсулите веднъж дневно сутрин със или без храна.</w:t>
      </w:r>
    </w:p>
    <w:p w14:paraId="5DB6789F" w14:textId="77777777" w:rsidR="00553896" w:rsidRPr="00F24501" w:rsidRDefault="00553896" w:rsidP="001E14D0">
      <w:pPr>
        <w:spacing w:line="240" w:lineRule="auto"/>
        <w:rPr>
          <w:szCs w:val="22"/>
        </w:rPr>
      </w:pPr>
    </w:p>
    <w:p w14:paraId="3C3E5569" w14:textId="0D3E2E28" w:rsidR="006E2DDF" w:rsidRPr="00F24501" w:rsidRDefault="003F1A02" w:rsidP="000937A1">
      <w:pPr>
        <w:spacing w:line="240" w:lineRule="auto"/>
        <w:rPr>
          <w:szCs w:val="22"/>
        </w:rPr>
      </w:pPr>
      <w:r w:rsidRPr="00F24501">
        <w:t>Всички капсули могат да се поглъщат цели с чаша вода или да се отворят и поръсят върху храна</w:t>
      </w:r>
      <w:r w:rsidR="00F41016" w:rsidRPr="00F24501">
        <w:t xml:space="preserve"> или в подходяща за възрастта течност (напр. кърма, адаптирано мляко или вода)</w:t>
      </w:r>
      <w:r w:rsidRPr="00F24501">
        <w:t>.</w:t>
      </w:r>
    </w:p>
    <w:p w14:paraId="3E5F7B54" w14:textId="77777777" w:rsidR="006E2DDF" w:rsidRPr="00F24501" w:rsidRDefault="006E2DDF" w:rsidP="000937A1">
      <w:pPr>
        <w:spacing w:line="240" w:lineRule="auto"/>
        <w:rPr>
          <w:szCs w:val="22"/>
        </w:rPr>
      </w:pPr>
    </w:p>
    <w:p w14:paraId="700B2BB7" w14:textId="1139E946" w:rsidR="0004144F" w:rsidRDefault="003F1A02" w:rsidP="000937A1">
      <w:pPr>
        <w:spacing w:line="240" w:lineRule="auto"/>
        <w:rPr>
          <w:ins w:id="79" w:author="Author"/>
        </w:rPr>
      </w:pPr>
      <w:r w:rsidRPr="00F24501">
        <w:t>По-големите капсули от 200 и 600 микрограма са предназначени да се отварят и поръсят върху храна</w:t>
      </w:r>
      <w:r w:rsidR="00F41016" w:rsidRPr="00F24501">
        <w:t xml:space="preserve"> или</w:t>
      </w:r>
      <w:r w:rsidR="00654E40" w:rsidRPr="00F24501">
        <w:t xml:space="preserve"> в</w:t>
      </w:r>
      <w:r w:rsidR="00F41016" w:rsidRPr="00F24501">
        <w:t xml:space="preserve"> подходяща за възрастта течност</w:t>
      </w:r>
      <w:r w:rsidRPr="00F24501">
        <w:t>, но могат да се поглъщат и цели.</w:t>
      </w:r>
    </w:p>
    <w:p w14:paraId="567E99D9" w14:textId="77777777" w:rsidR="003E68A8" w:rsidRPr="00F24501" w:rsidRDefault="003E68A8" w:rsidP="000937A1">
      <w:pPr>
        <w:spacing w:line="240" w:lineRule="auto"/>
        <w:rPr>
          <w:szCs w:val="22"/>
        </w:rPr>
      </w:pPr>
    </w:p>
    <w:p w14:paraId="77990263" w14:textId="2D1C162B" w:rsidR="006E2DDF" w:rsidRPr="00F24501" w:rsidRDefault="003F1A02" w:rsidP="006E2DDF">
      <w:pPr>
        <w:spacing w:line="240" w:lineRule="auto"/>
      </w:pPr>
      <w:r w:rsidRPr="00F24501">
        <w:t>По-малките капсули от 400 микрограма и 1 200 микрограма са предназначени за поглъщане цели, но могат да се отварят и поръсят върху храна</w:t>
      </w:r>
      <w:r w:rsidR="00F41016" w:rsidRPr="00F24501">
        <w:t xml:space="preserve"> или в подходяща за възрастта течност</w:t>
      </w:r>
      <w:r w:rsidRPr="00F24501">
        <w:t>.</w:t>
      </w:r>
    </w:p>
    <w:p w14:paraId="5BA2B234" w14:textId="77777777" w:rsidR="00F41016" w:rsidRPr="00F24501" w:rsidRDefault="00F41016" w:rsidP="006E2DDF">
      <w:pPr>
        <w:spacing w:line="240" w:lineRule="auto"/>
      </w:pPr>
    </w:p>
    <w:p w14:paraId="43FD9A5C" w14:textId="06415F68" w:rsidR="00553896" w:rsidRPr="00F24501" w:rsidRDefault="00F41016" w:rsidP="001E14D0">
      <w:pPr>
        <w:spacing w:line="240" w:lineRule="auto"/>
        <w:rPr>
          <w:szCs w:val="22"/>
        </w:rPr>
      </w:pPr>
      <w:r w:rsidRPr="00F24501">
        <w:t xml:space="preserve">Подробни </w:t>
      </w:r>
      <w:r w:rsidR="005457C3">
        <w:t>указания</w:t>
      </w:r>
      <w:r w:rsidRPr="00F24501">
        <w:t xml:space="preserve"> за отваряне на капсулите и поръсване на съдържанието върху храна или в течност можете да намерите в края на тази листовка.</w:t>
      </w:r>
    </w:p>
    <w:p w14:paraId="5580134B" w14:textId="77777777" w:rsidR="00EB3C54" w:rsidRPr="00F24501" w:rsidRDefault="00EB3C54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2D7118B0" w14:textId="77777777" w:rsidR="008224CE" w:rsidRPr="00F24501" w:rsidRDefault="003F1A02" w:rsidP="008224CE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F24501">
        <w:t>Ако лекарството не подобрява състоянието Ви след 6 месеца непрекъснато ежедневно лечение, Вашият лекар ще препоръча алтернативно лечение.</w:t>
      </w:r>
    </w:p>
    <w:p w14:paraId="66CCD5C0" w14:textId="77777777" w:rsidR="008224CE" w:rsidRPr="00F24501" w:rsidRDefault="008224CE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5B312155" w14:textId="77777777" w:rsidR="009B6496" w:rsidRPr="00F24501" w:rsidRDefault="003F1A02" w:rsidP="00F06DB9">
      <w:pPr>
        <w:keepNext/>
        <w:autoSpaceDE w:val="0"/>
        <w:autoSpaceDN w:val="0"/>
        <w:adjustRightInd w:val="0"/>
        <w:spacing w:line="240" w:lineRule="auto"/>
        <w:rPr>
          <w:b/>
          <w:bCs/>
          <w:szCs w:val="22"/>
        </w:rPr>
      </w:pPr>
      <w:r w:rsidRPr="00F24501">
        <w:rPr>
          <w:b/>
          <w:bCs/>
          <w:szCs w:val="22"/>
        </w:rPr>
        <w:t>Ако сте приели повече от необходимата доза Bylvay</w:t>
      </w:r>
    </w:p>
    <w:p w14:paraId="06D89A04" w14:textId="77777777" w:rsidR="004631E0" w:rsidRPr="00F24501" w:rsidRDefault="004631E0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3E9940A7" w14:textId="77777777" w:rsidR="009B6496" w:rsidRPr="00F24501" w:rsidRDefault="003F1A02" w:rsidP="0035600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F24501">
        <w:t>Информирайте Вашия лекар, ако смятате, че сте приели твърде голямо количество Bylvay.</w:t>
      </w:r>
    </w:p>
    <w:p w14:paraId="18521F29" w14:textId="77777777" w:rsidR="00727A33" w:rsidRPr="00F24501" w:rsidRDefault="00727A33" w:rsidP="0035600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21822F3A" w14:textId="77777777" w:rsidR="00727A33" w:rsidRPr="00F24501" w:rsidRDefault="003F1A02" w:rsidP="7CE56CDA">
      <w:pPr>
        <w:tabs>
          <w:tab w:val="clear" w:pos="567"/>
        </w:tabs>
        <w:spacing w:line="240" w:lineRule="auto"/>
        <w:ind w:right="-2"/>
      </w:pPr>
      <w:r w:rsidRPr="00F24501">
        <w:t>Възможните симптоми на предозиране са диария, стомашни проблеми и проблеми с червата.</w:t>
      </w:r>
    </w:p>
    <w:p w14:paraId="1A5A9AEA" w14:textId="77777777" w:rsidR="000E432F" w:rsidRPr="00F24501" w:rsidRDefault="000E432F" w:rsidP="0035600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20F5CA7E" w14:textId="77777777" w:rsidR="009B6496" w:rsidRPr="00F24501" w:rsidRDefault="003F1A02" w:rsidP="00F06DB9">
      <w:pPr>
        <w:keepNext/>
        <w:autoSpaceDE w:val="0"/>
        <w:autoSpaceDN w:val="0"/>
        <w:adjustRightInd w:val="0"/>
        <w:spacing w:line="240" w:lineRule="auto"/>
        <w:rPr>
          <w:b/>
          <w:bCs/>
          <w:szCs w:val="22"/>
        </w:rPr>
      </w:pPr>
      <w:r w:rsidRPr="00F24501">
        <w:rPr>
          <w:b/>
          <w:bCs/>
          <w:szCs w:val="22"/>
        </w:rPr>
        <w:t>Ако сте пропуснали да приемете Bylvay</w:t>
      </w:r>
    </w:p>
    <w:p w14:paraId="10660231" w14:textId="77777777" w:rsidR="004631E0" w:rsidRPr="00F24501" w:rsidRDefault="004631E0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346ED10B" w14:textId="77777777" w:rsidR="009B6496" w:rsidRPr="00F24501" w:rsidRDefault="003F1A02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F24501">
        <w:t>Не вземайте двойна доза, за да компенсирате пропуснатата доза. Приемете следващата доза в обичайното време.</w:t>
      </w:r>
    </w:p>
    <w:p w14:paraId="1A56522A" w14:textId="77777777" w:rsidR="009B6496" w:rsidRPr="00F24501" w:rsidRDefault="009B6496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7C9ACD73" w14:textId="77777777" w:rsidR="009B6496" w:rsidRPr="00F24501" w:rsidRDefault="003F1A02" w:rsidP="00F06DB9">
      <w:pPr>
        <w:keepNext/>
        <w:autoSpaceDE w:val="0"/>
        <w:autoSpaceDN w:val="0"/>
        <w:adjustRightInd w:val="0"/>
        <w:spacing w:line="240" w:lineRule="auto"/>
        <w:rPr>
          <w:b/>
          <w:bCs/>
          <w:szCs w:val="22"/>
        </w:rPr>
      </w:pPr>
      <w:r w:rsidRPr="00F24501">
        <w:rPr>
          <w:b/>
          <w:bCs/>
          <w:szCs w:val="22"/>
        </w:rPr>
        <w:t>Ако сте спрели приема на Bylvay</w:t>
      </w:r>
    </w:p>
    <w:p w14:paraId="59C8BDD2" w14:textId="77777777" w:rsidR="004631E0" w:rsidRPr="00F24501" w:rsidRDefault="004631E0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</w:p>
    <w:p w14:paraId="052703AC" w14:textId="77777777" w:rsidR="00356006" w:rsidRPr="00F24501" w:rsidRDefault="003F1A02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  <w:r w:rsidRPr="00F24501">
        <w:t xml:space="preserve">Не трябва да спирате приема на Bylvay, без </w:t>
      </w:r>
      <w:r w:rsidR="00E43C21" w:rsidRPr="00F24501">
        <w:t xml:space="preserve">най-напред </w:t>
      </w:r>
      <w:r w:rsidRPr="00F24501">
        <w:t>да говорите с Вашия лекар</w:t>
      </w:r>
    </w:p>
    <w:p w14:paraId="44C4A3EB" w14:textId="77777777" w:rsidR="00221932" w:rsidRPr="00F24501" w:rsidRDefault="00221932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</w:p>
    <w:p w14:paraId="46D13E52" w14:textId="77777777" w:rsidR="009B6496" w:rsidRPr="00F24501" w:rsidRDefault="003F1A02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  <w:r w:rsidRPr="00F24501">
        <w:t>Ако имате някакви допълнителни въпроси, свързани с употребата на това лекарство, попитайте Вашия лекар или фармацевт.</w:t>
      </w:r>
    </w:p>
    <w:p w14:paraId="6450A25C" w14:textId="77777777" w:rsidR="009B6496" w:rsidRPr="00F24501" w:rsidRDefault="009B6496" w:rsidP="00204AA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047183B5" w14:textId="77777777" w:rsidR="009B6496" w:rsidRPr="00F24501" w:rsidRDefault="009B6496" w:rsidP="00204AA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11D679E5" w14:textId="77777777" w:rsidR="009B6496" w:rsidRPr="00F24501" w:rsidRDefault="003F1A02" w:rsidP="006B2E07">
      <w:pPr>
        <w:pStyle w:val="Style4"/>
      </w:pPr>
      <w:r w:rsidRPr="00F24501">
        <w:lastRenderedPageBreak/>
        <w:t>Възможни нежелани реакции</w:t>
      </w:r>
    </w:p>
    <w:p w14:paraId="6C0EF013" w14:textId="77777777" w:rsidR="009B6496" w:rsidRPr="00F24501" w:rsidRDefault="009B6496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141CF75A" w14:textId="77777777" w:rsidR="009B6496" w:rsidRPr="00F24501" w:rsidRDefault="003F1A02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  <w:r w:rsidRPr="00F24501">
        <w:t>Както всички лекарства, това лекарство може да предизвика нежелани реакции, въпреки че не всеки ги получава.</w:t>
      </w:r>
    </w:p>
    <w:p w14:paraId="3649E148" w14:textId="77777777" w:rsidR="000E0A33" w:rsidRPr="00F24501" w:rsidRDefault="000E0A33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</w:p>
    <w:p w14:paraId="4B5459BA" w14:textId="77777777" w:rsidR="002F4478" w:rsidRDefault="003F1A02" w:rsidP="6FDDF4B6">
      <w:pPr>
        <w:tabs>
          <w:tab w:val="clear" w:pos="567"/>
        </w:tabs>
        <w:spacing w:line="240" w:lineRule="auto"/>
        <w:ind w:right="-29"/>
        <w:rPr>
          <w:ins w:id="80" w:author="Author"/>
        </w:rPr>
      </w:pPr>
      <w:r w:rsidRPr="00F24501">
        <w:t xml:space="preserve">Нежеланите реакции могат да </w:t>
      </w:r>
      <w:r w:rsidR="00542E86" w:rsidRPr="00F24501">
        <w:t xml:space="preserve">настъпят със </w:t>
      </w:r>
      <w:r w:rsidRPr="00F24501">
        <w:t>следната честота:</w:t>
      </w:r>
    </w:p>
    <w:p w14:paraId="454C4EB6" w14:textId="77777777" w:rsidR="003E68A8" w:rsidRPr="00F24501" w:rsidRDefault="003E68A8" w:rsidP="6FDDF4B6">
      <w:pPr>
        <w:tabs>
          <w:tab w:val="clear" w:pos="567"/>
        </w:tabs>
        <w:spacing w:line="240" w:lineRule="auto"/>
        <w:ind w:right="-29"/>
      </w:pPr>
    </w:p>
    <w:p w14:paraId="6488B762" w14:textId="18EF2096" w:rsidR="00A51D8B" w:rsidRPr="00A51D8B" w:rsidRDefault="00A51D8B" w:rsidP="00A51D8B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b/>
          <w:szCs w:val="22"/>
        </w:rPr>
      </w:pPr>
      <w:r w:rsidRPr="00A51D8B">
        <w:rPr>
          <w:b/>
          <w:szCs w:val="22"/>
        </w:rPr>
        <w:t xml:space="preserve">Много чести </w:t>
      </w:r>
      <w:r w:rsidRPr="00A51D8B">
        <w:rPr>
          <w:bCs/>
          <w:szCs w:val="22"/>
        </w:rPr>
        <w:t>(мо</w:t>
      </w:r>
      <w:r w:rsidR="00031455">
        <w:rPr>
          <w:bCs/>
          <w:szCs w:val="22"/>
        </w:rPr>
        <w:t>же</w:t>
      </w:r>
      <w:r w:rsidRPr="00A51D8B">
        <w:rPr>
          <w:bCs/>
          <w:szCs w:val="22"/>
        </w:rPr>
        <w:t xml:space="preserve"> да засегнат повече от 1 на 10 души)</w:t>
      </w:r>
    </w:p>
    <w:p w14:paraId="76E5FCE9" w14:textId="4C6EB20D" w:rsidR="00601FF1" w:rsidRPr="00601FF1" w:rsidRDefault="00601FF1" w:rsidP="00A51D8B">
      <w:pPr>
        <w:numPr>
          <w:ilvl w:val="0"/>
          <w:numId w:val="2"/>
        </w:numPr>
        <w:spacing w:line="240" w:lineRule="auto"/>
        <w:ind w:left="567" w:hanging="567"/>
        <w:rPr>
          <w:b/>
          <w:szCs w:val="22"/>
        </w:rPr>
      </w:pPr>
      <w:r>
        <w:rPr>
          <w:bCs/>
          <w:szCs w:val="22"/>
        </w:rPr>
        <w:t>диария, включително диария с кървави изпражнения, меки изпражнения</w:t>
      </w:r>
    </w:p>
    <w:p w14:paraId="2D5B0D2C" w14:textId="59E0049D" w:rsidR="00601FF1" w:rsidRPr="00601FF1" w:rsidRDefault="00601FF1" w:rsidP="00A51D8B">
      <w:pPr>
        <w:numPr>
          <w:ilvl w:val="0"/>
          <w:numId w:val="2"/>
        </w:numPr>
        <w:spacing w:line="240" w:lineRule="auto"/>
        <w:ind w:left="567" w:hanging="567"/>
        <w:rPr>
          <w:b/>
          <w:szCs w:val="22"/>
        </w:rPr>
      </w:pPr>
      <w:r>
        <w:rPr>
          <w:bCs/>
          <w:szCs w:val="22"/>
        </w:rPr>
        <w:t>повръщане</w:t>
      </w:r>
    </w:p>
    <w:p w14:paraId="24C9882C" w14:textId="4ACD74CB" w:rsidR="00601FF1" w:rsidRPr="003E68A8" w:rsidRDefault="00601FF1" w:rsidP="00A51D8B">
      <w:pPr>
        <w:numPr>
          <w:ilvl w:val="0"/>
          <w:numId w:val="2"/>
        </w:numPr>
        <w:spacing w:line="240" w:lineRule="auto"/>
        <w:ind w:left="567" w:hanging="567"/>
        <w:rPr>
          <w:ins w:id="81" w:author="Author"/>
          <w:b/>
          <w:szCs w:val="22"/>
        </w:rPr>
      </w:pPr>
      <w:r>
        <w:rPr>
          <w:bCs/>
          <w:szCs w:val="22"/>
        </w:rPr>
        <w:t>коремна болка</w:t>
      </w:r>
    </w:p>
    <w:p w14:paraId="03F49759" w14:textId="7508DB17" w:rsidR="008412A0" w:rsidRPr="008412A0" w:rsidRDefault="003E68A8" w:rsidP="00A51D8B">
      <w:pPr>
        <w:numPr>
          <w:ilvl w:val="0"/>
          <w:numId w:val="2"/>
        </w:numPr>
        <w:spacing w:line="240" w:lineRule="auto"/>
        <w:ind w:left="567" w:hanging="567"/>
        <w:rPr>
          <w:ins w:id="82" w:author="Author"/>
          <w:b/>
          <w:szCs w:val="22"/>
        </w:rPr>
      </w:pPr>
      <w:ins w:id="83" w:author="Author">
        <w:r>
          <w:rPr>
            <w:bCs/>
            <w:szCs w:val="22"/>
          </w:rPr>
          <w:t>повишаване на билирубина (вещество, произвеждано от черния дроб</w:t>
        </w:r>
        <w:r w:rsidR="008412A0">
          <w:rPr>
            <w:bCs/>
            <w:szCs w:val="22"/>
          </w:rPr>
          <w:t>)</w:t>
        </w:r>
        <w:r w:rsidR="00815E30">
          <w:rPr>
            <w:bCs/>
            <w:szCs w:val="22"/>
          </w:rPr>
          <w:t>,</w:t>
        </w:r>
        <w:r w:rsidR="008412A0">
          <w:rPr>
            <w:bCs/>
            <w:szCs w:val="22"/>
          </w:rPr>
          <w:t xml:space="preserve"> </w:t>
        </w:r>
        <w:r w:rsidR="00175C96">
          <w:rPr>
            <w:bCs/>
            <w:szCs w:val="22"/>
          </w:rPr>
          <w:t xml:space="preserve">измерен </w:t>
        </w:r>
        <w:r w:rsidR="008412A0">
          <w:rPr>
            <w:bCs/>
            <w:szCs w:val="22"/>
          </w:rPr>
          <w:t>в кръвта</w:t>
        </w:r>
      </w:ins>
    </w:p>
    <w:p w14:paraId="0D8F2B6D" w14:textId="23E6880F" w:rsidR="008412A0" w:rsidRPr="008412A0" w:rsidRDefault="008412A0" w:rsidP="00A51D8B">
      <w:pPr>
        <w:numPr>
          <w:ilvl w:val="0"/>
          <w:numId w:val="2"/>
        </w:numPr>
        <w:spacing w:line="240" w:lineRule="auto"/>
        <w:ind w:left="567" w:hanging="567"/>
        <w:rPr>
          <w:ins w:id="84" w:author="Author"/>
          <w:b/>
          <w:szCs w:val="22"/>
        </w:rPr>
      </w:pPr>
      <w:ins w:id="85" w:author="Author">
        <w:r>
          <w:rPr>
            <w:bCs/>
            <w:szCs w:val="22"/>
          </w:rPr>
          <w:t>повишаване на чернодроб</w:t>
        </w:r>
        <w:r w:rsidR="00815E30">
          <w:rPr>
            <w:bCs/>
            <w:szCs w:val="22"/>
          </w:rPr>
          <w:t>ен</w:t>
        </w:r>
        <w:r>
          <w:rPr>
            <w:bCs/>
            <w:szCs w:val="22"/>
          </w:rPr>
          <w:t xml:space="preserve"> ензим (</w:t>
        </w:r>
        <w:r>
          <w:rPr>
            <w:bCs/>
            <w:szCs w:val="22"/>
            <w:lang w:val="en-US"/>
          </w:rPr>
          <w:t>ALT</w:t>
        </w:r>
        <w:r>
          <w:rPr>
            <w:bCs/>
            <w:szCs w:val="22"/>
          </w:rPr>
          <w:t>)</w:t>
        </w:r>
        <w:r w:rsidR="00815E30">
          <w:rPr>
            <w:bCs/>
            <w:szCs w:val="22"/>
          </w:rPr>
          <w:t>,</w:t>
        </w:r>
        <w:r>
          <w:rPr>
            <w:bCs/>
            <w:szCs w:val="22"/>
          </w:rPr>
          <w:t xml:space="preserve"> измерен в кръвта</w:t>
        </w:r>
      </w:ins>
    </w:p>
    <w:p w14:paraId="29A5E5BA" w14:textId="76BB6604" w:rsidR="008412A0" w:rsidRPr="008412A0" w:rsidRDefault="008412A0" w:rsidP="00A51D8B">
      <w:pPr>
        <w:numPr>
          <w:ilvl w:val="0"/>
          <w:numId w:val="2"/>
        </w:numPr>
        <w:spacing w:line="240" w:lineRule="auto"/>
        <w:ind w:left="567" w:hanging="567"/>
        <w:rPr>
          <w:ins w:id="86" w:author="Author"/>
          <w:b/>
          <w:szCs w:val="22"/>
        </w:rPr>
      </w:pPr>
      <w:ins w:id="87" w:author="Author">
        <w:r>
          <w:rPr>
            <w:bCs/>
            <w:szCs w:val="22"/>
          </w:rPr>
          <w:t>понижено ниво на витамин Д</w:t>
        </w:r>
        <w:r w:rsidR="00175C96">
          <w:rPr>
            <w:bCs/>
            <w:szCs w:val="22"/>
          </w:rPr>
          <w:t xml:space="preserve"> в кръвта</w:t>
        </w:r>
      </w:ins>
    </w:p>
    <w:p w14:paraId="6FC7E5AA" w14:textId="0D199641" w:rsidR="003E68A8" w:rsidRPr="00601FF1" w:rsidRDefault="003E68A8" w:rsidP="008412A0">
      <w:pPr>
        <w:spacing w:line="240" w:lineRule="auto"/>
        <w:ind w:left="567"/>
        <w:rPr>
          <w:b/>
          <w:szCs w:val="22"/>
        </w:rPr>
      </w:pPr>
      <w:ins w:id="88" w:author="Author">
        <w:r>
          <w:rPr>
            <w:bCs/>
            <w:szCs w:val="22"/>
          </w:rPr>
          <w:t xml:space="preserve"> </w:t>
        </w:r>
      </w:ins>
    </w:p>
    <w:p w14:paraId="60DCF4E9" w14:textId="715DCC98" w:rsidR="00A810BA" w:rsidRPr="00F24501" w:rsidRDefault="00A51D8B" w:rsidP="005C3BA2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  <w:r>
        <w:rPr>
          <w:b/>
          <w:szCs w:val="22"/>
        </w:rPr>
        <w:t>Ч</w:t>
      </w:r>
      <w:r w:rsidR="003F1A02" w:rsidRPr="00F24501">
        <w:rPr>
          <w:b/>
          <w:szCs w:val="22"/>
        </w:rPr>
        <w:t>ести</w:t>
      </w:r>
      <w:r w:rsidR="003F1A02" w:rsidRPr="00F24501">
        <w:t xml:space="preserve"> (може да засегнат до 1 на 10 души):</w:t>
      </w:r>
    </w:p>
    <w:p w14:paraId="17AC7D17" w14:textId="77777777" w:rsidR="00A810BA" w:rsidRPr="008412A0" w:rsidRDefault="003F1A02" w:rsidP="002B1230">
      <w:pPr>
        <w:numPr>
          <w:ilvl w:val="0"/>
          <w:numId w:val="2"/>
        </w:numPr>
        <w:spacing w:line="240" w:lineRule="auto"/>
        <w:ind w:left="567" w:hanging="567"/>
        <w:rPr>
          <w:ins w:id="89" w:author="Author"/>
          <w:szCs w:val="22"/>
        </w:rPr>
      </w:pPr>
      <w:r w:rsidRPr="00F24501">
        <w:t>увеличен черен дроб</w:t>
      </w:r>
    </w:p>
    <w:p w14:paraId="3B05F68B" w14:textId="1B60F059" w:rsidR="008412A0" w:rsidRPr="008412A0" w:rsidRDefault="008412A0" w:rsidP="002B1230">
      <w:pPr>
        <w:numPr>
          <w:ilvl w:val="0"/>
          <w:numId w:val="2"/>
        </w:numPr>
        <w:spacing w:line="240" w:lineRule="auto"/>
        <w:ind w:left="567" w:hanging="567"/>
        <w:rPr>
          <w:ins w:id="90" w:author="Author"/>
          <w:szCs w:val="22"/>
        </w:rPr>
      </w:pPr>
      <w:ins w:id="91" w:author="Author">
        <w:r>
          <w:t>повишаване на чернодроб</w:t>
        </w:r>
        <w:r w:rsidR="00815E30">
          <w:t>ен</w:t>
        </w:r>
        <w:r>
          <w:t xml:space="preserve"> ензим (</w:t>
        </w:r>
        <w:r>
          <w:rPr>
            <w:lang w:val="en-US"/>
          </w:rPr>
          <w:t>AST</w:t>
        </w:r>
        <w:r w:rsidRPr="00851DBB">
          <w:t>)</w:t>
        </w:r>
        <w:r w:rsidR="00815E30">
          <w:t>,</w:t>
        </w:r>
        <w:r>
          <w:t xml:space="preserve"> измерен в кръвта</w:t>
        </w:r>
      </w:ins>
    </w:p>
    <w:p w14:paraId="68FA1611" w14:textId="39186980" w:rsidR="008412A0" w:rsidRPr="008412A0" w:rsidRDefault="008412A0" w:rsidP="002B1230">
      <w:pPr>
        <w:numPr>
          <w:ilvl w:val="0"/>
          <w:numId w:val="2"/>
        </w:numPr>
        <w:spacing w:line="240" w:lineRule="auto"/>
        <w:ind w:left="567" w:hanging="567"/>
        <w:rPr>
          <w:ins w:id="92" w:author="Author"/>
          <w:szCs w:val="22"/>
        </w:rPr>
      </w:pPr>
      <w:ins w:id="93" w:author="Author">
        <w:r>
          <w:t>понижено ниво на витамин Е в кръвта</w:t>
        </w:r>
      </w:ins>
    </w:p>
    <w:p w14:paraId="42C157C9" w14:textId="77777777" w:rsidR="008412A0" w:rsidRDefault="008412A0" w:rsidP="008412A0">
      <w:pPr>
        <w:spacing w:line="240" w:lineRule="auto"/>
        <w:rPr>
          <w:ins w:id="94" w:author="Author"/>
        </w:rPr>
      </w:pPr>
    </w:p>
    <w:p w14:paraId="64C38294" w14:textId="027E698D" w:rsidR="008412A0" w:rsidRPr="00815E30" w:rsidRDefault="008412A0" w:rsidP="008412A0">
      <w:pPr>
        <w:spacing w:line="240" w:lineRule="auto"/>
        <w:rPr>
          <w:szCs w:val="22"/>
        </w:rPr>
      </w:pPr>
      <w:ins w:id="95" w:author="Author">
        <w:r w:rsidRPr="008412A0">
          <w:rPr>
            <w:szCs w:val="22"/>
          </w:rPr>
          <w:t xml:space="preserve">Ако имате </w:t>
        </w:r>
        <w:r w:rsidR="00815E30">
          <w:rPr>
            <w:szCs w:val="22"/>
          </w:rPr>
          <w:t>отклонения в лабораторните стойности</w:t>
        </w:r>
        <w:r w:rsidRPr="008412A0">
          <w:rPr>
            <w:szCs w:val="22"/>
          </w:rPr>
          <w:t xml:space="preserve">, </w:t>
        </w:r>
        <w:r w:rsidR="00815E30">
          <w:rPr>
            <w:szCs w:val="22"/>
          </w:rPr>
          <w:t>говорете</w:t>
        </w:r>
        <w:r w:rsidRPr="008412A0">
          <w:rPr>
            <w:szCs w:val="22"/>
          </w:rPr>
          <w:t xml:space="preserve"> с Вашия лекар </w:t>
        </w:r>
        <w:r w:rsidR="008F4C74">
          <w:rPr>
            <w:szCs w:val="22"/>
          </w:rPr>
          <w:t>относно значението им</w:t>
        </w:r>
        <w:r w:rsidRPr="008412A0">
          <w:rPr>
            <w:szCs w:val="22"/>
          </w:rPr>
          <w:t xml:space="preserve"> за Вас.</w:t>
        </w:r>
      </w:ins>
    </w:p>
    <w:p w14:paraId="4F47AB27" w14:textId="77777777" w:rsidR="002F4478" w:rsidRPr="00F24501" w:rsidRDefault="002F4478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</w:p>
    <w:p w14:paraId="0B7DE22B" w14:textId="77777777" w:rsidR="00A75FE1" w:rsidRPr="00F24501" w:rsidRDefault="003F1A02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F24501">
        <w:rPr>
          <w:b/>
          <w:szCs w:val="22"/>
        </w:rPr>
        <w:t>Съобщаване на нежелани реакции</w:t>
      </w:r>
    </w:p>
    <w:p w14:paraId="5E66DA68" w14:textId="56960D14" w:rsidR="009B6496" w:rsidRPr="005E4D66" w:rsidRDefault="003F1A02" w:rsidP="00031C61">
      <w:pPr>
        <w:pStyle w:val="Style11"/>
      </w:pPr>
      <w:r w:rsidRPr="00F24501">
        <w:t>Ако получите някакви нежелани лекарствени реакции, уведомете Вашия лекар или фармацевт. Това включва</w:t>
      </w:r>
      <w:del w:id="96" w:author="Author">
        <w:r w:rsidRPr="00F24501" w:rsidDel="00A27DCD">
          <w:delText xml:space="preserve"> и</w:delText>
        </w:r>
      </w:del>
      <w:r w:rsidRPr="00F24501">
        <w:t xml:space="preserve"> всички възможни </w:t>
      </w:r>
      <w:ins w:id="97" w:author="Author">
        <w:r w:rsidR="00A27DCD">
          <w:t xml:space="preserve">неописани в тази листовка </w:t>
        </w:r>
      </w:ins>
      <w:r w:rsidRPr="00F24501">
        <w:t>нежелани реакции</w:t>
      </w:r>
      <w:ins w:id="98" w:author="Author">
        <w:r w:rsidR="00A27DCD">
          <w:t xml:space="preserve">. </w:t>
        </w:r>
      </w:ins>
      <w:del w:id="99" w:author="Author">
        <w:r w:rsidRPr="00F24501" w:rsidDel="00A27DCD">
          <w:delText xml:space="preserve">, неописани в тази листовка. </w:delText>
        </w:r>
      </w:del>
      <w:r w:rsidRPr="00F24501">
        <w:t xml:space="preserve">Можете също да съобщите нежелани реакции директно чрез </w:t>
      </w:r>
      <w:r w:rsidR="005E4D66">
        <w:rPr>
          <w:highlight w:val="lightGray"/>
        </w:rPr>
        <w:t xml:space="preserve">национална система за съобщаване, посочена в </w:t>
      </w:r>
      <w:hyperlink r:id="rId15" w:history="1">
        <w:r w:rsidR="005E4D66">
          <w:rPr>
            <w:rStyle w:val="Hyperlink"/>
            <w:highlight w:val="lightGray"/>
          </w:rPr>
          <w:t>Приложение V</w:t>
        </w:r>
      </w:hyperlink>
      <w:r w:rsidR="005E4D66">
        <w:t>.</w:t>
      </w:r>
      <w:r w:rsidR="005E4D66" w:rsidRPr="005E4D66">
        <w:t xml:space="preserve"> </w:t>
      </w:r>
      <w:r w:rsidRPr="00F24501">
        <w:t>Като съобщавате нежелани реакции, можете да дадете своя принос за получаване на повече информация относно безопасността на това лекарство.</w:t>
      </w:r>
    </w:p>
    <w:p w14:paraId="2AD59F39" w14:textId="77777777" w:rsidR="008D35AD" w:rsidRPr="00F24501" w:rsidRDefault="008D35AD" w:rsidP="00204AAB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604A2692" w14:textId="77777777" w:rsidR="008D35AD" w:rsidRPr="00F24501" w:rsidRDefault="008D35AD" w:rsidP="00204AAB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17B69937" w14:textId="77777777" w:rsidR="009B6496" w:rsidRPr="00F24501" w:rsidRDefault="003F1A02" w:rsidP="006B2E07">
      <w:pPr>
        <w:pStyle w:val="Style4"/>
      </w:pPr>
      <w:r w:rsidRPr="00F24501">
        <w:t>Как да съхранявате Bylvay</w:t>
      </w:r>
    </w:p>
    <w:p w14:paraId="53209537" w14:textId="77777777" w:rsidR="009B6496" w:rsidRPr="00F24501" w:rsidRDefault="009B6496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24094EB3" w14:textId="77777777" w:rsidR="009B6496" w:rsidRPr="00F24501" w:rsidRDefault="003F1A02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F24501">
        <w:t>Да се съхранява на място, недостъпно за деца.</w:t>
      </w:r>
    </w:p>
    <w:p w14:paraId="141CFC33" w14:textId="77777777" w:rsidR="009B6496" w:rsidRPr="00F24501" w:rsidRDefault="009B6496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3703FBD5" w14:textId="77777777" w:rsidR="009B6496" w:rsidRPr="00F24501" w:rsidRDefault="003F1A02" w:rsidP="7CE56CDA">
      <w:pPr>
        <w:tabs>
          <w:tab w:val="clear" w:pos="567"/>
        </w:tabs>
        <w:spacing w:line="240" w:lineRule="auto"/>
        <w:ind w:right="-2"/>
      </w:pPr>
      <w:r w:rsidRPr="00F24501">
        <w:t>Не използвайте това лекарство след срока на годност, отбелязан върху картонената опаковка и бутилката след „Годен до:“. Срокът на годност отговаря на последния ден от посочения месец.</w:t>
      </w:r>
    </w:p>
    <w:p w14:paraId="2EE0E2E9" w14:textId="77777777" w:rsidR="009B6496" w:rsidRPr="00F24501" w:rsidRDefault="009B6496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046DD7E5" w14:textId="77777777" w:rsidR="00E461CD" w:rsidRPr="00F24501" w:rsidRDefault="003F1A02" w:rsidP="00E461C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  <w:r w:rsidRPr="00F24501">
        <w:t xml:space="preserve">Да се съхранява в оригиналната опаковка, за да се предпази от </w:t>
      </w:r>
      <w:r w:rsidR="00542E86" w:rsidRPr="00F24501">
        <w:t>светлина</w:t>
      </w:r>
      <w:r w:rsidRPr="00F24501">
        <w:t xml:space="preserve">. </w:t>
      </w:r>
      <w:r w:rsidR="00E461CD" w:rsidRPr="00F24501">
        <w:t>Да не се съхранява над 25 °C.</w:t>
      </w:r>
    </w:p>
    <w:p w14:paraId="0500181A" w14:textId="77777777" w:rsidR="00B55DF7" w:rsidRPr="00F24501" w:rsidRDefault="00B55DF7" w:rsidP="00E461C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6FA961DA" w14:textId="77777777" w:rsidR="009B6496" w:rsidRPr="00F24501" w:rsidRDefault="003F1A02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iCs/>
          <w:szCs w:val="22"/>
        </w:rPr>
      </w:pPr>
      <w:r w:rsidRPr="00F24501">
        <w:t>Не изхвърляйте лекарствата в канализацията или в контейнера за домашни отпадъци. Попитайте Вашия фармацевт как да изхвърляте лекарствата, които вече не използвате. Тези мерки ще спомогнат за опазване на околната среда.</w:t>
      </w:r>
    </w:p>
    <w:p w14:paraId="501BE22E" w14:textId="77777777" w:rsidR="009B6496" w:rsidRPr="00F24501" w:rsidRDefault="009B6496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58C0CD76" w14:textId="77777777" w:rsidR="00DB4EF6" w:rsidRPr="00F24501" w:rsidRDefault="00DB4EF6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7796FE08" w14:textId="77777777" w:rsidR="009B6496" w:rsidRPr="00F24501" w:rsidRDefault="003F1A02" w:rsidP="006B2E07">
      <w:pPr>
        <w:pStyle w:val="Style4"/>
      </w:pPr>
      <w:r w:rsidRPr="00F24501">
        <w:t>Съдържание на опаковката и допълнителна информация</w:t>
      </w:r>
    </w:p>
    <w:p w14:paraId="769C74C2" w14:textId="77777777" w:rsidR="009B6496" w:rsidRPr="00F24501" w:rsidRDefault="009B6496" w:rsidP="002839AA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B38406B" w14:textId="77777777" w:rsidR="009B6496" w:rsidRPr="00F24501" w:rsidRDefault="003F1A02" w:rsidP="002839AA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F24501">
        <w:rPr>
          <w:b/>
          <w:szCs w:val="22"/>
        </w:rPr>
        <w:t>Какво съдържа Bylvay</w:t>
      </w:r>
    </w:p>
    <w:p w14:paraId="680C3225" w14:textId="77777777" w:rsidR="002E1A0A" w:rsidRPr="00F24501" w:rsidRDefault="002E1A0A" w:rsidP="002839AA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36EC9739" w14:textId="77777777" w:rsidR="009B6496" w:rsidRPr="00F24501" w:rsidRDefault="003F1A02" w:rsidP="002B1230">
      <w:pPr>
        <w:keepNext/>
        <w:keepLines/>
        <w:numPr>
          <w:ilvl w:val="0"/>
          <w:numId w:val="2"/>
        </w:numPr>
        <w:spacing w:line="240" w:lineRule="auto"/>
        <w:ind w:left="567" w:hanging="567"/>
        <w:rPr>
          <w:szCs w:val="22"/>
        </w:rPr>
      </w:pPr>
      <w:r w:rsidRPr="00F24501">
        <w:t>Активното вещество е одевиксибат.</w:t>
      </w:r>
    </w:p>
    <w:p w14:paraId="2D72411F" w14:textId="77777777" w:rsidR="000C39FC" w:rsidRPr="00F24501" w:rsidRDefault="003F1A02" w:rsidP="002839AA">
      <w:pPr>
        <w:keepNext/>
        <w:keepLines/>
        <w:spacing w:line="240" w:lineRule="auto"/>
        <w:ind w:left="567"/>
        <w:rPr>
          <w:szCs w:val="22"/>
        </w:rPr>
      </w:pPr>
      <w:r w:rsidRPr="00F24501">
        <w:t>Всяка твърда капсула Bylvay от 200 микрограма съдържа 200 микрограма одевиксибат (като сесквихидрат).</w:t>
      </w:r>
    </w:p>
    <w:p w14:paraId="13390CD2" w14:textId="77777777" w:rsidR="000C39FC" w:rsidRPr="00F24501" w:rsidRDefault="003F1A02" w:rsidP="000C39FC">
      <w:pPr>
        <w:spacing w:line="240" w:lineRule="auto"/>
        <w:ind w:left="567"/>
        <w:rPr>
          <w:szCs w:val="22"/>
        </w:rPr>
      </w:pPr>
      <w:r w:rsidRPr="00F24501">
        <w:t>Всяка твърда капсула Bylvay от 400 микрограма съдържа 400 микрограма одевиксибат (като сесквихидрат).</w:t>
      </w:r>
    </w:p>
    <w:p w14:paraId="0EAD7D81" w14:textId="77777777" w:rsidR="000C39FC" w:rsidRPr="00F24501" w:rsidRDefault="003F1A02" w:rsidP="000C39FC">
      <w:pPr>
        <w:spacing w:line="240" w:lineRule="auto"/>
        <w:ind w:left="567"/>
        <w:rPr>
          <w:szCs w:val="22"/>
        </w:rPr>
      </w:pPr>
      <w:r w:rsidRPr="00F24501">
        <w:lastRenderedPageBreak/>
        <w:t>Всяка твърда капсула Bylvay от 600 микрограма съдържа 600 микрограма одевиксибат (като сесквихидрат).</w:t>
      </w:r>
    </w:p>
    <w:p w14:paraId="30B46D98" w14:textId="77777777" w:rsidR="000C39FC" w:rsidRPr="00F24501" w:rsidRDefault="003F1A02" w:rsidP="001E14D0">
      <w:pPr>
        <w:spacing w:line="240" w:lineRule="auto"/>
        <w:ind w:left="567"/>
        <w:rPr>
          <w:szCs w:val="22"/>
        </w:rPr>
      </w:pPr>
      <w:r w:rsidRPr="00F24501">
        <w:t>Всяка твърда капсула Bylvay от 1 200 микрограма съдържа 1 200 микрограма одевиксибат (като сесквихидрат).</w:t>
      </w:r>
    </w:p>
    <w:p w14:paraId="14DD2EBF" w14:textId="77777777" w:rsidR="002E1A0A" w:rsidRPr="00F24501" w:rsidRDefault="002E1A0A" w:rsidP="001E14D0">
      <w:pPr>
        <w:spacing w:line="240" w:lineRule="auto"/>
        <w:ind w:left="567"/>
        <w:rPr>
          <w:szCs w:val="22"/>
        </w:rPr>
      </w:pPr>
    </w:p>
    <w:p w14:paraId="045716A7" w14:textId="285E61F8" w:rsidR="00FA1885" w:rsidRPr="00F24501" w:rsidRDefault="003F1A02" w:rsidP="0010021C">
      <w:pPr>
        <w:pStyle w:val="ListParagraph"/>
        <w:ind w:left="567"/>
        <w:rPr>
          <w:rFonts w:ascii="Times New Roman" w:eastAsia="Times New Roman" w:hAnsi="Times New Roman"/>
          <w:sz w:val="22"/>
          <w:szCs w:val="22"/>
        </w:rPr>
      </w:pPr>
      <w:r w:rsidRPr="00F24501">
        <w:rPr>
          <w:rFonts w:ascii="Times New Roman" w:hAnsi="Times New Roman"/>
          <w:sz w:val="22"/>
          <w:szCs w:val="22"/>
        </w:rPr>
        <w:t>Други</w:t>
      </w:r>
      <w:ins w:id="100" w:author="Author">
        <w:r w:rsidR="00175C96">
          <w:rPr>
            <w:rFonts w:ascii="Times New Roman" w:hAnsi="Times New Roman"/>
            <w:sz w:val="22"/>
            <w:szCs w:val="22"/>
          </w:rPr>
          <w:t>те</w:t>
        </w:r>
      </w:ins>
      <w:r w:rsidRPr="00F24501">
        <w:rPr>
          <w:rFonts w:ascii="Times New Roman" w:hAnsi="Times New Roman"/>
          <w:sz w:val="22"/>
          <w:szCs w:val="22"/>
        </w:rPr>
        <w:t xml:space="preserve"> съставки</w:t>
      </w:r>
      <w:ins w:id="101" w:author="Author">
        <w:r w:rsidR="00175C96">
          <w:rPr>
            <w:rFonts w:ascii="Times New Roman" w:hAnsi="Times New Roman"/>
            <w:sz w:val="22"/>
            <w:szCs w:val="22"/>
          </w:rPr>
          <w:t xml:space="preserve"> са</w:t>
        </w:r>
      </w:ins>
      <w:r w:rsidRPr="00F24501">
        <w:rPr>
          <w:rFonts w:ascii="Times New Roman" w:hAnsi="Times New Roman"/>
          <w:sz w:val="22"/>
          <w:szCs w:val="22"/>
        </w:rPr>
        <w:t>:</w:t>
      </w:r>
    </w:p>
    <w:p w14:paraId="1C0CC02A" w14:textId="77777777" w:rsidR="002E1A0A" w:rsidRPr="00F24501" w:rsidRDefault="002E1A0A" w:rsidP="007C0595">
      <w:pPr>
        <w:pStyle w:val="ListParagraph"/>
        <w:ind w:left="567"/>
        <w:rPr>
          <w:rFonts w:ascii="Times New Roman" w:eastAsia="Times New Roman" w:hAnsi="Times New Roman"/>
          <w:sz w:val="22"/>
          <w:szCs w:val="22"/>
        </w:rPr>
      </w:pPr>
    </w:p>
    <w:p w14:paraId="3034C747" w14:textId="77777777" w:rsidR="002E1A0A" w:rsidRPr="00F24501" w:rsidRDefault="003F1A02" w:rsidP="00F06DB9">
      <w:pPr>
        <w:keepLines/>
        <w:numPr>
          <w:ilvl w:val="0"/>
          <w:numId w:val="2"/>
        </w:numPr>
        <w:spacing w:line="240" w:lineRule="auto"/>
        <w:ind w:left="567" w:hanging="567"/>
        <w:rPr>
          <w:szCs w:val="22"/>
          <w:u w:val="single"/>
        </w:rPr>
      </w:pPr>
      <w:r w:rsidRPr="00F24501">
        <w:rPr>
          <w:szCs w:val="22"/>
          <w:u w:val="single"/>
        </w:rPr>
        <w:t>Капсулно съдържимо</w:t>
      </w:r>
    </w:p>
    <w:p w14:paraId="73CDB539" w14:textId="77777777" w:rsidR="002E1A0A" w:rsidRPr="00F24501" w:rsidRDefault="003F1A02" w:rsidP="002E1A0A">
      <w:pPr>
        <w:ind w:left="567"/>
        <w:rPr>
          <w:szCs w:val="22"/>
        </w:rPr>
      </w:pPr>
      <w:r w:rsidRPr="00F24501">
        <w:t>Микрокристална целулоза</w:t>
      </w:r>
    </w:p>
    <w:p w14:paraId="35AE4205" w14:textId="77777777" w:rsidR="002E1A0A" w:rsidRPr="00F24501" w:rsidRDefault="003F1A02" w:rsidP="002E1A0A">
      <w:pPr>
        <w:ind w:left="567"/>
        <w:rPr>
          <w:szCs w:val="22"/>
        </w:rPr>
      </w:pPr>
      <w:r w:rsidRPr="00F24501">
        <w:t>Хипромелоза</w:t>
      </w:r>
    </w:p>
    <w:p w14:paraId="79278C76" w14:textId="77777777" w:rsidR="002E1A0A" w:rsidRPr="00F24501" w:rsidRDefault="002E1A0A" w:rsidP="002E1A0A">
      <w:pPr>
        <w:rPr>
          <w:szCs w:val="22"/>
        </w:rPr>
      </w:pPr>
    </w:p>
    <w:p w14:paraId="7D44721D" w14:textId="77777777" w:rsidR="002E1A0A" w:rsidRPr="00F24501" w:rsidRDefault="003F1A02" w:rsidP="00F06DB9">
      <w:pPr>
        <w:keepNext/>
        <w:ind w:left="567"/>
        <w:rPr>
          <w:szCs w:val="22"/>
          <w:u w:val="single"/>
        </w:rPr>
      </w:pPr>
      <w:r w:rsidRPr="00F24501">
        <w:rPr>
          <w:szCs w:val="22"/>
          <w:u w:val="single"/>
        </w:rPr>
        <w:t>Състав на капсулата</w:t>
      </w:r>
    </w:p>
    <w:p w14:paraId="45DACE6D" w14:textId="77777777" w:rsidR="002E1A0A" w:rsidRPr="00F24501" w:rsidRDefault="003F1A02" w:rsidP="002E1A0A">
      <w:pPr>
        <w:ind w:left="567"/>
        <w:rPr>
          <w:i/>
          <w:iCs/>
          <w:szCs w:val="22"/>
        </w:rPr>
      </w:pPr>
      <w:r w:rsidRPr="00F24501">
        <w:rPr>
          <w:i/>
          <w:iCs/>
          <w:szCs w:val="22"/>
        </w:rPr>
        <w:t>Bylvay 200 микрограма и 600 микрограма твърди капсули</w:t>
      </w:r>
    </w:p>
    <w:p w14:paraId="762E0A3B" w14:textId="77777777" w:rsidR="002E1A0A" w:rsidRPr="00F24501" w:rsidRDefault="003F1A02" w:rsidP="002E1A0A">
      <w:pPr>
        <w:ind w:left="567"/>
        <w:rPr>
          <w:szCs w:val="22"/>
        </w:rPr>
      </w:pPr>
      <w:r w:rsidRPr="00F24501">
        <w:t>Хипромелоза</w:t>
      </w:r>
    </w:p>
    <w:p w14:paraId="5F4B6315" w14:textId="77777777" w:rsidR="002E1A0A" w:rsidRPr="00F24501" w:rsidRDefault="003F1A02" w:rsidP="002E1A0A">
      <w:pPr>
        <w:ind w:left="567"/>
        <w:rPr>
          <w:szCs w:val="22"/>
        </w:rPr>
      </w:pPr>
      <w:r w:rsidRPr="00F24501">
        <w:t>Титанов диоксид (E171)</w:t>
      </w:r>
    </w:p>
    <w:p w14:paraId="6A24FAF6" w14:textId="77777777" w:rsidR="002E1A0A" w:rsidRPr="00F24501" w:rsidRDefault="003F1A02" w:rsidP="002E1A0A">
      <w:pPr>
        <w:ind w:left="567"/>
        <w:rPr>
          <w:szCs w:val="22"/>
        </w:rPr>
      </w:pPr>
      <w:r w:rsidRPr="00F24501">
        <w:t>Жълт железен оксид (E172)</w:t>
      </w:r>
    </w:p>
    <w:p w14:paraId="27BCA382" w14:textId="77777777" w:rsidR="002E1A0A" w:rsidRPr="00F24501" w:rsidRDefault="002E1A0A" w:rsidP="002E1A0A">
      <w:pPr>
        <w:rPr>
          <w:szCs w:val="22"/>
        </w:rPr>
      </w:pPr>
    </w:p>
    <w:p w14:paraId="0AD97A89" w14:textId="77777777" w:rsidR="002E1A0A" w:rsidRPr="00F24501" w:rsidRDefault="003F1A02" w:rsidP="00F06DB9">
      <w:pPr>
        <w:keepNext/>
        <w:ind w:left="567"/>
        <w:rPr>
          <w:i/>
          <w:iCs/>
          <w:szCs w:val="22"/>
        </w:rPr>
      </w:pPr>
      <w:r w:rsidRPr="00F24501">
        <w:rPr>
          <w:i/>
          <w:iCs/>
          <w:szCs w:val="22"/>
        </w:rPr>
        <w:t>Bylvay 400 микрограма и 1 200 микрограма твърди капсули</w:t>
      </w:r>
    </w:p>
    <w:p w14:paraId="543E981C" w14:textId="77777777" w:rsidR="002E1A0A" w:rsidRPr="00F24501" w:rsidRDefault="003F1A02" w:rsidP="002E1A0A">
      <w:pPr>
        <w:ind w:left="567"/>
        <w:rPr>
          <w:szCs w:val="22"/>
        </w:rPr>
      </w:pPr>
      <w:r w:rsidRPr="00F24501">
        <w:t>Хипромелоза</w:t>
      </w:r>
    </w:p>
    <w:p w14:paraId="005E48CF" w14:textId="77777777" w:rsidR="002E1A0A" w:rsidRPr="00F24501" w:rsidRDefault="003F1A02" w:rsidP="002E1A0A">
      <w:pPr>
        <w:ind w:left="567"/>
        <w:rPr>
          <w:szCs w:val="22"/>
        </w:rPr>
      </w:pPr>
      <w:r w:rsidRPr="00F24501">
        <w:t>Титанов диоксид (E171)</w:t>
      </w:r>
    </w:p>
    <w:p w14:paraId="3C1BF07C" w14:textId="77777777" w:rsidR="002E1A0A" w:rsidRPr="00F24501" w:rsidRDefault="003F1A02" w:rsidP="002E1A0A">
      <w:pPr>
        <w:ind w:left="567"/>
        <w:rPr>
          <w:szCs w:val="22"/>
        </w:rPr>
      </w:pPr>
      <w:r w:rsidRPr="00F24501">
        <w:t>Жълт железен оксид (E172)</w:t>
      </w:r>
    </w:p>
    <w:p w14:paraId="16E5A33C" w14:textId="77777777" w:rsidR="002E1A0A" w:rsidRPr="00F24501" w:rsidRDefault="003F1A02" w:rsidP="002E1A0A">
      <w:pPr>
        <w:ind w:left="567"/>
        <w:rPr>
          <w:szCs w:val="22"/>
        </w:rPr>
      </w:pPr>
      <w:r w:rsidRPr="00F24501">
        <w:t>Червен железен оксид (E172)</w:t>
      </w:r>
    </w:p>
    <w:p w14:paraId="02B40307" w14:textId="77777777" w:rsidR="002E1A0A" w:rsidRPr="00F24501" w:rsidRDefault="002E1A0A" w:rsidP="002E1A0A">
      <w:pPr>
        <w:rPr>
          <w:szCs w:val="22"/>
        </w:rPr>
      </w:pPr>
    </w:p>
    <w:p w14:paraId="4EE4C8EE" w14:textId="77777777" w:rsidR="002E1A0A" w:rsidRDefault="003F1A02" w:rsidP="00F06DB9">
      <w:pPr>
        <w:keepNext/>
        <w:ind w:left="567"/>
        <w:rPr>
          <w:ins w:id="102" w:author="Author"/>
          <w:szCs w:val="22"/>
          <w:u w:val="single"/>
        </w:rPr>
      </w:pPr>
      <w:r w:rsidRPr="00F24501">
        <w:rPr>
          <w:szCs w:val="22"/>
          <w:u w:val="single"/>
        </w:rPr>
        <w:t>Печат</w:t>
      </w:r>
      <w:r w:rsidR="00542E86" w:rsidRPr="00F24501">
        <w:rPr>
          <w:szCs w:val="22"/>
          <w:u w:val="single"/>
        </w:rPr>
        <w:t>но</w:t>
      </w:r>
      <w:r w:rsidRPr="00F24501">
        <w:rPr>
          <w:szCs w:val="22"/>
          <w:u w:val="single"/>
        </w:rPr>
        <w:t xml:space="preserve"> мастил</w:t>
      </w:r>
      <w:r w:rsidR="00542E86" w:rsidRPr="00F24501">
        <w:rPr>
          <w:szCs w:val="22"/>
          <w:u w:val="single"/>
        </w:rPr>
        <w:t>о</w:t>
      </w:r>
    </w:p>
    <w:p w14:paraId="40CC698D" w14:textId="77777777" w:rsidR="00DF7A73" w:rsidRPr="00F24501" w:rsidRDefault="00DF7A73" w:rsidP="00F06DB9">
      <w:pPr>
        <w:keepNext/>
        <w:ind w:left="567"/>
        <w:rPr>
          <w:szCs w:val="22"/>
          <w:u w:val="single"/>
        </w:rPr>
      </w:pPr>
    </w:p>
    <w:p w14:paraId="39FD44CE" w14:textId="77777777" w:rsidR="00542E86" w:rsidRPr="00F24501" w:rsidRDefault="003F1A02" w:rsidP="007C0595">
      <w:pPr>
        <w:ind w:left="567"/>
      </w:pPr>
      <w:r w:rsidRPr="00F24501">
        <w:t xml:space="preserve">Шеллак </w:t>
      </w:r>
    </w:p>
    <w:p w14:paraId="4445645C" w14:textId="2431AAAF" w:rsidR="002E1A0A" w:rsidRPr="00F24501" w:rsidRDefault="003F1A02" w:rsidP="007C0595">
      <w:pPr>
        <w:ind w:left="567"/>
        <w:rPr>
          <w:szCs w:val="22"/>
        </w:rPr>
      </w:pPr>
      <w:r w:rsidRPr="00F24501">
        <w:t>Пропиленгликол</w:t>
      </w:r>
      <w:ins w:id="103" w:author="Author">
        <w:r w:rsidR="008412A0">
          <w:t xml:space="preserve"> (Е1520)</w:t>
        </w:r>
      </w:ins>
    </w:p>
    <w:p w14:paraId="3527E8E0" w14:textId="77777777" w:rsidR="002E1A0A" w:rsidRPr="00F24501" w:rsidRDefault="003F1A02" w:rsidP="002E1A0A">
      <w:pPr>
        <w:ind w:left="567"/>
        <w:rPr>
          <w:szCs w:val="22"/>
        </w:rPr>
      </w:pPr>
      <w:r w:rsidRPr="00F24501">
        <w:t>Черен железен оксид (E172)</w:t>
      </w:r>
    </w:p>
    <w:p w14:paraId="571DAFD7" w14:textId="77777777" w:rsidR="00FA1885" w:rsidRPr="00F24501" w:rsidRDefault="00FA1885" w:rsidP="00F6676C">
      <w:pPr>
        <w:spacing w:line="240" w:lineRule="auto"/>
        <w:ind w:left="567"/>
        <w:rPr>
          <w:szCs w:val="22"/>
        </w:rPr>
      </w:pPr>
    </w:p>
    <w:p w14:paraId="28EFBC79" w14:textId="77777777" w:rsidR="009B6496" w:rsidRPr="00F24501" w:rsidRDefault="003F1A02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F24501">
        <w:rPr>
          <w:b/>
          <w:szCs w:val="22"/>
        </w:rPr>
        <w:t>Как изглежда Bylvay и какво съдържа опаковката</w:t>
      </w:r>
    </w:p>
    <w:p w14:paraId="101E40FB" w14:textId="77777777" w:rsidR="004631E0" w:rsidRPr="00F24501" w:rsidRDefault="004631E0" w:rsidP="00F06DB9">
      <w:pPr>
        <w:keepNext/>
        <w:widowControl w:val="0"/>
        <w:spacing w:line="240" w:lineRule="auto"/>
        <w:rPr>
          <w:szCs w:val="22"/>
        </w:rPr>
      </w:pPr>
    </w:p>
    <w:p w14:paraId="73AF9A8C" w14:textId="77777777" w:rsidR="00E57E74" w:rsidRPr="00F24501" w:rsidRDefault="003F1A02" w:rsidP="00E57E74">
      <w:pPr>
        <w:widowControl w:val="0"/>
        <w:spacing w:line="240" w:lineRule="auto"/>
        <w:rPr>
          <w:szCs w:val="22"/>
        </w:rPr>
      </w:pPr>
      <w:r w:rsidRPr="00F24501">
        <w:t>Bylvay 200 микрограма твърди капсули:</w:t>
      </w:r>
    </w:p>
    <w:p w14:paraId="32C8E3FF" w14:textId="77777777" w:rsidR="00262142" w:rsidRPr="00F24501" w:rsidRDefault="003F1A02" w:rsidP="00262142">
      <w:pPr>
        <w:rPr>
          <w:rFonts w:eastAsia="MS Mincho"/>
          <w:szCs w:val="22"/>
        </w:rPr>
      </w:pPr>
      <w:r w:rsidRPr="00F24501">
        <w:t xml:space="preserve">Капсули размер 0 (21,7 mm x 7,64 mm) </w:t>
      </w:r>
      <w:r w:rsidR="001A1DDC" w:rsidRPr="00F24501">
        <w:t>с непрозрачно капаче с цвят слонова кост и бяло непрозрачно тяло</w:t>
      </w:r>
      <w:r w:rsidRPr="00F24501">
        <w:t>; с надпис „А200“, отпечатан с черно мастило.</w:t>
      </w:r>
    </w:p>
    <w:p w14:paraId="5FDF8048" w14:textId="77777777" w:rsidR="00E57E74" w:rsidRPr="00F24501" w:rsidRDefault="00E57E74" w:rsidP="00262142">
      <w:pPr>
        <w:rPr>
          <w:rFonts w:eastAsia="MS Mincho"/>
          <w:szCs w:val="22"/>
          <w:lang w:eastAsia="ja-JP"/>
        </w:rPr>
      </w:pPr>
    </w:p>
    <w:p w14:paraId="1C493169" w14:textId="77777777" w:rsidR="00E57E74" w:rsidRPr="00F24501" w:rsidRDefault="003F1A02" w:rsidP="00E57E74">
      <w:pPr>
        <w:widowControl w:val="0"/>
        <w:spacing w:line="240" w:lineRule="auto"/>
        <w:rPr>
          <w:szCs w:val="22"/>
        </w:rPr>
      </w:pPr>
      <w:r w:rsidRPr="00F24501">
        <w:t>Bylvay 400 микрограма твърди капсули:</w:t>
      </w:r>
    </w:p>
    <w:p w14:paraId="3EF94829" w14:textId="77777777" w:rsidR="00262142" w:rsidRPr="00F24501" w:rsidRDefault="003F1A02" w:rsidP="00262142">
      <w:pPr>
        <w:rPr>
          <w:rFonts w:eastAsia="MS Mincho"/>
          <w:szCs w:val="22"/>
        </w:rPr>
      </w:pPr>
      <w:r w:rsidRPr="00F24501">
        <w:t xml:space="preserve">Капсули размер 3 (15,9 mm x 5,82 mm) </w:t>
      </w:r>
      <w:r w:rsidR="0043498C" w:rsidRPr="00F24501">
        <w:t xml:space="preserve">с </w:t>
      </w:r>
      <w:r w:rsidR="001A1DDC" w:rsidRPr="00F24501">
        <w:t>оранжево непрозрачно капаче и бяло непрозрачно тяло</w:t>
      </w:r>
      <w:del w:id="104" w:author="Author">
        <w:r w:rsidR="001A1DDC" w:rsidRPr="00F24501" w:rsidDel="005E2740">
          <w:delText xml:space="preserve"> </w:delText>
        </w:r>
      </w:del>
      <w:r w:rsidRPr="00F24501">
        <w:t>; с надпис „А400“, отпечатан с черно мастило.</w:t>
      </w:r>
    </w:p>
    <w:p w14:paraId="7C521D84" w14:textId="77777777" w:rsidR="00E57E74" w:rsidRPr="00F24501" w:rsidRDefault="00E57E74" w:rsidP="00262142">
      <w:pPr>
        <w:rPr>
          <w:rFonts w:eastAsia="MS Mincho"/>
          <w:szCs w:val="22"/>
          <w:lang w:eastAsia="ja-JP"/>
        </w:rPr>
      </w:pPr>
    </w:p>
    <w:p w14:paraId="75433BDF" w14:textId="77777777" w:rsidR="00E57E74" w:rsidRPr="00F24501" w:rsidRDefault="003F1A02" w:rsidP="00E57E74">
      <w:pPr>
        <w:widowControl w:val="0"/>
        <w:spacing w:line="240" w:lineRule="auto"/>
        <w:rPr>
          <w:szCs w:val="22"/>
        </w:rPr>
      </w:pPr>
      <w:r w:rsidRPr="00F24501">
        <w:t>Bylvay 600 микрограма твърди капсули:</w:t>
      </w:r>
    </w:p>
    <w:p w14:paraId="2F5CE202" w14:textId="77777777" w:rsidR="00262142" w:rsidRPr="00F24501" w:rsidRDefault="003F1A02" w:rsidP="00262142">
      <w:pPr>
        <w:rPr>
          <w:szCs w:val="22"/>
        </w:rPr>
      </w:pPr>
      <w:r w:rsidRPr="00F24501">
        <w:t xml:space="preserve">Капсули размер 0 (21,7 mm x 7,64 mm) с </w:t>
      </w:r>
      <w:del w:id="105" w:author="Author">
        <w:r w:rsidR="001A1DDC" w:rsidRPr="00F24501" w:rsidDel="005E2740">
          <w:delText xml:space="preserve">с </w:delText>
        </w:r>
      </w:del>
      <w:r w:rsidR="001A1DDC" w:rsidRPr="00F24501">
        <w:t>непрозрачни капаче и тяло, с цвят слонова кост</w:t>
      </w:r>
      <w:del w:id="106" w:author="Author">
        <w:r w:rsidR="001A1DDC" w:rsidRPr="00F24501" w:rsidDel="005E2740">
          <w:delText xml:space="preserve"> </w:delText>
        </w:r>
      </w:del>
      <w:r w:rsidRPr="00F24501">
        <w:t>; с надпис „А600“, отпечатан с черно мастило.</w:t>
      </w:r>
    </w:p>
    <w:p w14:paraId="19573448" w14:textId="77777777" w:rsidR="00E57E74" w:rsidRPr="00F24501" w:rsidRDefault="00E57E74" w:rsidP="00262142">
      <w:pPr>
        <w:rPr>
          <w:szCs w:val="22"/>
          <w:lang w:eastAsia="en-GB"/>
        </w:rPr>
      </w:pPr>
    </w:p>
    <w:p w14:paraId="417D618F" w14:textId="77777777" w:rsidR="00E57E74" w:rsidRPr="00F24501" w:rsidRDefault="003F1A02" w:rsidP="00E57E74">
      <w:pPr>
        <w:widowControl w:val="0"/>
        <w:spacing w:line="240" w:lineRule="auto"/>
        <w:rPr>
          <w:szCs w:val="22"/>
        </w:rPr>
      </w:pPr>
      <w:r w:rsidRPr="00F24501">
        <w:t>Bylvay 1 200 микрограма твърди капсули:</w:t>
      </w:r>
    </w:p>
    <w:p w14:paraId="021475A8" w14:textId="77777777" w:rsidR="00262142" w:rsidRPr="00F24501" w:rsidRDefault="003F1A02" w:rsidP="00262142">
      <w:pPr>
        <w:rPr>
          <w:rFonts w:eastAsia="MS Mincho"/>
          <w:szCs w:val="22"/>
        </w:rPr>
      </w:pPr>
      <w:r w:rsidRPr="00F24501">
        <w:t xml:space="preserve">Капсули размер 3 (15,9 mm x 5,82 mm) с </w:t>
      </w:r>
      <w:r w:rsidR="001A1DDC" w:rsidRPr="00F24501">
        <w:t>оранжеви непрозрачни капаче и тяло</w:t>
      </w:r>
      <w:r w:rsidRPr="00F24501">
        <w:t>; с надпис „А1200“, отпечатан с черно мастило.</w:t>
      </w:r>
    </w:p>
    <w:p w14:paraId="65F2652D" w14:textId="77777777" w:rsidR="00E57E74" w:rsidRPr="00F24501" w:rsidRDefault="00E57E74" w:rsidP="00262142">
      <w:pPr>
        <w:rPr>
          <w:rFonts w:eastAsia="MS Mincho"/>
          <w:szCs w:val="22"/>
          <w:lang w:eastAsia="ja-JP"/>
        </w:rPr>
      </w:pPr>
    </w:p>
    <w:p w14:paraId="1F206391" w14:textId="77777777" w:rsidR="00E57E74" w:rsidRPr="00F24501" w:rsidRDefault="003F1A02" w:rsidP="00577217">
      <w:pPr>
        <w:spacing w:line="240" w:lineRule="auto"/>
        <w:rPr>
          <w:rFonts w:eastAsia="MS Mincho"/>
          <w:szCs w:val="22"/>
        </w:rPr>
      </w:pPr>
      <w:r w:rsidRPr="00F24501">
        <w:t>Bylvay твърди капсули са опаковани в пластмасова бутилка с капачка от полипропилен, обезопасена срещу отваряне от деца. Вид опаковка: 30 твърди капсули</w:t>
      </w:r>
    </w:p>
    <w:p w14:paraId="38987197" w14:textId="77777777" w:rsidR="009B6496" w:rsidRPr="00F24501" w:rsidRDefault="009B6496" w:rsidP="00204AA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4B4A855F" w14:textId="77777777" w:rsidR="009B6496" w:rsidRPr="00F24501" w:rsidRDefault="003F1A02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F24501">
        <w:rPr>
          <w:b/>
          <w:szCs w:val="22"/>
        </w:rPr>
        <w:t>Притежател на разрешението за употреба</w:t>
      </w:r>
    </w:p>
    <w:p w14:paraId="04EB6D59" w14:textId="77777777" w:rsidR="004631E0" w:rsidRPr="00F24501" w:rsidRDefault="004631E0" w:rsidP="00F06DB9">
      <w:pPr>
        <w:keepNext/>
        <w:spacing w:line="240" w:lineRule="auto"/>
        <w:rPr>
          <w:szCs w:val="22"/>
        </w:rPr>
      </w:pPr>
    </w:p>
    <w:p w14:paraId="3B126E51" w14:textId="77777777" w:rsidR="00D34620" w:rsidRPr="00F24501" w:rsidRDefault="00D34620" w:rsidP="00D34620">
      <w:pPr>
        <w:spacing w:line="240" w:lineRule="auto"/>
      </w:pPr>
      <w:r w:rsidRPr="00F24501">
        <w:t>Ipsen Pharma</w:t>
      </w:r>
    </w:p>
    <w:p w14:paraId="176E0F2B" w14:textId="77777777" w:rsidR="00F755BC" w:rsidRPr="007E6517" w:rsidRDefault="00F755BC" w:rsidP="00F755BC">
      <w:pPr>
        <w:keepNext/>
        <w:spacing w:line="240" w:lineRule="auto"/>
        <w:rPr>
          <w:szCs w:val="22"/>
        </w:rPr>
      </w:pPr>
      <w:r w:rsidRPr="007E6517">
        <w:rPr>
          <w:szCs w:val="22"/>
        </w:rPr>
        <w:t>70 rue Balard</w:t>
      </w:r>
    </w:p>
    <w:p w14:paraId="7448AD00" w14:textId="77777777" w:rsidR="00F755BC" w:rsidRPr="008013FB" w:rsidRDefault="00F755BC" w:rsidP="00F755BC">
      <w:pPr>
        <w:keepNext/>
        <w:spacing w:line="240" w:lineRule="auto"/>
        <w:rPr>
          <w:szCs w:val="22"/>
        </w:rPr>
      </w:pPr>
      <w:r w:rsidRPr="008013FB">
        <w:rPr>
          <w:szCs w:val="22"/>
        </w:rPr>
        <w:t xml:space="preserve">75015 </w:t>
      </w:r>
      <w:r w:rsidRPr="007E6517">
        <w:rPr>
          <w:szCs w:val="22"/>
          <w:lang w:val="fr-FR"/>
        </w:rPr>
        <w:t>Paris</w:t>
      </w:r>
    </w:p>
    <w:p w14:paraId="0451A3D8" w14:textId="719676FB" w:rsidR="00E81204" w:rsidRPr="00F24501" w:rsidRDefault="00D34620" w:rsidP="00262142">
      <w:pPr>
        <w:spacing w:line="240" w:lineRule="auto"/>
        <w:rPr>
          <w:szCs w:val="22"/>
        </w:rPr>
      </w:pPr>
      <w:r w:rsidRPr="00F24501">
        <w:t>Франция</w:t>
      </w:r>
    </w:p>
    <w:p w14:paraId="4B074C8A" w14:textId="77777777" w:rsidR="005D68A4" w:rsidRPr="00F24501" w:rsidRDefault="005D68A4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</w:p>
    <w:p w14:paraId="72103760" w14:textId="77777777" w:rsidR="005D68A4" w:rsidRPr="00F24501" w:rsidRDefault="003F1A02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F24501">
        <w:rPr>
          <w:b/>
          <w:szCs w:val="22"/>
        </w:rPr>
        <w:t>Производител</w:t>
      </w:r>
    </w:p>
    <w:p w14:paraId="732957A1" w14:textId="77777777" w:rsidR="005D68A4" w:rsidRPr="00F24501" w:rsidRDefault="005D68A4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1413C223" w14:textId="77777777" w:rsidR="005D68A4" w:rsidRPr="00F24501" w:rsidRDefault="003F1A02" w:rsidP="005D68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F24501">
        <w:t>Almac Pharma Services Limited</w:t>
      </w:r>
    </w:p>
    <w:p w14:paraId="550B7BED" w14:textId="77777777" w:rsidR="005D68A4" w:rsidRPr="00F24501" w:rsidRDefault="003F1A02" w:rsidP="005D68A4">
      <w:pPr>
        <w:spacing w:line="240" w:lineRule="auto"/>
        <w:rPr>
          <w:szCs w:val="22"/>
        </w:rPr>
      </w:pPr>
      <w:r w:rsidRPr="00F24501">
        <w:t>Seagoe Industrial Estate</w:t>
      </w:r>
    </w:p>
    <w:p w14:paraId="349E0A51" w14:textId="77777777" w:rsidR="005D68A4" w:rsidRPr="00F24501" w:rsidRDefault="003F1A02" w:rsidP="005D68A4">
      <w:pPr>
        <w:spacing w:line="240" w:lineRule="auto"/>
        <w:rPr>
          <w:szCs w:val="22"/>
        </w:rPr>
      </w:pPr>
      <w:r w:rsidRPr="00F24501">
        <w:t>Portadown, Craigavon</w:t>
      </w:r>
    </w:p>
    <w:p w14:paraId="2DFE8963" w14:textId="5FE2C19F" w:rsidR="005D68A4" w:rsidRPr="00F24501" w:rsidRDefault="005E2740" w:rsidP="005D68A4">
      <w:pPr>
        <w:spacing w:line="240" w:lineRule="auto"/>
        <w:rPr>
          <w:szCs w:val="22"/>
        </w:rPr>
      </w:pPr>
      <w:ins w:id="107" w:author="Author">
        <w:r>
          <w:rPr>
            <w:lang w:val="en-US"/>
          </w:rPr>
          <w:t xml:space="preserve">County </w:t>
        </w:r>
      </w:ins>
      <w:del w:id="108" w:author="Author">
        <w:r w:rsidR="003F1A02" w:rsidRPr="00F24501" w:rsidDel="005E2740">
          <w:delText xml:space="preserve">Главен състав </w:delText>
        </w:r>
      </w:del>
      <w:r w:rsidR="003F1A02" w:rsidRPr="00F24501">
        <w:t>Armagh</w:t>
      </w:r>
    </w:p>
    <w:p w14:paraId="18E96B24" w14:textId="77777777" w:rsidR="005D68A4" w:rsidRPr="00F24501" w:rsidRDefault="003F1A02" w:rsidP="005D68A4">
      <w:pPr>
        <w:spacing w:line="240" w:lineRule="auto"/>
        <w:rPr>
          <w:szCs w:val="22"/>
        </w:rPr>
      </w:pPr>
      <w:r w:rsidRPr="00F24501">
        <w:t>BT63 5UA</w:t>
      </w:r>
    </w:p>
    <w:p w14:paraId="6166B4E2" w14:textId="4E79D7BF" w:rsidR="004731CC" w:rsidRDefault="003F1A02" w:rsidP="004731CC">
      <w:pPr>
        <w:spacing w:line="240" w:lineRule="auto"/>
        <w:rPr>
          <w:szCs w:val="22"/>
        </w:rPr>
      </w:pPr>
      <w:r w:rsidRPr="00F24501">
        <w:t>Обединено кралство (Северна Ирландия)</w:t>
      </w:r>
    </w:p>
    <w:p w14:paraId="448F749F" w14:textId="0783BF0C" w:rsidR="00D34620" w:rsidRPr="00F24501" w:rsidRDefault="004731CC" w:rsidP="00165553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br w:type="page"/>
      </w:r>
    </w:p>
    <w:p w14:paraId="5D67CBCF" w14:textId="7E96E8D8" w:rsidR="00D34620" w:rsidRPr="00F24501" w:rsidRDefault="007A7A0B" w:rsidP="00D3462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Cs/>
          <w:szCs w:val="22"/>
        </w:rPr>
      </w:pPr>
      <w:r w:rsidRPr="00F24501">
        <w:rPr>
          <w:bCs/>
          <w:szCs w:val="22"/>
        </w:rPr>
        <w:lastRenderedPageBreak/>
        <w:t>За допълнителна информация относно това лекарствo, моля, свържете се с локалния представител на притежателя на разрешението за употреба:</w:t>
      </w:r>
    </w:p>
    <w:p w14:paraId="7202B6E9" w14:textId="77777777" w:rsidR="00D34620" w:rsidRPr="00F24501" w:rsidRDefault="00D34620" w:rsidP="00D3462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Cs/>
          <w:szCs w:val="22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4644"/>
        <w:gridCol w:w="4678"/>
      </w:tblGrid>
      <w:tr w:rsidR="00D34620" w:rsidRPr="00F24501" w14:paraId="787CFFC8" w14:textId="77777777" w:rsidTr="008624AC">
        <w:trPr>
          <w:gridBefore w:val="1"/>
          <w:wBefore w:w="34" w:type="dxa"/>
        </w:trPr>
        <w:tc>
          <w:tcPr>
            <w:tcW w:w="4644" w:type="dxa"/>
          </w:tcPr>
          <w:p w14:paraId="6D300C5E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b/>
                <w:szCs w:val="22"/>
              </w:rPr>
            </w:pPr>
            <w:r w:rsidRPr="00F24501">
              <w:rPr>
                <w:b/>
                <w:szCs w:val="22"/>
              </w:rPr>
              <w:t>België/Belgique/Belgien/Luxembourg/</w:t>
            </w:r>
          </w:p>
          <w:p w14:paraId="67575893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b/>
                <w:szCs w:val="22"/>
              </w:rPr>
              <w:t>Luxemburg</w:t>
            </w:r>
          </w:p>
          <w:p w14:paraId="1CEDE4EF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Ipsen NV</w:t>
            </w:r>
          </w:p>
          <w:p w14:paraId="6D745D05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België/Belgique/Belgien</w:t>
            </w:r>
          </w:p>
          <w:p w14:paraId="24216B80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Tél/Tel: +32 9 243 96 00</w:t>
            </w:r>
          </w:p>
          <w:p w14:paraId="3125C985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</w:p>
        </w:tc>
        <w:tc>
          <w:tcPr>
            <w:tcW w:w="4678" w:type="dxa"/>
          </w:tcPr>
          <w:p w14:paraId="11B0B9C1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b/>
                <w:szCs w:val="22"/>
              </w:rPr>
              <w:t>Italia</w:t>
            </w:r>
          </w:p>
          <w:p w14:paraId="43D2CAB3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Ipsen SpA</w:t>
            </w:r>
          </w:p>
          <w:p w14:paraId="08B7079A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Tel: + 39 02 39 22 41</w:t>
            </w:r>
          </w:p>
          <w:p w14:paraId="70AB58DD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</w:p>
        </w:tc>
      </w:tr>
      <w:tr w:rsidR="00D34620" w:rsidRPr="00F24501" w14:paraId="100F33A6" w14:textId="77777777" w:rsidTr="008624AC">
        <w:trPr>
          <w:gridBefore w:val="1"/>
          <w:wBefore w:w="34" w:type="dxa"/>
        </w:trPr>
        <w:tc>
          <w:tcPr>
            <w:tcW w:w="4644" w:type="dxa"/>
          </w:tcPr>
          <w:p w14:paraId="6E6D9244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b/>
                <w:bCs/>
                <w:szCs w:val="22"/>
              </w:rPr>
            </w:pPr>
            <w:r w:rsidRPr="00F24501">
              <w:rPr>
                <w:b/>
                <w:bCs/>
                <w:szCs w:val="22"/>
              </w:rPr>
              <w:t>България</w:t>
            </w:r>
          </w:p>
          <w:p w14:paraId="7C912938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Swixx Biopharma EOOD</w:t>
            </w:r>
          </w:p>
          <w:p w14:paraId="67E7468C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Teл.: +359 (0)2 4942 480</w:t>
            </w:r>
          </w:p>
          <w:p w14:paraId="2E8A56C8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</w:p>
        </w:tc>
        <w:tc>
          <w:tcPr>
            <w:tcW w:w="4678" w:type="dxa"/>
          </w:tcPr>
          <w:p w14:paraId="0C2FFC0B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b/>
                <w:szCs w:val="22"/>
              </w:rPr>
            </w:pPr>
            <w:r w:rsidRPr="00F24501">
              <w:rPr>
                <w:b/>
                <w:szCs w:val="22"/>
              </w:rPr>
              <w:t>Latvija</w:t>
            </w:r>
          </w:p>
          <w:p w14:paraId="27E4ED1E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Ipsen Pharma representative office</w:t>
            </w:r>
          </w:p>
          <w:p w14:paraId="14695771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Tel: + 371 67622233</w:t>
            </w:r>
          </w:p>
          <w:p w14:paraId="284C3EBA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</w:p>
        </w:tc>
      </w:tr>
      <w:tr w:rsidR="00D34620" w:rsidRPr="00F24501" w14:paraId="07137F37" w14:textId="77777777" w:rsidTr="008624AC">
        <w:trPr>
          <w:gridBefore w:val="1"/>
          <w:wBefore w:w="34" w:type="dxa"/>
          <w:trHeight w:val="853"/>
        </w:trPr>
        <w:tc>
          <w:tcPr>
            <w:tcW w:w="4644" w:type="dxa"/>
          </w:tcPr>
          <w:p w14:paraId="323D251F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b/>
                <w:szCs w:val="22"/>
              </w:rPr>
              <w:t>Česká republika</w:t>
            </w:r>
          </w:p>
          <w:p w14:paraId="6EC5EA7B" w14:textId="77777777" w:rsidR="00D34620" w:rsidRPr="00F24501" w:rsidRDefault="00D34620" w:rsidP="00E31808">
            <w:p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 xml:space="preserve">Ipsen Pharma s.r.o </w:t>
            </w:r>
          </w:p>
          <w:p w14:paraId="39C150D1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Tel: +420 242 481 821</w:t>
            </w:r>
          </w:p>
          <w:p w14:paraId="48463D90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</w:p>
        </w:tc>
        <w:tc>
          <w:tcPr>
            <w:tcW w:w="4678" w:type="dxa"/>
          </w:tcPr>
          <w:p w14:paraId="49B49CC5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b/>
                <w:szCs w:val="22"/>
              </w:rPr>
              <w:t>Lietuva</w:t>
            </w:r>
          </w:p>
          <w:p w14:paraId="30EF1B24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Ipsen Pharma SAS Lietuvos filialas</w:t>
            </w:r>
          </w:p>
          <w:p w14:paraId="5FF10B4B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Tel: +370 700 33305</w:t>
            </w:r>
          </w:p>
          <w:p w14:paraId="3D4B2692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</w:p>
        </w:tc>
      </w:tr>
      <w:tr w:rsidR="00D34620" w:rsidRPr="00F24501" w14:paraId="41B70E5D" w14:textId="77777777" w:rsidTr="008624AC">
        <w:trPr>
          <w:gridBefore w:val="1"/>
          <w:wBefore w:w="34" w:type="dxa"/>
        </w:trPr>
        <w:tc>
          <w:tcPr>
            <w:tcW w:w="4644" w:type="dxa"/>
          </w:tcPr>
          <w:p w14:paraId="12042219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b/>
                <w:szCs w:val="22"/>
              </w:rPr>
              <w:t xml:space="preserve">Danmark, </w:t>
            </w:r>
            <w:r w:rsidRPr="00F24501">
              <w:rPr>
                <w:b/>
                <w:bCs/>
                <w:szCs w:val="22"/>
              </w:rPr>
              <w:t>Norge, Suomi/Finland, Sverige, Ísland</w:t>
            </w:r>
          </w:p>
          <w:p w14:paraId="439CC6A3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Institut Produits Synthèse (IPSEN) AB</w:t>
            </w:r>
          </w:p>
          <w:p w14:paraId="707D45D6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Sverige/Ruotsi/Svíþjóð</w:t>
            </w:r>
          </w:p>
          <w:p w14:paraId="10ED0ECB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Tlf/Puh/Tel/Sími: +46 8 451 60 00</w:t>
            </w:r>
          </w:p>
          <w:p w14:paraId="715D3286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</w:p>
        </w:tc>
        <w:tc>
          <w:tcPr>
            <w:tcW w:w="4678" w:type="dxa"/>
          </w:tcPr>
          <w:p w14:paraId="1F682209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b/>
                <w:szCs w:val="22"/>
              </w:rPr>
            </w:pPr>
            <w:r w:rsidRPr="00F24501">
              <w:rPr>
                <w:b/>
                <w:szCs w:val="22"/>
              </w:rPr>
              <w:t>Magyarország</w:t>
            </w:r>
          </w:p>
          <w:p w14:paraId="78EE87B6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IPSEN Pharma Hungary Kft.</w:t>
            </w:r>
          </w:p>
          <w:p w14:paraId="71D94627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Tel.: + 36 1 555 5930</w:t>
            </w:r>
          </w:p>
          <w:p w14:paraId="37653BE2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</w:p>
        </w:tc>
      </w:tr>
      <w:tr w:rsidR="00D34620" w:rsidRPr="00F24501" w14:paraId="5706FCAB" w14:textId="77777777" w:rsidTr="008624AC">
        <w:trPr>
          <w:gridBefore w:val="1"/>
          <w:wBefore w:w="34" w:type="dxa"/>
        </w:trPr>
        <w:tc>
          <w:tcPr>
            <w:tcW w:w="4644" w:type="dxa"/>
          </w:tcPr>
          <w:p w14:paraId="26AEE7A5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b/>
                <w:szCs w:val="22"/>
              </w:rPr>
              <w:t>Deutschland, Österreich</w:t>
            </w:r>
          </w:p>
          <w:p w14:paraId="1EF960F6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i/>
                <w:szCs w:val="22"/>
              </w:rPr>
            </w:pPr>
            <w:r w:rsidRPr="00F24501">
              <w:rPr>
                <w:szCs w:val="22"/>
              </w:rPr>
              <w:t>Ipsen Pharma GmbH</w:t>
            </w:r>
          </w:p>
          <w:p w14:paraId="600983CC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Deutschland</w:t>
            </w:r>
          </w:p>
          <w:p w14:paraId="68121F6B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Tel: +49 89 2620 432 89</w:t>
            </w:r>
          </w:p>
          <w:p w14:paraId="1A4C44CF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</w:p>
        </w:tc>
        <w:tc>
          <w:tcPr>
            <w:tcW w:w="4678" w:type="dxa"/>
          </w:tcPr>
          <w:p w14:paraId="7AF8731E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b/>
                <w:szCs w:val="22"/>
              </w:rPr>
              <w:t>Nederland</w:t>
            </w:r>
          </w:p>
          <w:p w14:paraId="4CD82C4D" w14:textId="345F6056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iCs/>
                <w:szCs w:val="22"/>
              </w:rPr>
              <w:t>Ipsen Farmaceutica B.V.</w:t>
            </w:r>
            <w:r w:rsidRPr="00F24501">
              <w:rPr>
                <w:szCs w:val="22"/>
              </w:rPr>
              <w:t>Tel: +31 (0) 23 554 1600</w:t>
            </w:r>
          </w:p>
          <w:p w14:paraId="1C28746B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</w:p>
        </w:tc>
      </w:tr>
      <w:tr w:rsidR="00D34620" w:rsidRPr="00F24501" w14:paraId="5A16ED99" w14:textId="77777777" w:rsidTr="008624AC">
        <w:trPr>
          <w:gridBefore w:val="1"/>
          <w:wBefore w:w="34" w:type="dxa"/>
          <w:trHeight w:val="70"/>
        </w:trPr>
        <w:tc>
          <w:tcPr>
            <w:tcW w:w="4644" w:type="dxa"/>
          </w:tcPr>
          <w:p w14:paraId="4218171E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b/>
                <w:bCs/>
                <w:szCs w:val="22"/>
              </w:rPr>
            </w:pPr>
            <w:r w:rsidRPr="00F24501">
              <w:rPr>
                <w:b/>
                <w:bCs/>
                <w:szCs w:val="22"/>
              </w:rPr>
              <w:t>Eesti</w:t>
            </w:r>
          </w:p>
          <w:p w14:paraId="313BC26D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Centralpharma Communications OÜ</w:t>
            </w:r>
          </w:p>
          <w:p w14:paraId="5C9E91FC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Tel: +372 60 15 540</w:t>
            </w:r>
          </w:p>
          <w:p w14:paraId="4A5347D7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</w:p>
        </w:tc>
        <w:tc>
          <w:tcPr>
            <w:tcW w:w="4678" w:type="dxa"/>
          </w:tcPr>
          <w:p w14:paraId="77F7CE08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b/>
                <w:bCs/>
                <w:i/>
                <w:iCs/>
                <w:szCs w:val="22"/>
              </w:rPr>
            </w:pPr>
            <w:r w:rsidRPr="00F24501">
              <w:rPr>
                <w:b/>
                <w:szCs w:val="22"/>
              </w:rPr>
              <w:t>Polska</w:t>
            </w:r>
          </w:p>
          <w:p w14:paraId="78A7FB52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Ipsen Poland Sp. z o.o.</w:t>
            </w:r>
          </w:p>
          <w:p w14:paraId="5F6160B7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Tel.: + 48 22 653 68 00</w:t>
            </w:r>
          </w:p>
          <w:p w14:paraId="35C823EC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</w:p>
        </w:tc>
      </w:tr>
      <w:tr w:rsidR="00D34620" w:rsidRPr="00F24501" w14:paraId="59CE006B" w14:textId="77777777" w:rsidTr="008624AC">
        <w:trPr>
          <w:gridBefore w:val="1"/>
          <w:wBefore w:w="34" w:type="dxa"/>
        </w:trPr>
        <w:tc>
          <w:tcPr>
            <w:tcW w:w="4644" w:type="dxa"/>
          </w:tcPr>
          <w:p w14:paraId="3CA5F0C2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b/>
                <w:szCs w:val="22"/>
              </w:rPr>
              <w:t xml:space="preserve">Ελλάδα, </w:t>
            </w:r>
            <w:r w:rsidRPr="00F24501">
              <w:rPr>
                <w:b/>
                <w:bCs/>
                <w:szCs w:val="22"/>
              </w:rPr>
              <w:t>Κύπρος, Malta</w:t>
            </w:r>
          </w:p>
          <w:p w14:paraId="451204B7" w14:textId="77777777" w:rsidR="00D34620" w:rsidRPr="00F24501" w:rsidRDefault="00D34620" w:rsidP="00D34620">
            <w:pPr>
              <w:numPr>
                <w:ilvl w:val="0"/>
                <w:numId w:val="27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Ipsen Μονοπρόσωπη EΠΕ</w:t>
            </w:r>
          </w:p>
          <w:p w14:paraId="5F4BA9D5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Ελλάδα</w:t>
            </w:r>
          </w:p>
          <w:p w14:paraId="74BF49E9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Τηλ: +30 210 984 3324</w:t>
            </w:r>
          </w:p>
          <w:p w14:paraId="6983614F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</w:p>
        </w:tc>
        <w:tc>
          <w:tcPr>
            <w:tcW w:w="4678" w:type="dxa"/>
          </w:tcPr>
          <w:p w14:paraId="703902AA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b/>
                <w:szCs w:val="22"/>
              </w:rPr>
              <w:t>Portugal</w:t>
            </w:r>
          </w:p>
          <w:p w14:paraId="56283455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Ipsen Portugal - Produtos Farmacêuticos S.A.</w:t>
            </w:r>
          </w:p>
          <w:p w14:paraId="5F6C9564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Tel: + 351 21 412 3550</w:t>
            </w:r>
          </w:p>
          <w:p w14:paraId="63AC0879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</w:p>
        </w:tc>
      </w:tr>
      <w:tr w:rsidR="00D34620" w:rsidRPr="00F24501" w14:paraId="57A6CCE4" w14:textId="77777777" w:rsidTr="008624AC">
        <w:tc>
          <w:tcPr>
            <w:tcW w:w="4678" w:type="dxa"/>
            <w:gridSpan w:val="2"/>
          </w:tcPr>
          <w:p w14:paraId="4EF2E961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b/>
                <w:szCs w:val="22"/>
              </w:rPr>
            </w:pPr>
            <w:r w:rsidRPr="00F24501">
              <w:rPr>
                <w:b/>
                <w:szCs w:val="22"/>
              </w:rPr>
              <w:t>España</w:t>
            </w:r>
          </w:p>
          <w:p w14:paraId="57F00647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Ipsen Pharma, S.A.U.</w:t>
            </w:r>
          </w:p>
          <w:p w14:paraId="2E2DBC0B" w14:textId="49FFA579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Tel: +34 936 858 100</w:t>
            </w:r>
          </w:p>
          <w:p w14:paraId="2B93BB34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</w:p>
        </w:tc>
        <w:tc>
          <w:tcPr>
            <w:tcW w:w="4678" w:type="dxa"/>
          </w:tcPr>
          <w:p w14:paraId="5D817F1F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b/>
                <w:szCs w:val="22"/>
              </w:rPr>
            </w:pPr>
            <w:r w:rsidRPr="00F24501">
              <w:rPr>
                <w:b/>
                <w:szCs w:val="22"/>
              </w:rPr>
              <w:t>România</w:t>
            </w:r>
          </w:p>
          <w:p w14:paraId="4BF6C22B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Ipsen Pharma România SRL</w:t>
            </w:r>
          </w:p>
          <w:p w14:paraId="5483D9C4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Tel: + 40 21 231 27 20</w:t>
            </w:r>
          </w:p>
          <w:p w14:paraId="61460E7D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</w:p>
        </w:tc>
      </w:tr>
      <w:tr w:rsidR="00D34620" w:rsidRPr="00F24501" w14:paraId="60727454" w14:textId="77777777" w:rsidTr="008624AC">
        <w:tc>
          <w:tcPr>
            <w:tcW w:w="4678" w:type="dxa"/>
            <w:gridSpan w:val="2"/>
          </w:tcPr>
          <w:p w14:paraId="350F2DDB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b/>
                <w:szCs w:val="22"/>
              </w:rPr>
            </w:pPr>
            <w:r w:rsidRPr="00F24501">
              <w:rPr>
                <w:b/>
                <w:szCs w:val="22"/>
              </w:rPr>
              <w:t>France</w:t>
            </w:r>
          </w:p>
          <w:p w14:paraId="225EFB09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Ipsen Pharma</w:t>
            </w:r>
          </w:p>
          <w:p w14:paraId="30D13EE5" w14:textId="4DADDE8E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Tél</w:t>
            </w:r>
            <w:r w:rsidR="00187CA6" w:rsidRPr="00F24501">
              <w:t xml:space="preserve"> </w:t>
            </w:r>
            <w:r w:rsidR="00187CA6" w:rsidRPr="00F24501">
              <w:rPr>
                <w:szCs w:val="22"/>
              </w:rPr>
              <w:t>: +33 (0)1 58 33 50 00</w:t>
            </w:r>
          </w:p>
          <w:p w14:paraId="66669AA0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b/>
                <w:szCs w:val="22"/>
              </w:rPr>
            </w:pPr>
          </w:p>
        </w:tc>
        <w:tc>
          <w:tcPr>
            <w:tcW w:w="4678" w:type="dxa"/>
          </w:tcPr>
          <w:p w14:paraId="0946D840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b/>
                <w:szCs w:val="22"/>
              </w:rPr>
              <w:t>Slovenija</w:t>
            </w:r>
          </w:p>
          <w:p w14:paraId="7DE2C6D8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Swixx Biopharma d.o.o.</w:t>
            </w:r>
          </w:p>
          <w:p w14:paraId="7FF34420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Tel: + 386 1 2355 100</w:t>
            </w:r>
          </w:p>
          <w:p w14:paraId="328982FA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</w:p>
        </w:tc>
      </w:tr>
      <w:tr w:rsidR="00D34620" w:rsidRPr="00F24501" w14:paraId="1269A1CF" w14:textId="77777777" w:rsidTr="008624AC">
        <w:tc>
          <w:tcPr>
            <w:tcW w:w="4678" w:type="dxa"/>
            <w:gridSpan w:val="2"/>
          </w:tcPr>
          <w:p w14:paraId="21E5AD9C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br w:type="page"/>
            </w:r>
            <w:r w:rsidRPr="00F24501">
              <w:rPr>
                <w:b/>
                <w:szCs w:val="22"/>
              </w:rPr>
              <w:t>Hrvatska</w:t>
            </w:r>
          </w:p>
          <w:p w14:paraId="0341ED27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Swixx Biopharma d.o.o.</w:t>
            </w:r>
          </w:p>
          <w:p w14:paraId="13339C7B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Tel: +385 1 2078 500</w:t>
            </w:r>
          </w:p>
          <w:p w14:paraId="3E06CDB6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</w:p>
        </w:tc>
        <w:tc>
          <w:tcPr>
            <w:tcW w:w="4678" w:type="dxa"/>
          </w:tcPr>
          <w:p w14:paraId="260EA459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b/>
                <w:szCs w:val="22"/>
              </w:rPr>
            </w:pPr>
            <w:r w:rsidRPr="00F24501">
              <w:rPr>
                <w:b/>
                <w:szCs w:val="22"/>
              </w:rPr>
              <w:t>Slovenská republika</w:t>
            </w:r>
          </w:p>
          <w:p w14:paraId="1AC3AD05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i/>
                <w:szCs w:val="22"/>
              </w:rPr>
            </w:pPr>
            <w:r w:rsidRPr="00F24501">
              <w:rPr>
                <w:szCs w:val="22"/>
              </w:rPr>
              <w:t>Ipsen Pharma, organizačná zložka</w:t>
            </w:r>
          </w:p>
          <w:p w14:paraId="5FD1659E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Tel: + 420 242 481 821</w:t>
            </w:r>
          </w:p>
          <w:p w14:paraId="7F343F34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</w:p>
        </w:tc>
      </w:tr>
      <w:tr w:rsidR="00D34620" w:rsidRPr="00F24501" w14:paraId="73068FB7" w14:textId="77777777" w:rsidTr="008624AC">
        <w:tc>
          <w:tcPr>
            <w:tcW w:w="4678" w:type="dxa"/>
            <w:gridSpan w:val="2"/>
          </w:tcPr>
          <w:p w14:paraId="797135AC" w14:textId="60B0278D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b/>
                <w:szCs w:val="22"/>
              </w:rPr>
              <w:t>Ireland</w:t>
            </w:r>
            <w:del w:id="109" w:author="Author">
              <w:r w:rsidRPr="00F24501" w:rsidDel="008412A0">
                <w:rPr>
                  <w:b/>
                  <w:szCs w:val="22"/>
                </w:rPr>
                <w:delText>, United Kingdom (Northern Ireland)</w:delText>
              </w:r>
            </w:del>
          </w:p>
          <w:p w14:paraId="0724FF86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Ipsen Pharmaceuticals Limited</w:t>
            </w:r>
          </w:p>
          <w:p w14:paraId="316B6ADB" w14:textId="446E62DC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 xml:space="preserve">Tel: </w:t>
            </w:r>
            <w:del w:id="110" w:author="Author">
              <w:r w:rsidRPr="00F24501" w:rsidDel="008412A0">
                <w:rPr>
                  <w:szCs w:val="22"/>
                </w:rPr>
                <w:delText>+44 (0)1753 62 77 77</w:delText>
              </w:r>
            </w:del>
            <w:ins w:id="111" w:author="Author">
              <w:r w:rsidR="008412A0">
                <w:rPr>
                  <w:szCs w:val="22"/>
                </w:rPr>
                <w:t>+353 1 8098256</w:t>
              </w:r>
            </w:ins>
          </w:p>
        </w:tc>
        <w:tc>
          <w:tcPr>
            <w:tcW w:w="4678" w:type="dxa"/>
          </w:tcPr>
          <w:p w14:paraId="00EF2FB9" w14:textId="77777777" w:rsidR="00D34620" w:rsidRPr="00F24501" w:rsidRDefault="00D34620" w:rsidP="00D34620">
            <w:pPr>
              <w:numPr>
                <w:ilvl w:val="12"/>
                <w:numId w:val="0"/>
              </w:numPr>
              <w:tabs>
                <w:tab w:val="clear" w:pos="567"/>
              </w:tabs>
              <w:spacing w:line="240" w:lineRule="auto"/>
              <w:ind w:right="-2"/>
              <w:rPr>
                <w:b/>
                <w:szCs w:val="22"/>
              </w:rPr>
            </w:pPr>
          </w:p>
        </w:tc>
      </w:tr>
    </w:tbl>
    <w:p w14:paraId="399ABE0F" w14:textId="77777777" w:rsidR="00D34620" w:rsidRPr="00F24501" w:rsidRDefault="00D34620" w:rsidP="00204AAB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7A530977" w14:textId="38E96248" w:rsidR="009B6496" w:rsidRPr="00F24501" w:rsidRDefault="003F1A02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F24501">
        <w:rPr>
          <w:b/>
          <w:szCs w:val="22"/>
        </w:rPr>
        <w:lastRenderedPageBreak/>
        <w:t>Дата на последно преразглеждане на листовката</w:t>
      </w:r>
      <w:r w:rsidR="000B7526">
        <w:rPr>
          <w:b/>
          <w:szCs w:val="22"/>
        </w:rPr>
        <w:t xml:space="preserve"> </w:t>
      </w:r>
      <w:del w:id="112" w:author="Author">
        <w:r w:rsidR="000B7526" w:rsidDel="009609C3">
          <w:rPr>
            <w:b/>
            <w:szCs w:val="22"/>
          </w:rPr>
          <w:delText>ноември 2024 г.</w:delText>
        </w:r>
      </w:del>
    </w:p>
    <w:p w14:paraId="5E9F0647" w14:textId="77777777" w:rsidR="002E1A0A" w:rsidRPr="00F24501" w:rsidRDefault="002E1A0A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</w:p>
    <w:p w14:paraId="15C0A8F0" w14:textId="77777777" w:rsidR="002E1A0A" w:rsidRPr="00F24501" w:rsidRDefault="003F1A02" w:rsidP="002E1A0A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F24501">
        <w:t>Това лекарство е разрешено за употреба при „извънредни обстоятелства“. Това означава, че поради рядкото разпространение на болестта до момента не е било възможно да се получи пълна информация за лекарството.</w:t>
      </w:r>
    </w:p>
    <w:p w14:paraId="1B1DBC2F" w14:textId="77777777" w:rsidR="002E1A0A" w:rsidRPr="00F24501" w:rsidRDefault="003F1A02" w:rsidP="002E1A0A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F24501">
        <w:t>Всяка година Европейската агенция по лекарствата ще извършва преглед на новата информация за лекарството и</w:t>
      </w:r>
      <w:r w:rsidR="00D150A4" w:rsidRPr="00F24501">
        <w:t xml:space="preserve"> </w:t>
      </w:r>
      <w:r w:rsidRPr="00F24501">
        <w:t>тази листовка съответно ще се актуализира.</w:t>
      </w:r>
    </w:p>
    <w:p w14:paraId="5EC90501" w14:textId="77777777" w:rsidR="00450341" w:rsidRPr="00F24501" w:rsidRDefault="00450341" w:rsidP="00204AAB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60D1DE77" w14:textId="77777777" w:rsidR="00A76D67" w:rsidRPr="00F24501" w:rsidRDefault="003F1A02" w:rsidP="00F06DB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F24501">
        <w:rPr>
          <w:b/>
          <w:szCs w:val="22"/>
        </w:rPr>
        <w:t>Други източници на информация</w:t>
      </w:r>
    </w:p>
    <w:p w14:paraId="6E5052AB" w14:textId="77777777" w:rsidR="009B6496" w:rsidRPr="00F24501" w:rsidRDefault="009B6496" w:rsidP="00F06DB9">
      <w:pPr>
        <w:keepNext/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1A80695A" w14:textId="003C924C" w:rsidR="009B6496" w:rsidRPr="00F24501" w:rsidRDefault="003F1A02" w:rsidP="00204AAB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F24501">
        <w:t>Подробна информация за това лекарство е предоставена на уебсайта на Европейската агенция по лекарствата http</w:t>
      </w:r>
      <w:ins w:id="113" w:author="Author">
        <w:r w:rsidR="002311D2">
          <w:rPr>
            <w:lang w:val="en-US"/>
          </w:rPr>
          <w:t>s</w:t>
        </w:r>
      </w:ins>
      <w:r w:rsidRPr="00F24501">
        <w:t>://www.ema.europa.eu.</w:t>
      </w:r>
    </w:p>
    <w:p w14:paraId="5785A775" w14:textId="6B6714C1" w:rsidR="003829C9" w:rsidRPr="00F24501" w:rsidRDefault="003F1A02" w:rsidP="00031455">
      <w:pPr>
        <w:numPr>
          <w:ilvl w:val="12"/>
          <w:numId w:val="0"/>
        </w:numPr>
        <w:spacing w:line="240" w:lineRule="auto"/>
        <w:ind w:right="-2"/>
      </w:pPr>
      <w:r w:rsidRPr="00F24501">
        <w:t>Посочени са също линкове към други уебсайтове, където може да се намери информация за редки заболявания и лечения.</w:t>
      </w:r>
    </w:p>
    <w:p w14:paraId="47977E77" w14:textId="77777777" w:rsidR="005C3BA2" w:rsidRDefault="005C3BA2">
      <w:pPr>
        <w:tabs>
          <w:tab w:val="clear" w:pos="567"/>
        </w:tabs>
        <w:spacing w:line="240" w:lineRule="auto"/>
        <w:rPr>
          <w:b/>
          <w:bCs/>
        </w:rPr>
      </w:pPr>
      <w:r>
        <w:rPr>
          <w:b/>
          <w:bCs/>
        </w:rPr>
        <w:br w:type="page"/>
      </w:r>
    </w:p>
    <w:p w14:paraId="5D9ED367" w14:textId="0E43516D" w:rsidR="008568D9" w:rsidRPr="00F24501" w:rsidRDefault="005457C3" w:rsidP="00204AAB">
      <w:pPr>
        <w:numPr>
          <w:ilvl w:val="12"/>
          <w:numId w:val="0"/>
        </w:numPr>
        <w:spacing w:line="240" w:lineRule="auto"/>
        <w:ind w:right="-2"/>
      </w:pPr>
      <w:r>
        <w:rPr>
          <w:b/>
          <w:bCs/>
        </w:rPr>
        <w:lastRenderedPageBreak/>
        <w:t>Указания</w:t>
      </w:r>
    </w:p>
    <w:p w14:paraId="60B584E8" w14:textId="77777777" w:rsidR="003829C9" w:rsidRPr="00F24501" w:rsidRDefault="003829C9" w:rsidP="00204AAB">
      <w:pPr>
        <w:numPr>
          <w:ilvl w:val="12"/>
          <w:numId w:val="0"/>
        </w:numPr>
        <w:spacing w:line="240" w:lineRule="auto"/>
        <w:ind w:right="-2"/>
      </w:pPr>
    </w:p>
    <w:p w14:paraId="7991DFD7" w14:textId="2AC20FDA" w:rsidR="003829C9" w:rsidRPr="008269BB" w:rsidRDefault="005457C3" w:rsidP="00204AAB">
      <w:pPr>
        <w:numPr>
          <w:ilvl w:val="12"/>
          <w:numId w:val="0"/>
        </w:numPr>
        <w:spacing w:line="240" w:lineRule="auto"/>
        <w:ind w:right="-2"/>
        <w:rPr>
          <w:u w:val="single"/>
        </w:rPr>
      </w:pPr>
      <w:r>
        <w:rPr>
          <w:u w:val="single"/>
        </w:rPr>
        <w:t>Указания</w:t>
      </w:r>
      <w:r w:rsidR="003829C9" w:rsidRPr="008269BB">
        <w:rPr>
          <w:u w:val="single"/>
        </w:rPr>
        <w:t xml:space="preserve"> за отваряне на капсули</w:t>
      </w:r>
      <w:r w:rsidR="003F1DC2" w:rsidRPr="008269BB">
        <w:rPr>
          <w:u w:val="single"/>
        </w:rPr>
        <w:t>те</w:t>
      </w:r>
      <w:r w:rsidR="003829C9" w:rsidRPr="008269BB">
        <w:rPr>
          <w:u w:val="single"/>
        </w:rPr>
        <w:t xml:space="preserve"> и поръсване на съдържанието върху храна:</w:t>
      </w:r>
    </w:p>
    <w:p w14:paraId="640A7DCB" w14:textId="77777777" w:rsidR="003829C9" w:rsidRPr="00F24501" w:rsidRDefault="003829C9" w:rsidP="00204AAB">
      <w:pPr>
        <w:numPr>
          <w:ilvl w:val="12"/>
          <w:numId w:val="0"/>
        </w:numPr>
        <w:spacing w:line="240" w:lineRule="auto"/>
        <w:ind w:right="-2"/>
      </w:pPr>
    </w:p>
    <w:p w14:paraId="770D11E1" w14:textId="3C04951A" w:rsidR="003829C9" w:rsidRPr="00F24501" w:rsidRDefault="00FD049A" w:rsidP="00204AAB">
      <w:pPr>
        <w:numPr>
          <w:ilvl w:val="12"/>
          <w:numId w:val="0"/>
        </w:numPr>
        <w:spacing w:line="240" w:lineRule="auto"/>
        <w:ind w:right="-2"/>
      </w:pPr>
      <w:r w:rsidRPr="00F24501">
        <w:t>Стъпка 1. Поставете малко количество мека храна в купа (2 супени лъжици/30 ml кисело мляко, пюре от ябълки, пюре от банани или моркови, пудинг с вкус на шоколад, мляко с ориз или овесена каша). Храната трябва да е със стайна температура или по-студена.</w:t>
      </w:r>
    </w:p>
    <w:p w14:paraId="3306F9AC" w14:textId="77777777" w:rsidR="00FD049A" w:rsidRPr="00F24501" w:rsidRDefault="00FD049A" w:rsidP="00204AAB">
      <w:pPr>
        <w:numPr>
          <w:ilvl w:val="12"/>
          <w:numId w:val="0"/>
        </w:numPr>
        <w:spacing w:line="240" w:lineRule="auto"/>
        <w:ind w:right="-2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16"/>
        <w:gridCol w:w="5145"/>
      </w:tblGrid>
      <w:tr w:rsidR="00FD049A" w:rsidRPr="00F24501" w14:paraId="4D546409" w14:textId="77777777" w:rsidTr="008624AC">
        <w:trPr>
          <w:trHeight w:val="2622"/>
        </w:trPr>
        <w:tc>
          <w:tcPr>
            <w:tcW w:w="3916" w:type="dxa"/>
          </w:tcPr>
          <w:p w14:paraId="6583BB5A" w14:textId="77777777" w:rsidR="00FD049A" w:rsidRPr="00F24501" w:rsidRDefault="00FD049A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  <w:highlight w:val="yellow"/>
              </w:rPr>
            </w:pPr>
            <w:r w:rsidRPr="00F24501">
              <w:rPr>
                <w:noProof/>
                <w:szCs w:val="22"/>
              </w:rPr>
              <w:drawing>
                <wp:inline distT="0" distB="0" distL="0" distR="0" wp14:anchorId="7C60741F" wp14:editId="1B53BE01">
                  <wp:extent cx="1846800" cy="1800000"/>
                  <wp:effectExtent l="0" t="0" r="1270" b="0"/>
                  <wp:docPr id="35" name="Bildobjekt 35" descr="Text, whiteboar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922468" name="Picture 35" descr="Text, whiteboar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68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5" w:type="dxa"/>
          </w:tcPr>
          <w:p w14:paraId="24ADEB58" w14:textId="77777777" w:rsidR="00FD049A" w:rsidRPr="00F24501" w:rsidRDefault="00FD049A" w:rsidP="008624AC">
            <w:pPr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Стъпка 2:</w:t>
            </w:r>
          </w:p>
          <w:p w14:paraId="5732A798" w14:textId="01D296D3" w:rsidR="00FD049A" w:rsidRPr="0053089E" w:rsidRDefault="0053089E" w:rsidP="0053089E">
            <w:pPr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 xml:space="preserve">• </w:t>
            </w:r>
            <w:r w:rsidR="00FD049A" w:rsidRPr="0053089E">
              <w:rPr>
                <w:szCs w:val="22"/>
              </w:rPr>
              <w:t xml:space="preserve">Хванете капсулата хоризонтално </w:t>
            </w:r>
            <w:r w:rsidR="00654E40" w:rsidRPr="0053089E">
              <w:rPr>
                <w:szCs w:val="22"/>
              </w:rPr>
              <w:t>в двата края и</w:t>
            </w:r>
            <w:r w:rsidR="00FD049A" w:rsidRPr="0053089E">
              <w:rPr>
                <w:szCs w:val="22"/>
              </w:rPr>
              <w:t xml:space="preserve"> завъртете в противоположни посоки.</w:t>
            </w:r>
          </w:p>
        </w:tc>
      </w:tr>
      <w:tr w:rsidR="00FD049A" w:rsidRPr="00F24501" w14:paraId="66918129" w14:textId="77777777" w:rsidTr="008624AC">
        <w:trPr>
          <w:trHeight w:val="2540"/>
        </w:trPr>
        <w:tc>
          <w:tcPr>
            <w:tcW w:w="3916" w:type="dxa"/>
          </w:tcPr>
          <w:p w14:paraId="398E83BD" w14:textId="77777777" w:rsidR="00FD049A" w:rsidRPr="00F24501" w:rsidRDefault="00FD049A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  <w:highlight w:val="yellow"/>
              </w:rPr>
            </w:pPr>
            <w:r w:rsidRPr="00F24501">
              <w:rPr>
                <w:noProof/>
                <w:szCs w:val="22"/>
              </w:rPr>
              <w:drawing>
                <wp:inline distT="0" distB="0" distL="0" distR="0" wp14:anchorId="76ACDFD6" wp14:editId="61140CC7">
                  <wp:extent cx="1850400" cy="1800000"/>
                  <wp:effectExtent l="0" t="0" r="0" b="0"/>
                  <wp:docPr id="36" name="Bildobjekt 36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9295698" name="Picture 36" descr="A picture containing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04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5" w:type="dxa"/>
          </w:tcPr>
          <w:p w14:paraId="2B60B4AA" w14:textId="711CE836" w:rsidR="00FD049A" w:rsidRPr="00F24501" w:rsidRDefault="00FD049A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Стъпка 3:</w:t>
            </w:r>
          </w:p>
          <w:p w14:paraId="37FFB0C7" w14:textId="275E3F63" w:rsidR="00FD049A" w:rsidRPr="00F24501" w:rsidRDefault="00FD049A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rFonts w:eastAsia="Calibri"/>
                <w:szCs w:val="22"/>
              </w:rPr>
            </w:pPr>
            <w:r w:rsidRPr="00F24501">
              <w:rPr>
                <w:szCs w:val="22"/>
              </w:rPr>
              <w:t>•</w:t>
            </w:r>
            <w:r w:rsidR="00654E40" w:rsidRPr="00F24501">
              <w:rPr>
                <w:szCs w:val="22"/>
              </w:rPr>
              <w:t xml:space="preserve"> Издърпайте настрани, за да изсипете съдържанието в купата с мека храна</w:t>
            </w:r>
            <w:r w:rsidRPr="00F24501">
              <w:rPr>
                <w:rFonts w:eastAsia="Calibri"/>
                <w:szCs w:val="22"/>
              </w:rPr>
              <w:t>.</w:t>
            </w:r>
          </w:p>
          <w:p w14:paraId="672DA605" w14:textId="77777777" w:rsidR="00FD049A" w:rsidRPr="00F24501" w:rsidRDefault="00FD049A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rFonts w:eastAsia="Calibri"/>
                <w:szCs w:val="22"/>
              </w:rPr>
            </w:pPr>
          </w:p>
          <w:p w14:paraId="5D4704F3" w14:textId="0B741896" w:rsidR="00FD049A" w:rsidRPr="00F24501" w:rsidRDefault="00FD049A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 xml:space="preserve">• </w:t>
            </w:r>
            <w:r w:rsidR="00654E40" w:rsidRPr="00F24501">
              <w:rPr>
                <w:szCs w:val="22"/>
              </w:rPr>
              <w:t>Внимателно потупайте капсулата, за да се уверите, че всички гранули са изсипани.</w:t>
            </w:r>
          </w:p>
          <w:p w14:paraId="0895D724" w14:textId="77777777" w:rsidR="00FD049A" w:rsidRPr="00F24501" w:rsidRDefault="00FD049A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</w:rPr>
            </w:pPr>
          </w:p>
          <w:p w14:paraId="776B3307" w14:textId="5432FBB9" w:rsidR="00FD049A" w:rsidRPr="00F24501" w:rsidRDefault="00FD049A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  <w:highlight w:val="yellow"/>
              </w:rPr>
            </w:pPr>
            <w:r w:rsidRPr="00F24501">
              <w:rPr>
                <w:szCs w:val="22"/>
              </w:rPr>
              <w:t>•</w:t>
            </w:r>
            <w:r w:rsidR="00654E40" w:rsidRPr="00F24501">
              <w:rPr>
                <w:szCs w:val="22"/>
              </w:rPr>
              <w:t xml:space="preserve"> Повторете предишната стъпка, ако дозата изисква повече от една капсула</w:t>
            </w:r>
            <w:r w:rsidRPr="00F24501">
              <w:rPr>
                <w:szCs w:val="22"/>
              </w:rPr>
              <w:t>.</w:t>
            </w:r>
          </w:p>
        </w:tc>
      </w:tr>
      <w:tr w:rsidR="00FD049A" w:rsidRPr="00F24501" w14:paraId="46813324" w14:textId="77777777" w:rsidTr="008624AC">
        <w:trPr>
          <w:trHeight w:val="2823"/>
        </w:trPr>
        <w:tc>
          <w:tcPr>
            <w:tcW w:w="3916" w:type="dxa"/>
          </w:tcPr>
          <w:p w14:paraId="7714F834" w14:textId="77777777" w:rsidR="00FD049A" w:rsidRPr="00F24501" w:rsidRDefault="00FD049A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  <w:highlight w:val="yellow"/>
              </w:rPr>
            </w:pPr>
            <w:r w:rsidRPr="00F24501">
              <w:rPr>
                <w:noProof/>
                <w:szCs w:val="22"/>
              </w:rPr>
              <w:drawing>
                <wp:inline distT="0" distB="0" distL="0" distR="0" wp14:anchorId="593B07D5" wp14:editId="48A8528A">
                  <wp:extent cx="1850400" cy="1800000"/>
                  <wp:effectExtent l="0" t="0" r="0" b="0"/>
                  <wp:docPr id="37" name="Bildobjekt 37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5975817" name="Picture 37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04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5" w:type="dxa"/>
          </w:tcPr>
          <w:p w14:paraId="7A82DBD2" w14:textId="3CA58764" w:rsidR="00FD049A" w:rsidRPr="00F24501" w:rsidRDefault="00FD049A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Стъпка 4:</w:t>
            </w:r>
          </w:p>
          <w:p w14:paraId="09380E17" w14:textId="7E5BFDBE" w:rsidR="00FD049A" w:rsidRPr="00F24501" w:rsidRDefault="00FD049A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  <w:highlight w:val="yellow"/>
              </w:rPr>
            </w:pPr>
            <w:r w:rsidRPr="00F24501">
              <w:rPr>
                <w:szCs w:val="22"/>
              </w:rPr>
              <w:t>•</w:t>
            </w:r>
            <w:r w:rsidR="00654E40" w:rsidRPr="00F24501">
              <w:rPr>
                <w:szCs w:val="22"/>
              </w:rPr>
              <w:t xml:space="preserve"> Смесете внимателно съдържанието на капсулата с меката храна</w:t>
            </w:r>
            <w:r w:rsidRPr="00F24501">
              <w:rPr>
                <w:szCs w:val="22"/>
              </w:rPr>
              <w:t>.</w:t>
            </w:r>
          </w:p>
        </w:tc>
      </w:tr>
      <w:tr w:rsidR="00FD049A" w:rsidRPr="00F24501" w14:paraId="0B2743CB" w14:textId="77777777" w:rsidTr="008624AC">
        <w:trPr>
          <w:trHeight w:val="789"/>
        </w:trPr>
        <w:tc>
          <w:tcPr>
            <w:tcW w:w="9061" w:type="dxa"/>
            <w:gridSpan w:val="2"/>
          </w:tcPr>
          <w:p w14:paraId="30A6A41D" w14:textId="77777777" w:rsidR="00FD049A" w:rsidRPr="00F24501" w:rsidRDefault="00654E40" w:rsidP="00654E40">
            <w:pPr>
              <w:pStyle w:val="ListParagraph"/>
              <w:numPr>
                <w:ilvl w:val="0"/>
                <w:numId w:val="30"/>
              </w:numPr>
              <w:tabs>
                <w:tab w:val="left" w:pos="599"/>
              </w:tabs>
              <w:ind w:left="360" w:right="-2"/>
              <w:rPr>
                <w:rFonts w:ascii="Times New Roman" w:hAnsi="Times New Roman"/>
                <w:sz w:val="22"/>
                <w:szCs w:val="22"/>
              </w:rPr>
            </w:pPr>
            <w:r w:rsidRPr="00F24501">
              <w:rPr>
                <w:rFonts w:ascii="Times New Roman" w:hAnsi="Times New Roman"/>
                <w:sz w:val="22"/>
                <w:szCs w:val="22"/>
              </w:rPr>
              <w:t>Приложете цялата доза веднага след смесването. Сместа да не се съхранява за употреба по-късно.</w:t>
            </w:r>
          </w:p>
          <w:p w14:paraId="45A182A8" w14:textId="77777777" w:rsidR="00654E40" w:rsidRPr="00F24501" w:rsidRDefault="00654E40" w:rsidP="00654E40">
            <w:pPr>
              <w:pStyle w:val="ListParagraph"/>
              <w:numPr>
                <w:ilvl w:val="0"/>
                <w:numId w:val="30"/>
              </w:numPr>
              <w:tabs>
                <w:tab w:val="left" w:pos="599"/>
              </w:tabs>
              <w:ind w:left="360" w:right="-2"/>
              <w:rPr>
                <w:rFonts w:ascii="Times New Roman" w:hAnsi="Times New Roman"/>
                <w:sz w:val="22"/>
                <w:szCs w:val="22"/>
              </w:rPr>
            </w:pPr>
            <w:r w:rsidRPr="00F24501">
              <w:rPr>
                <w:rFonts w:ascii="Times New Roman" w:hAnsi="Times New Roman"/>
                <w:sz w:val="22"/>
                <w:szCs w:val="22"/>
              </w:rPr>
              <w:t>Изпийте чаша вода след приемането на дозата.</w:t>
            </w:r>
          </w:p>
          <w:p w14:paraId="7B6C773C" w14:textId="05A15E21" w:rsidR="00654E40" w:rsidRPr="00F24501" w:rsidRDefault="00654E40" w:rsidP="00654E40">
            <w:pPr>
              <w:pStyle w:val="ListParagraph"/>
              <w:numPr>
                <w:ilvl w:val="0"/>
                <w:numId w:val="30"/>
              </w:numPr>
              <w:tabs>
                <w:tab w:val="left" w:pos="599"/>
              </w:tabs>
              <w:ind w:left="360" w:right="-2"/>
              <w:rPr>
                <w:szCs w:val="22"/>
              </w:rPr>
            </w:pPr>
            <w:r w:rsidRPr="00F24501">
              <w:rPr>
                <w:rFonts w:ascii="Times New Roman" w:hAnsi="Times New Roman"/>
                <w:sz w:val="22"/>
                <w:szCs w:val="22"/>
              </w:rPr>
              <w:t>Изхвърлете всички празни капсули.</w:t>
            </w:r>
          </w:p>
        </w:tc>
      </w:tr>
    </w:tbl>
    <w:p w14:paraId="1332EB11" w14:textId="7D62D27C" w:rsidR="00654E40" w:rsidRPr="00F24501" w:rsidRDefault="00654E40" w:rsidP="00204AAB">
      <w:pPr>
        <w:numPr>
          <w:ilvl w:val="12"/>
          <w:numId w:val="0"/>
        </w:numPr>
        <w:spacing w:line="240" w:lineRule="auto"/>
        <w:ind w:right="-2"/>
      </w:pPr>
    </w:p>
    <w:p w14:paraId="5331C7A5" w14:textId="77777777" w:rsidR="00654E40" w:rsidRPr="00F24501" w:rsidRDefault="00654E40">
      <w:pPr>
        <w:tabs>
          <w:tab w:val="clear" w:pos="567"/>
        </w:tabs>
        <w:spacing w:line="240" w:lineRule="auto"/>
      </w:pPr>
      <w:r w:rsidRPr="00F24501">
        <w:br w:type="page"/>
      </w:r>
    </w:p>
    <w:p w14:paraId="56D5E53C" w14:textId="405409A3" w:rsidR="00654E40" w:rsidRPr="00F24501" w:rsidRDefault="005457C3" w:rsidP="00204AAB">
      <w:pPr>
        <w:numPr>
          <w:ilvl w:val="12"/>
          <w:numId w:val="0"/>
        </w:numPr>
        <w:spacing w:line="240" w:lineRule="auto"/>
        <w:ind w:right="-2"/>
      </w:pPr>
      <w:r>
        <w:rPr>
          <w:u w:val="single"/>
        </w:rPr>
        <w:lastRenderedPageBreak/>
        <w:t>Указания</w:t>
      </w:r>
      <w:r w:rsidR="00654E40" w:rsidRPr="008269BB">
        <w:rPr>
          <w:u w:val="single"/>
        </w:rPr>
        <w:t xml:space="preserve"> за отваряне на капсулите и поръсване на съдържанието в подходяща за възрастта течност:</w:t>
      </w:r>
    </w:p>
    <w:p w14:paraId="45100030" w14:textId="5F5AAA9E" w:rsidR="00654E40" w:rsidRPr="00F24501" w:rsidRDefault="00654E40" w:rsidP="00204AAB">
      <w:pPr>
        <w:numPr>
          <w:ilvl w:val="12"/>
          <w:numId w:val="0"/>
        </w:numPr>
        <w:spacing w:line="240" w:lineRule="auto"/>
        <w:ind w:right="-2"/>
      </w:pPr>
      <w:r w:rsidRPr="00F24501">
        <w:t>Да не се прилага с бутилка или неразливаща се ча</w:t>
      </w:r>
      <w:r w:rsidR="007B5491" w:rsidRPr="00F24501">
        <w:t>ш</w:t>
      </w:r>
      <w:r w:rsidRPr="00F24501">
        <w:t xml:space="preserve">а, тъй като гранулите няма да преминат през отвора. </w:t>
      </w:r>
      <w:r w:rsidR="00F236BE" w:rsidRPr="00F24501">
        <w:t>Гранулите</w:t>
      </w:r>
      <w:r w:rsidR="00A63323" w:rsidRPr="00F24501">
        <w:t xml:space="preserve"> не се разтварят в течности.</w:t>
      </w:r>
    </w:p>
    <w:p w14:paraId="10791A3B" w14:textId="77777777" w:rsidR="00A63323" w:rsidRPr="00F24501" w:rsidRDefault="00A63323" w:rsidP="00204AAB">
      <w:pPr>
        <w:numPr>
          <w:ilvl w:val="12"/>
          <w:numId w:val="0"/>
        </w:numPr>
        <w:spacing w:line="240" w:lineRule="auto"/>
        <w:ind w:right="-2"/>
      </w:pPr>
    </w:p>
    <w:p w14:paraId="759F67BF" w14:textId="5F06B65C" w:rsidR="00A63323" w:rsidRPr="00F24501" w:rsidRDefault="00A63323" w:rsidP="00204AAB">
      <w:pPr>
        <w:numPr>
          <w:ilvl w:val="12"/>
          <w:numId w:val="0"/>
        </w:numPr>
        <w:spacing w:line="240" w:lineRule="auto"/>
        <w:ind w:right="-2"/>
      </w:pPr>
      <w:r w:rsidRPr="00F24501">
        <w:t>Свържете се с Вашия фармацевт, ако нямате подходяща спринцовка за перорални форми за приложение в домашни условия.</w:t>
      </w:r>
    </w:p>
    <w:p w14:paraId="5B2B943A" w14:textId="16B32B9E" w:rsidR="00A63323" w:rsidRPr="00F24501" w:rsidRDefault="00A63323" w:rsidP="00204AAB">
      <w:pPr>
        <w:numPr>
          <w:ilvl w:val="12"/>
          <w:numId w:val="0"/>
        </w:numPr>
        <w:spacing w:line="240" w:lineRule="auto"/>
        <w:ind w:right="-2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8"/>
        <w:gridCol w:w="5234"/>
      </w:tblGrid>
      <w:tr w:rsidR="00A63323" w:rsidRPr="00F24501" w14:paraId="4547643A" w14:textId="77777777" w:rsidTr="008013FB">
        <w:trPr>
          <w:trHeight w:val="2232"/>
        </w:trPr>
        <w:tc>
          <w:tcPr>
            <w:tcW w:w="3658" w:type="dxa"/>
          </w:tcPr>
          <w:p w14:paraId="31E26564" w14:textId="237FF211" w:rsidR="00A63323" w:rsidRPr="00F24501" w:rsidRDefault="00863ADB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  <w:highlight w:val="yellow"/>
              </w:rPr>
            </w:pPr>
            <w:r>
              <w:rPr>
                <w:rFonts w:ascii="Aptos" w:hAnsi="Aptos"/>
                <w:noProof/>
                <w:lang w:val="en-US" w:eastAsia="zh-CN"/>
              </w:rPr>
              <w:drawing>
                <wp:inline distT="0" distB="0" distL="0" distR="0" wp14:anchorId="50EE6189" wp14:editId="6785CB47">
                  <wp:extent cx="1750232" cy="1790700"/>
                  <wp:effectExtent l="0" t="0" r="2540" b="0"/>
                  <wp:docPr id="143471983" name="Picture 143471983" descr="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3412618" name="Picture 1" descr="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r:link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185" cy="179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4" w:type="dxa"/>
          </w:tcPr>
          <w:p w14:paraId="55586B85" w14:textId="2A867771" w:rsidR="00A63323" w:rsidRPr="00F24501" w:rsidRDefault="00A63323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Стъпка 1:</w:t>
            </w:r>
          </w:p>
          <w:p w14:paraId="3C219E04" w14:textId="67CBB2F0" w:rsidR="00A63323" w:rsidRPr="00F24501" w:rsidRDefault="00A63323" w:rsidP="008624AC">
            <w:pPr>
              <w:pStyle w:val="ListParagraph"/>
              <w:ind w:left="0" w:right="-2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F24501">
              <w:rPr>
                <w:szCs w:val="22"/>
              </w:rPr>
              <w:t xml:space="preserve">• </w:t>
            </w:r>
            <w:r w:rsidRPr="00F24501">
              <w:rPr>
                <w:rFonts w:ascii="Times New Roman" w:hAnsi="Times New Roman"/>
                <w:sz w:val="22"/>
                <w:szCs w:val="22"/>
              </w:rPr>
              <w:t>Хванете капсулата хоризонтално в двата края и завъртете в противоположни посоки.</w:t>
            </w:r>
          </w:p>
          <w:p w14:paraId="70B7CAFA" w14:textId="77777777" w:rsidR="00A63323" w:rsidRPr="00F24501" w:rsidRDefault="00A63323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  <w:highlight w:val="yellow"/>
              </w:rPr>
            </w:pPr>
          </w:p>
          <w:p w14:paraId="13E79C8D" w14:textId="77777777" w:rsidR="005C3BA2" w:rsidRPr="00CE64C7" w:rsidRDefault="00A63323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rFonts w:eastAsia="Calibri"/>
                <w:szCs w:val="22"/>
              </w:rPr>
            </w:pPr>
            <w:r w:rsidRPr="00F24501">
              <w:rPr>
                <w:szCs w:val="22"/>
              </w:rPr>
              <w:t xml:space="preserve">• </w:t>
            </w:r>
            <w:r w:rsidRPr="00F24501">
              <w:rPr>
                <w:rFonts w:eastAsia="Calibri"/>
                <w:szCs w:val="22"/>
              </w:rPr>
              <w:t xml:space="preserve">Издърпайте настрани и изсипете съдържанието в малка чаша. </w:t>
            </w:r>
          </w:p>
          <w:p w14:paraId="6FEDAFF4" w14:textId="77777777" w:rsidR="005C3BA2" w:rsidRPr="00CE64C7" w:rsidRDefault="005C3BA2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rFonts w:eastAsia="Calibri"/>
                <w:szCs w:val="22"/>
              </w:rPr>
            </w:pPr>
          </w:p>
          <w:p w14:paraId="610686B8" w14:textId="3434FBED" w:rsidR="00A63323" w:rsidRPr="005C3BA2" w:rsidRDefault="005C3BA2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rFonts w:eastAsia="Calibri"/>
                <w:szCs w:val="22"/>
                <w:highlight w:val="yellow"/>
                <w:lang w:val="en-US"/>
              </w:rPr>
            </w:pPr>
            <w:r w:rsidRPr="00F24501">
              <w:rPr>
                <w:szCs w:val="22"/>
              </w:rPr>
              <w:t>•</w:t>
            </w:r>
            <w:r w:rsidRPr="00CE64C7">
              <w:rPr>
                <w:szCs w:val="22"/>
              </w:rPr>
              <w:t xml:space="preserve"> </w:t>
            </w:r>
            <w:r w:rsidR="00A63323" w:rsidRPr="00F24501">
              <w:rPr>
                <w:rFonts w:eastAsia="Calibri"/>
                <w:szCs w:val="22"/>
              </w:rPr>
              <w:t>Внимателно потупайте капсулата, за да се уверите, че всички гранули са изсипани. Повторете действието, ако дозата изисква повече от една гранула.</w:t>
            </w:r>
          </w:p>
          <w:p w14:paraId="6870AA6F" w14:textId="77777777" w:rsidR="00A63323" w:rsidRPr="00F24501" w:rsidRDefault="00A63323" w:rsidP="00601FF1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  <w:highlight w:val="yellow"/>
              </w:rPr>
            </w:pPr>
          </w:p>
        </w:tc>
      </w:tr>
      <w:tr w:rsidR="00863ADB" w:rsidRPr="00F24501" w14:paraId="21AFF0E9" w14:textId="77777777" w:rsidTr="008013FB">
        <w:trPr>
          <w:trHeight w:val="2232"/>
        </w:trPr>
        <w:tc>
          <w:tcPr>
            <w:tcW w:w="3658" w:type="dxa"/>
          </w:tcPr>
          <w:p w14:paraId="40FFEE90" w14:textId="77777777" w:rsidR="00601FF1" w:rsidRPr="00F24501" w:rsidRDefault="00601FF1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noProof/>
              </w:rPr>
            </w:pPr>
          </w:p>
        </w:tc>
        <w:tc>
          <w:tcPr>
            <w:tcW w:w="5234" w:type="dxa"/>
          </w:tcPr>
          <w:p w14:paraId="2F9690EE" w14:textId="77777777" w:rsidR="00601FF1" w:rsidRPr="00F24501" w:rsidRDefault="00601FF1" w:rsidP="00601FF1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rFonts w:eastAsia="Calibri"/>
                <w:szCs w:val="22"/>
              </w:rPr>
            </w:pPr>
            <w:r w:rsidRPr="00F24501">
              <w:rPr>
                <w:szCs w:val="22"/>
              </w:rPr>
              <w:t xml:space="preserve">• </w:t>
            </w:r>
            <w:r w:rsidRPr="00F24501">
              <w:rPr>
                <w:rFonts w:eastAsia="Calibri"/>
                <w:szCs w:val="22"/>
              </w:rPr>
              <w:t>Добавете 1 чаена лъжи</w:t>
            </w:r>
            <w:r>
              <w:rPr>
                <w:rFonts w:eastAsia="Calibri"/>
                <w:szCs w:val="22"/>
              </w:rPr>
              <w:t>чка</w:t>
            </w:r>
            <w:r w:rsidRPr="00F24501">
              <w:rPr>
                <w:rFonts w:eastAsia="Calibri"/>
                <w:szCs w:val="22"/>
              </w:rPr>
              <w:t xml:space="preserve"> (5 ml) от подходяща за възрастта течност (кърма, адаптирано мляко или вода).</w:t>
            </w:r>
          </w:p>
          <w:p w14:paraId="3E42CD08" w14:textId="77777777" w:rsidR="00601FF1" w:rsidRPr="00F24501" w:rsidRDefault="00601FF1" w:rsidP="00601FF1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</w:rPr>
            </w:pPr>
          </w:p>
          <w:p w14:paraId="356FEBA5" w14:textId="371C363E" w:rsidR="00601FF1" w:rsidRPr="00F24501" w:rsidRDefault="00601FF1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• Оставете гранулите в течността за около 5 минути, за да се намокрят напълно (гранулите няма да се разтворят).</w:t>
            </w:r>
          </w:p>
        </w:tc>
      </w:tr>
      <w:tr w:rsidR="00863ADB" w:rsidRPr="00F24501" w14:paraId="471261CA" w14:textId="77777777" w:rsidTr="008013FB">
        <w:trPr>
          <w:trHeight w:val="2775"/>
        </w:trPr>
        <w:tc>
          <w:tcPr>
            <w:tcW w:w="3658" w:type="dxa"/>
          </w:tcPr>
          <w:p w14:paraId="5EDCE13B" w14:textId="57EDC459" w:rsidR="00A63323" w:rsidRPr="00F24501" w:rsidRDefault="00863ADB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  <w:highlight w:val="yellow"/>
              </w:rPr>
            </w:pPr>
            <w:r>
              <w:rPr>
                <w:rFonts w:ascii="Aptos" w:hAnsi="Aptos"/>
                <w:noProof/>
                <w:lang w:val="en-US" w:eastAsia="zh-CN"/>
              </w:rPr>
              <w:drawing>
                <wp:inline distT="0" distB="0" distL="0" distR="0" wp14:anchorId="455B4F24" wp14:editId="6F7E9E24">
                  <wp:extent cx="1724025" cy="1763886"/>
                  <wp:effectExtent l="0" t="0" r="0" b="8255"/>
                  <wp:docPr id="257047392" name="Picture 257047392" descr="9k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992047" name="Picture 3" descr="9k=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r:link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657" cy="1784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4" w:type="dxa"/>
          </w:tcPr>
          <w:p w14:paraId="5AB97E4E" w14:textId="780E18B8" w:rsidR="00A63323" w:rsidRPr="00F24501" w:rsidRDefault="00A63323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Стъпка 2:</w:t>
            </w:r>
          </w:p>
          <w:p w14:paraId="192F696E" w14:textId="43BD5768" w:rsidR="00A63323" w:rsidRPr="00F24501" w:rsidRDefault="00A63323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  <w:highlight w:val="yellow"/>
              </w:rPr>
            </w:pPr>
            <w:r w:rsidRPr="00F24501">
              <w:rPr>
                <w:szCs w:val="22"/>
              </w:rPr>
              <w:t xml:space="preserve">• </w:t>
            </w:r>
            <w:r w:rsidR="008624AC" w:rsidRPr="00F24501">
              <w:rPr>
                <w:szCs w:val="22"/>
              </w:rPr>
              <w:t>След 5 минути, поставете върха на спринцовката за перорални форми изцяло в смесителната чаша.</w:t>
            </w:r>
          </w:p>
          <w:p w14:paraId="4AEC5470" w14:textId="77777777" w:rsidR="00A63323" w:rsidRPr="00F24501" w:rsidRDefault="00A63323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  <w:highlight w:val="yellow"/>
              </w:rPr>
            </w:pPr>
          </w:p>
          <w:p w14:paraId="67701E5B" w14:textId="7CBD579E" w:rsidR="00A63323" w:rsidRPr="00F24501" w:rsidRDefault="00A63323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  <w:highlight w:val="yellow"/>
              </w:rPr>
            </w:pPr>
            <w:r w:rsidRPr="00F24501">
              <w:rPr>
                <w:szCs w:val="22"/>
              </w:rPr>
              <w:t>•</w:t>
            </w:r>
            <w:r w:rsidR="008624AC" w:rsidRPr="00F24501">
              <w:rPr>
                <w:szCs w:val="22"/>
              </w:rPr>
              <w:t xml:space="preserve"> Издърпайте бавно буталото на спринцовката</w:t>
            </w:r>
            <w:r w:rsidR="00212B33" w:rsidRPr="00F24501">
              <w:rPr>
                <w:szCs w:val="22"/>
              </w:rPr>
              <w:t>, за да изтеглите сместа от течност и гранули в спринцовката</w:t>
            </w:r>
            <w:r w:rsidRPr="00F24501">
              <w:rPr>
                <w:szCs w:val="22"/>
              </w:rPr>
              <w:t>.</w:t>
            </w:r>
            <w:r w:rsidR="00212B33" w:rsidRPr="00F24501">
              <w:rPr>
                <w:szCs w:val="22"/>
              </w:rPr>
              <w:t xml:space="preserve"> Внимателно натиснете буталото отново, за да </w:t>
            </w:r>
            <w:r w:rsidR="00524B22">
              <w:rPr>
                <w:szCs w:val="22"/>
              </w:rPr>
              <w:t>върнет</w:t>
            </w:r>
            <w:r w:rsidR="00212B33" w:rsidRPr="00F24501">
              <w:rPr>
                <w:szCs w:val="22"/>
              </w:rPr>
              <w:t>е сместа от течност и гранули обратно в смесителната чаша. Повторете действието 2 до 3 пъти, за да се уверите, че гранулите са се смесили напълно с течността.</w:t>
            </w:r>
          </w:p>
          <w:p w14:paraId="534988CF" w14:textId="77777777" w:rsidR="00A63323" w:rsidRPr="00F24501" w:rsidRDefault="00A63323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  <w:highlight w:val="yellow"/>
              </w:rPr>
            </w:pPr>
          </w:p>
        </w:tc>
      </w:tr>
      <w:tr w:rsidR="00A63323" w:rsidRPr="00F24501" w14:paraId="5EDA5EDC" w14:textId="77777777" w:rsidTr="008013FB">
        <w:tc>
          <w:tcPr>
            <w:tcW w:w="3658" w:type="dxa"/>
          </w:tcPr>
          <w:p w14:paraId="273E4E23" w14:textId="77777777" w:rsidR="00A63323" w:rsidRPr="00F24501" w:rsidRDefault="00A63323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  <w:highlight w:val="yellow"/>
              </w:rPr>
            </w:pPr>
          </w:p>
        </w:tc>
        <w:tc>
          <w:tcPr>
            <w:tcW w:w="5234" w:type="dxa"/>
          </w:tcPr>
          <w:p w14:paraId="1C4860B2" w14:textId="24F4DC39" w:rsidR="00A63323" w:rsidRPr="00F24501" w:rsidRDefault="00212B33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Стъпка 3</w:t>
            </w:r>
            <w:r w:rsidR="00A63323" w:rsidRPr="00F24501">
              <w:rPr>
                <w:szCs w:val="22"/>
              </w:rPr>
              <w:t>:</w:t>
            </w:r>
          </w:p>
          <w:p w14:paraId="1FB2472F" w14:textId="12062049" w:rsidR="00A63323" w:rsidRPr="00F24501" w:rsidRDefault="00A63323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 xml:space="preserve">• </w:t>
            </w:r>
            <w:r w:rsidR="00212B33" w:rsidRPr="00F24501">
              <w:rPr>
                <w:szCs w:val="22"/>
              </w:rPr>
              <w:t xml:space="preserve">Изтеглете цялото съдържание в спринцовката за перорални форми, като издърпате буталото </w:t>
            </w:r>
            <w:r w:rsidR="00524B22">
              <w:rPr>
                <w:szCs w:val="22"/>
              </w:rPr>
              <w:t>до</w:t>
            </w:r>
            <w:r w:rsidR="00212B33" w:rsidRPr="00F24501">
              <w:rPr>
                <w:szCs w:val="22"/>
              </w:rPr>
              <w:t xml:space="preserve"> края на спринцовката.</w:t>
            </w:r>
          </w:p>
          <w:p w14:paraId="1561AA99" w14:textId="77777777" w:rsidR="00A63323" w:rsidRPr="00F24501" w:rsidRDefault="00A63323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  <w:highlight w:val="yellow"/>
              </w:rPr>
            </w:pPr>
          </w:p>
        </w:tc>
      </w:tr>
      <w:tr w:rsidR="00A63323" w:rsidRPr="00F24501" w14:paraId="101EF251" w14:textId="77777777" w:rsidTr="008013FB">
        <w:trPr>
          <w:trHeight w:val="2787"/>
        </w:trPr>
        <w:tc>
          <w:tcPr>
            <w:tcW w:w="3658" w:type="dxa"/>
          </w:tcPr>
          <w:p w14:paraId="7A760F5C" w14:textId="77777777" w:rsidR="00A63323" w:rsidRPr="00F24501" w:rsidRDefault="00A63323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  <w:highlight w:val="yellow"/>
              </w:rPr>
            </w:pPr>
            <w:r w:rsidRPr="00F24501">
              <w:rPr>
                <w:noProof/>
              </w:rPr>
              <w:drawing>
                <wp:inline distT="0" distB="0" distL="0" distR="0" wp14:anchorId="38D4D014" wp14:editId="573F5B64">
                  <wp:extent cx="1764000" cy="1800000"/>
                  <wp:effectExtent l="0" t="0" r="8255" b="0"/>
                  <wp:docPr id="40" name="Bildobjekt 40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4907308" name="Picture 40" descr="A picture containing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4" w:type="dxa"/>
          </w:tcPr>
          <w:p w14:paraId="1E383CC7" w14:textId="7908F0B9" w:rsidR="00A63323" w:rsidRPr="00F24501" w:rsidRDefault="00212B33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>Стъпка 4</w:t>
            </w:r>
            <w:r w:rsidR="00A63323" w:rsidRPr="00F24501">
              <w:rPr>
                <w:szCs w:val="22"/>
              </w:rPr>
              <w:t>:</w:t>
            </w:r>
          </w:p>
          <w:p w14:paraId="4CADFA26" w14:textId="17B20482" w:rsidR="00A63323" w:rsidRPr="00F24501" w:rsidRDefault="00A63323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  <w:highlight w:val="yellow"/>
              </w:rPr>
            </w:pPr>
            <w:r w:rsidRPr="00F24501">
              <w:rPr>
                <w:szCs w:val="22"/>
              </w:rPr>
              <w:t xml:space="preserve">• </w:t>
            </w:r>
            <w:r w:rsidR="00212B33" w:rsidRPr="00F24501">
              <w:rPr>
                <w:szCs w:val="22"/>
              </w:rPr>
              <w:t>Поставете върха на спринцовката за перорални форми в предната част на устата на детето, между езика и страничната част на устата, след което внимателно натиснете буталото, за да впръскате сместа от течност и гранули между езика и страничната част на устата на Вашето дете. Сместа не трябва да се впръсква назад в гърлото на детето, тъй като това може да доведе до задавяне или задушаване.</w:t>
            </w:r>
          </w:p>
          <w:p w14:paraId="61302C43" w14:textId="47A3543C" w:rsidR="00A63323" w:rsidRPr="00F24501" w:rsidRDefault="00A63323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</w:rPr>
            </w:pPr>
          </w:p>
        </w:tc>
      </w:tr>
      <w:tr w:rsidR="00A63323" w:rsidRPr="00F24501" w14:paraId="66876D8C" w14:textId="77777777" w:rsidTr="008013FB">
        <w:trPr>
          <w:trHeight w:val="886"/>
        </w:trPr>
        <w:tc>
          <w:tcPr>
            <w:tcW w:w="8892" w:type="dxa"/>
            <w:gridSpan w:val="2"/>
          </w:tcPr>
          <w:p w14:paraId="16CDD348" w14:textId="45B767F5" w:rsidR="00601FF1" w:rsidRDefault="00601FF1" w:rsidP="008624AC">
            <w:pPr>
              <w:numPr>
                <w:ilvl w:val="12"/>
                <w:numId w:val="0"/>
              </w:numPr>
              <w:tabs>
                <w:tab w:val="clear" w:pos="567"/>
                <w:tab w:val="left" w:pos="32"/>
              </w:tabs>
              <w:spacing w:line="240" w:lineRule="auto"/>
              <w:ind w:left="174" w:right="-2" w:hanging="174"/>
              <w:rPr>
                <w:szCs w:val="22"/>
              </w:rPr>
            </w:pPr>
            <w:r w:rsidRPr="00F24501">
              <w:rPr>
                <w:szCs w:val="22"/>
              </w:rPr>
              <w:lastRenderedPageBreak/>
              <w:t>• Ако има останала смес от течност и гранули в смесителната чаша, повторете стъпки 3 и 4 до прилагане на цялата доза.</w:t>
            </w:r>
          </w:p>
          <w:p w14:paraId="0E42B717" w14:textId="0B2147D8" w:rsidR="00A63323" w:rsidRPr="00F24501" w:rsidRDefault="00A63323" w:rsidP="008624AC">
            <w:pPr>
              <w:numPr>
                <w:ilvl w:val="12"/>
                <w:numId w:val="0"/>
              </w:numPr>
              <w:tabs>
                <w:tab w:val="clear" w:pos="567"/>
                <w:tab w:val="left" w:pos="32"/>
              </w:tabs>
              <w:spacing w:line="240" w:lineRule="auto"/>
              <w:ind w:left="174" w:right="-2" w:hanging="174"/>
              <w:rPr>
                <w:szCs w:val="22"/>
              </w:rPr>
            </w:pPr>
            <w:r w:rsidRPr="00F24501">
              <w:rPr>
                <w:szCs w:val="22"/>
              </w:rPr>
              <w:t xml:space="preserve">• </w:t>
            </w:r>
            <w:r w:rsidR="002B679F" w:rsidRPr="00F24501">
              <w:rPr>
                <w:szCs w:val="22"/>
              </w:rPr>
              <w:t>Приложете цялата доза веднага след смесването</w:t>
            </w:r>
            <w:r w:rsidRPr="00F24501">
              <w:rPr>
                <w:szCs w:val="22"/>
              </w:rPr>
              <w:t xml:space="preserve">. </w:t>
            </w:r>
            <w:r w:rsidR="002B679F" w:rsidRPr="00F24501">
              <w:rPr>
                <w:szCs w:val="22"/>
              </w:rPr>
              <w:t>Сместа от течност и гранули да не се съхранява за употреба по-късно</w:t>
            </w:r>
            <w:r w:rsidRPr="00F24501">
              <w:rPr>
                <w:szCs w:val="22"/>
              </w:rPr>
              <w:t>.</w:t>
            </w:r>
          </w:p>
          <w:p w14:paraId="3076A088" w14:textId="7CDCA723" w:rsidR="00A63323" w:rsidRPr="00F24501" w:rsidRDefault="00A63323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  <w:highlight w:val="yellow"/>
              </w:rPr>
            </w:pPr>
            <w:r w:rsidRPr="00F24501">
              <w:rPr>
                <w:szCs w:val="22"/>
              </w:rPr>
              <w:t>•</w:t>
            </w:r>
            <w:r w:rsidR="002B679F" w:rsidRPr="00F24501">
              <w:rPr>
                <w:szCs w:val="22"/>
              </w:rPr>
              <w:t xml:space="preserve"> Дайте кърма, адаптирано мляко или друга подходяща за възрастта течност след прилагане на дозата</w:t>
            </w:r>
            <w:r w:rsidRPr="00F24501">
              <w:rPr>
                <w:szCs w:val="22"/>
              </w:rPr>
              <w:t>.</w:t>
            </w:r>
          </w:p>
          <w:p w14:paraId="51F95D91" w14:textId="226267B5" w:rsidR="00A63323" w:rsidRPr="00F24501" w:rsidRDefault="00A63323" w:rsidP="008624AC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szCs w:val="22"/>
              </w:rPr>
            </w:pPr>
            <w:r w:rsidRPr="00F24501">
              <w:rPr>
                <w:szCs w:val="22"/>
              </w:rPr>
              <w:t xml:space="preserve">• </w:t>
            </w:r>
            <w:r w:rsidR="002B679F" w:rsidRPr="00F24501">
              <w:rPr>
                <w:szCs w:val="22"/>
              </w:rPr>
              <w:t>Изхвърлете всички празни капсули</w:t>
            </w:r>
            <w:r w:rsidRPr="00F24501">
              <w:rPr>
                <w:szCs w:val="22"/>
              </w:rPr>
              <w:t>.</w:t>
            </w:r>
          </w:p>
        </w:tc>
      </w:tr>
    </w:tbl>
    <w:p w14:paraId="57B4BCB2" w14:textId="77777777" w:rsidR="00863ADB" w:rsidRDefault="00863ADB" w:rsidP="00863ADB">
      <w:pPr>
        <w:tabs>
          <w:tab w:val="clear" w:pos="567"/>
        </w:tabs>
        <w:spacing w:line="240" w:lineRule="auto"/>
        <w:rPr>
          <w:lang w:val="en-US"/>
        </w:rPr>
      </w:pPr>
    </w:p>
    <w:p w14:paraId="1B8E40C9" w14:textId="4CFBFCB5" w:rsidR="00BC0AB1" w:rsidRPr="00601FF1" w:rsidRDefault="00BC0AB1" w:rsidP="00BC0AB1">
      <w:pPr>
        <w:tabs>
          <w:tab w:val="clear" w:pos="567"/>
        </w:tabs>
        <w:spacing w:line="240" w:lineRule="auto"/>
      </w:pPr>
    </w:p>
    <w:sectPr w:rsidR="00BC0AB1" w:rsidRPr="00601FF1" w:rsidSect="001374C5">
      <w:footerReference w:type="default" r:id="rId24"/>
      <w:footerReference w:type="first" r:id="rId25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58DB6" w14:textId="77777777" w:rsidR="00D56C65" w:rsidRPr="00F24501" w:rsidRDefault="00D56C65">
      <w:pPr>
        <w:spacing w:line="240" w:lineRule="auto"/>
      </w:pPr>
      <w:r w:rsidRPr="00F24501">
        <w:separator/>
      </w:r>
    </w:p>
  </w:endnote>
  <w:endnote w:type="continuationSeparator" w:id="0">
    <w:p w14:paraId="7BB6F7E1" w14:textId="77777777" w:rsidR="00D56C65" w:rsidRPr="00F24501" w:rsidRDefault="00D56C65">
      <w:pPr>
        <w:spacing w:line="240" w:lineRule="auto"/>
      </w:pPr>
      <w:r w:rsidRPr="00F245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53D96" w14:textId="77777777" w:rsidR="007A4725" w:rsidRPr="00F24501" w:rsidRDefault="007A4725">
    <w:pPr>
      <w:pStyle w:val="Footer"/>
      <w:tabs>
        <w:tab w:val="right" w:pos="8931"/>
      </w:tabs>
      <w:ind w:right="96"/>
      <w:jc w:val="center"/>
      <w:rPr>
        <w:noProof w:val="0"/>
      </w:rPr>
    </w:pPr>
    <w:r w:rsidRPr="00F24501">
      <w:rPr>
        <w:noProof w:val="0"/>
      </w:rPr>
      <w:fldChar w:fldCharType="begin"/>
    </w:r>
    <w:r w:rsidRPr="00F24501">
      <w:rPr>
        <w:noProof w:val="0"/>
      </w:rPr>
      <w:instrText xml:space="preserve"> EQ </w:instrText>
    </w:r>
    <w:r w:rsidRPr="00F24501">
      <w:rPr>
        <w:noProof w:val="0"/>
      </w:rPr>
      <w:fldChar w:fldCharType="end"/>
    </w:r>
    <w:r w:rsidRPr="00F24501">
      <w:rPr>
        <w:rStyle w:val="PageNumber"/>
        <w:rFonts w:cs="Arial"/>
        <w:noProof w:val="0"/>
      </w:rPr>
      <w:fldChar w:fldCharType="begin"/>
    </w:r>
    <w:r w:rsidRPr="00F24501">
      <w:rPr>
        <w:rStyle w:val="PageNumber"/>
        <w:rFonts w:cs="Arial"/>
        <w:noProof w:val="0"/>
      </w:rPr>
      <w:instrText xml:space="preserve">PAGE  </w:instrText>
    </w:r>
    <w:r w:rsidRPr="00F24501">
      <w:rPr>
        <w:rStyle w:val="PageNumber"/>
        <w:rFonts w:cs="Arial"/>
        <w:noProof w:val="0"/>
      </w:rPr>
      <w:fldChar w:fldCharType="separate"/>
    </w:r>
    <w:r w:rsidR="002A71CB" w:rsidRPr="00F24501">
      <w:rPr>
        <w:rStyle w:val="PageNumber"/>
        <w:rFonts w:cs="Arial"/>
        <w:noProof w:val="0"/>
      </w:rPr>
      <w:t>19</w:t>
    </w:r>
    <w:r w:rsidRPr="00F24501">
      <w:rPr>
        <w:rStyle w:val="PageNumber"/>
        <w:rFonts w:cs="Arial"/>
        <w:noProof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B2B65" w14:textId="77777777" w:rsidR="007A4725" w:rsidRPr="00F24501" w:rsidRDefault="007A4725">
    <w:pPr>
      <w:pStyle w:val="Footer"/>
      <w:tabs>
        <w:tab w:val="right" w:pos="8931"/>
      </w:tabs>
      <w:ind w:right="96"/>
      <w:jc w:val="center"/>
      <w:rPr>
        <w:noProof w:val="0"/>
      </w:rPr>
    </w:pPr>
    <w:r w:rsidRPr="00F24501">
      <w:rPr>
        <w:noProof w:val="0"/>
      </w:rPr>
      <w:fldChar w:fldCharType="begin"/>
    </w:r>
    <w:r w:rsidRPr="00F24501">
      <w:rPr>
        <w:noProof w:val="0"/>
      </w:rPr>
      <w:instrText xml:space="preserve"> EQ </w:instrText>
    </w:r>
    <w:r w:rsidRPr="00F24501">
      <w:rPr>
        <w:noProof w:val="0"/>
      </w:rPr>
      <w:fldChar w:fldCharType="end"/>
    </w:r>
    <w:r w:rsidRPr="00F24501">
      <w:rPr>
        <w:rStyle w:val="PageNumber"/>
        <w:rFonts w:cs="Arial"/>
        <w:noProof w:val="0"/>
      </w:rPr>
      <w:fldChar w:fldCharType="begin"/>
    </w:r>
    <w:r w:rsidRPr="00F24501">
      <w:rPr>
        <w:rStyle w:val="PageNumber"/>
        <w:rFonts w:cs="Arial"/>
        <w:noProof w:val="0"/>
      </w:rPr>
      <w:instrText xml:space="preserve">PAGE  </w:instrText>
    </w:r>
    <w:r w:rsidRPr="00F24501">
      <w:rPr>
        <w:rStyle w:val="PageNumber"/>
        <w:rFonts w:cs="Arial"/>
        <w:noProof w:val="0"/>
      </w:rPr>
      <w:fldChar w:fldCharType="separate"/>
    </w:r>
    <w:r w:rsidR="002A71CB" w:rsidRPr="00F24501">
      <w:rPr>
        <w:rStyle w:val="PageNumber"/>
        <w:rFonts w:cs="Arial"/>
        <w:noProof w:val="0"/>
      </w:rPr>
      <w:t>1</w:t>
    </w:r>
    <w:r w:rsidRPr="00F24501">
      <w:rPr>
        <w:rStyle w:val="PageNumber"/>
        <w:rFonts w:cs="Arial"/>
        <w:noProof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62632" w14:textId="77777777" w:rsidR="00D56C65" w:rsidRPr="00F24501" w:rsidRDefault="00D56C65">
      <w:pPr>
        <w:spacing w:line="240" w:lineRule="auto"/>
      </w:pPr>
      <w:r w:rsidRPr="00F24501">
        <w:separator/>
      </w:r>
    </w:p>
  </w:footnote>
  <w:footnote w:type="continuationSeparator" w:id="0">
    <w:p w14:paraId="1F82E725" w14:textId="77777777" w:rsidR="00D56C65" w:rsidRPr="00F24501" w:rsidRDefault="00D56C65">
      <w:pPr>
        <w:spacing w:line="240" w:lineRule="auto"/>
      </w:pPr>
      <w:r w:rsidRPr="00F2450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340055"/>
    <w:multiLevelType w:val="hybridMultilevel"/>
    <w:tmpl w:val="174C03B0"/>
    <w:lvl w:ilvl="0" w:tplc="D6A2C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44CC1"/>
    <w:multiLevelType w:val="hybridMultilevel"/>
    <w:tmpl w:val="7FF2C56E"/>
    <w:lvl w:ilvl="0" w:tplc="4B708B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52E8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D6E6E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64CD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08F5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6EA58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FCC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0E4F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AE47E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57953"/>
    <w:multiLevelType w:val="hybridMultilevel"/>
    <w:tmpl w:val="55004F4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1CB4053"/>
    <w:multiLevelType w:val="hybridMultilevel"/>
    <w:tmpl w:val="BCE894A8"/>
    <w:lvl w:ilvl="0" w:tplc="3368AB58">
      <w:start w:val="1"/>
      <w:numFmt w:val="bullet"/>
      <w:pStyle w:val="Style7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50CFCCE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EFD45DA4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DF4A937A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1DC45F44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2520AC70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CDCCC318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F1D2C9C4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1B002F9C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5" w15:restartNumberingAfterBreak="0">
    <w:nsid w:val="188A1876"/>
    <w:multiLevelType w:val="hybridMultilevel"/>
    <w:tmpl w:val="7100A390"/>
    <w:lvl w:ilvl="0" w:tplc="F65E3D3E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."/>
      <w:lvlJc w:val="left"/>
      <w:pPr>
        <w:ind w:left="930" w:hanging="570"/>
      </w:pPr>
      <w:rPr>
        <w:rFonts w:hint="default"/>
        <w:b/>
      </w:rPr>
    </w:lvl>
    <w:lvl w:ilvl="1" w:tplc="CBB67DF0" w:tentative="1">
      <w:start w:val="1"/>
      <w:numFmt w:val="lowerLetter"/>
      <w:lvlText w:val="%2."/>
      <w:lvlJc w:val="left"/>
      <w:pPr>
        <w:ind w:left="1440" w:hanging="360"/>
      </w:pPr>
    </w:lvl>
    <w:lvl w:ilvl="2" w:tplc="EA3CC3C6" w:tentative="1">
      <w:start w:val="1"/>
      <w:numFmt w:val="lowerRoman"/>
      <w:lvlText w:val="%3."/>
      <w:lvlJc w:val="right"/>
      <w:pPr>
        <w:ind w:left="2160" w:hanging="180"/>
      </w:pPr>
    </w:lvl>
    <w:lvl w:ilvl="3" w:tplc="FA5A19E4" w:tentative="1">
      <w:start w:val="1"/>
      <w:numFmt w:val="decimal"/>
      <w:lvlText w:val="%4."/>
      <w:lvlJc w:val="left"/>
      <w:pPr>
        <w:ind w:left="2880" w:hanging="360"/>
      </w:pPr>
    </w:lvl>
    <w:lvl w:ilvl="4" w:tplc="8632AD48" w:tentative="1">
      <w:start w:val="1"/>
      <w:numFmt w:val="lowerLetter"/>
      <w:lvlText w:val="%5."/>
      <w:lvlJc w:val="left"/>
      <w:pPr>
        <w:ind w:left="3600" w:hanging="360"/>
      </w:pPr>
    </w:lvl>
    <w:lvl w:ilvl="5" w:tplc="1E8AD772" w:tentative="1">
      <w:start w:val="1"/>
      <w:numFmt w:val="lowerRoman"/>
      <w:lvlText w:val="%6."/>
      <w:lvlJc w:val="right"/>
      <w:pPr>
        <w:ind w:left="4320" w:hanging="180"/>
      </w:pPr>
    </w:lvl>
    <w:lvl w:ilvl="6" w:tplc="D4EAB262" w:tentative="1">
      <w:start w:val="1"/>
      <w:numFmt w:val="decimal"/>
      <w:lvlText w:val="%7."/>
      <w:lvlJc w:val="left"/>
      <w:pPr>
        <w:ind w:left="5040" w:hanging="360"/>
      </w:pPr>
    </w:lvl>
    <w:lvl w:ilvl="7" w:tplc="EF9A6B8E" w:tentative="1">
      <w:start w:val="1"/>
      <w:numFmt w:val="lowerLetter"/>
      <w:lvlText w:val="%8."/>
      <w:lvlJc w:val="left"/>
      <w:pPr>
        <w:ind w:left="5760" w:hanging="360"/>
      </w:pPr>
    </w:lvl>
    <w:lvl w:ilvl="8" w:tplc="C67E4F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13D4E"/>
    <w:multiLevelType w:val="hybridMultilevel"/>
    <w:tmpl w:val="35FEC7CA"/>
    <w:lvl w:ilvl="0" w:tplc="65946EFA">
      <w:start w:val="1"/>
      <w:numFmt w:val="bullet"/>
      <w:lvlText w:val=""/>
      <w:lvlJc w:val="left"/>
      <w:pPr>
        <w:ind w:left="1374" w:hanging="360"/>
      </w:pPr>
      <w:rPr>
        <w:rFonts w:ascii="Symbol" w:hAnsi="Symbol" w:hint="default"/>
      </w:rPr>
    </w:lvl>
    <w:lvl w:ilvl="1" w:tplc="E83E2C3C" w:tentative="1">
      <w:start w:val="1"/>
      <w:numFmt w:val="bullet"/>
      <w:lvlText w:val="o"/>
      <w:lvlJc w:val="left"/>
      <w:pPr>
        <w:ind w:left="2094" w:hanging="360"/>
      </w:pPr>
      <w:rPr>
        <w:rFonts w:ascii="Courier New" w:hAnsi="Courier New" w:cs="Courier New" w:hint="default"/>
      </w:rPr>
    </w:lvl>
    <w:lvl w:ilvl="2" w:tplc="5F20BD2A" w:tentative="1">
      <w:start w:val="1"/>
      <w:numFmt w:val="bullet"/>
      <w:lvlText w:val=""/>
      <w:lvlJc w:val="left"/>
      <w:pPr>
        <w:ind w:left="2814" w:hanging="360"/>
      </w:pPr>
      <w:rPr>
        <w:rFonts w:ascii="Wingdings" w:hAnsi="Wingdings" w:hint="default"/>
      </w:rPr>
    </w:lvl>
    <w:lvl w:ilvl="3" w:tplc="868897EA" w:tentative="1">
      <w:start w:val="1"/>
      <w:numFmt w:val="bullet"/>
      <w:lvlText w:val=""/>
      <w:lvlJc w:val="left"/>
      <w:pPr>
        <w:ind w:left="3534" w:hanging="360"/>
      </w:pPr>
      <w:rPr>
        <w:rFonts w:ascii="Symbol" w:hAnsi="Symbol" w:hint="default"/>
      </w:rPr>
    </w:lvl>
    <w:lvl w:ilvl="4" w:tplc="591013AC" w:tentative="1">
      <w:start w:val="1"/>
      <w:numFmt w:val="bullet"/>
      <w:lvlText w:val="o"/>
      <w:lvlJc w:val="left"/>
      <w:pPr>
        <w:ind w:left="4254" w:hanging="360"/>
      </w:pPr>
      <w:rPr>
        <w:rFonts w:ascii="Courier New" w:hAnsi="Courier New" w:cs="Courier New" w:hint="default"/>
      </w:rPr>
    </w:lvl>
    <w:lvl w:ilvl="5" w:tplc="F162BD70" w:tentative="1">
      <w:start w:val="1"/>
      <w:numFmt w:val="bullet"/>
      <w:lvlText w:val=""/>
      <w:lvlJc w:val="left"/>
      <w:pPr>
        <w:ind w:left="4974" w:hanging="360"/>
      </w:pPr>
      <w:rPr>
        <w:rFonts w:ascii="Wingdings" w:hAnsi="Wingdings" w:hint="default"/>
      </w:rPr>
    </w:lvl>
    <w:lvl w:ilvl="6" w:tplc="2088563A" w:tentative="1">
      <w:start w:val="1"/>
      <w:numFmt w:val="bullet"/>
      <w:lvlText w:val=""/>
      <w:lvlJc w:val="left"/>
      <w:pPr>
        <w:ind w:left="5694" w:hanging="360"/>
      </w:pPr>
      <w:rPr>
        <w:rFonts w:ascii="Symbol" w:hAnsi="Symbol" w:hint="default"/>
      </w:rPr>
    </w:lvl>
    <w:lvl w:ilvl="7" w:tplc="7E7A99FA" w:tentative="1">
      <w:start w:val="1"/>
      <w:numFmt w:val="bullet"/>
      <w:lvlText w:val="o"/>
      <w:lvlJc w:val="left"/>
      <w:pPr>
        <w:ind w:left="6414" w:hanging="360"/>
      </w:pPr>
      <w:rPr>
        <w:rFonts w:ascii="Courier New" w:hAnsi="Courier New" w:cs="Courier New" w:hint="default"/>
      </w:rPr>
    </w:lvl>
    <w:lvl w:ilvl="8" w:tplc="9536CDCC" w:tentative="1">
      <w:start w:val="1"/>
      <w:numFmt w:val="bullet"/>
      <w:lvlText w:val=""/>
      <w:lvlJc w:val="left"/>
      <w:pPr>
        <w:ind w:left="7134" w:hanging="360"/>
      </w:pPr>
      <w:rPr>
        <w:rFonts w:ascii="Wingdings" w:hAnsi="Wingdings" w:hint="default"/>
      </w:rPr>
    </w:lvl>
  </w:abstractNum>
  <w:abstractNum w:abstractNumId="7" w15:restartNumberingAfterBreak="0">
    <w:nsid w:val="1D964468"/>
    <w:multiLevelType w:val="hybridMultilevel"/>
    <w:tmpl w:val="A4FE51E4"/>
    <w:lvl w:ilvl="0" w:tplc="5BFA04F0">
      <w:start w:val="1"/>
      <w:numFmt w:val="decimal"/>
      <w:pStyle w:val="Style4"/>
      <w:lvlText w:val="%1."/>
      <w:lvlJc w:val="left"/>
      <w:pPr>
        <w:ind w:left="567" w:hanging="567"/>
      </w:pPr>
      <w:rPr>
        <w:rFonts w:hint="default"/>
      </w:rPr>
    </w:lvl>
    <w:lvl w:ilvl="1" w:tplc="D4A2EEB2" w:tentative="1">
      <w:start w:val="1"/>
      <w:numFmt w:val="lowerLetter"/>
      <w:lvlText w:val="%2."/>
      <w:lvlJc w:val="left"/>
      <w:pPr>
        <w:ind w:left="1440" w:hanging="360"/>
      </w:pPr>
    </w:lvl>
    <w:lvl w:ilvl="2" w:tplc="B134C384" w:tentative="1">
      <w:start w:val="1"/>
      <w:numFmt w:val="lowerRoman"/>
      <w:lvlText w:val="%3."/>
      <w:lvlJc w:val="right"/>
      <w:pPr>
        <w:ind w:left="2160" w:hanging="180"/>
      </w:pPr>
    </w:lvl>
    <w:lvl w:ilvl="3" w:tplc="3AE84018" w:tentative="1">
      <w:start w:val="1"/>
      <w:numFmt w:val="decimal"/>
      <w:lvlText w:val="%4."/>
      <w:lvlJc w:val="left"/>
      <w:pPr>
        <w:ind w:left="2880" w:hanging="360"/>
      </w:pPr>
    </w:lvl>
    <w:lvl w:ilvl="4" w:tplc="4A2ABCB8" w:tentative="1">
      <w:start w:val="1"/>
      <w:numFmt w:val="lowerLetter"/>
      <w:lvlText w:val="%5."/>
      <w:lvlJc w:val="left"/>
      <w:pPr>
        <w:ind w:left="3600" w:hanging="360"/>
      </w:pPr>
    </w:lvl>
    <w:lvl w:ilvl="5" w:tplc="53A2053E" w:tentative="1">
      <w:start w:val="1"/>
      <w:numFmt w:val="lowerRoman"/>
      <w:lvlText w:val="%6."/>
      <w:lvlJc w:val="right"/>
      <w:pPr>
        <w:ind w:left="4320" w:hanging="180"/>
      </w:pPr>
    </w:lvl>
    <w:lvl w:ilvl="6" w:tplc="8478910C" w:tentative="1">
      <w:start w:val="1"/>
      <w:numFmt w:val="decimal"/>
      <w:lvlText w:val="%7."/>
      <w:lvlJc w:val="left"/>
      <w:pPr>
        <w:ind w:left="5040" w:hanging="360"/>
      </w:pPr>
    </w:lvl>
    <w:lvl w:ilvl="7" w:tplc="EC7A81A6" w:tentative="1">
      <w:start w:val="1"/>
      <w:numFmt w:val="lowerLetter"/>
      <w:lvlText w:val="%8."/>
      <w:lvlJc w:val="left"/>
      <w:pPr>
        <w:ind w:left="5760" w:hanging="360"/>
      </w:pPr>
    </w:lvl>
    <w:lvl w:ilvl="8" w:tplc="2BF4A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87B47"/>
    <w:multiLevelType w:val="hybridMultilevel"/>
    <w:tmpl w:val="386C1690"/>
    <w:lvl w:ilvl="0" w:tplc="41B42BB0">
      <w:start w:val="1"/>
      <w:numFmt w:val="decimal"/>
      <w:lvlText w:val="%1."/>
      <w:lvlJc w:val="left"/>
      <w:pPr>
        <w:ind w:left="720" w:hanging="360"/>
      </w:pPr>
    </w:lvl>
    <w:lvl w:ilvl="1" w:tplc="4F803C62" w:tentative="1">
      <w:start w:val="1"/>
      <w:numFmt w:val="lowerLetter"/>
      <w:lvlText w:val="%2."/>
      <w:lvlJc w:val="left"/>
      <w:pPr>
        <w:ind w:left="1440" w:hanging="360"/>
      </w:pPr>
    </w:lvl>
    <w:lvl w:ilvl="2" w:tplc="0EDA466C" w:tentative="1">
      <w:start w:val="1"/>
      <w:numFmt w:val="lowerRoman"/>
      <w:lvlText w:val="%3."/>
      <w:lvlJc w:val="right"/>
      <w:pPr>
        <w:ind w:left="2160" w:hanging="180"/>
      </w:pPr>
    </w:lvl>
    <w:lvl w:ilvl="3" w:tplc="1996E46C" w:tentative="1">
      <w:start w:val="1"/>
      <w:numFmt w:val="decimal"/>
      <w:lvlText w:val="%4."/>
      <w:lvlJc w:val="left"/>
      <w:pPr>
        <w:ind w:left="2880" w:hanging="360"/>
      </w:pPr>
    </w:lvl>
    <w:lvl w:ilvl="4" w:tplc="B77C92AC" w:tentative="1">
      <w:start w:val="1"/>
      <w:numFmt w:val="lowerLetter"/>
      <w:lvlText w:val="%5."/>
      <w:lvlJc w:val="left"/>
      <w:pPr>
        <w:ind w:left="3600" w:hanging="360"/>
      </w:pPr>
    </w:lvl>
    <w:lvl w:ilvl="5" w:tplc="49604348" w:tentative="1">
      <w:start w:val="1"/>
      <w:numFmt w:val="lowerRoman"/>
      <w:lvlText w:val="%6."/>
      <w:lvlJc w:val="right"/>
      <w:pPr>
        <w:ind w:left="4320" w:hanging="180"/>
      </w:pPr>
    </w:lvl>
    <w:lvl w:ilvl="6" w:tplc="733C2960" w:tentative="1">
      <w:start w:val="1"/>
      <w:numFmt w:val="decimal"/>
      <w:lvlText w:val="%7."/>
      <w:lvlJc w:val="left"/>
      <w:pPr>
        <w:ind w:left="5040" w:hanging="360"/>
      </w:pPr>
    </w:lvl>
    <w:lvl w:ilvl="7" w:tplc="B0124EC4" w:tentative="1">
      <w:start w:val="1"/>
      <w:numFmt w:val="lowerLetter"/>
      <w:lvlText w:val="%8."/>
      <w:lvlJc w:val="left"/>
      <w:pPr>
        <w:ind w:left="5760" w:hanging="360"/>
      </w:pPr>
    </w:lvl>
    <w:lvl w:ilvl="8" w:tplc="118ECD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C02A1C"/>
    <w:multiLevelType w:val="hybridMultilevel"/>
    <w:tmpl w:val="3A40061C"/>
    <w:lvl w:ilvl="0" w:tplc="223A60FE">
      <w:start w:val="1"/>
      <w:numFmt w:val="decimal"/>
      <w:pStyle w:val="Style2"/>
      <w:lvlText w:val="%1."/>
      <w:lvlJc w:val="left"/>
      <w:pPr>
        <w:ind w:left="567" w:hanging="567"/>
      </w:pPr>
      <w:rPr>
        <w:rFonts w:hint="default"/>
        <w:i w:val="0"/>
        <w:iCs/>
      </w:rPr>
    </w:lvl>
    <w:lvl w:ilvl="1" w:tplc="810AC054" w:tentative="1">
      <w:start w:val="1"/>
      <w:numFmt w:val="lowerLetter"/>
      <w:lvlText w:val="%2."/>
      <w:lvlJc w:val="left"/>
      <w:pPr>
        <w:ind w:left="1440" w:hanging="360"/>
      </w:pPr>
    </w:lvl>
    <w:lvl w:ilvl="2" w:tplc="DC206D80" w:tentative="1">
      <w:start w:val="1"/>
      <w:numFmt w:val="lowerRoman"/>
      <w:lvlText w:val="%3."/>
      <w:lvlJc w:val="right"/>
      <w:pPr>
        <w:ind w:left="2160" w:hanging="180"/>
      </w:pPr>
    </w:lvl>
    <w:lvl w:ilvl="3" w:tplc="302C56CC" w:tentative="1">
      <w:start w:val="1"/>
      <w:numFmt w:val="decimal"/>
      <w:lvlText w:val="%4."/>
      <w:lvlJc w:val="left"/>
      <w:pPr>
        <w:ind w:left="2880" w:hanging="360"/>
      </w:pPr>
    </w:lvl>
    <w:lvl w:ilvl="4" w:tplc="3B1628BA" w:tentative="1">
      <w:start w:val="1"/>
      <w:numFmt w:val="lowerLetter"/>
      <w:lvlText w:val="%5."/>
      <w:lvlJc w:val="left"/>
      <w:pPr>
        <w:ind w:left="3600" w:hanging="360"/>
      </w:pPr>
    </w:lvl>
    <w:lvl w:ilvl="5" w:tplc="C9C88E80" w:tentative="1">
      <w:start w:val="1"/>
      <w:numFmt w:val="lowerRoman"/>
      <w:lvlText w:val="%6."/>
      <w:lvlJc w:val="right"/>
      <w:pPr>
        <w:ind w:left="4320" w:hanging="180"/>
      </w:pPr>
    </w:lvl>
    <w:lvl w:ilvl="6" w:tplc="4F246CE6" w:tentative="1">
      <w:start w:val="1"/>
      <w:numFmt w:val="decimal"/>
      <w:lvlText w:val="%7."/>
      <w:lvlJc w:val="left"/>
      <w:pPr>
        <w:ind w:left="5040" w:hanging="360"/>
      </w:pPr>
    </w:lvl>
    <w:lvl w:ilvl="7" w:tplc="43E89220" w:tentative="1">
      <w:start w:val="1"/>
      <w:numFmt w:val="lowerLetter"/>
      <w:lvlText w:val="%8."/>
      <w:lvlJc w:val="left"/>
      <w:pPr>
        <w:ind w:left="5760" w:hanging="360"/>
      </w:pPr>
    </w:lvl>
    <w:lvl w:ilvl="8" w:tplc="7B9CB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C4076"/>
    <w:multiLevelType w:val="hybridMultilevel"/>
    <w:tmpl w:val="7B7253A4"/>
    <w:lvl w:ilvl="0" w:tplc="ED3A6596">
      <w:start w:val="1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CAC438A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7EA2F9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ABCD5E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116544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02A810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F7ABA2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6F4339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6DE4B4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FE2396"/>
    <w:multiLevelType w:val="hybridMultilevel"/>
    <w:tmpl w:val="B2FABA54"/>
    <w:lvl w:ilvl="0" w:tplc="511E7A4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B048138" w:tentative="1">
      <w:start w:val="1"/>
      <w:numFmt w:val="lowerLetter"/>
      <w:lvlText w:val="%2."/>
      <w:lvlJc w:val="left"/>
      <w:pPr>
        <w:ind w:left="1440" w:hanging="360"/>
      </w:pPr>
    </w:lvl>
    <w:lvl w:ilvl="2" w:tplc="B9A80976" w:tentative="1">
      <w:start w:val="1"/>
      <w:numFmt w:val="lowerRoman"/>
      <w:lvlText w:val="%3."/>
      <w:lvlJc w:val="right"/>
      <w:pPr>
        <w:ind w:left="2160" w:hanging="180"/>
      </w:pPr>
    </w:lvl>
    <w:lvl w:ilvl="3" w:tplc="63BEFE5A" w:tentative="1">
      <w:start w:val="1"/>
      <w:numFmt w:val="decimal"/>
      <w:lvlText w:val="%4."/>
      <w:lvlJc w:val="left"/>
      <w:pPr>
        <w:ind w:left="2880" w:hanging="360"/>
      </w:pPr>
    </w:lvl>
    <w:lvl w:ilvl="4" w:tplc="5076363A" w:tentative="1">
      <w:start w:val="1"/>
      <w:numFmt w:val="lowerLetter"/>
      <w:lvlText w:val="%5."/>
      <w:lvlJc w:val="left"/>
      <w:pPr>
        <w:ind w:left="3600" w:hanging="360"/>
      </w:pPr>
    </w:lvl>
    <w:lvl w:ilvl="5" w:tplc="BED47A16" w:tentative="1">
      <w:start w:val="1"/>
      <w:numFmt w:val="lowerRoman"/>
      <w:lvlText w:val="%6."/>
      <w:lvlJc w:val="right"/>
      <w:pPr>
        <w:ind w:left="4320" w:hanging="180"/>
      </w:pPr>
    </w:lvl>
    <w:lvl w:ilvl="6" w:tplc="2DF0AEF6" w:tentative="1">
      <w:start w:val="1"/>
      <w:numFmt w:val="decimal"/>
      <w:lvlText w:val="%7."/>
      <w:lvlJc w:val="left"/>
      <w:pPr>
        <w:ind w:left="5040" w:hanging="360"/>
      </w:pPr>
    </w:lvl>
    <w:lvl w:ilvl="7" w:tplc="C64269D0" w:tentative="1">
      <w:start w:val="1"/>
      <w:numFmt w:val="lowerLetter"/>
      <w:lvlText w:val="%8."/>
      <w:lvlJc w:val="left"/>
      <w:pPr>
        <w:ind w:left="5760" w:hanging="360"/>
      </w:pPr>
    </w:lvl>
    <w:lvl w:ilvl="8" w:tplc="BD98ED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975DC2"/>
    <w:multiLevelType w:val="hybridMultilevel"/>
    <w:tmpl w:val="F052025A"/>
    <w:lvl w:ilvl="0" w:tplc="34004C24">
      <w:start w:val="1"/>
      <w:numFmt w:val="decimal"/>
      <w:pStyle w:val="Style3"/>
      <w:lvlText w:val="%1."/>
      <w:lvlJc w:val="left"/>
      <w:pPr>
        <w:ind w:left="567" w:hanging="567"/>
      </w:pPr>
      <w:rPr>
        <w:rFonts w:hint="default"/>
      </w:rPr>
    </w:lvl>
    <w:lvl w:ilvl="1" w:tplc="93AE12A8" w:tentative="1">
      <w:start w:val="1"/>
      <w:numFmt w:val="lowerLetter"/>
      <w:lvlText w:val="%2."/>
      <w:lvlJc w:val="left"/>
      <w:pPr>
        <w:ind w:left="1440" w:hanging="360"/>
      </w:pPr>
    </w:lvl>
    <w:lvl w:ilvl="2" w:tplc="392815A4" w:tentative="1">
      <w:start w:val="1"/>
      <w:numFmt w:val="lowerRoman"/>
      <w:lvlText w:val="%3."/>
      <w:lvlJc w:val="right"/>
      <w:pPr>
        <w:ind w:left="2160" w:hanging="180"/>
      </w:pPr>
    </w:lvl>
    <w:lvl w:ilvl="3" w:tplc="71624D42" w:tentative="1">
      <w:start w:val="1"/>
      <w:numFmt w:val="decimal"/>
      <w:lvlText w:val="%4."/>
      <w:lvlJc w:val="left"/>
      <w:pPr>
        <w:ind w:left="2880" w:hanging="360"/>
      </w:pPr>
    </w:lvl>
    <w:lvl w:ilvl="4" w:tplc="3D0677B8" w:tentative="1">
      <w:start w:val="1"/>
      <w:numFmt w:val="lowerLetter"/>
      <w:lvlText w:val="%5."/>
      <w:lvlJc w:val="left"/>
      <w:pPr>
        <w:ind w:left="3600" w:hanging="360"/>
      </w:pPr>
    </w:lvl>
    <w:lvl w:ilvl="5" w:tplc="62A2738C" w:tentative="1">
      <w:start w:val="1"/>
      <w:numFmt w:val="lowerRoman"/>
      <w:lvlText w:val="%6."/>
      <w:lvlJc w:val="right"/>
      <w:pPr>
        <w:ind w:left="4320" w:hanging="180"/>
      </w:pPr>
    </w:lvl>
    <w:lvl w:ilvl="6" w:tplc="3886FC12" w:tentative="1">
      <w:start w:val="1"/>
      <w:numFmt w:val="decimal"/>
      <w:lvlText w:val="%7."/>
      <w:lvlJc w:val="left"/>
      <w:pPr>
        <w:ind w:left="5040" w:hanging="360"/>
      </w:pPr>
    </w:lvl>
    <w:lvl w:ilvl="7" w:tplc="C952FC5C" w:tentative="1">
      <w:start w:val="1"/>
      <w:numFmt w:val="lowerLetter"/>
      <w:lvlText w:val="%8."/>
      <w:lvlJc w:val="left"/>
      <w:pPr>
        <w:ind w:left="5760" w:hanging="360"/>
      </w:pPr>
    </w:lvl>
    <w:lvl w:ilvl="8" w:tplc="10C834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8925B1"/>
    <w:multiLevelType w:val="multilevel"/>
    <w:tmpl w:val="56BA8E64"/>
    <w:lvl w:ilvl="0">
      <w:start w:val="1"/>
      <w:numFmt w:val="decimal"/>
      <w:pStyle w:val="Style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Style5"/>
      <w:isLgl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7B709D2"/>
    <w:multiLevelType w:val="hybridMultilevel"/>
    <w:tmpl w:val="F5EA9A02"/>
    <w:lvl w:ilvl="0" w:tplc="DD04A1CA">
      <w:start w:val="1"/>
      <w:numFmt w:val="decimal"/>
      <w:lvlText w:val="%1."/>
      <w:lvlJc w:val="left"/>
      <w:pPr>
        <w:ind w:left="720" w:hanging="360"/>
      </w:pPr>
    </w:lvl>
    <w:lvl w:ilvl="1" w:tplc="2D02F682" w:tentative="1">
      <w:start w:val="1"/>
      <w:numFmt w:val="lowerLetter"/>
      <w:lvlText w:val="%2."/>
      <w:lvlJc w:val="left"/>
      <w:pPr>
        <w:ind w:left="1440" w:hanging="360"/>
      </w:pPr>
    </w:lvl>
    <w:lvl w:ilvl="2" w:tplc="7A6E41C8" w:tentative="1">
      <w:start w:val="1"/>
      <w:numFmt w:val="lowerRoman"/>
      <w:lvlText w:val="%3."/>
      <w:lvlJc w:val="right"/>
      <w:pPr>
        <w:ind w:left="2160" w:hanging="180"/>
      </w:pPr>
    </w:lvl>
    <w:lvl w:ilvl="3" w:tplc="F6526764" w:tentative="1">
      <w:start w:val="1"/>
      <w:numFmt w:val="decimal"/>
      <w:lvlText w:val="%4."/>
      <w:lvlJc w:val="left"/>
      <w:pPr>
        <w:ind w:left="2880" w:hanging="360"/>
      </w:pPr>
    </w:lvl>
    <w:lvl w:ilvl="4" w:tplc="BDD086B6" w:tentative="1">
      <w:start w:val="1"/>
      <w:numFmt w:val="lowerLetter"/>
      <w:lvlText w:val="%5."/>
      <w:lvlJc w:val="left"/>
      <w:pPr>
        <w:ind w:left="3600" w:hanging="360"/>
      </w:pPr>
    </w:lvl>
    <w:lvl w:ilvl="5" w:tplc="8F9CF196" w:tentative="1">
      <w:start w:val="1"/>
      <w:numFmt w:val="lowerRoman"/>
      <w:lvlText w:val="%6."/>
      <w:lvlJc w:val="right"/>
      <w:pPr>
        <w:ind w:left="4320" w:hanging="180"/>
      </w:pPr>
    </w:lvl>
    <w:lvl w:ilvl="6" w:tplc="C87606CE" w:tentative="1">
      <w:start w:val="1"/>
      <w:numFmt w:val="decimal"/>
      <w:lvlText w:val="%7."/>
      <w:lvlJc w:val="left"/>
      <w:pPr>
        <w:ind w:left="5040" w:hanging="360"/>
      </w:pPr>
    </w:lvl>
    <w:lvl w:ilvl="7" w:tplc="6D908A4E" w:tentative="1">
      <w:start w:val="1"/>
      <w:numFmt w:val="lowerLetter"/>
      <w:lvlText w:val="%8."/>
      <w:lvlJc w:val="left"/>
      <w:pPr>
        <w:ind w:left="5760" w:hanging="360"/>
      </w:pPr>
    </w:lvl>
    <w:lvl w:ilvl="8" w:tplc="5B7AEC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84D88"/>
    <w:multiLevelType w:val="hybridMultilevel"/>
    <w:tmpl w:val="E21A81BA"/>
    <w:lvl w:ilvl="0" w:tplc="19ECFC5C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E5C0B09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74A0BC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2EC697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1643A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366FAE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65E176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66424F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C70206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2043AB"/>
    <w:multiLevelType w:val="hybridMultilevel"/>
    <w:tmpl w:val="8A0A0722"/>
    <w:lvl w:ilvl="0" w:tplc="76ECBBC4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AD5FE0"/>
    <w:multiLevelType w:val="hybridMultilevel"/>
    <w:tmpl w:val="D83C0084"/>
    <w:lvl w:ilvl="0" w:tplc="A732BEB6">
      <w:start w:val="1"/>
      <w:numFmt w:val="decimal"/>
      <w:lvlText w:val="%1."/>
      <w:lvlJc w:val="left"/>
      <w:pPr>
        <w:ind w:left="720" w:hanging="360"/>
      </w:pPr>
    </w:lvl>
    <w:lvl w:ilvl="1" w:tplc="F0743D18" w:tentative="1">
      <w:start w:val="1"/>
      <w:numFmt w:val="lowerLetter"/>
      <w:lvlText w:val="%2."/>
      <w:lvlJc w:val="left"/>
      <w:pPr>
        <w:ind w:left="1440" w:hanging="360"/>
      </w:pPr>
    </w:lvl>
    <w:lvl w:ilvl="2" w:tplc="532299B0" w:tentative="1">
      <w:start w:val="1"/>
      <w:numFmt w:val="lowerRoman"/>
      <w:lvlText w:val="%3."/>
      <w:lvlJc w:val="right"/>
      <w:pPr>
        <w:ind w:left="2160" w:hanging="180"/>
      </w:pPr>
    </w:lvl>
    <w:lvl w:ilvl="3" w:tplc="6D5A9EA2" w:tentative="1">
      <w:start w:val="1"/>
      <w:numFmt w:val="decimal"/>
      <w:lvlText w:val="%4."/>
      <w:lvlJc w:val="left"/>
      <w:pPr>
        <w:ind w:left="2880" w:hanging="360"/>
      </w:pPr>
    </w:lvl>
    <w:lvl w:ilvl="4" w:tplc="1C94B366" w:tentative="1">
      <w:start w:val="1"/>
      <w:numFmt w:val="lowerLetter"/>
      <w:lvlText w:val="%5."/>
      <w:lvlJc w:val="left"/>
      <w:pPr>
        <w:ind w:left="3600" w:hanging="360"/>
      </w:pPr>
    </w:lvl>
    <w:lvl w:ilvl="5" w:tplc="C90E99B4" w:tentative="1">
      <w:start w:val="1"/>
      <w:numFmt w:val="lowerRoman"/>
      <w:lvlText w:val="%6."/>
      <w:lvlJc w:val="right"/>
      <w:pPr>
        <w:ind w:left="4320" w:hanging="180"/>
      </w:pPr>
    </w:lvl>
    <w:lvl w:ilvl="6" w:tplc="18F82618" w:tentative="1">
      <w:start w:val="1"/>
      <w:numFmt w:val="decimal"/>
      <w:lvlText w:val="%7."/>
      <w:lvlJc w:val="left"/>
      <w:pPr>
        <w:ind w:left="5040" w:hanging="360"/>
      </w:pPr>
    </w:lvl>
    <w:lvl w:ilvl="7" w:tplc="CBD4112A" w:tentative="1">
      <w:start w:val="1"/>
      <w:numFmt w:val="lowerLetter"/>
      <w:lvlText w:val="%8."/>
      <w:lvlJc w:val="left"/>
      <w:pPr>
        <w:ind w:left="5760" w:hanging="360"/>
      </w:pPr>
    </w:lvl>
    <w:lvl w:ilvl="8" w:tplc="DBAE45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EA1FF0"/>
    <w:multiLevelType w:val="hybridMultilevel"/>
    <w:tmpl w:val="D32841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3C6B29"/>
    <w:multiLevelType w:val="hybridMultilevel"/>
    <w:tmpl w:val="918044B4"/>
    <w:lvl w:ilvl="0" w:tplc="01DA5D60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9BAC92F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FF473D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A34280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72ADD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AB4DC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68254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5688D1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41CF5B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9E95A54"/>
    <w:multiLevelType w:val="hybridMultilevel"/>
    <w:tmpl w:val="EDE059A0"/>
    <w:lvl w:ilvl="0" w:tplc="1BD87A5E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F536BE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EE868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5660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141B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F4EB5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4AD3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7A0B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FA267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7C6D7B"/>
    <w:multiLevelType w:val="hybridMultilevel"/>
    <w:tmpl w:val="7D8242DC"/>
    <w:lvl w:ilvl="0" w:tplc="E8EE98E6">
      <w:start w:val="1"/>
      <w:numFmt w:val="decimal"/>
      <w:lvlText w:val="%1."/>
      <w:lvlJc w:val="left"/>
      <w:pPr>
        <w:ind w:left="720" w:hanging="360"/>
      </w:pPr>
    </w:lvl>
    <w:lvl w:ilvl="1" w:tplc="26E689C6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2."/>
      <w:lvlJc w:val="left"/>
      <w:pPr>
        <w:ind w:left="1785" w:hanging="705"/>
      </w:pPr>
      <w:rPr>
        <w:rFonts w:hint="default"/>
      </w:rPr>
    </w:lvl>
    <w:lvl w:ilvl="2" w:tplc="1ABE5B86" w:tentative="1">
      <w:start w:val="1"/>
      <w:numFmt w:val="lowerRoman"/>
      <w:lvlText w:val="%3."/>
      <w:lvlJc w:val="right"/>
      <w:pPr>
        <w:ind w:left="2160" w:hanging="180"/>
      </w:pPr>
    </w:lvl>
    <w:lvl w:ilvl="3" w:tplc="C000391A" w:tentative="1">
      <w:start w:val="1"/>
      <w:numFmt w:val="decimal"/>
      <w:lvlText w:val="%4."/>
      <w:lvlJc w:val="left"/>
      <w:pPr>
        <w:ind w:left="2880" w:hanging="360"/>
      </w:pPr>
    </w:lvl>
    <w:lvl w:ilvl="4" w:tplc="04F0C1C4" w:tentative="1">
      <w:start w:val="1"/>
      <w:numFmt w:val="lowerLetter"/>
      <w:lvlText w:val="%5."/>
      <w:lvlJc w:val="left"/>
      <w:pPr>
        <w:ind w:left="3600" w:hanging="360"/>
      </w:pPr>
    </w:lvl>
    <w:lvl w:ilvl="5" w:tplc="2DA20F90" w:tentative="1">
      <w:start w:val="1"/>
      <w:numFmt w:val="lowerRoman"/>
      <w:lvlText w:val="%6."/>
      <w:lvlJc w:val="right"/>
      <w:pPr>
        <w:ind w:left="4320" w:hanging="180"/>
      </w:pPr>
    </w:lvl>
    <w:lvl w:ilvl="6" w:tplc="7E3659F8" w:tentative="1">
      <w:start w:val="1"/>
      <w:numFmt w:val="decimal"/>
      <w:lvlText w:val="%7."/>
      <w:lvlJc w:val="left"/>
      <w:pPr>
        <w:ind w:left="5040" w:hanging="360"/>
      </w:pPr>
    </w:lvl>
    <w:lvl w:ilvl="7" w:tplc="DBBA1F1E" w:tentative="1">
      <w:start w:val="1"/>
      <w:numFmt w:val="lowerLetter"/>
      <w:lvlText w:val="%8."/>
      <w:lvlJc w:val="left"/>
      <w:pPr>
        <w:ind w:left="5760" w:hanging="360"/>
      </w:pPr>
    </w:lvl>
    <w:lvl w:ilvl="8" w:tplc="3B160A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9337D0"/>
    <w:multiLevelType w:val="hybridMultilevel"/>
    <w:tmpl w:val="B6C885E6"/>
    <w:lvl w:ilvl="0" w:tplc="C62895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8A02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5247D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32BC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68B8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1017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D61F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9407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9845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98783C"/>
    <w:multiLevelType w:val="hybridMultilevel"/>
    <w:tmpl w:val="AEA45A2C"/>
    <w:lvl w:ilvl="0" w:tplc="8EF6EA0E">
      <w:start w:val="1"/>
      <w:numFmt w:val="decimal"/>
      <w:lvlText w:val="%1."/>
      <w:lvlJc w:val="left"/>
      <w:pPr>
        <w:ind w:left="720" w:hanging="360"/>
      </w:pPr>
    </w:lvl>
    <w:lvl w:ilvl="1" w:tplc="B15A6152" w:tentative="1">
      <w:start w:val="1"/>
      <w:numFmt w:val="lowerLetter"/>
      <w:lvlText w:val="%2."/>
      <w:lvlJc w:val="left"/>
      <w:pPr>
        <w:ind w:left="1440" w:hanging="360"/>
      </w:pPr>
    </w:lvl>
    <w:lvl w:ilvl="2" w:tplc="0164C6D6" w:tentative="1">
      <w:start w:val="1"/>
      <w:numFmt w:val="lowerRoman"/>
      <w:lvlText w:val="%3."/>
      <w:lvlJc w:val="right"/>
      <w:pPr>
        <w:ind w:left="2160" w:hanging="180"/>
      </w:pPr>
    </w:lvl>
    <w:lvl w:ilvl="3" w:tplc="B95EC5EE" w:tentative="1">
      <w:start w:val="1"/>
      <w:numFmt w:val="decimal"/>
      <w:lvlText w:val="%4."/>
      <w:lvlJc w:val="left"/>
      <w:pPr>
        <w:ind w:left="2880" w:hanging="360"/>
      </w:pPr>
    </w:lvl>
    <w:lvl w:ilvl="4" w:tplc="ECCCE364" w:tentative="1">
      <w:start w:val="1"/>
      <w:numFmt w:val="lowerLetter"/>
      <w:lvlText w:val="%5."/>
      <w:lvlJc w:val="left"/>
      <w:pPr>
        <w:ind w:left="3600" w:hanging="360"/>
      </w:pPr>
    </w:lvl>
    <w:lvl w:ilvl="5" w:tplc="12A6DF4E" w:tentative="1">
      <w:start w:val="1"/>
      <w:numFmt w:val="lowerRoman"/>
      <w:lvlText w:val="%6."/>
      <w:lvlJc w:val="right"/>
      <w:pPr>
        <w:ind w:left="4320" w:hanging="180"/>
      </w:pPr>
    </w:lvl>
    <w:lvl w:ilvl="6" w:tplc="35A203CE" w:tentative="1">
      <w:start w:val="1"/>
      <w:numFmt w:val="decimal"/>
      <w:lvlText w:val="%7."/>
      <w:lvlJc w:val="left"/>
      <w:pPr>
        <w:ind w:left="5040" w:hanging="360"/>
      </w:pPr>
    </w:lvl>
    <w:lvl w:ilvl="7" w:tplc="2E9A474C" w:tentative="1">
      <w:start w:val="1"/>
      <w:numFmt w:val="lowerLetter"/>
      <w:lvlText w:val="%8."/>
      <w:lvlJc w:val="left"/>
      <w:pPr>
        <w:ind w:left="5760" w:hanging="360"/>
      </w:pPr>
    </w:lvl>
    <w:lvl w:ilvl="8" w:tplc="907C5F7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2564169">
    <w:abstractNumId w:val="19"/>
  </w:num>
  <w:num w:numId="2" w16cid:durableId="1829981319">
    <w:abstractNumId w:val="15"/>
  </w:num>
  <w:num w:numId="3" w16cid:durableId="1218273775">
    <w:abstractNumId w:val="10"/>
  </w:num>
  <w:num w:numId="4" w16cid:durableId="707878141">
    <w:abstractNumId w:val="11"/>
  </w:num>
  <w:num w:numId="5" w16cid:durableId="122314074">
    <w:abstractNumId w:val="6"/>
  </w:num>
  <w:num w:numId="6" w16cid:durableId="1724212319">
    <w:abstractNumId w:val="13"/>
  </w:num>
  <w:num w:numId="7" w16cid:durableId="1491556401">
    <w:abstractNumId w:val="17"/>
  </w:num>
  <w:num w:numId="8" w16cid:durableId="523054149">
    <w:abstractNumId w:val="9"/>
  </w:num>
  <w:num w:numId="9" w16cid:durableId="749542408">
    <w:abstractNumId w:val="9"/>
    <w:lvlOverride w:ilvl="0">
      <w:startOverride w:val="1"/>
    </w:lvlOverride>
  </w:num>
  <w:num w:numId="10" w16cid:durableId="728381521">
    <w:abstractNumId w:val="9"/>
    <w:lvlOverride w:ilvl="0">
      <w:startOverride w:val="1"/>
    </w:lvlOverride>
  </w:num>
  <w:num w:numId="11" w16cid:durableId="2063406864">
    <w:abstractNumId w:val="9"/>
    <w:lvlOverride w:ilvl="0">
      <w:startOverride w:val="1"/>
    </w:lvlOverride>
  </w:num>
  <w:num w:numId="12" w16cid:durableId="1336110145">
    <w:abstractNumId w:val="9"/>
    <w:lvlOverride w:ilvl="0">
      <w:startOverride w:val="1"/>
    </w:lvlOverride>
  </w:num>
  <w:num w:numId="13" w16cid:durableId="1587956563">
    <w:abstractNumId w:val="9"/>
    <w:lvlOverride w:ilvl="0">
      <w:startOverride w:val="1"/>
    </w:lvlOverride>
  </w:num>
  <w:num w:numId="14" w16cid:durableId="180779813">
    <w:abstractNumId w:val="9"/>
    <w:lvlOverride w:ilvl="0">
      <w:startOverride w:val="1"/>
    </w:lvlOverride>
  </w:num>
  <w:num w:numId="15" w16cid:durableId="265623646">
    <w:abstractNumId w:val="9"/>
    <w:lvlOverride w:ilvl="0">
      <w:startOverride w:val="1"/>
    </w:lvlOverride>
  </w:num>
  <w:num w:numId="16" w16cid:durableId="1273513569">
    <w:abstractNumId w:val="8"/>
  </w:num>
  <w:num w:numId="17" w16cid:durableId="1534659222">
    <w:abstractNumId w:val="12"/>
  </w:num>
  <w:num w:numId="18" w16cid:durableId="1108044746">
    <w:abstractNumId w:val="23"/>
  </w:num>
  <w:num w:numId="19" w16cid:durableId="1679847325">
    <w:abstractNumId w:val="7"/>
  </w:num>
  <w:num w:numId="20" w16cid:durableId="623268568">
    <w:abstractNumId w:val="14"/>
  </w:num>
  <w:num w:numId="21" w16cid:durableId="1731266938">
    <w:abstractNumId w:val="4"/>
  </w:num>
  <w:num w:numId="22" w16cid:durableId="714818802">
    <w:abstractNumId w:val="2"/>
  </w:num>
  <w:num w:numId="23" w16cid:durableId="1097486014">
    <w:abstractNumId w:val="22"/>
  </w:num>
  <w:num w:numId="24" w16cid:durableId="1469787105">
    <w:abstractNumId w:val="21"/>
  </w:num>
  <w:num w:numId="25" w16cid:durableId="2121366646">
    <w:abstractNumId w:val="5"/>
  </w:num>
  <w:num w:numId="26" w16cid:durableId="1129125909">
    <w:abstractNumId w:val="20"/>
  </w:num>
  <w:num w:numId="27" w16cid:durableId="409345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8" w16cid:durableId="973095096">
    <w:abstractNumId w:val="3"/>
  </w:num>
  <w:num w:numId="29" w16cid:durableId="2008093368">
    <w:abstractNumId w:val="18"/>
  </w:num>
  <w:num w:numId="30" w16cid:durableId="260652239">
    <w:abstractNumId w:val="1"/>
  </w:num>
  <w:num w:numId="31" w16cid:durableId="430971233">
    <w:abstractNumId w:val="16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812D16"/>
    <w:rsid w:val="0000045E"/>
    <w:rsid w:val="00000D62"/>
    <w:rsid w:val="00001587"/>
    <w:rsid w:val="00002162"/>
    <w:rsid w:val="00002AAA"/>
    <w:rsid w:val="00002D8E"/>
    <w:rsid w:val="00002E55"/>
    <w:rsid w:val="000032F0"/>
    <w:rsid w:val="0000330F"/>
    <w:rsid w:val="0000362A"/>
    <w:rsid w:val="00003AEF"/>
    <w:rsid w:val="00004A4B"/>
    <w:rsid w:val="00005701"/>
    <w:rsid w:val="000059DD"/>
    <w:rsid w:val="00005EB2"/>
    <w:rsid w:val="0000627A"/>
    <w:rsid w:val="00007528"/>
    <w:rsid w:val="00007B46"/>
    <w:rsid w:val="00007BBA"/>
    <w:rsid w:val="00007FC4"/>
    <w:rsid w:val="00010266"/>
    <w:rsid w:val="000109FE"/>
    <w:rsid w:val="00010B3C"/>
    <w:rsid w:val="00010DB7"/>
    <w:rsid w:val="000110C0"/>
    <w:rsid w:val="0001164F"/>
    <w:rsid w:val="00011F94"/>
    <w:rsid w:val="00013F42"/>
    <w:rsid w:val="00014869"/>
    <w:rsid w:val="000150D3"/>
    <w:rsid w:val="0001581E"/>
    <w:rsid w:val="00015EF9"/>
    <w:rsid w:val="000161F2"/>
    <w:rsid w:val="0001623F"/>
    <w:rsid w:val="000163B4"/>
    <w:rsid w:val="000166C1"/>
    <w:rsid w:val="000169D8"/>
    <w:rsid w:val="0001735E"/>
    <w:rsid w:val="00017C8B"/>
    <w:rsid w:val="00017D4B"/>
    <w:rsid w:val="0002006B"/>
    <w:rsid w:val="0002029A"/>
    <w:rsid w:val="00020AE8"/>
    <w:rsid w:val="000212BB"/>
    <w:rsid w:val="000218DC"/>
    <w:rsid w:val="00021966"/>
    <w:rsid w:val="000227D7"/>
    <w:rsid w:val="000228E2"/>
    <w:rsid w:val="00023150"/>
    <w:rsid w:val="0002322D"/>
    <w:rsid w:val="00023A2C"/>
    <w:rsid w:val="000240C4"/>
    <w:rsid w:val="00024664"/>
    <w:rsid w:val="00024817"/>
    <w:rsid w:val="00024B16"/>
    <w:rsid w:val="00024B50"/>
    <w:rsid w:val="00025EBE"/>
    <w:rsid w:val="00026666"/>
    <w:rsid w:val="00026BF2"/>
    <w:rsid w:val="00026F0D"/>
    <w:rsid w:val="000271F6"/>
    <w:rsid w:val="00027C45"/>
    <w:rsid w:val="00030445"/>
    <w:rsid w:val="000309A1"/>
    <w:rsid w:val="00030A94"/>
    <w:rsid w:val="00031455"/>
    <w:rsid w:val="000318C7"/>
    <w:rsid w:val="00031958"/>
    <w:rsid w:val="00031A5E"/>
    <w:rsid w:val="00031C61"/>
    <w:rsid w:val="00032C56"/>
    <w:rsid w:val="00033D26"/>
    <w:rsid w:val="00033FDB"/>
    <w:rsid w:val="000344F6"/>
    <w:rsid w:val="0003476B"/>
    <w:rsid w:val="00034A0B"/>
    <w:rsid w:val="00034ED7"/>
    <w:rsid w:val="0003524B"/>
    <w:rsid w:val="0003533E"/>
    <w:rsid w:val="000354EA"/>
    <w:rsid w:val="0003556E"/>
    <w:rsid w:val="00035D75"/>
    <w:rsid w:val="00035EF7"/>
    <w:rsid w:val="000376A0"/>
    <w:rsid w:val="000400AA"/>
    <w:rsid w:val="000413DB"/>
    <w:rsid w:val="0004144F"/>
    <w:rsid w:val="00041C60"/>
    <w:rsid w:val="00042263"/>
    <w:rsid w:val="0004283A"/>
    <w:rsid w:val="00043505"/>
    <w:rsid w:val="00043C70"/>
    <w:rsid w:val="00043E88"/>
    <w:rsid w:val="00044042"/>
    <w:rsid w:val="00044F04"/>
    <w:rsid w:val="000450E6"/>
    <w:rsid w:val="000454DD"/>
    <w:rsid w:val="00045842"/>
    <w:rsid w:val="00045DDD"/>
    <w:rsid w:val="00046281"/>
    <w:rsid w:val="000474D2"/>
    <w:rsid w:val="000479C5"/>
    <w:rsid w:val="00047B7E"/>
    <w:rsid w:val="00047DB9"/>
    <w:rsid w:val="000500F3"/>
    <w:rsid w:val="00050DFD"/>
    <w:rsid w:val="000526B0"/>
    <w:rsid w:val="00053728"/>
    <w:rsid w:val="00053809"/>
    <w:rsid w:val="00053914"/>
    <w:rsid w:val="00054756"/>
    <w:rsid w:val="00054AAB"/>
    <w:rsid w:val="00054FD4"/>
    <w:rsid w:val="000556C8"/>
    <w:rsid w:val="00055EF7"/>
    <w:rsid w:val="000560C5"/>
    <w:rsid w:val="000563A3"/>
    <w:rsid w:val="00056C49"/>
    <w:rsid w:val="00056FE0"/>
    <w:rsid w:val="00060090"/>
    <w:rsid w:val="000600D0"/>
    <w:rsid w:val="000603C8"/>
    <w:rsid w:val="000606A5"/>
    <w:rsid w:val="000608A4"/>
    <w:rsid w:val="000608B6"/>
    <w:rsid w:val="00060A15"/>
    <w:rsid w:val="00060AA1"/>
    <w:rsid w:val="00060E49"/>
    <w:rsid w:val="000611FC"/>
    <w:rsid w:val="00061FEE"/>
    <w:rsid w:val="0006272B"/>
    <w:rsid w:val="00062B8C"/>
    <w:rsid w:val="00063183"/>
    <w:rsid w:val="000631FD"/>
    <w:rsid w:val="00063810"/>
    <w:rsid w:val="00063EE5"/>
    <w:rsid w:val="00064188"/>
    <w:rsid w:val="000643D3"/>
    <w:rsid w:val="00064914"/>
    <w:rsid w:val="00064F17"/>
    <w:rsid w:val="00065397"/>
    <w:rsid w:val="00065D02"/>
    <w:rsid w:val="00065FD1"/>
    <w:rsid w:val="00066355"/>
    <w:rsid w:val="00066495"/>
    <w:rsid w:val="0006663C"/>
    <w:rsid w:val="0006680B"/>
    <w:rsid w:val="00067B16"/>
    <w:rsid w:val="000707BF"/>
    <w:rsid w:val="00071F8A"/>
    <w:rsid w:val="000720EA"/>
    <w:rsid w:val="0007270E"/>
    <w:rsid w:val="000732EA"/>
    <w:rsid w:val="00073CA0"/>
    <w:rsid w:val="00073E04"/>
    <w:rsid w:val="0007401B"/>
    <w:rsid w:val="000744C5"/>
    <w:rsid w:val="00075000"/>
    <w:rsid w:val="00075158"/>
    <w:rsid w:val="0007550F"/>
    <w:rsid w:val="000757B2"/>
    <w:rsid w:val="0007613F"/>
    <w:rsid w:val="0007628D"/>
    <w:rsid w:val="000764FF"/>
    <w:rsid w:val="00077755"/>
    <w:rsid w:val="00080409"/>
    <w:rsid w:val="000808B5"/>
    <w:rsid w:val="000815FB"/>
    <w:rsid w:val="00081DAB"/>
    <w:rsid w:val="00082192"/>
    <w:rsid w:val="00082277"/>
    <w:rsid w:val="00082B5F"/>
    <w:rsid w:val="00083CBE"/>
    <w:rsid w:val="00085033"/>
    <w:rsid w:val="00086AA7"/>
    <w:rsid w:val="000902FE"/>
    <w:rsid w:val="0009069C"/>
    <w:rsid w:val="00090773"/>
    <w:rsid w:val="00091417"/>
    <w:rsid w:val="00091559"/>
    <w:rsid w:val="00092829"/>
    <w:rsid w:val="00092B09"/>
    <w:rsid w:val="00092FCD"/>
    <w:rsid w:val="0009351E"/>
    <w:rsid w:val="000937A1"/>
    <w:rsid w:val="00093915"/>
    <w:rsid w:val="00093DC5"/>
    <w:rsid w:val="0009447D"/>
    <w:rsid w:val="0009470D"/>
    <w:rsid w:val="0009479A"/>
    <w:rsid w:val="00094AD6"/>
    <w:rsid w:val="0009507D"/>
    <w:rsid w:val="000956C5"/>
    <w:rsid w:val="00095D61"/>
    <w:rsid w:val="00095E44"/>
    <w:rsid w:val="0009651A"/>
    <w:rsid w:val="00096D8D"/>
    <w:rsid w:val="0009755A"/>
    <w:rsid w:val="000A0812"/>
    <w:rsid w:val="000A1232"/>
    <w:rsid w:val="000A2176"/>
    <w:rsid w:val="000A2D2D"/>
    <w:rsid w:val="000A30E5"/>
    <w:rsid w:val="000A3C43"/>
    <w:rsid w:val="000A3FEF"/>
    <w:rsid w:val="000A40D0"/>
    <w:rsid w:val="000A455F"/>
    <w:rsid w:val="000A4F2B"/>
    <w:rsid w:val="000A7146"/>
    <w:rsid w:val="000B0097"/>
    <w:rsid w:val="000B0DC7"/>
    <w:rsid w:val="000B101F"/>
    <w:rsid w:val="000B1F4B"/>
    <w:rsid w:val="000B252D"/>
    <w:rsid w:val="000B2B13"/>
    <w:rsid w:val="000B2BA0"/>
    <w:rsid w:val="000B2F27"/>
    <w:rsid w:val="000B2F58"/>
    <w:rsid w:val="000B37A8"/>
    <w:rsid w:val="000B3C82"/>
    <w:rsid w:val="000B51D9"/>
    <w:rsid w:val="000B58CB"/>
    <w:rsid w:val="000B663A"/>
    <w:rsid w:val="000B6FBF"/>
    <w:rsid w:val="000B7021"/>
    <w:rsid w:val="000B740D"/>
    <w:rsid w:val="000B7526"/>
    <w:rsid w:val="000B7825"/>
    <w:rsid w:val="000C03FB"/>
    <w:rsid w:val="000C0677"/>
    <w:rsid w:val="000C085D"/>
    <w:rsid w:val="000C12D1"/>
    <w:rsid w:val="000C148E"/>
    <w:rsid w:val="000C2ED7"/>
    <w:rsid w:val="000C308F"/>
    <w:rsid w:val="000C39FC"/>
    <w:rsid w:val="000C4150"/>
    <w:rsid w:val="000C4991"/>
    <w:rsid w:val="000C5320"/>
    <w:rsid w:val="000C5A4E"/>
    <w:rsid w:val="000C635D"/>
    <w:rsid w:val="000C704F"/>
    <w:rsid w:val="000C7F49"/>
    <w:rsid w:val="000D0DFA"/>
    <w:rsid w:val="000D117A"/>
    <w:rsid w:val="000D1AEE"/>
    <w:rsid w:val="000D1F4F"/>
    <w:rsid w:val="000D1F62"/>
    <w:rsid w:val="000D23E7"/>
    <w:rsid w:val="000D2650"/>
    <w:rsid w:val="000D3DA5"/>
    <w:rsid w:val="000D4129"/>
    <w:rsid w:val="000D41B5"/>
    <w:rsid w:val="000D4200"/>
    <w:rsid w:val="000D49D3"/>
    <w:rsid w:val="000D4D07"/>
    <w:rsid w:val="000D4E48"/>
    <w:rsid w:val="000D581F"/>
    <w:rsid w:val="000D5F45"/>
    <w:rsid w:val="000D61CD"/>
    <w:rsid w:val="000D7460"/>
    <w:rsid w:val="000D7535"/>
    <w:rsid w:val="000D7587"/>
    <w:rsid w:val="000D7A57"/>
    <w:rsid w:val="000E0A33"/>
    <w:rsid w:val="000E165D"/>
    <w:rsid w:val="000E1BAF"/>
    <w:rsid w:val="000E1D82"/>
    <w:rsid w:val="000E2016"/>
    <w:rsid w:val="000E223E"/>
    <w:rsid w:val="000E2491"/>
    <w:rsid w:val="000E2EA9"/>
    <w:rsid w:val="000E2EFE"/>
    <w:rsid w:val="000E33BC"/>
    <w:rsid w:val="000E397E"/>
    <w:rsid w:val="000E3CFA"/>
    <w:rsid w:val="000E40E9"/>
    <w:rsid w:val="000E4294"/>
    <w:rsid w:val="000E432F"/>
    <w:rsid w:val="000E46A3"/>
    <w:rsid w:val="000E4BA9"/>
    <w:rsid w:val="000E4E88"/>
    <w:rsid w:val="000E5726"/>
    <w:rsid w:val="000E5D38"/>
    <w:rsid w:val="000E5EEA"/>
    <w:rsid w:val="000E61EF"/>
    <w:rsid w:val="000E6C94"/>
    <w:rsid w:val="000E70AB"/>
    <w:rsid w:val="000E745A"/>
    <w:rsid w:val="000E75A7"/>
    <w:rsid w:val="000F03A7"/>
    <w:rsid w:val="000F07E7"/>
    <w:rsid w:val="000F1BB2"/>
    <w:rsid w:val="000F1C27"/>
    <w:rsid w:val="000F1C59"/>
    <w:rsid w:val="000F217A"/>
    <w:rsid w:val="000F38CC"/>
    <w:rsid w:val="000F3F94"/>
    <w:rsid w:val="000F477F"/>
    <w:rsid w:val="000F4E7E"/>
    <w:rsid w:val="000F5235"/>
    <w:rsid w:val="000F5B21"/>
    <w:rsid w:val="000F64F6"/>
    <w:rsid w:val="000F74C3"/>
    <w:rsid w:val="000F7536"/>
    <w:rsid w:val="000F7DFD"/>
    <w:rsid w:val="000F7E38"/>
    <w:rsid w:val="00100075"/>
    <w:rsid w:val="0010021C"/>
    <w:rsid w:val="00101E8C"/>
    <w:rsid w:val="00102813"/>
    <w:rsid w:val="00102E9C"/>
    <w:rsid w:val="001030E0"/>
    <w:rsid w:val="00103501"/>
    <w:rsid w:val="00103B2D"/>
    <w:rsid w:val="00103CD2"/>
    <w:rsid w:val="00104061"/>
    <w:rsid w:val="00104923"/>
    <w:rsid w:val="00105D65"/>
    <w:rsid w:val="00106583"/>
    <w:rsid w:val="00106C9D"/>
    <w:rsid w:val="0010714A"/>
    <w:rsid w:val="00107186"/>
    <w:rsid w:val="00107236"/>
    <w:rsid w:val="001074B3"/>
    <w:rsid w:val="00107D45"/>
    <w:rsid w:val="001100EF"/>
    <w:rsid w:val="001101A2"/>
    <w:rsid w:val="001106F7"/>
    <w:rsid w:val="001108A9"/>
    <w:rsid w:val="00110DE6"/>
    <w:rsid w:val="001111FD"/>
    <w:rsid w:val="00112814"/>
    <w:rsid w:val="00112A11"/>
    <w:rsid w:val="00112EDA"/>
    <w:rsid w:val="00113CA3"/>
    <w:rsid w:val="00113F4F"/>
    <w:rsid w:val="00114174"/>
    <w:rsid w:val="00114EF2"/>
    <w:rsid w:val="00115055"/>
    <w:rsid w:val="0011519B"/>
    <w:rsid w:val="00115751"/>
    <w:rsid w:val="00116B99"/>
    <w:rsid w:val="00116BB6"/>
    <w:rsid w:val="00116CB0"/>
    <w:rsid w:val="00117B4A"/>
    <w:rsid w:val="00117C1D"/>
    <w:rsid w:val="00120937"/>
    <w:rsid w:val="00121292"/>
    <w:rsid w:val="00121375"/>
    <w:rsid w:val="00121F48"/>
    <w:rsid w:val="001223D6"/>
    <w:rsid w:val="0012247E"/>
    <w:rsid w:val="001230FF"/>
    <w:rsid w:val="00123688"/>
    <w:rsid w:val="0012376F"/>
    <w:rsid w:val="00123C6D"/>
    <w:rsid w:val="0012406F"/>
    <w:rsid w:val="00124675"/>
    <w:rsid w:val="00125A64"/>
    <w:rsid w:val="00125F6C"/>
    <w:rsid w:val="00126629"/>
    <w:rsid w:val="001268CC"/>
    <w:rsid w:val="00127F47"/>
    <w:rsid w:val="00130B35"/>
    <w:rsid w:val="00130B68"/>
    <w:rsid w:val="00130B98"/>
    <w:rsid w:val="00131195"/>
    <w:rsid w:val="001322CD"/>
    <w:rsid w:val="0013354B"/>
    <w:rsid w:val="00133572"/>
    <w:rsid w:val="00133CD5"/>
    <w:rsid w:val="0013452D"/>
    <w:rsid w:val="00134653"/>
    <w:rsid w:val="00134E4A"/>
    <w:rsid w:val="00134F13"/>
    <w:rsid w:val="00135A5F"/>
    <w:rsid w:val="001364FB"/>
    <w:rsid w:val="001365F2"/>
    <w:rsid w:val="00136BB1"/>
    <w:rsid w:val="00136D7A"/>
    <w:rsid w:val="001374C5"/>
    <w:rsid w:val="00137E8A"/>
    <w:rsid w:val="00141470"/>
    <w:rsid w:val="00141536"/>
    <w:rsid w:val="00141540"/>
    <w:rsid w:val="0014278D"/>
    <w:rsid w:val="0014414C"/>
    <w:rsid w:val="001449DF"/>
    <w:rsid w:val="00144CA7"/>
    <w:rsid w:val="00144EB2"/>
    <w:rsid w:val="00144F68"/>
    <w:rsid w:val="00145292"/>
    <w:rsid w:val="001455F2"/>
    <w:rsid w:val="0014569B"/>
    <w:rsid w:val="00145C26"/>
    <w:rsid w:val="00146637"/>
    <w:rsid w:val="001470E0"/>
    <w:rsid w:val="00147444"/>
    <w:rsid w:val="00150060"/>
    <w:rsid w:val="0015045D"/>
    <w:rsid w:val="0015050D"/>
    <w:rsid w:val="00151B32"/>
    <w:rsid w:val="001529C5"/>
    <w:rsid w:val="00153272"/>
    <w:rsid w:val="00153D11"/>
    <w:rsid w:val="00153E75"/>
    <w:rsid w:val="00153F53"/>
    <w:rsid w:val="00154205"/>
    <w:rsid w:val="001543E8"/>
    <w:rsid w:val="00154517"/>
    <w:rsid w:val="00154C69"/>
    <w:rsid w:val="00155136"/>
    <w:rsid w:val="00156037"/>
    <w:rsid w:val="0015672D"/>
    <w:rsid w:val="00156A21"/>
    <w:rsid w:val="0015704C"/>
    <w:rsid w:val="00157513"/>
    <w:rsid w:val="00157895"/>
    <w:rsid w:val="0016021C"/>
    <w:rsid w:val="0016132D"/>
    <w:rsid w:val="00161701"/>
    <w:rsid w:val="001617EA"/>
    <w:rsid w:val="00161B32"/>
    <w:rsid w:val="00161E87"/>
    <w:rsid w:val="0016223F"/>
    <w:rsid w:val="00162486"/>
    <w:rsid w:val="00163DA3"/>
    <w:rsid w:val="00164254"/>
    <w:rsid w:val="00165553"/>
    <w:rsid w:val="0016566C"/>
    <w:rsid w:val="001659ED"/>
    <w:rsid w:val="00165B56"/>
    <w:rsid w:val="0016616E"/>
    <w:rsid w:val="0016762D"/>
    <w:rsid w:val="00167877"/>
    <w:rsid w:val="00167B4E"/>
    <w:rsid w:val="0017059B"/>
    <w:rsid w:val="0017075D"/>
    <w:rsid w:val="00170FE5"/>
    <w:rsid w:val="0017132F"/>
    <w:rsid w:val="001715B1"/>
    <w:rsid w:val="001718D4"/>
    <w:rsid w:val="00171B01"/>
    <w:rsid w:val="00171FF1"/>
    <w:rsid w:val="001720FF"/>
    <w:rsid w:val="001727F0"/>
    <w:rsid w:val="00172819"/>
    <w:rsid w:val="00172B06"/>
    <w:rsid w:val="00173041"/>
    <w:rsid w:val="0017347E"/>
    <w:rsid w:val="00173F63"/>
    <w:rsid w:val="001752D7"/>
    <w:rsid w:val="001752D8"/>
    <w:rsid w:val="00175931"/>
    <w:rsid w:val="00175C96"/>
    <w:rsid w:val="00175FC6"/>
    <w:rsid w:val="001762B3"/>
    <w:rsid w:val="00176631"/>
    <w:rsid w:val="00176B25"/>
    <w:rsid w:val="00176BD4"/>
    <w:rsid w:val="00177391"/>
    <w:rsid w:val="001815AF"/>
    <w:rsid w:val="001822E5"/>
    <w:rsid w:val="0018238B"/>
    <w:rsid w:val="00182D1D"/>
    <w:rsid w:val="00183419"/>
    <w:rsid w:val="00183547"/>
    <w:rsid w:val="00183690"/>
    <w:rsid w:val="0018394A"/>
    <w:rsid w:val="001843A8"/>
    <w:rsid w:val="00184584"/>
    <w:rsid w:val="00184DCC"/>
    <w:rsid w:val="00184F4B"/>
    <w:rsid w:val="001858BC"/>
    <w:rsid w:val="00186A9D"/>
    <w:rsid w:val="00186AE1"/>
    <w:rsid w:val="00187428"/>
    <w:rsid w:val="00187459"/>
    <w:rsid w:val="001874A6"/>
    <w:rsid w:val="0018765B"/>
    <w:rsid w:val="00187CA6"/>
    <w:rsid w:val="00187CCB"/>
    <w:rsid w:val="001904AE"/>
    <w:rsid w:val="00190913"/>
    <w:rsid w:val="001919B0"/>
    <w:rsid w:val="00191B9C"/>
    <w:rsid w:val="0019236A"/>
    <w:rsid w:val="00192AB7"/>
    <w:rsid w:val="00193B21"/>
    <w:rsid w:val="00193B6F"/>
    <w:rsid w:val="00193B86"/>
    <w:rsid w:val="00193DD3"/>
    <w:rsid w:val="00193FDB"/>
    <w:rsid w:val="0019443A"/>
    <w:rsid w:val="00194847"/>
    <w:rsid w:val="001948AA"/>
    <w:rsid w:val="00194C35"/>
    <w:rsid w:val="00194DA8"/>
    <w:rsid w:val="0019546B"/>
    <w:rsid w:val="0019589C"/>
    <w:rsid w:val="00195AE8"/>
    <w:rsid w:val="00195C6A"/>
    <w:rsid w:val="00195F65"/>
    <w:rsid w:val="00196136"/>
    <w:rsid w:val="00196458"/>
    <w:rsid w:val="001965F8"/>
    <w:rsid w:val="00196EA0"/>
    <w:rsid w:val="0019703F"/>
    <w:rsid w:val="001972C5"/>
    <w:rsid w:val="001972C6"/>
    <w:rsid w:val="00197B6F"/>
    <w:rsid w:val="001A07E2"/>
    <w:rsid w:val="001A0A5D"/>
    <w:rsid w:val="001A0F9D"/>
    <w:rsid w:val="001A146D"/>
    <w:rsid w:val="001A1760"/>
    <w:rsid w:val="001A1DDC"/>
    <w:rsid w:val="001A2018"/>
    <w:rsid w:val="001A22E1"/>
    <w:rsid w:val="001A254F"/>
    <w:rsid w:val="001A2D6F"/>
    <w:rsid w:val="001A2E10"/>
    <w:rsid w:val="001A34AE"/>
    <w:rsid w:val="001A3818"/>
    <w:rsid w:val="001A4428"/>
    <w:rsid w:val="001A56F1"/>
    <w:rsid w:val="001A5D0E"/>
    <w:rsid w:val="001A6F4D"/>
    <w:rsid w:val="001A76E0"/>
    <w:rsid w:val="001A7D8E"/>
    <w:rsid w:val="001B01C8"/>
    <w:rsid w:val="001B0B52"/>
    <w:rsid w:val="001B13F6"/>
    <w:rsid w:val="001B1638"/>
    <w:rsid w:val="001B1747"/>
    <w:rsid w:val="001B17A3"/>
    <w:rsid w:val="001B19B8"/>
    <w:rsid w:val="001B1DBF"/>
    <w:rsid w:val="001B21EB"/>
    <w:rsid w:val="001B2D44"/>
    <w:rsid w:val="001B2EE5"/>
    <w:rsid w:val="001B358D"/>
    <w:rsid w:val="001B412A"/>
    <w:rsid w:val="001B4834"/>
    <w:rsid w:val="001B4F3E"/>
    <w:rsid w:val="001B4FC9"/>
    <w:rsid w:val="001B5499"/>
    <w:rsid w:val="001B5B06"/>
    <w:rsid w:val="001B5BA1"/>
    <w:rsid w:val="001B6333"/>
    <w:rsid w:val="001B6364"/>
    <w:rsid w:val="001B6D40"/>
    <w:rsid w:val="001B7083"/>
    <w:rsid w:val="001B71F1"/>
    <w:rsid w:val="001B7400"/>
    <w:rsid w:val="001B752A"/>
    <w:rsid w:val="001B7E6E"/>
    <w:rsid w:val="001C00E6"/>
    <w:rsid w:val="001C0666"/>
    <w:rsid w:val="001C07D9"/>
    <w:rsid w:val="001C09B1"/>
    <w:rsid w:val="001C12FB"/>
    <w:rsid w:val="001C25D8"/>
    <w:rsid w:val="001C27B6"/>
    <w:rsid w:val="001C2DB4"/>
    <w:rsid w:val="001C3000"/>
    <w:rsid w:val="001C3228"/>
    <w:rsid w:val="001C35E9"/>
    <w:rsid w:val="001C36BD"/>
    <w:rsid w:val="001C3733"/>
    <w:rsid w:val="001C48B0"/>
    <w:rsid w:val="001C49B3"/>
    <w:rsid w:val="001C4CDB"/>
    <w:rsid w:val="001C4EA7"/>
    <w:rsid w:val="001C5B30"/>
    <w:rsid w:val="001C6516"/>
    <w:rsid w:val="001C69BA"/>
    <w:rsid w:val="001C6D95"/>
    <w:rsid w:val="001C7A4C"/>
    <w:rsid w:val="001C7ABD"/>
    <w:rsid w:val="001D0298"/>
    <w:rsid w:val="001D0F1C"/>
    <w:rsid w:val="001D1771"/>
    <w:rsid w:val="001D1FE2"/>
    <w:rsid w:val="001D270B"/>
    <w:rsid w:val="001D2730"/>
    <w:rsid w:val="001D2953"/>
    <w:rsid w:val="001D3C05"/>
    <w:rsid w:val="001D3D4D"/>
    <w:rsid w:val="001D4107"/>
    <w:rsid w:val="001D494F"/>
    <w:rsid w:val="001D5A5B"/>
    <w:rsid w:val="001D6021"/>
    <w:rsid w:val="001D6080"/>
    <w:rsid w:val="001D66E0"/>
    <w:rsid w:val="001D6AF4"/>
    <w:rsid w:val="001D6B26"/>
    <w:rsid w:val="001D6DD9"/>
    <w:rsid w:val="001E0751"/>
    <w:rsid w:val="001E0CC1"/>
    <w:rsid w:val="001E14D0"/>
    <w:rsid w:val="001E1912"/>
    <w:rsid w:val="001E1C10"/>
    <w:rsid w:val="001E3CC0"/>
    <w:rsid w:val="001E4FB1"/>
    <w:rsid w:val="001E56B8"/>
    <w:rsid w:val="001E651E"/>
    <w:rsid w:val="001E684E"/>
    <w:rsid w:val="001E6BA4"/>
    <w:rsid w:val="001E73DA"/>
    <w:rsid w:val="001E77C3"/>
    <w:rsid w:val="001E79C2"/>
    <w:rsid w:val="001E7DC7"/>
    <w:rsid w:val="001F0882"/>
    <w:rsid w:val="001F090B"/>
    <w:rsid w:val="001F0B36"/>
    <w:rsid w:val="001F180A"/>
    <w:rsid w:val="001F1A28"/>
    <w:rsid w:val="001F1AD0"/>
    <w:rsid w:val="001F1C8F"/>
    <w:rsid w:val="001F28BE"/>
    <w:rsid w:val="001F35E8"/>
    <w:rsid w:val="001F3A28"/>
    <w:rsid w:val="001F3B11"/>
    <w:rsid w:val="001F4014"/>
    <w:rsid w:val="001F40A6"/>
    <w:rsid w:val="001F445E"/>
    <w:rsid w:val="001F5EDA"/>
    <w:rsid w:val="001F6423"/>
    <w:rsid w:val="001F6446"/>
    <w:rsid w:val="001F6E7D"/>
    <w:rsid w:val="001F7963"/>
    <w:rsid w:val="00200DBD"/>
    <w:rsid w:val="00201213"/>
    <w:rsid w:val="0020165E"/>
    <w:rsid w:val="00201665"/>
    <w:rsid w:val="002020F7"/>
    <w:rsid w:val="0020272E"/>
    <w:rsid w:val="00202E50"/>
    <w:rsid w:val="00204AAB"/>
    <w:rsid w:val="00205180"/>
    <w:rsid w:val="00205B79"/>
    <w:rsid w:val="0020720E"/>
    <w:rsid w:val="002074EB"/>
    <w:rsid w:val="0020795C"/>
    <w:rsid w:val="00207CC6"/>
    <w:rsid w:val="00207F81"/>
    <w:rsid w:val="002105D6"/>
    <w:rsid w:val="002109F4"/>
    <w:rsid w:val="00210D54"/>
    <w:rsid w:val="00210DB6"/>
    <w:rsid w:val="00210F59"/>
    <w:rsid w:val="0021106F"/>
    <w:rsid w:val="002112D1"/>
    <w:rsid w:val="00211494"/>
    <w:rsid w:val="00211FDA"/>
    <w:rsid w:val="002126BD"/>
    <w:rsid w:val="00212B33"/>
    <w:rsid w:val="002131AB"/>
    <w:rsid w:val="002138B4"/>
    <w:rsid w:val="00213A8A"/>
    <w:rsid w:val="00213B22"/>
    <w:rsid w:val="00215F82"/>
    <w:rsid w:val="00215FDA"/>
    <w:rsid w:val="002160C2"/>
    <w:rsid w:val="0021635E"/>
    <w:rsid w:val="00216443"/>
    <w:rsid w:val="00216499"/>
    <w:rsid w:val="00216E39"/>
    <w:rsid w:val="002170DC"/>
    <w:rsid w:val="00217CD4"/>
    <w:rsid w:val="00220105"/>
    <w:rsid w:val="00220652"/>
    <w:rsid w:val="00220F3B"/>
    <w:rsid w:val="00221932"/>
    <w:rsid w:val="0022199F"/>
    <w:rsid w:val="00222228"/>
    <w:rsid w:val="00222607"/>
    <w:rsid w:val="00222BB9"/>
    <w:rsid w:val="00222C4E"/>
    <w:rsid w:val="00222D9A"/>
    <w:rsid w:val="002258D6"/>
    <w:rsid w:val="00226930"/>
    <w:rsid w:val="002274FB"/>
    <w:rsid w:val="00227D48"/>
    <w:rsid w:val="00227FFC"/>
    <w:rsid w:val="002309D2"/>
    <w:rsid w:val="00230BA5"/>
    <w:rsid w:val="00230FED"/>
    <w:rsid w:val="002311D2"/>
    <w:rsid w:val="00231A94"/>
    <w:rsid w:val="00231B61"/>
    <w:rsid w:val="002323F7"/>
    <w:rsid w:val="002327BB"/>
    <w:rsid w:val="00232A66"/>
    <w:rsid w:val="0023315B"/>
    <w:rsid w:val="0023325E"/>
    <w:rsid w:val="00233597"/>
    <w:rsid w:val="00233661"/>
    <w:rsid w:val="00233E3C"/>
    <w:rsid w:val="00233E8D"/>
    <w:rsid w:val="002347FE"/>
    <w:rsid w:val="00235353"/>
    <w:rsid w:val="002360D3"/>
    <w:rsid w:val="0024178D"/>
    <w:rsid w:val="002425F5"/>
    <w:rsid w:val="002428AA"/>
    <w:rsid w:val="002428BC"/>
    <w:rsid w:val="00243067"/>
    <w:rsid w:val="002436F5"/>
    <w:rsid w:val="0024392B"/>
    <w:rsid w:val="002442D7"/>
    <w:rsid w:val="00244810"/>
    <w:rsid w:val="00244C6A"/>
    <w:rsid w:val="002450C6"/>
    <w:rsid w:val="0024589D"/>
    <w:rsid w:val="00245DCF"/>
    <w:rsid w:val="00246087"/>
    <w:rsid w:val="00246C65"/>
    <w:rsid w:val="00246EF4"/>
    <w:rsid w:val="00246F40"/>
    <w:rsid w:val="0024721F"/>
    <w:rsid w:val="00247641"/>
    <w:rsid w:val="002504AA"/>
    <w:rsid w:val="00250CBD"/>
    <w:rsid w:val="00250E2C"/>
    <w:rsid w:val="00250F8D"/>
    <w:rsid w:val="00251A10"/>
    <w:rsid w:val="00251EC5"/>
    <w:rsid w:val="00252635"/>
    <w:rsid w:val="00252BFF"/>
    <w:rsid w:val="0025349D"/>
    <w:rsid w:val="002536E8"/>
    <w:rsid w:val="00253732"/>
    <w:rsid w:val="00253AE1"/>
    <w:rsid w:val="002542A8"/>
    <w:rsid w:val="002548F1"/>
    <w:rsid w:val="00254C9B"/>
    <w:rsid w:val="00255E44"/>
    <w:rsid w:val="00256927"/>
    <w:rsid w:val="00257A67"/>
    <w:rsid w:val="00257AEC"/>
    <w:rsid w:val="00260A11"/>
    <w:rsid w:val="00260EA5"/>
    <w:rsid w:val="0026169A"/>
    <w:rsid w:val="00261C2E"/>
    <w:rsid w:val="00261D18"/>
    <w:rsid w:val="00262142"/>
    <w:rsid w:val="002625F1"/>
    <w:rsid w:val="00262763"/>
    <w:rsid w:val="002635FE"/>
    <w:rsid w:val="0026368E"/>
    <w:rsid w:val="0026374C"/>
    <w:rsid w:val="0026422F"/>
    <w:rsid w:val="00264BEA"/>
    <w:rsid w:val="00264D08"/>
    <w:rsid w:val="00265E7E"/>
    <w:rsid w:val="002660FF"/>
    <w:rsid w:val="002668E1"/>
    <w:rsid w:val="002669BD"/>
    <w:rsid w:val="00266CEC"/>
    <w:rsid w:val="002673E6"/>
    <w:rsid w:val="00267850"/>
    <w:rsid w:val="0027051A"/>
    <w:rsid w:val="00270583"/>
    <w:rsid w:val="00270790"/>
    <w:rsid w:val="00270F1D"/>
    <w:rsid w:val="00271032"/>
    <w:rsid w:val="00271596"/>
    <w:rsid w:val="00271D18"/>
    <w:rsid w:val="00272F76"/>
    <w:rsid w:val="00273E3E"/>
    <w:rsid w:val="00274147"/>
    <w:rsid w:val="002749EF"/>
    <w:rsid w:val="00274D8C"/>
    <w:rsid w:val="00275189"/>
    <w:rsid w:val="002756DC"/>
    <w:rsid w:val="002756E3"/>
    <w:rsid w:val="00276412"/>
    <w:rsid w:val="00276437"/>
    <w:rsid w:val="002765AB"/>
    <w:rsid w:val="00276FA5"/>
    <w:rsid w:val="0027733F"/>
    <w:rsid w:val="00277963"/>
    <w:rsid w:val="00277DD0"/>
    <w:rsid w:val="00280053"/>
    <w:rsid w:val="002801D5"/>
    <w:rsid w:val="0028063F"/>
    <w:rsid w:val="00280740"/>
    <w:rsid w:val="00280F9E"/>
    <w:rsid w:val="002833AB"/>
    <w:rsid w:val="002839AA"/>
    <w:rsid w:val="00283B02"/>
    <w:rsid w:val="00283C5D"/>
    <w:rsid w:val="00283CDC"/>
    <w:rsid w:val="00283D1A"/>
    <w:rsid w:val="002844B0"/>
    <w:rsid w:val="00284EEE"/>
    <w:rsid w:val="002851F1"/>
    <w:rsid w:val="00286322"/>
    <w:rsid w:val="00286A69"/>
    <w:rsid w:val="002870D4"/>
    <w:rsid w:val="00287844"/>
    <w:rsid w:val="00287EFA"/>
    <w:rsid w:val="0029018E"/>
    <w:rsid w:val="00290389"/>
    <w:rsid w:val="0029076B"/>
    <w:rsid w:val="00290ABE"/>
    <w:rsid w:val="00290E83"/>
    <w:rsid w:val="00291196"/>
    <w:rsid w:val="00291712"/>
    <w:rsid w:val="0029189B"/>
    <w:rsid w:val="00291BAF"/>
    <w:rsid w:val="00291DEE"/>
    <w:rsid w:val="002920BE"/>
    <w:rsid w:val="00292EC9"/>
    <w:rsid w:val="002931A0"/>
    <w:rsid w:val="00293235"/>
    <w:rsid w:val="00295370"/>
    <w:rsid w:val="002955E6"/>
    <w:rsid w:val="00295FEF"/>
    <w:rsid w:val="00296220"/>
    <w:rsid w:val="00296349"/>
    <w:rsid w:val="0029666F"/>
    <w:rsid w:val="00296B03"/>
    <w:rsid w:val="00296C1F"/>
    <w:rsid w:val="00297AA6"/>
    <w:rsid w:val="002A01B7"/>
    <w:rsid w:val="002A01EB"/>
    <w:rsid w:val="002A13A6"/>
    <w:rsid w:val="002A1EA3"/>
    <w:rsid w:val="002A2DA0"/>
    <w:rsid w:val="002A3892"/>
    <w:rsid w:val="002A3BFA"/>
    <w:rsid w:val="002A406E"/>
    <w:rsid w:val="002A41E6"/>
    <w:rsid w:val="002A43A5"/>
    <w:rsid w:val="002A44C8"/>
    <w:rsid w:val="002A5030"/>
    <w:rsid w:val="002A545A"/>
    <w:rsid w:val="002A5E48"/>
    <w:rsid w:val="002A620D"/>
    <w:rsid w:val="002A649F"/>
    <w:rsid w:val="002A6AD2"/>
    <w:rsid w:val="002A6FB1"/>
    <w:rsid w:val="002A70E0"/>
    <w:rsid w:val="002A71CB"/>
    <w:rsid w:val="002A7475"/>
    <w:rsid w:val="002B0059"/>
    <w:rsid w:val="002B0455"/>
    <w:rsid w:val="002B1017"/>
    <w:rsid w:val="002B1230"/>
    <w:rsid w:val="002B1F69"/>
    <w:rsid w:val="002B25E3"/>
    <w:rsid w:val="002B261C"/>
    <w:rsid w:val="002B2BEE"/>
    <w:rsid w:val="002B2E47"/>
    <w:rsid w:val="002B35C5"/>
    <w:rsid w:val="002B3935"/>
    <w:rsid w:val="002B3D34"/>
    <w:rsid w:val="002B3E3B"/>
    <w:rsid w:val="002B3F0F"/>
    <w:rsid w:val="002B406A"/>
    <w:rsid w:val="002B41D4"/>
    <w:rsid w:val="002B5082"/>
    <w:rsid w:val="002B543F"/>
    <w:rsid w:val="002B57E2"/>
    <w:rsid w:val="002B5FC1"/>
    <w:rsid w:val="002B6165"/>
    <w:rsid w:val="002B6340"/>
    <w:rsid w:val="002B679F"/>
    <w:rsid w:val="002B6DE7"/>
    <w:rsid w:val="002B7D73"/>
    <w:rsid w:val="002C06E3"/>
    <w:rsid w:val="002C0801"/>
    <w:rsid w:val="002C145F"/>
    <w:rsid w:val="002C2983"/>
    <w:rsid w:val="002C2B9F"/>
    <w:rsid w:val="002C2C8A"/>
    <w:rsid w:val="002C2EFE"/>
    <w:rsid w:val="002C33B3"/>
    <w:rsid w:val="002C44B0"/>
    <w:rsid w:val="002C486E"/>
    <w:rsid w:val="002C4E07"/>
    <w:rsid w:val="002C7629"/>
    <w:rsid w:val="002C7C5D"/>
    <w:rsid w:val="002D0095"/>
    <w:rsid w:val="002D0343"/>
    <w:rsid w:val="002D0586"/>
    <w:rsid w:val="002D0B08"/>
    <w:rsid w:val="002D0B2C"/>
    <w:rsid w:val="002D0D76"/>
    <w:rsid w:val="002D1023"/>
    <w:rsid w:val="002D1459"/>
    <w:rsid w:val="002D1470"/>
    <w:rsid w:val="002D1695"/>
    <w:rsid w:val="002D1CA5"/>
    <w:rsid w:val="002D2004"/>
    <w:rsid w:val="002D21CF"/>
    <w:rsid w:val="002D2ED0"/>
    <w:rsid w:val="002D3DB7"/>
    <w:rsid w:val="002D4525"/>
    <w:rsid w:val="002D4671"/>
    <w:rsid w:val="002D4705"/>
    <w:rsid w:val="002D47C3"/>
    <w:rsid w:val="002D4AF4"/>
    <w:rsid w:val="002D54D7"/>
    <w:rsid w:val="002D5B65"/>
    <w:rsid w:val="002D5BD6"/>
    <w:rsid w:val="002D5F6E"/>
    <w:rsid w:val="002D6396"/>
    <w:rsid w:val="002D6F40"/>
    <w:rsid w:val="002D7E5E"/>
    <w:rsid w:val="002E07BA"/>
    <w:rsid w:val="002E07EF"/>
    <w:rsid w:val="002E0D06"/>
    <w:rsid w:val="002E179D"/>
    <w:rsid w:val="002E1810"/>
    <w:rsid w:val="002E1A0A"/>
    <w:rsid w:val="002E326E"/>
    <w:rsid w:val="002E3341"/>
    <w:rsid w:val="002E34F5"/>
    <w:rsid w:val="002E36E2"/>
    <w:rsid w:val="002E41CA"/>
    <w:rsid w:val="002E42D3"/>
    <w:rsid w:val="002E4E94"/>
    <w:rsid w:val="002E5816"/>
    <w:rsid w:val="002E61C6"/>
    <w:rsid w:val="002E676A"/>
    <w:rsid w:val="002E6AF6"/>
    <w:rsid w:val="002E748F"/>
    <w:rsid w:val="002E7D8D"/>
    <w:rsid w:val="002E7EA6"/>
    <w:rsid w:val="002F0416"/>
    <w:rsid w:val="002F062F"/>
    <w:rsid w:val="002F1BF4"/>
    <w:rsid w:val="002F1F28"/>
    <w:rsid w:val="002F208D"/>
    <w:rsid w:val="002F303A"/>
    <w:rsid w:val="002F43CA"/>
    <w:rsid w:val="002F4478"/>
    <w:rsid w:val="002F497B"/>
    <w:rsid w:val="002F5661"/>
    <w:rsid w:val="002F57AA"/>
    <w:rsid w:val="002F59A5"/>
    <w:rsid w:val="002F5F55"/>
    <w:rsid w:val="002F6EF7"/>
    <w:rsid w:val="002F714C"/>
    <w:rsid w:val="002F77BF"/>
    <w:rsid w:val="002F7B59"/>
    <w:rsid w:val="002F7D7B"/>
    <w:rsid w:val="003004A2"/>
    <w:rsid w:val="0030196D"/>
    <w:rsid w:val="00301B53"/>
    <w:rsid w:val="00301EA1"/>
    <w:rsid w:val="003036AB"/>
    <w:rsid w:val="00303DD5"/>
    <w:rsid w:val="0030496F"/>
    <w:rsid w:val="00304F8B"/>
    <w:rsid w:val="00305465"/>
    <w:rsid w:val="00306831"/>
    <w:rsid w:val="00306D46"/>
    <w:rsid w:val="00307B74"/>
    <w:rsid w:val="00310492"/>
    <w:rsid w:val="00310764"/>
    <w:rsid w:val="00311106"/>
    <w:rsid w:val="003117DA"/>
    <w:rsid w:val="00311BFD"/>
    <w:rsid w:val="0031311E"/>
    <w:rsid w:val="003139DF"/>
    <w:rsid w:val="00314718"/>
    <w:rsid w:val="0031488A"/>
    <w:rsid w:val="00315286"/>
    <w:rsid w:val="00315C54"/>
    <w:rsid w:val="00316640"/>
    <w:rsid w:val="0031690B"/>
    <w:rsid w:val="00316AFB"/>
    <w:rsid w:val="003175E1"/>
    <w:rsid w:val="003201E5"/>
    <w:rsid w:val="00320203"/>
    <w:rsid w:val="00321126"/>
    <w:rsid w:val="00322002"/>
    <w:rsid w:val="00322917"/>
    <w:rsid w:val="00322A3A"/>
    <w:rsid w:val="00323B6A"/>
    <w:rsid w:val="00323D4C"/>
    <w:rsid w:val="003246B7"/>
    <w:rsid w:val="003247B0"/>
    <w:rsid w:val="00324A29"/>
    <w:rsid w:val="00325E81"/>
    <w:rsid w:val="00326948"/>
    <w:rsid w:val="00326ADF"/>
    <w:rsid w:val="00327052"/>
    <w:rsid w:val="003301C8"/>
    <w:rsid w:val="00331896"/>
    <w:rsid w:val="003321D7"/>
    <w:rsid w:val="003324A5"/>
    <w:rsid w:val="00333FD9"/>
    <w:rsid w:val="00334001"/>
    <w:rsid w:val="0033486D"/>
    <w:rsid w:val="00335051"/>
    <w:rsid w:val="003350CC"/>
    <w:rsid w:val="00335228"/>
    <w:rsid w:val="003352FA"/>
    <w:rsid w:val="00336024"/>
    <w:rsid w:val="003361E1"/>
    <w:rsid w:val="003363B2"/>
    <w:rsid w:val="00336411"/>
    <w:rsid w:val="0033674C"/>
    <w:rsid w:val="003367AA"/>
    <w:rsid w:val="003367C4"/>
    <w:rsid w:val="00336BB6"/>
    <w:rsid w:val="00336D5D"/>
    <w:rsid w:val="00336D8E"/>
    <w:rsid w:val="00337509"/>
    <w:rsid w:val="003376B3"/>
    <w:rsid w:val="00340838"/>
    <w:rsid w:val="00340F82"/>
    <w:rsid w:val="00341442"/>
    <w:rsid w:val="0034250A"/>
    <w:rsid w:val="00342DBA"/>
    <w:rsid w:val="0034334F"/>
    <w:rsid w:val="00343601"/>
    <w:rsid w:val="00343C58"/>
    <w:rsid w:val="00343F1A"/>
    <w:rsid w:val="00345EA6"/>
    <w:rsid w:val="00345F79"/>
    <w:rsid w:val="00345F9C"/>
    <w:rsid w:val="0034636B"/>
    <w:rsid w:val="00346C5F"/>
    <w:rsid w:val="00347776"/>
    <w:rsid w:val="00347A78"/>
    <w:rsid w:val="00347BEF"/>
    <w:rsid w:val="00350173"/>
    <w:rsid w:val="0035030C"/>
    <w:rsid w:val="00350A6C"/>
    <w:rsid w:val="00350EA3"/>
    <w:rsid w:val="00350EB0"/>
    <w:rsid w:val="00350ED9"/>
    <w:rsid w:val="00351533"/>
    <w:rsid w:val="00351A91"/>
    <w:rsid w:val="00351F00"/>
    <w:rsid w:val="0035206A"/>
    <w:rsid w:val="003520C4"/>
    <w:rsid w:val="003521D2"/>
    <w:rsid w:val="003533AE"/>
    <w:rsid w:val="00353915"/>
    <w:rsid w:val="00353CA0"/>
    <w:rsid w:val="00353F4B"/>
    <w:rsid w:val="00354F81"/>
    <w:rsid w:val="003550CC"/>
    <w:rsid w:val="0035520D"/>
    <w:rsid w:val="00355E14"/>
    <w:rsid w:val="00356006"/>
    <w:rsid w:val="003565E4"/>
    <w:rsid w:val="00356619"/>
    <w:rsid w:val="00357C5E"/>
    <w:rsid w:val="003604D7"/>
    <w:rsid w:val="003608BD"/>
    <w:rsid w:val="00361280"/>
    <w:rsid w:val="003615F1"/>
    <w:rsid w:val="0036179B"/>
    <w:rsid w:val="00361A6E"/>
    <w:rsid w:val="00361CA2"/>
    <w:rsid w:val="003626AF"/>
    <w:rsid w:val="00363D7F"/>
    <w:rsid w:val="0036475E"/>
    <w:rsid w:val="00364FFD"/>
    <w:rsid w:val="0036538C"/>
    <w:rsid w:val="00365610"/>
    <w:rsid w:val="00365DC5"/>
    <w:rsid w:val="00365F32"/>
    <w:rsid w:val="0036655E"/>
    <w:rsid w:val="0036658B"/>
    <w:rsid w:val="00366CFF"/>
    <w:rsid w:val="003673F5"/>
    <w:rsid w:val="00367910"/>
    <w:rsid w:val="00367BA6"/>
    <w:rsid w:val="00367C0B"/>
    <w:rsid w:val="00367C66"/>
    <w:rsid w:val="00367CF3"/>
    <w:rsid w:val="003700B2"/>
    <w:rsid w:val="003702E8"/>
    <w:rsid w:val="003717B3"/>
    <w:rsid w:val="00371AE0"/>
    <w:rsid w:val="00372178"/>
    <w:rsid w:val="0037233D"/>
    <w:rsid w:val="0037272A"/>
    <w:rsid w:val="00372CC3"/>
    <w:rsid w:val="0037367C"/>
    <w:rsid w:val="003736EF"/>
    <w:rsid w:val="003737E3"/>
    <w:rsid w:val="00373A67"/>
    <w:rsid w:val="0037456B"/>
    <w:rsid w:val="00374B4F"/>
    <w:rsid w:val="0037524D"/>
    <w:rsid w:val="003754E4"/>
    <w:rsid w:val="003757A7"/>
    <w:rsid w:val="00375D3F"/>
    <w:rsid w:val="003772FA"/>
    <w:rsid w:val="003775F3"/>
    <w:rsid w:val="00380717"/>
    <w:rsid w:val="00380A1A"/>
    <w:rsid w:val="00380D80"/>
    <w:rsid w:val="003829C9"/>
    <w:rsid w:val="00384AAE"/>
    <w:rsid w:val="00384B76"/>
    <w:rsid w:val="0038500E"/>
    <w:rsid w:val="003859CB"/>
    <w:rsid w:val="003867CE"/>
    <w:rsid w:val="0038761D"/>
    <w:rsid w:val="00387C6E"/>
    <w:rsid w:val="00387E1A"/>
    <w:rsid w:val="003906F8"/>
    <w:rsid w:val="003908B7"/>
    <w:rsid w:val="00390B21"/>
    <w:rsid w:val="00390BF1"/>
    <w:rsid w:val="00393317"/>
    <w:rsid w:val="003935EE"/>
    <w:rsid w:val="00393755"/>
    <w:rsid w:val="00393B26"/>
    <w:rsid w:val="00393EE9"/>
    <w:rsid w:val="0039408A"/>
    <w:rsid w:val="00394109"/>
    <w:rsid w:val="003945F5"/>
    <w:rsid w:val="00394FC9"/>
    <w:rsid w:val="00395840"/>
    <w:rsid w:val="00396048"/>
    <w:rsid w:val="00396399"/>
    <w:rsid w:val="0039645A"/>
    <w:rsid w:val="0039673D"/>
    <w:rsid w:val="00396C1E"/>
    <w:rsid w:val="0039713B"/>
    <w:rsid w:val="003973A1"/>
    <w:rsid w:val="003975DA"/>
    <w:rsid w:val="00397752"/>
    <w:rsid w:val="00397843"/>
    <w:rsid w:val="00397893"/>
    <w:rsid w:val="00397F39"/>
    <w:rsid w:val="003A03C4"/>
    <w:rsid w:val="003A10D8"/>
    <w:rsid w:val="003A1DC0"/>
    <w:rsid w:val="003A2407"/>
    <w:rsid w:val="003A28DA"/>
    <w:rsid w:val="003A2CF0"/>
    <w:rsid w:val="003A32EA"/>
    <w:rsid w:val="003A33D3"/>
    <w:rsid w:val="003A34A1"/>
    <w:rsid w:val="003A3880"/>
    <w:rsid w:val="003A4B52"/>
    <w:rsid w:val="003A54BC"/>
    <w:rsid w:val="003A5834"/>
    <w:rsid w:val="003A5BC5"/>
    <w:rsid w:val="003A5C70"/>
    <w:rsid w:val="003A5D1C"/>
    <w:rsid w:val="003A5D55"/>
    <w:rsid w:val="003A5F8F"/>
    <w:rsid w:val="003A6884"/>
    <w:rsid w:val="003A6D4C"/>
    <w:rsid w:val="003A75E6"/>
    <w:rsid w:val="003B00FB"/>
    <w:rsid w:val="003B0148"/>
    <w:rsid w:val="003B0BE1"/>
    <w:rsid w:val="003B10E4"/>
    <w:rsid w:val="003B15C8"/>
    <w:rsid w:val="003B1B1D"/>
    <w:rsid w:val="003B255B"/>
    <w:rsid w:val="003B323C"/>
    <w:rsid w:val="003B3317"/>
    <w:rsid w:val="003B366A"/>
    <w:rsid w:val="003B3E9F"/>
    <w:rsid w:val="003B3FEC"/>
    <w:rsid w:val="003B4B2F"/>
    <w:rsid w:val="003B4C50"/>
    <w:rsid w:val="003B52B8"/>
    <w:rsid w:val="003B52D4"/>
    <w:rsid w:val="003B57B9"/>
    <w:rsid w:val="003B6116"/>
    <w:rsid w:val="003B62A3"/>
    <w:rsid w:val="003B667B"/>
    <w:rsid w:val="003B6FE2"/>
    <w:rsid w:val="003B752E"/>
    <w:rsid w:val="003B7DEB"/>
    <w:rsid w:val="003C0015"/>
    <w:rsid w:val="003C01FB"/>
    <w:rsid w:val="003C03C3"/>
    <w:rsid w:val="003C04C1"/>
    <w:rsid w:val="003C067F"/>
    <w:rsid w:val="003C11B3"/>
    <w:rsid w:val="003C1CA5"/>
    <w:rsid w:val="003C1EC7"/>
    <w:rsid w:val="003C1F6B"/>
    <w:rsid w:val="003C224E"/>
    <w:rsid w:val="003C2395"/>
    <w:rsid w:val="003C24AB"/>
    <w:rsid w:val="003C2F76"/>
    <w:rsid w:val="003C30AB"/>
    <w:rsid w:val="003C3276"/>
    <w:rsid w:val="003C3D8E"/>
    <w:rsid w:val="003C4190"/>
    <w:rsid w:val="003C4530"/>
    <w:rsid w:val="003C4CC1"/>
    <w:rsid w:val="003C510A"/>
    <w:rsid w:val="003C55FC"/>
    <w:rsid w:val="003C5B64"/>
    <w:rsid w:val="003C5CF8"/>
    <w:rsid w:val="003C5E61"/>
    <w:rsid w:val="003C63A9"/>
    <w:rsid w:val="003C64A0"/>
    <w:rsid w:val="003C6991"/>
    <w:rsid w:val="003C6F0B"/>
    <w:rsid w:val="003C7811"/>
    <w:rsid w:val="003C7BA3"/>
    <w:rsid w:val="003C7C14"/>
    <w:rsid w:val="003D011C"/>
    <w:rsid w:val="003D0AFC"/>
    <w:rsid w:val="003D154B"/>
    <w:rsid w:val="003D1911"/>
    <w:rsid w:val="003D2513"/>
    <w:rsid w:val="003D2B58"/>
    <w:rsid w:val="003D2C83"/>
    <w:rsid w:val="003D32AF"/>
    <w:rsid w:val="003D32DE"/>
    <w:rsid w:val="003D3642"/>
    <w:rsid w:val="003D3E68"/>
    <w:rsid w:val="003D3EF7"/>
    <w:rsid w:val="003D406D"/>
    <w:rsid w:val="003D4E9C"/>
    <w:rsid w:val="003D52BE"/>
    <w:rsid w:val="003D5EE8"/>
    <w:rsid w:val="003D6E6A"/>
    <w:rsid w:val="003D7530"/>
    <w:rsid w:val="003D770D"/>
    <w:rsid w:val="003D7819"/>
    <w:rsid w:val="003D7AC2"/>
    <w:rsid w:val="003D7F91"/>
    <w:rsid w:val="003E0600"/>
    <w:rsid w:val="003E06EB"/>
    <w:rsid w:val="003E0D78"/>
    <w:rsid w:val="003E0F3F"/>
    <w:rsid w:val="003E1065"/>
    <w:rsid w:val="003E12A3"/>
    <w:rsid w:val="003E12EF"/>
    <w:rsid w:val="003E1895"/>
    <w:rsid w:val="003E1CB1"/>
    <w:rsid w:val="003E1F5A"/>
    <w:rsid w:val="003E24B1"/>
    <w:rsid w:val="003E2610"/>
    <w:rsid w:val="003E2635"/>
    <w:rsid w:val="003E2EA5"/>
    <w:rsid w:val="003E3A1D"/>
    <w:rsid w:val="003E4E49"/>
    <w:rsid w:val="003E4F43"/>
    <w:rsid w:val="003E52BC"/>
    <w:rsid w:val="003E5768"/>
    <w:rsid w:val="003E5D84"/>
    <w:rsid w:val="003E68A8"/>
    <w:rsid w:val="003E6CA0"/>
    <w:rsid w:val="003E7536"/>
    <w:rsid w:val="003F058F"/>
    <w:rsid w:val="003F1077"/>
    <w:rsid w:val="003F1559"/>
    <w:rsid w:val="003F159F"/>
    <w:rsid w:val="003F1A02"/>
    <w:rsid w:val="003F1DC2"/>
    <w:rsid w:val="003F1F41"/>
    <w:rsid w:val="003F232C"/>
    <w:rsid w:val="003F2997"/>
    <w:rsid w:val="003F2FDE"/>
    <w:rsid w:val="003F3156"/>
    <w:rsid w:val="003F31B1"/>
    <w:rsid w:val="003F330B"/>
    <w:rsid w:val="003F33B5"/>
    <w:rsid w:val="003F3870"/>
    <w:rsid w:val="003F46C9"/>
    <w:rsid w:val="003F48C1"/>
    <w:rsid w:val="003F49CF"/>
    <w:rsid w:val="003F5033"/>
    <w:rsid w:val="003F52EC"/>
    <w:rsid w:val="003F538D"/>
    <w:rsid w:val="003F58B9"/>
    <w:rsid w:val="003F5DD5"/>
    <w:rsid w:val="003F6C5C"/>
    <w:rsid w:val="003F6FDF"/>
    <w:rsid w:val="003F78CB"/>
    <w:rsid w:val="004002F7"/>
    <w:rsid w:val="004010B4"/>
    <w:rsid w:val="004016F5"/>
    <w:rsid w:val="00401800"/>
    <w:rsid w:val="0040272F"/>
    <w:rsid w:val="00403028"/>
    <w:rsid w:val="004032F1"/>
    <w:rsid w:val="0040350D"/>
    <w:rsid w:val="00403E09"/>
    <w:rsid w:val="004044F2"/>
    <w:rsid w:val="004045AA"/>
    <w:rsid w:val="004047CE"/>
    <w:rsid w:val="0040549A"/>
    <w:rsid w:val="00405CC9"/>
    <w:rsid w:val="004063A5"/>
    <w:rsid w:val="00406D89"/>
    <w:rsid w:val="0040711E"/>
    <w:rsid w:val="00407D67"/>
    <w:rsid w:val="004116AF"/>
    <w:rsid w:val="004116C4"/>
    <w:rsid w:val="00412182"/>
    <w:rsid w:val="00412450"/>
    <w:rsid w:val="00413315"/>
    <w:rsid w:val="00413388"/>
    <w:rsid w:val="004135DC"/>
    <w:rsid w:val="004138DE"/>
    <w:rsid w:val="00413A8B"/>
    <w:rsid w:val="00413AF3"/>
    <w:rsid w:val="00413B39"/>
    <w:rsid w:val="00413BDE"/>
    <w:rsid w:val="00414B2F"/>
    <w:rsid w:val="0041538A"/>
    <w:rsid w:val="004154EB"/>
    <w:rsid w:val="0041562F"/>
    <w:rsid w:val="004156C2"/>
    <w:rsid w:val="00415E58"/>
    <w:rsid w:val="00416231"/>
    <w:rsid w:val="00416ACD"/>
    <w:rsid w:val="00417065"/>
    <w:rsid w:val="004171B9"/>
    <w:rsid w:val="00417575"/>
    <w:rsid w:val="004178D5"/>
    <w:rsid w:val="00417AA8"/>
    <w:rsid w:val="00417CAB"/>
    <w:rsid w:val="004208AB"/>
    <w:rsid w:val="00420C50"/>
    <w:rsid w:val="004219EF"/>
    <w:rsid w:val="00421A72"/>
    <w:rsid w:val="00421E44"/>
    <w:rsid w:val="0042213B"/>
    <w:rsid w:val="0042229D"/>
    <w:rsid w:val="00422D03"/>
    <w:rsid w:val="004236F2"/>
    <w:rsid w:val="004239FC"/>
    <w:rsid w:val="00424348"/>
    <w:rsid w:val="00424F48"/>
    <w:rsid w:val="00425F3B"/>
    <w:rsid w:val="00425F87"/>
    <w:rsid w:val="0042658D"/>
    <w:rsid w:val="004266C3"/>
    <w:rsid w:val="00426CD9"/>
    <w:rsid w:val="00427683"/>
    <w:rsid w:val="00427E87"/>
    <w:rsid w:val="00430B5D"/>
    <w:rsid w:val="00430FEB"/>
    <w:rsid w:val="004310EE"/>
    <w:rsid w:val="00431971"/>
    <w:rsid w:val="00431E17"/>
    <w:rsid w:val="00432D29"/>
    <w:rsid w:val="00433677"/>
    <w:rsid w:val="00433833"/>
    <w:rsid w:val="004340D5"/>
    <w:rsid w:val="004340EB"/>
    <w:rsid w:val="00434814"/>
    <w:rsid w:val="00434880"/>
    <w:rsid w:val="0043498C"/>
    <w:rsid w:val="00434A21"/>
    <w:rsid w:val="00434B02"/>
    <w:rsid w:val="00434BC0"/>
    <w:rsid w:val="00434E1E"/>
    <w:rsid w:val="00434E57"/>
    <w:rsid w:val="00434F32"/>
    <w:rsid w:val="0043516B"/>
    <w:rsid w:val="0043526D"/>
    <w:rsid w:val="00435C0C"/>
    <w:rsid w:val="00435CA8"/>
    <w:rsid w:val="00435CC0"/>
    <w:rsid w:val="00436F3D"/>
    <w:rsid w:val="00436FF8"/>
    <w:rsid w:val="00437461"/>
    <w:rsid w:val="0043760E"/>
    <w:rsid w:val="00437731"/>
    <w:rsid w:val="004405E3"/>
    <w:rsid w:val="0044063E"/>
    <w:rsid w:val="004406D8"/>
    <w:rsid w:val="00440BEE"/>
    <w:rsid w:val="00440C48"/>
    <w:rsid w:val="004414C0"/>
    <w:rsid w:val="004422B9"/>
    <w:rsid w:val="00442CD8"/>
    <w:rsid w:val="00443E62"/>
    <w:rsid w:val="004441AE"/>
    <w:rsid w:val="004452A6"/>
    <w:rsid w:val="004460E9"/>
    <w:rsid w:val="004461DB"/>
    <w:rsid w:val="0044666F"/>
    <w:rsid w:val="004469C8"/>
    <w:rsid w:val="00447B6F"/>
    <w:rsid w:val="00447D2A"/>
    <w:rsid w:val="00447D3B"/>
    <w:rsid w:val="0045031D"/>
    <w:rsid w:val="00450341"/>
    <w:rsid w:val="00450548"/>
    <w:rsid w:val="0045082E"/>
    <w:rsid w:val="00450F5F"/>
    <w:rsid w:val="0045110A"/>
    <w:rsid w:val="00451C83"/>
    <w:rsid w:val="00451FD6"/>
    <w:rsid w:val="00452D5E"/>
    <w:rsid w:val="00453147"/>
    <w:rsid w:val="00453623"/>
    <w:rsid w:val="00453C11"/>
    <w:rsid w:val="00453C4A"/>
    <w:rsid w:val="00453FC5"/>
    <w:rsid w:val="00454B3C"/>
    <w:rsid w:val="00454D4C"/>
    <w:rsid w:val="00455262"/>
    <w:rsid w:val="004556DB"/>
    <w:rsid w:val="004557B0"/>
    <w:rsid w:val="00456955"/>
    <w:rsid w:val="0045743E"/>
    <w:rsid w:val="004574F0"/>
    <w:rsid w:val="00457946"/>
    <w:rsid w:val="00457D8B"/>
    <w:rsid w:val="00460A17"/>
    <w:rsid w:val="0046120A"/>
    <w:rsid w:val="00461783"/>
    <w:rsid w:val="00461CA0"/>
    <w:rsid w:val="00461F23"/>
    <w:rsid w:val="0046215A"/>
    <w:rsid w:val="00462516"/>
    <w:rsid w:val="004626AC"/>
    <w:rsid w:val="004626CA"/>
    <w:rsid w:val="00462720"/>
    <w:rsid w:val="00462880"/>
    <w:rsid w:val="0046288E"/>
    <w:rsid w:val="00462F79"/>
    <w:rsid w:val="00463147"/>
    <w:rsid w:val="004631E0"/>
    <w:rsid w:val="00463438"/>
    <w:rsid w:val="0046351E"/>
    <w:rsid w:val="0046382E"/>
    <w:rsid w:val="00463859"/>
    <w:rsid w:val="00463C0C"/>
    <w:rsid w:val="00463ECE"/>
    <w:rsid w:val="00464032"/>
    <w:rsid w:val="004645B1"/>
    <w:rsid w:val="004648A2"/>
    <w:rsid w:val="004649CF"/>
    <w:rsid w:val="00464B3F"/>
    <w:rsid w:val="00465388"/>
    <w:rsid w:val="00467633"/>
    <w:rsid w:val="004677C9"/>
    <w:rsid w:val="00470CB5"/>
    <w:rsid w:val="00471AD6"/>
    <w:rsid w:val="00471EAB"/>
    <w:rsid w:val="004723EE"/>
    <w:rsid w:val="004726A1"/>
    <w:rsid w:val="004731A4"/>
    <w:rsid w:val="004731CC"/>
    <w:rsid w:val="004732BD"/>
    <w:rsid w:val="00474357"/>
    <w:rsid w:val="00474B0C"/>
    <w:rsid w:val="00474B98"/>
    <w:rsid w:val="00475A92"/>
    <w:rsid w:val="00477BB9"/>
    <w:rsid w:val="00481242"/>
    <w:rsid w:val="0048176A"/>
    <w:rsid w:val="004818FD"/>
    <w:rsid w:val="00481A41"/>
    <w:rsid w:val="00481C59"/>
    <w:rsid w:val="004823D9"/>
    <w:rsid w:val="00482729"/>
    <w:rsid w:val="004831F7"/>
    <w:rsid w:val="004841B9"/>
    <w:rsid w:val="004844BC"/>
    <w:rsid w:val="0048475F"/>
    <w:rsid w:val="004858F9"/>
    <w:rsid w:val="004859EE"/>
    <w:rsid w:val="00485CC7"/>
    <w:rsid w:val="00486A1A"/>
    <w:rsid w:val="004872DF"/>
    <w:rsid w:val="00487366"/>
    <w:rsid w:val="004873E4"/>
    <w:rsid w:val="00487CD1"/>
    <w:rsid w:val="0049072C"/>
    <w:rsid w:val="00490988"/>
    <w:rsid w:val="00490D1D"/>
    <w:rsid w:val="00490FD1"/>
    <w:rsid w:val="0049147F"/>
    <w:rsid w:val="00491AD2"/>
    <w:rsid w:val="00491BB4"/>
    <w:rsid w:val="00492DBE"/>
    <w:rsid w:val="004935C0"/>
    <w:rsid w:val="00493B43"/>
    <w:rsid w:val="00493D08"/>
    <w:rsid w:val="00494EB1"/>
    <w:rsid w:val="004952F2"/>
    <w:rsid w:val="0049639D"/>
    <w:rsid w:val="00496414"/>
    <w:rsid w:val="004977BF"/>
    <w:rsid w:val="00497A38"/>
    <w:rsid w:val="004A043E"/>
    <w:rsid w:val="004A19EF"/>
    <w:rsid w:val="004A1D4C"/>
    <w:rsid w:val="004A1F78"/>
    <w:rsid w:val="004A2313"/>
    <w:rsid w:val="004A236F"/>
    <w:rsid w:val="004A259A"/>
    <w:rsid w:val="004A2727"/>
    <w:rsid w:val="004A34B8"/>
    <w:rsid w:val="004A3ED3"/>
    <w:rsid w:val="004A45BD"/>
    <w:rsid w:val="004A4656"/>
    <w:rsid w:val="004A5E81"/>
    <w:rsid w:val="004A77B0"/>
    <w:rsid w:val="004B08A9"/>
    <w:rsid w:val="004B0DD5"/>
    <w:rsid w:val="004B1179"/>
    <w:rsid w:val="004B1CED"/>
    <w:rsid w:val="004B218C"/>
    <w:rsid w:val="004B2F20"/>
    <w:rsid w:val="004B302C"/>
    <w:rsid w:val="004B325E"/>
    <w:rsid w:val="004B34A7"/>
    <w:rsid w:val="004B3B06"/>
    <w:rsid w:val="004B3ED5"/>
    <w:rsid w:val="004B44CE"/>
    <w:rsid w:val="004B4643"/>
    <w:rsid w:val="004B63C3"/>
    <w:rsid w:val="004B6BCF"/>
    <w:rsid w:val="004B7103"/>
    <w:rsid w:val="004B72FF"/>
    <w:rsid w:val="004B7F67"/>
    <w:rsid w:val="004C01C6"/>
    <w:rsid w:val="004C0655"/>
    <w:rsid w:val="004C06BE"/>
    <w:rsid w:val="004C0721"/>
    <w:rsid w:val="004C0938"/>
    <w:rsid w:val="004C0C48"/>
    <w:rsid w:val="004C0C96"/>
    <w:rsid w:val="004C0CB4"/>
    <w:rsid w:val="004C0D49"/>
    <w:rsid w:val="004C1539"/>
    <w:rsid w:val="004C1738"/>
    <w:rsid w:val="004C1994"/>
    <w:rsid w:val="004C288C"/>
    <w:rsid w:val="004C3DBB"/>
    <w:rsid w:val="004C3EAB"/>
    <w:rsid w:val="004C44F8"/>
    <w:rsid w:val="004C54A0"/>
    <w:rsid w:val="004C5C48"/>
    <w:rsid w:val="004C6441"/>
    <w:rsid w:val="004C64CB"/>
    <w:rsid w:val="004C66FA"/>
    <w:rsid w:val="004C6E97"/>
    <w:rsid w:val="004C6F58"/>
    <w:rsid w:val="004C70FC"/>
    <w:rsid w:val="004C71CF"/>
    <w:rsid w:val="004C7398"/>
    <w:rsid w:val="004C78EF"/>
    <w:rsid w:val="004D022C"/>
    <w:rsid w:val="004D0C5B"/>
    <w:rsid w:val="004D0DE9"/>
    <w:rsid w:val="004D154A"/>
    <w:rsid w:val="004D1975"/>
    <w:rsid w:val="004D2675"/>
    <w:rsid w:val="004D28B2"/>
    <w:rsid w:val="004D3A2C"/>
    <w:rsid w:val="004D3FA5"/>
    <w:rsid w:val="004D4080"/>
    <w:rsid w:val="004D4F2F"/>
    <w:rsid w:val="004D56BA"/>
    <w:rsid w:val="004D5B23"/>
    <w:rsid w:val="004D6192"/>
    <w:rsid w:val="004D623C"/>
    <w:rsid w:val="004D66DB"/>
    <w:rsid w:val="004D6808"/>
    <w:rsid w:val="004D7A09"/>
    <w:rsid w:val="004E0246"/>
    <w:rsid w:val="004E02A6"/>
    <w:rsid w:val="004E05FD"/>
    <w:rsid w:val="004E0DF5"/>
    <w:rsid w:val="004E157F"/>
    <w:rsid w:val="004E15D6"/>
    <w:rsid w:val="004E1A0D"/>
    <w:rsid w:val="004E1B79"/>
    <w:rsid w:val="004E23F5"/>
    <w:rsid w:val="004E2630"/>
    <w:rsid w:val="004E35F7"/>
    <w:rsid w:val="004E50D6"/>
    <w:rsid w:val="004E5418"/>
    <w:rsid w:val="004E5C45"/>
    <w:rsid w:val="004E6004"/>
    <w:rsid w:val="004E63E5"/>
    <w:rsid w:val="004E6910"/>
    <w:rsid w:val="004E6A47"/>
    <w:rsid w:val="004E6B76"/>
    <w:rsid w:val="004E717D"/>
    <w:rsid w:val="004F08C2"/>
    <w:rsid w:val="004F0997"/>
    <w:rsid w:val="004F12D6"/>
    <w:rsid w:val="004F1437"/>
    <w:rsid w:val="004F1611"/>
    <w:rsid w:val="004F1804"/>
    <w:rsid w:val="004F1F90"/>
    <w:rsid w:val="004F28C7"/>
    <w:rsid w:val="004F2D00"/>
    <w:rsid w:val="004F3540"/>
    <w:rsid w:val="004F4FE2"/>
    <w:rsid w:val="004F502A"/>
    <w:rsid w:val="004F52DB"/>
    <w:rsid w:val="004F53CD"/>
    <w:rsid w:val="004F5624"/>
    <w:rsid w:val="004F5DA4"/>
    <w:rsid w:val="004F609B"/>
    <w:rsid w:val="004F60EA"/>
    <w:rsid w:val="004F62B2"/>
    <w:rsid w:val="004F6424"/>
    <w:rsid w:val="004F6C98"/>
    <w:rsid w:val="004F7165"/>
    <w:rsid w:val="004F75BF"/>
    <w:rsid w:val="004F776E"/>
    <w:rsid w:val="004F78C1"/>
    <w:rsid w:val="005000A4"/>
    <w:rsid w:val="00500270"/>
    <w:rsid w:val="0050106B"/>
    <w:rsid w:val="005012A2"/>
    <w:rsid w:val="00502545"/>
    <w:rsid w:val="00502776"/>
    <w:rsid w:val="00502908"/>
    <w:rsid w:val="005036D2"/>
    <w:rsid w:val="00503AE1"/>
    <w:rsid w:val="00503BD6"/>
    <w:rsid w:val="005040CD"/>
    <w:rsid w:val="0050415B"/>
    <w:rsid w:val="00504229"/>
    <w:rsid w:val="005046D6"/>
    <w:rsid w:val="00504810"/>
    <w:rsid w:val="0050485C"/>
    <w:rsid w:val="00505229"/>
    <w:rsid w:val="005052A1"/>
    <w:rsid w:val="005057E8"/>
    <w:rsid w:val="00505A77"/>
    <w:rsid w:val="00506948"/>
    <w:rsid w:val="00506F44"/>
    <w:rsid w:val="0050724E"/>
    <w:rsid w:val="00507334"/>
    <w:rsid w:val="00507A1F"/>
    <w:rsid w:val="00507ACD"/>
    <w:rsid w:val="00507F98"/>
    <w:rsid w:val="00510091"/>
    <w:rsid w:val="00510298"/>
    <w:rsid w:val="005106FC"/>
    <w:rsid w:val="0051077E"/>
    <w:rsid w:val="005108A3"/>
    <w:rsid w:val="00510DB5"/>
    <w:rsid w:val="00510F6E"/>
    <w:rsid w:val="00511422"/>
    <w:rsid w:val="005118AE"/>
    <w:rsid w:val="0051212F"/>
    <w:rsid w:val="00513A05"/>
    <w:rsid w:val="00513AAD"/>
    <w:rsid w:val="00513C20"/>
    <w:rsid w:val="005153EA"/>
    <w:rsid w:val="005154A8"/>
    <w:rsid w:val="0051587A"/>
    <w:rsid w:val="005158FA"/>
    <w:rsid w:val="00515A0A"/>
    <w:rsid w:val="005163D3"/>
    <w:rsid w:val="0051670D"/>
    <w:rsid w:val="005169AD"/>
    <w:rsid w:val="00516C0F"/>
    <w:rsid w:val="00517BA8"/>
    <w:rsid w:val="005200F1"/>
    <w:rsid w:val="005208B9"/>
    <w:rsid w:val="00520D29"/>
    <w:rsid w:val="005221F0"/>
    <w:rsid w:val="00522BC8"/>
    <w:rsid w:val="00522EBA"/>
    <w:rsid w:val="005231FC"/>
    <w:rsid w:val="00523AC8"/>
    <w:rsid w:val="00523AFB"/>
    <w:rsid w:val="00524807"/>
    <w:rsid w:val="00524B22"/>
    <w:rsid w:val="005252FE"/>
    <w:rsid w:val="005257A1"/>
    <w:rsid w:val="00525FF9"/>
    <w:rsid w:val="005260C4"/>
    <w:rsid w:val="005263E2"/>
    <w:rsid w:val="00526D6C"/>
    <w:rsid w:val="00527164"/>
    <w:rsid w:val="00527857"/>
    <w:rsid w:val="005305C4"/>
    <w:rsid w:val="00530723"/>
    <w:rsid w:val="0053089E"/>
    <w:rsid w:val="00530B71"/>
    <w:rsid w:val="00530ECE"/>
    <w:rsid w:val="00532C41"/>
    <w:rsid w:val="00532D3F"/>
    <w:rsid w:val="005332E6"/>
    <w:rsid w:val="005333E8"/>
    <w:rsid w:val="0053386D"/>
    <w:rsid w:val="00534700"/>
    <w:rsid w:val="00534C51"/>
    <w:rsid w:val="00534D63"/>
    <w:rsid w:val="0053520D"/>
    <w:rsid w:val="00535D85"/>
    <w:rsid w:val="005360EB"/>
    <w:rsid w:val="00536348"/>
    <w:rsid w:val="005366B8"/>
    <w:rsid w:val="005377EC"/>
    <w:rsid w:val="0053791F"/>
    <w:rsid w:val="00541E53"/>
    <w:rsid w:val="00542DBA"/>
    <w:rsid w:val="00542E86"/>
    <w:rsid w:val="00542FCC"/>
    <w:rsid w:val="005436F0"/>
    <w:rsid w:val="00543A76"/>
    <w:rsid w:val="00544410"/>
    <w:rsid w:val="005448F7"/>
    <w:rsid w:val="0054551F"/>
    <w:rsid w:val="005457C3"/>
    <w:rsid w:val="00545F0C"/>
    <w:rsid w:val="00546525"/>
    <w:rsid w:val="00546622"/>
    <w:rsid w:val="005468F7"/>
    <w:rsid w:val="00547028"/>
    <w:rsid w:val="005470AB"/>
    <w:rsid w:val="00547467"/>
    <w:rsid w:val="00547538"/>
    <w:rsid w:val="005500A7"/>
    <w:rsid w:val="005504EF"/>
    <w:rsid w:val="005504F6"/>
    <w:rsid w:val="00550EAB"/>
    <w:rsid w:val="00551A8D"/>
    <w:rsid w:val="0055258E"/>
    <w:rsid w:val="00553896"/>
    <w:rsid w:val="00553BFA"/>
    <w:rsid w:val="005544B8"/>
    <w:rsid w:val="00554621"/>
    <w:rsid w:val="005547AA"/>
    <w:rsid w:val="00554D05"/>
    <w:rsid w:val="0055504D"/>
    <w:rsid w:val="00555785"/>
    <w:rsid w:val="00555792"/>
    <w:rsid w:val="0055596B"/>
    <w:rsid w:val="005561CF"/>
    <w:rsid w:val="005574AA"/>
    <w:rsid w:val="005575CA"/>
    <w:rsid w:val="00557B05"/>
    <w:rsid w:val="00560543"/>
    <w:rsid w:val="0056077E"/>
    <w:rsid w:val="00560EDA"/>
    <w:rsid w:val="005623C6"/>
    <w:rsid w:val="005629EE"/>
    <w:rsid w:val="00562B5A"/>
    <w:rsid w:val="00562B99"/>
    <w:rsid w:val="005638D8"/>
    <w:rsid w:val="005638E8"/>
    <w:rsid w:val="00563AB9"/>
    <w:rsid w:val="00563D6E"/>
    <w:rsid w:val="00564489"/>
    <w:rsid w:val="005648FA"/>
    <w:rsid w:val="00564A02"/>
    <w:rsid w:val="00564D50"/>
    <w:rsid w:val="005662DB"/>
    <w:rsid w:val="00566355"/>
    <w:rsid w:val="005665E8"/>
    <w:rsid w:val="0056676B"/>
    <w:rsid w:val="005670A6"/>
    <w:rsid w:val="00567346"/>
    <w:rsid w:val="00567C64"/>
    <w:rsid w:val="005703CA"/>
    <w:rsid w:val="00570796"/>
    <w:rsid w:val="005707DE"/>
    <w:rsid w:val="005714C5"/>
    <w:rsid w:val="005717AA"/>
    <w:rsid w:val="005717BA"/>
    <w:rsid w:val="00572512"/>
    <w:rsid w:val="005733DD"/>
    <w:rsid w:val="00573486"/>
    <w:rsid w:val="005734D5"/>
    <w:rsid w:val="0057371B"/>
    <w:rsid w:val="00575E06"/>
    <w:rsid w:val="00575EB8"/>
    <w:rsid w:val="0057613A"/>
    <w:rsid w:val="00576365"/>
    <w:rsid w:val="0057661B"/>
    <w:rsid w:val="0057691F"/>
    <w:rsid w:val="00577217"/>
    <w:rsid w:val="00580209"/>
    <w:rsid w:val="00580E0A"/>
    <w:rsid w:val="005816F4"/>
    <w:rsid w:val="00582355"/>
    <w:rsid w:val="005823F6"/>
    <w:rsid w:val="005826C3"/>
    <w:rsid w:val="00582A9B"/>
    <w:rsid w:val="005831A4"/>
    <w:rsid w:val="005832AB"/>
    <w:rsid w:val="00583435"/>
    <w:rsid w:val="0058365A"/>
    <w:rsid w:val="0058437C"/>
    <w:rsid w:val="00584534"/>
    <w:rsid w:val="00584EFD"/>
    <w:rsid w:val="00585F02"/>
    <w:rsid w:val="00586F8E"/>
    <w:rsid w:val="005876C3"/>
    <w:rsid w:val="005879C5"/>
    <w:rsid w:val="00587B5B"/>
    <w:rsid w:val="00587EB3"/>
    <w:rsid w:val="00590D55"/>
    <w:rsid w:val="005916CA"/>
    <w:rsid w:val="005918F5"/>
    <w:rsid w:val="005926B6"/>
    <w:rsid w:val="005935F4"/>
    <w:rsid w:val="00593CA8"/>
    <w:rsid w:val="00593E0A"/>
    <w:rsid w:val="00595CDD"/>
    <w:rsid w:val="00596C49"/>
    <w:rsid w:val="005971B0"/>
    <w:rsid w:val="0059772C"/>
    <w:rsid w:val="005979BE"/>
    <w:rsid w:val="005A069B"/>
    <w:rsid w:val="005A07EE"/>
    <w:rsid w:val="005A167F"/>
    <w:rsid w:val="005A1751"/>
    <w:rsid w:val="005A1981"/>
    <w:rsid w:val="005A1CE8"/>
    <w:rsid w:val="005A2843"/>
    <w:rsid w:val="005A2CD5"/>
    <w:rsid w:val="005A346E"/>
    <w:rsid w:val="005A35AD"/>
    <w:rsid w:val="005A3967"/>
    <w:rsid w:val="005A42D8"/>
    <w:rsid w:val="005A4DD0"/>
    <w:rsid w:val="005A4FBD"/>
    <w:rsid w:val="005A65A2"/>
    <w:rsid w:val="005A730C"/>
    <w:rsid w:val="005A73CF"/>
    <w:rsid w:val="005A7DDB"/>
    <w:rsid w:val="005B0D93"/>
    <w:rsid w:val="005B0E80"/>
    <w:rsid w:val="005B1609"/>
    <w:rsid w:val="005B1E30"/>
    <w:rsid w:val="005B2F61"/>
    <w:rsid w:val="005B3446"/>
    <w:rsid w:val="005B3E8D"/>
    <w:rsid w:val="005B3EB1"/>
    <w:rsid w:val="005B3F6F"/>
    <w:rsid w:val="005B5725"/>
    <w:rsid w:val="005B5C07"/>
    <w:rsid w:val="005B62E4"/>
    <w:rsid w:val="005B6972"/>
    <w:rsid w:val="005B6BC2"/>
    <w:rsid w:val="005B7639"/>
    <w:rsid w:val="005B798B"/>
    <w:rsid w:val="005C0CE5"/>
    <w:rsid w:val="005C1FAE"/>
    <w:rsid w:val="005C3498"/>
    <w:rsid w:val="005C39E8"/>
    <w:rsid w:val="005C3BA2"/>
    <w:rsid w:val="005C4850"/>
    <w:rsid w:val="005C515D"/>
    <w:rsid w:val="005C5660"/>
    <w:rsid w:val="005C57B3"/>
    <w:rsid w:val="005C65B8"/>
    <w:rsid w:val="005C669B"/>
    <w:rsid w:val="005C671A"/>
    <w:rsid w:val="005C6CDF"/>
    <w:rsid w:val="005C71E4"/>
    <w:rsid w:val="005C71F0"/>
    <w:rsid w:val="005C72E3"/>
    <w:rsid w:val="005C74DD"/>
    <w:rsid w:val="005D09D7"/>
    <w:rsid w:val="005D0CDE"/>
    <w:rsid w:val="005D0D24"/>
    <w:rsid w:val="005D1188"/>
    <w:rsid w:val="005D11B2"/>
    <w:rsid w:val="005D125F"/>
    <w:rsid w:val="005D1F2D"/>
    <w:rsid w:val="005D3B3B"/>
    <w:rsid w:val="005D4B14"/>
    <w:rsid w:val="005D4B68"/>
    <w:rsid w:val="005D4C88"/>
    <w:rsid w:val="005D4E99"/>
    <w:rsid w:val="005D55F2"/>
    <w:rsid w:val="005D5F6B"/>
    <w:rsid w:val="005D6197"/>
    <w:rsid w:val="005D68A4"/>
    <w:rsid w:val="005D7D2C"/>
    <w:rsid w:val="005D7F0A"/>
    <w:rsid w:val="005E00CE"/>
    <w:rsid w:val="005E0197"/>
    <w:rsid w:val="005E1179"/>
    <w:rsid w:val="005E11C1"/>
    <w:rsid w:val="005E1644"/>
    <w:rsid w:val="005E1AFA"/>
    <w:rsid w:val="005E2376"/>
    <w:rsid w:val="005E2543"/>
    <w:rsid w:val="005E2563"/>
    <w:rsid w:val="005E2644"/>
    <w:rsid w:val="005E2740"/>
    <w:rsid w:val="005E2A29"/>
    <w:rsid w:val="005E2EF6"/>
    <w:rsid w:val="005E31CB"/>
    <w:rsid w:val="005E37F6"/>
    <w:rsid w:val="005E394C"/>
    <w:rsid w:val="005E3D0F"/>
    <w:rsid w:val="005E42BF"/>
    <w:rsid w:val="005E45B7"/>
    <w:rsid w:val="005E45F4"/>
    <w:rsid w:val="005E4D66"/>
    <w:rsid w:val="005E4E70"/>
    <w:rsid w:val="005E6234"/>
    <w:rsid w:val="005E648C"/>
    <w:rsid w:val="005E65BB"/>
    <w:rsid w:val="005E6CC4"/>
    <w:rsid w:val="005E792E"/>
    <w:rsid w:val="005E7BE2"/>
    <w:rsid w:val="005F01F1"/>
    <w:rsid w:val="005F0AEC"/>
    <w:rsid w:val="005F0DA0"/>
    <w:rsid w:val="005F1965"/>
    <w:rsid w:val="005F1F9B"/>
    <w:rsid w:val="005F2315"/>
    <w:rsid w:val="005F2767"/>
    <w:rsid w:val="005F2B85"/>
    <w:rsid w:val="005F301C"/>
    <w:rsid w:val="005F34CB"/>
    <w:rsid w:val="005F35E2"/>
    <w:rsid w:val="005F446E"/>
    <w:rsid w:val="005F4790"/>
    <w:rsid w:val="005F4914"/>
    <w:rsid w:val="005F4D37"/>
    <w:rsid w:val="005F5059"/>
    <w:rsid w:val="005F50D5"/>
    <w:rsid w:val="005F58BF"/>
    <w:rsid w:val="005F62B7"/>
    <w:rsid w:val="005F67FC"/>
    <w:rsid w:val="005F6869"/>
    <w:rsid w:val="005F69E5"/>
    <w:rsid w:val="005F6BB9"/>
    <w:rsid w:val="005F6EAA"/>
    <w:rsid w:val="005F70DF"/>
    <w:rsid w:val="005F7828"/>
    <w:rsid w:val="005F787C"/>
    <w:rsid w:val="005F7CDB"/>
    <w:rsid w:val="005F7D22"/>
    <w:rsid w:val="0060029F"/>
    <w:rsid w:val="0060152B"/>
    <w:rsid w:val="00601FF1"/>
    <w:rsid w:val="00602064"/>
    <w:rsid w:val="006025B8"/>
    <w:rsid w:val="00602FD4"/>
    <w:rsid w:val="00603148"/>
    <w:rsid w:val="00603711"/>
    <w:rsid w:val="0060377F"/>
    <w:rsid w:val="00603C74"/>
    <w:rsid w:val="006050DF"/>
    <w:rsid w:val="00605305"/>
    <w:rsid w:val="00605C79"/>
    <w:rsid w:val="00605FE5"/>
    <w:rsid w:val="00606046"/>
    <w:rsid w:val="00606313"/>
    <w:rsid w:val="006064CB"/>
    <w:rsid w:val="00606968"/>
    <w:rsid w:val="00606FC7"/>
    <w:rsid w:val="0060750E"/>
    <w:rsid w:val="006103BC"/>
    <w:rsid w:val="00610456"/>
    <w:rsid w:val="00610DC7"/>
    <w:rsid w:val="00611025"/>
    <w:rsid w:val="00611473"/>
    <w:rsid w:val="006115E1"/>
    <w:rsid w:val="00611B36"/>
    <w:rsid w:val="00611E99"/>
    <w:rsid w:val="00613A34"/>
    <w:rsid w:val="00614147"/>
    <w:rsid w:val="00615ADA"/>
    <w:rsid w:val="00615B2D"/>
    <w:rsid w:val="00617396"/>
    <w:rsid w:val="00617E41"/>
    <w:rsid w:val="00617F30"/>
    <w:rsid w:val="006205D3"/>
    <w:rsid w:val="00620975"/>
    <w:rsid w:val="0062198B"/>
    <w:rsid w:val="006221CD"/>
    <w:rsid w:val="00622220"/>
    <w:rsid w:val="0062246C"/>
    <w:rsid w:val="00623E2D"/>
    <w:rsid w:val="00625E8C"/>
    <w:rsid w:val="00626236"/>
    <w:rsid w:val="00626472"/>
    <w:rsid w:val="006266A9"/>
    <w:rsid w:val="00626F88"/>
    <w:rsid w:val="00627AC4"/>
    <w:rsid w:val="00627DCA"/>
    <w:rsid w:val="00627FF1"/>
    <w:rsid w:val="0063022F"/>
    <w:rsid w:val="00630426"/>
    <w:rsid w:val="006309CF"/>
    <w:rsid w:val="006316C1"/>
    <w:rsid w:val="00631ED4"/>
    <w:rsid w:val="00632449"/>
    <w:rsid w:val="00633A81"/>
    <w:rsid w:val="00633BB4"/>
    <w:rsid w:val="00633BC7"/>
    <w:rsid w:val="006340FF"/>
    <w:rsid w:val="0063431C"/>
    <w:rsid w:val="00634ECA"/>
    <w:rsid w:val="006357E9"/>
    <w:rsid w:val="00635AC7"/>
    <w:rsid w:val="00635E9C"/>
    <w:rsid w:val="00636114"/>
    <w:rsid w:val="00636D6A"/>
    <w:rsid w:val="0063753F"/>
    <w:rsid w:val="00637B41"/>
    <w:rsid w:val="0064010F"/>
    <w:rsid w:val="006414EE"/>
    <w:rsid w:val="0064179D"/>
    <w:rsid w:val="00641AC5"/>
    <w:rsid w:val="00641F55"/>
    <w:rsid w:val="006420F3"/>
    <w:rsid w:val="0064216B"/>
    <w:rsid w:val="00642524"/>
    <w:rsid w:val="00642B93"/>
    <w:rsid w:val="00642D0A"/>
    <w:rsid w:val="00642F61"/>
    <w:rsid w:val="006432E0"/>
    <w:rsid w:val="00644A2C"/>
    <w:rsid w:val="00644FBF"/>
    <w:rsid w:val="00645A37"/>
    <w:rsid w:val="0064630E"/>
    <w:rsid w:val="00646503"/>
    <w:rsid w:val="00646FE1"/>
    <w:rsid w:val="00647075"/>
    <w:rsid w:val="00647253"/>
    <w:rsid w:val="00647491"/>
    <w:rsid w:val="006477D3"/>
    <w:rsid w:val="006477DC"/>
    <w:rsid w:val="00647A63"/>
    <w:rsid w:val="0065022B"/>
    <w:rsid w:val="006506A7"/>
    <w:rsid w:val="00651602"/>
    <w:rsid w:val="00651658"/>
    <w:rsid w:val="00651E7D"/>
    <w:rsid w:val="00652702"/>
    <w:rsid w:val="00652884"/>
    <w:rsid w:val="0065297C"/>
    <w:rsid w:val="00652BE8"/>
    <w:rsid w:val="00652C61"/>
    <w:rsid w:val="00652FFA"/>
    <w:rsid w:val="00653750"/>
    <w:rsid w:val="00653FDC"/>
    <w:rsid w:val="00654122"/>
    <w:rsid w:val="00654441"/>
    <w:rsid w:val="00654E40"/>
    <w:rsid w:val="0065581D"/>
    <w:rsid w:val="00655C2F"/>
    <w:rsid w:val="00656B30"/>
    <w:rsid w:val="0065729F"/>
    <w:rsid w:val="00657438"/>
    <w:rsid w:val="00657650"/>
    <w:rsid w:val="0065768C"/>
    <w:rsid w:val="00660403"/>
    <w:rsid w:val="00661140"/>
    <w:rsid w:val="0066193E"/>
    <w:rsid w:val="00661CA1"/>
    <w:rsid w:val="00661D1E"/>
    <w:rsid w:val="00661EBF"/>
    <w:rsid w:val="00662718"/>
    <w:rsid w:val="006640AB"/>
    <w:rsid w:val="00664794"/>
    <w:rsid w:val="00664817"/>
    <w:rsid w:val="00664A0B"/>
    <w:rsid w:val="00664A4B"/>
    <w:rsid w:val="0066502C"/>
    <w:rsid w:val="006650A1"/>
    <w:rsid w:val="00665701"/>
    <w:rsid w:val="00665910"/>
    <w:rsid w:val="006662BA"/>
    <w:rsid w:val="006669DD"/>
    <w:rsid w:val="0066798A"/>
    <w:rsid w:val="006679F2"/>
    <w:rsid w:val="00667D50"/>
    <w:rsid w:val="00667E2F"/>
    <w:rsid w:val="0067035D"/>
    <w:rsid w:val="00670441"/>
    <w:rsid w:val="00670A24"/>
    <w:rsid w:val="006710DD"/>
    <w:rsid w:val="0067125A"/>
    <w:rsid w:val="0067125F"/>
    <w:rsid w:val="00671470"/>
    <w:rsid w:val="00671487"/>
    <w:rsid w:val="006719D5"/>
    <w:rsid w:val="00671FC9"/>
    <w:rsid w:val="00672DA5"/>
    <w:rsid w:val="00673016"/>
    <w:rsid w:val="00673200"/>
    <w:rsid w:val="00674492"/>
    <w:rsid w:val="0067501E"/>
    <w:rsid w:val="00675391"/>
    <w:rsid w:val="00675A4E"/>
    <w:rsid w:val="00675D98"/>
    <w:rsid w:val="00675F3C"/>
    <w:rsid w:val="006763C8"/>
    <w:rsid w:val="00676C2F"/>
    <w:rsid w:val="006773D2"/>
    <w:rsid w:val="006775B1"/>
    <w:rsid w:val="00680581"/>
    <w:rsid w:val="00680683"/>
    <w:rsid w:val="00680A56"/>
    <w:rsid w:val="00680A8B"/>
    <w:rsid w:val="00681A41"/>
    <w:rsid w:val="00682142"/>
    <w:rsid w:val="006821B2"/>
    <w:rsid w:val="00682D30"/>
    <w:rsid w:val="006838C0"/>
    <w:rsid w:val="006839A0"/>
    <w:rsid w:val="00684310"/>
    <w:rsid w:val="00684B9C"/>
    <w:rsid w:val="00684C15"/>
    <w:rsid w:val="00684F13"/>
    <w:rsid w:val="006853F6"/>
    <w:rsid w:val="00685725"/>
    <w:rsid w:val="00685750"/>
    <w:rsid w:val="00685856"/>
    <w:rsid w:val="00685901"/>
    <w:rsid w:val="00685AC4"/>
    <w:rsid w:val="00685B0C"/>
    <w:rsid w:val="00685BB9"/>
    <w:rsid w:val="00685E03"/>
    <w:rsid w:val="00686D60"/>
    <w:rsid w:val="00686F54"/>
    <w:rsid w:val="00687CC8"/>
    <w:rsid w:val="00687E06"/>
    <w:rsid w:val="00687F1E"/>
    <w:rsid w:val="00690127"/>
    <w:rsid w:val="00690B67"/>
    <w:rsid w:val="006910D8"/>
    <w:rsid w:val="00691533"/>
    <w:rsid w:val="00691BFF"/>
    <w:rsid w:val="00691C54"/>
    <w:rsid w:val="00692F9B"/>
    <w:rsid w:val="0069313F"/>
    <w:rsid w:val="006943EE"/>
    <w:rsid w:val="006949E2"/>
    <w:rsid w:val="006953C1"/>
    <w:rsid w:val="00695CF9"/>
    <w:rsid w:val="00696EB2"/>
    <w:rsid w:val="0069741A"/>
    <w:rsid w:val="0069766A"/>
    <w:rsid w:val="006A02AF"/>
    <w:rsid w:val="006A0DEA"/>
    <w:rsid w:val="006A16E9"/>
    <w:rsid w:val="006A1ECD"/>
    <w:rsid w:val="006A2835"/>
    <w:rsid w:val="006A2FFB"/>
    <w:rsid w:val="006A3A29"/>
    <w:rsid w:val="006A489A"/>
    <w:rsid w:val="006A5450"/>
    <w:rsid w:val="006A54F0"/>
    <w:rsid w:val="006A57C4"/>
    <w:rsid w:val="006A5C99"/>
    <w:rsid w:val="006A62A8"/>
    <w:rsid w:val="006A659A"/>
    <w:rsid w:val="006A6EB2"/>
    <w:rsid w:val="006A7614"/>
    <w:rsid w:val="006B0199"/>
    <w:rsid w:val="006B0A32"/>
    <w:rsid w:val="006B0BD8"/>
    <w:rsid w:val="006B1558"/>
    <w:rsid w:val="006B1584"/>
    <w:rsid w:val="006B255B"/>
    <w:rsid w:val="006B2E07"/>
    <w:rsid w:val="006B4299"/>
    <w:rsid w:val="006B4557"/>
    <w:rsid w:val="006B4C5C"/>
    <w:rsid w:val="006B5225"/>
    <w:rsid w:val="006B5696"/>
    <w:rsid w:val="006B5D76"/>
    <w:rsid w:val="006B5EC2"/>
    <w:rsid w:val="006B609B"/>
    <w:rsid w:val="006C0251"/>
    <w:rsid w:val="006C0320"/>
    <w:rsid w:val="006C08AD"/>
    <w:rsid w:val="006C0D0F"/>
    <w:rsid w:val="006C1BBD"/>
    <w:rsid w:val="006C1D94"/>
    <w:rsid w:val="006C23C5"/>
    <w:rsid w:val="006C2A76"/>
    <w:rsid w:val="006C2B9A"/>
    <w:rsid w:val="006C2CBF"/>
    <w:rsid w:val="006C2D11"/>
    <w:rsid w:val="006C36EA"/>
    <w:rsid w:val="006C39BB"/>
    <w:rsid w:val="006C3D85"/>
    <w:rsid w:val="006C3EE9"/>
    <w:rsid w:val="006C4502"/>
    <w:rsid w:val="006C4E6E"/>
    <w:rsid w:val="006C54F8"/>
    <w:rsid w:val="006C6114"/>
    <w:rsid w:val="006C628E"/>
    <w:rsid w:val="006C7275"/>
    <w:rsid w:val="006C7B09"/>
    <w:rsid w:val="006D01A2"/>
    <w:rsid w:val="006D0A53"/>
    <w:rsid w:val="006D0A9E"/>
    <w:rsid w:val="006D1262"/>
    <w:rsid w:val="006D222D"/>
    <w:rsid w:val="006D2288"/>
    <w:rsid w:val="006D23E6"/>
    <w:rsid w:val="006D306A"/>
    <w:rsid w:val="006D42D9"/>
    <w:rsid w:val="006D4464"/>
    <w:rsid w:val="006D5E91"/>
    <w:rsid w:val="006D605D"/>
    <w:rsid w:val="006D6539"/>
    <w:rsid w:val="006D7944"/>
    <w:rsid w:val="006D7E87"/>
    <w:rsid w:val="006E00A2"/>
    <w:rsid w:val="006E0190"/>
    <w:rsid w:val="006E040D"/>
    <w:rsid w:val="006E1388"/>
    <w:rsid w:val="006E14E6"/>
    <w:rsid w:val="006E15DB"/>
    <w:rsid w:val="006E1ADE"/>
    <w:rsid w:val="006E1AEE"/>
    <w:rsid w:val="006E2DDF"/>
    <w:rsid w:val="006E2EC3"/>
    <w:rsid w:val="006E2F52"/>
    <w:rsid w:val="006E32A9"/>
    <w:rsid w:val="006E32C1"/>
    <w:rsid w:val="006E337C"/>
    <w:rsid w:val="006E38AA"/>
    <w:rsid w:val="006E3B9C"/>
    <w:rsid w:val="006E3C31"/>
    <w:rsid w:val="006E4074"/>
    <w:rsid w:val="006E49AF"/>
    <w:rsid w:val="006E4D0C"/>
    <w:rsid w:val="006E4ED5"/>
    <w:rsid w:val="006E51A2"/>
    <w:rsid w:val="006E553B"/>
    <w:rsid w:val="006E5657"/>
    <w:rsid w:val="006E6332"/>
    <w:rsid w:val="006E7D90"/>
    <w:rsid w:val="006E7FE7"/>
    <w:rsid w:val="006F06DD"/>
    <w:rsid w:val="006F0791"/>
    <w:rsid w:val="006F0DE2"/>
    <w:rsid w:val="006F0EB6"/>
    <w:rsid w:val="006F11BD"/>
    <w:rsid w:val="006F19E7"/>
    <w:rsid w:val="006F2420"/>
    <w:rsid w:val="006F25B4"/>
    <w:rsid w:val="006F2B39"/>
    <w:rsid w:val="006F2D54"/>
    <w:rsid w:val="006F32C7"/>
    <w:rsid w:val="006F336F"/>
    <w:rsid w:val="006F3392"/>
    <w:rsid w:val="006F3495"/>
    <w:rsid w:val="006F417D"/>
    <w:rsid w:val="006F42FE"/>
    <w:rsid w:val="006F460B"/>
    <w:rsid w:val="006F47EE"/>
    <w:rsid w:val="006F498B"/>
    <w:rsid w:val="006F4E04"/>
    <w:rsid w:val="006F5C3C"/>
    <w:rsid w:val="006F5C83"/>
    <w:rsid w:val="006F6080"/>
    <w:rsid w:val="006F617D"/>
    <w:rsid w:val="006F67CC"/>
    <w:rsid w:val="006F68FC"/>
    <w:rsid w:val="006F6B89"/>
    <w:rsid w:val="006F706E"/>
    <w:rsid w:val="006F7117"/>
    <w:rsid w:val="0070062A"/>
    <w:rsid w:val="0070096C"/>
    <w:rsid w:val="00700CC7"/>
    <w:rsid w:val="007014C8"/>
    <w:rsid w:val="00701761"/>
    <w:rsid w:val="007019E8"/>
    <w:rsid w:val="00701C2D"/>
    <w:rsid w:val="00702162"/>
    <w:rsid w:val="00702247"/>
    <w:rsid w:val="007023CD"/>
    <w:rsid w:val="00702B41"/>
    <w:rsid w:val="007032E2"/>
    <w:rsid w:val="00703930"/>
    <w:rsid w:val="00703B68"/>
    <w:rsid w:val="00703EC1"/>
    <w:rsid w:val="007043A7"/>
    <w:rsid w:val="007044A6"/>
    <w:rsid w:val="00704573"/>
    <w:rsid w:val="00704A24"/>
    <w:rsid w:val="00705189"/>
    <w:rsid w:val="0070610E"/>
    <w:rsid w:val="007062C2"/>
    <w:rsid w:val="00706AE8"/>
    <w:rsid w:val="00707759"/>
    <w:rsid w:val="00707E95"/>
    <w:rsid w:val="00710081"/>
    <w:rsid w:val="00710160"/>
    <w:rsid w:val="007101A7"/>
    <w:rsid w:val="00710884"/>
    <w:rsid w:val="0071096C"/>
    <w:rsid w:val="00710A7E"/>
    <w:rsid w:val="00710B0D"/>
    <w:rsid w:val="00711B5A"/>
    <w:rsid w:val="007137A5"/>
    <w:rsid w:val="00713804"/>
    <w:rsid w:val="0071391D"/>
    <w:rsid w:val="00713CB5"/>
    <w:rsid w:val="007140D9"/>
    <w:rsid w:val="00714E3F"/>
    <w:rsid w:val="0071500D"/>
    <w:rsid w:val="0071558B"/>
    <w:rsid w:val="00715BCC"/>
    <w:rsid w:val="00716774"/>
    <w:rsid w:val="00716B27"/>
    <w:rsid w:val="007176D4"/>
    <w:rsid w:val="0071776A"/>
    <w:rsid w:val="00721189"/>
    <w:rsid w:val="00721EAC"/>
    <w:rsid w:val="007221C3"/>
    <w:rsid w:val="007227E4"/>
    <w:rsid w:val="00722F2C"/>
    <w:rsid w:val="007236F7"/>
    <w:rsid w:val="00723DD9"/>
    <w:rsid w:val="00723F90"/>
    <w:rsid w:val="00724C47"/>
    <w:rsid w:val="007254D1"/>
    <w:rsid w:val="00725B32"/>
    <w:rsid w:val="00725B3C"/>
    <w:rsid w:val="007264BB"/>
    <w:rsid w:val="00727A33"/>
    <w:rsid w:val="0073003F"/>
    <w:rsid w:val="00730B5E"/>
    <w:rsid w:val="00733AB3"/>
    <w:rsid w:val="00733B21"/>
    <w:rsid w:val="00733D54"/>
    <w:rsid w:val="00734779"/>
    <w:rsid w:val="00734CEE"/>
    <w:rsid w:val="007355C3"/>
    <w:rsid w:val="0073579A"/>
    <w:rsid w:val="0073598C"/>
    <w:rsid w:val="00736A4F"/>
    <w:rsid w:val="007371B1"/>
    <w:rsid w:val="00737753"/>
    <w:rsid w:val="00737755"/>
    <w:rsid w:val="00737768"/>
    <w:rsid w:val="00737FFA"/>
    <w:rsid w:val="00740BB8"/>
    <w:rsid w:val="00740C84"/>
    <w:rsid w:val="00740CE9"/>
    <w:rsid w:val="00740D90"/>
    <w:rsid w:val="007420C8"/>
    <w:rsid w:val="007428E3"/>
    <w:rsid w:val="00742B1C"/>
    <w:rsid w:val="00742F12"/>
    <w:rsid w:val="0074394E"/>
    <w:rsid w:val="00743A03"/>
    <w:rsid w:val="0074422D"/>
    <w:rsid w:val="007453F9"/>
    <w:rsid w:val="00745753"/>
    <w:rsid w:val="00745838"/>
    <w:rsid w:val="00745C8B"/>
    <w:rsid w:val="00746193"/>
    <w:rsid w:val="00746829"/>
    <w:rsid w:val="00746B1F"/>
    <w:rsid w:val="00746B69"/>
    <w:rsid w:val="00747361"/>
    <w:rsid w:val="00747A35"/>
    <w:rsid w:val="00750141"/>
    <w:rsid w:val="00750330"/>
    <w:rsid w:val="00750D0A"/>
    <w:rsid w:val="007512E2"/>
    <w:rsid w:val="007514ED"/>
    <w:rsid w:val="00751D93"/>
    <w:rsid w:val="00751DDA"/>
    <w:rsid w:val="00752300"/>
    <w:rsid w:val="00753816"/>
    <w:rsid w:val="00753BF5"/>
    <w:rsid w:val="00754618"/>
    <w:rsid w:val="007546F8"/>
    <w:rsid w:val="00755495"/>
    <w:rsid w:val="00755654"/>
    <w:rsid w:val="0075579B"/>
    <w:rsid w:val="00755BAB"/>
    <w:rsid w:val="00755F6D"/>
    <w:rsid w:val="00755F79"/>
    <w:rsid w:val="00760775"/>
    <w:rsid w:val="0076080E"/>
    <w:rsid w:val="00760985"/>
    <w:rsid w:val="00761C0E"/>
    <w:rsid w:val="007621E6"/>
    <w:rsid w:val="007627B3"/>
    <w:rsid w:val="00762FA6"/>
    <w:rsid w:val="0076362E"/>
    <w:rsid w:val="00763901"/>
    <w:rsid w:val="00763B8E"/>
    <w:rsid w:val="0076411D"/>
    <w:rsid w:val="007642CB"/>
    <w:rsid w:val="00764414"/>
    <w:rsid w:val="007669E7"/>
    <w:rsid w:val="00766EFA"/>
    <w:rsid w:val="007670F8"/>
    <w:rsid w:val="007671D4"/>
    <w:rsid w:val="00767727"/>
    <w:rsid w:val="00767C40"/>
    <w:rsid w:val="00767E07"/>
    <w:rsid w:val="007701AE"/>
    <w:rsid w:val="00770347"/>
    <w:rsid w:val="007706D6"/>
    <w:rsid w:val="0077092F"/>
    <w:rsid w:val="00770A85"/>
    <w:rsid w:val="00770BE0"/>
    <w:rsid w:val="00770D27"/>
    <w:rsid w:val="00770DF6"/>
    <w:rsid w:val="00770FB2"/>
    <w:rsid w:val="00771678"/>
    <w:rsid w:val="00771967"/>
    <w:rsid w:val="00771F07"/>
    <w:rsid w:val="00772800"/>
    <w:rsid w:val="00772908"/>
    <w:rsid w:val="007729AF"/>
    <w:rsid w:val="00772C7B"/>
    <w:rsid w:val="00772E53"/>
    <w:rsid w:val="00772ED6"/>
    <w:rsid w:val="007737BD"/>
    <w:rsid w:val="00773DC9"/>
    <w:rsid w:val="0077430B"/>
    <w:rsid w:val="00774434"/>
    <w:rsid w:val="00774F21"/>
    <w:rsid w:val="0077572E"/>
    <w:rsid w:val="00777BE4"/>
    <w:rsid w:val="00777D18"/>
    <w:rsid w:val="007801B2"/>
    <w:rsid w:val="0078031B"/>
    <w:rsid w:val="00780DA3"/>
    <w:rsid w:val="007819C7"/>
    <w:rsid w:val="007828CC"/>
    <w:rsid w:val="0078307D"/>
    <w:rsid w:val="00783C23"/>
    <w:rsid w:val="0078457A"/>
    <w:rsid w:val="00784F44"/>
    <w:rsid w:val="0078535A"/>
    <w:rsid w:val="00785A9A"/>
    <w:rsid w:val="007862AC"/>
    <w:rsid w:val="00786393"/>
    <w:rsid w:val="00786672"/>
    <w:rsid w:val="007867CC"/>
    <w:rsid w:val="007870BF"/>
    <w:rsid w:val="007872CF"/>
    <w:rsid w:val="00787E6B"/>
    <w:rsid w:val="0079026B"/>
    <w:rsid w:val="00790661"/>
    <w:rsid w:val="00790C43"/>
    <w:rsid w:val="00790C71"/>
    <w:rsid w:val="0079201C"/>
    <w:rsid w:val="00792CED"/>
    <w:rsid w:val="00792F4A"/>
    <w:rsid w:val="0079307F"/>
    <w:rsid w:val="00793D9B"/>
    <w:rsid w:val="007940C5"/>
    <w:rsid w:val="00794394"/>
    <w:rsid w:val="0079452C"/>
    <w:rsid w:val="007945C3"/>
    <w:rsid w:val="007947C4"/>
    <w:rsid w:val="00794B90"/>
    <w:rsid w:val="007950D8"/>
    <w:rsid w:val="007955A9"/>
    <w:rsid w:val="00795812"/>
    <w:rsid w:val="00795CE1"/>
    <w:rsid w:val="00795D93"/>
    <w:rsid w:val="00796247"/>
    <w:rsid w:val="007966F0"/>
    <w:rsid w:val="007968DE"/>
    <w:rsid w:val="007979C6"/>
    <w:rsid w:val="00797F84"/>
    <w:rsid w:val="007A0646"/>
    <w:rsid w:val="007A06AC"/>
    <w:rsid w:val="007A0B74"/>
    <w:rsid w:val="007A0DE4"/>
    <w:rsid w:val="007A112B"/>
    <w:rsid w:val="007A1138"/>
    <w:rsid w:val="007A1B2F"/>
    <w:rsid w:val="007A1DAF"/>
    <w:rsid w:val="007A1FBC"/>
    <w:rsid w:val="007A28EB"/>
    <w:rsid w:val="007A3E20"/>
    <w:rsid w:val="007A3E53"/>
    <w:rsid w:val="007A4636"/>
    <w:rsid w:val="007A4725"/>
    <w:rsid w:val="007A5127"/>
    <w:rsid w:val="007A5719"/>
    <w:rsid w:val="007A5BD3"/>
    <w:rsid w:val="007A5CB3"/>
    <w:rsid w:val="007A7377"/>
    <w:rsid w:val="007A73D5"/>
    <w:rsid w:val="007A7A0B"/>
    <w:rsid w:val="007B0AA1"/>
    <w:rsid w:val="007B1014"/>
    <w:rsid w:val="007B103F"/>
    <w:rsid w:val="007B1122"/>
    <w:rsid w:val="007B1484"/>
    <w:rsid w:val="007B1A10"/>
    <w:rsid w:val="007B2361"/>
    <w:rsid w:val="007B2F35"/>
    <w:rsid w:val="007B31AB"/>
    <w:rsid w:val="007B3268"/>
    <w:rsid w:val="007B37F1"/>
    <w:rsid w:val="007B3D0A"/>
    <w:rsid w:val="007B42D3"/>
    <w:rsid w:val="007B46D9"/>
    <w:rsid w:val="007B4AB8"/>
    <w:rsid w:val="007B4E22"/>
    <w:rsid w:val="007B52B9"/>
    <w:rsid w:val="007B5491"/>
    <w:rsid w:val="007B56E6"/>
    <w:rsid w:val="007B5861"/>
    <w:rsid w:val="007B59E5"/>
    <w:rsid w:val="007B6529"/>
    <w:rsid w:val="007B6659"/>
    <w:rsid w:val="007B6C39"/>
    <w:rsid w:val="007B6E5D"/>
    <w:rsid w:val="007B751F"/>
    <w:rsid w:val="007B76AB"/>
    <w:rsid w:val="007B7DBD"/>
    <w:rsid w:val="007C0595"/>
    <w:rsid w:val="007C0884"/>
    <w:rsid w:val="007C08A8"/>
    <w:rsid w:val="007C09EA"/>
    <w:rsid w:val="007C0A76"/>
    <w:rsid w:val="007C1D5A"/>
    <w:rsid w:val="007C264B"/>
    <w:rsid w:val="007C2F66"/>
    <w:rsid w:val="007C45D3"/>
    <w:rsid w:val="007C597B"/>
    <w:rsid w:val="007C669D"/>
    <w:rsid w:val="007C6731"/>
    <w:rsid w:val="007C70B2"/>
    <w:rsid w:val="007C731D"/>
    <w:rsid w:val="007C760C"/>
    <w:rsid w:val="007C7647"/>
    <w:rsid w:val="007C77D6"/>
    <w:rsid w:val="007D0804"/>
    <w:rsid w:val="007D08FD"/>
    <w:rsid w:val="007D0E69"/>
    <w:rsid w:val="007D1584"/>
    <w:rsid w:val="007D2044"/>
    <w:rsid w:val="007D20AE"/>
    <w:rsid w:val="007D22E5"/>
    <w:rsid w:val="007D2C12"/>
    <w:rsid w:val="007D3143"/>
    <w:rsid w:val="007D4BD8"/>
    <w:rsid w:val="007D4F33"/>
    <w:rsid w:val="007D554B"/>
    <w:rsid w:val="007D5900"/>
    <w:rsid w:val="007D5DF2"/>
    <w:rsid w:val="007D5FDA"/>
    <w:rsid w:val="007D6040"/>
    <w:rsid w:val="007D65C7"/>
    <w:rsid w:val="007D7402"/>
    <w:rsid w:val="007D74D2"/>
    <w:rsid w:val="007D79B5"/>
    <w:rsid w:val="007E05AB"/>
    <w:rsid w:val="007E06FA"/>
    <w:rsid w:val="007E1B33"/>
    <w:rsid w:val="007E1D9A"/>
    <w:rsid w:val="007E20AD"/>
    <w:rsid w:val="007E2276"/>
    <w:rsid w:val="007E2334"/>
    <w:rsid w:val="007E23CE"/>
    <w:rsid w:val="007E2CE7"/>
    <w:rsid w:val="007E300C"/>
    <w:rsid w:val="007E3DA7"/>
    <w:rsid w:val="007E3F26"/>
    <w:rsid w:val="007E40A6"/>
    <w:rsid w:val="007E43D0"/>
    <w:rsid w:val="007E48ED"/>
    <w:rsid w:val="007E4F00"/>
    <w:rsid w:val="007E54F8"/>
    <w:rsid w:val="007E58B0"/>
    <w:rsid w:val="007E5987"/>
    <w:rsid w:val="007E5AB7"/>
    <w:rsid w:val="007E5BD8"/>
    <w:rsid w:val="007E60DE"/>
    <w:rsid w:val="007E669B"/>
    <w:rsid w:val="007E6DE7"/>
    <w:rsid w:val="007E788D"/>
    <w:rsid w:val="007E7BF9"/>
    <w:rsid w:val="007E7CC7"/>
    <w:rsid w:val="007F02BC"/>
    <w:rsid w:val="007F0834"/>
    <w:rsid w:val="007F0A73"/>
    <w:rsid w:val="007F0AD3"/>
    <w:rsid w:val="007F0AEA"/>
    <w:rsid w:val="007F0F98"/>
    <w:rsid w:val="007F10B4"/>
    <w:rsid w:val="007F1CAC"/>
    <w:rsid w:val="007F1D17"/>
    <w:rsid w:val="007F20D7"/>
    <w:rsid w:val="007F2AA8"/>
    <w:rsid w:val="007F2E65"/>
    <w:rsid w:val="007F4131"/>
    <w:rsid w:val="007F43BA"/>
    <w:rsid w:val="007F45D1"/>
    <w:rsid w:val="007F58CF"/>
    <w:rsid w:val="007F5CB1"/>
    <w:rsid w:val="007F623C"/>
    <w:rsid w:val="007F6389"/>
    <w:rsid w:val="007F64BE"/>
    <w:rsid w:val="007F6DC3"/>
    <w:rsid w:val="008006B4"/>
    <w:rsid w:val="008011AF"/>
    <w:rsid w:val="008011F6"/>
    <w:rsid w:val="008013FB"/>
    <w:rsid w:val="008015B6"/>
    <w:rsid w:val="00802D56"/>
    <w:rsid w:val="00802E74"/>
    <w:rsid w:val="008032BA"/>
    <w:rsid w:val="00803416"/>
    <w:rsid w:val="00803526"/>
    <w:rsid w:val="00803FD4"/>
    <w:rsid w:val="00804161"/>
    <w:rsid w:val="0080481C"/>
    <w:rsid w:val="00804C54"/>
    <w:rsid w:val="008056DD"/>
    <w:rsid w:val="00805B84"/>
    <w:rsid w:val="008065FE"/>
    <w:rsid w:val="00806717"/>
    <w:rsid w:val="00806AA6"/>
    <w:rsid w:val="00807200"/>
    <w:rsid w:val="008077B6"/>
    <w:rsid w:val="00807957"/>
    <w:rsid w:val="00810627"/>
    <w:rsid w:val="0081102E"/>
    <w:rsid w:val="0081104C"/>
    <w:rsid w:val="008110D3"/>
    <w:rsid w:val="0081130E"/>
    <w:rsid w:val="0081147E"/>
    <w:rsid w:val="00811FE4"/>
    <w:rsid w:val="008121F2"/>
    <w:rsid w:val="00812D16"/>
    <w:rsid w:val="00812F22"/>
    <w:rsid w:val="00813C2E"/>
    <w:rsid w:val="00813FFB"/>
    <w:rsid w:val="00814153"/>
    <w:rsid w:val="0081442C"/>
    <w:rsid w:val="00814A07"/>
    <w:rsid w:val="00815730"/>
    <w:rsid w:val="00815E30"/>
    <w:rsid w:val="00815EC5"/>
    <w:rsid w:val="00816C51"/>
    <w:rsid w:val="00817007"/>
    <w:rsid w:val="0081718A"/>
    <w:rsid w:val="0081743A"/>
    <w:rsid w:val="0081784B"/>
    <w:rsid w:val="00817E15"/>
    <w:rsid w:val="00820075"/>
    <w:rsid w:val="008205BB"/>
    <w:rsid w:val="00821162"/>
    <w:rsid w:val="00821865"/>
    <w:rsid w:val="00821DB6"/>
    <w:rsid w:val="00821F82"/>
    <w:rsid w:val="0082223C"/>
    <w:rsid w:val="0082226C"/>
    <w:rsid w:val="008224CE"/>
    <w:rsid w:val="008225EB"/>
    <w:rsid w:val="0082327D"/>
    <w:rsid w:val="008232A5"/>
    <w:rsid w:val="00823598"/>
    <w:rsid w:val="0082389C"/>
    <w:rsid w:val="00823E51"/>
    <w:rsid w:val="0082433D"/>
    <w:rsid w:val="008246A5"/>
    <w:rsid w:val="00825770"/>
    <w:rsid w:val="008258BC"/>
    <w:rsid w:val="00826509"/>
    <w:rsid w:val="008269BB"/>
    <w:rsid w:val="0082765B"/>
    <w:rsid w:val="00830E3C"/>
    <w:rsid w:val="00831AD4"/>
    <w:rsid w:val="00831D44"/>
    <w:rsid w:val="00832611"/>
    <w:rsid w:val="0083354D"/>
    <w:rsid w:val="00833BD8"/>
    <w:rsid w:val="0083440D"/>
    <w:rsid w:val="00834747"/>
    <w:rsid w:val="00834DBA"/>
    <w:rsid w:val="0083561B"/>
    <w:rsid w:val="00835C55"/>
    <w:rsid w:val="0083607E"/>
    <w:rsid w:val="008363F0"/>
    <w:rsid w:val="00836B69"/>
    <w:rsid w:val="00836B79"/>
    <w:rsid w:val="00836BCF"/>
    <w:rsid w:val="00836DD2"/>
    <w:rsid w:val="008373D8"/>
    <w:rsid w:val="008376CB"/>
    <w:rsid w:val="00837D78"/>
    <w:rsid w:val="00837E75"/>
    <w:rsid w:val="008402A4"/>
    <w:rsid w:val="00840D38"/>
    <w:rsid w:val="00840D79"/>
    <w:rsid w:val="008412A0"/>
    <w:rsid w:val="00841C0E"/>
    <w:rsid w:val="00842939"/>
    <w:rsid w:val="00842A21"/>
    <w:rsid w:val="00842E94"/>
    <w:rsid w:val="00843CC0"/>
    <w:rsid w:val="008443B2"/>
    <w:rsid w:val="00844C96"/>
    <w:rsid w:val="00844EB4"/>
    <w:rsid w:val="00845DAD"/>
    <w:rsid w:val="00846827"/>
    <w:rsid w:val="00846A43"/>
    <w:rsid w:val="00846ACD"/>
    <w:rsid w:val="00847A30"/>
    <w:rsid w:val="00850AAD"/>
    <w:rsid w:val="00851377"/>
    <w:rsid w:val="008516F5"/>
    <w:rsid w:val="00851DBB"/>
    <w:rsid w:val="00851E74"/>
    <w:rsid w:val="00852157"/>
    <w:rsid w:val="0085437C"/>
    <w:rsid w:val="00854B2F"/>
    <w:rsid w:val="00855481"/>
    <w:rsid w:val="008558DE"/>
    <w:rsid w:val="00855F1D"/>
    <w:rsid w:val="00856354"/>
    <w:rsid w:val="008568D9"/>
    <w:rsid w:val="008568E1"/>
    <w:rsid w:val="00856B83"/>
    <w:rsid w:val="00856BE9"/>
    <w:rsid w:val="00856C71"/>
    <w:rsid w:val="00857378"/>
    <w:rsid w:val="008578F8"/>
    <w:rsid w:val="00857C1D"/>
    <w:rsid w:val="00857E02"/>
    <w:rsid w:val="00857F55"/>
    <w:rsid w:val="00860566"/>
    <w:rsid w:val="008609ED"/>
    <w:rsid w:val="00860A34"/>
    <w:rsid w:val="00860A72"/>
    <w:rsid w:val="00860DEB"/>
    <w:rsid w:val="00861182"/>
    <w:rsid w:val="0086129A"/>
    <w:rsid w:val="0086147A"/>
    <w:rsid w:val="00861485"/>
    <w:rsid w:val="0086165C"/>
    <w:rsid w:val="0086191F"/>
    <w:rsid w:val="00861B26"/>
    <w:rsid w:val="00862027"/>
    <w:rsid w:val="008624AC"/>
    <w:rsid w:val="00862B76"/>
    <w:rsid w:val="00862EED"/>
    <w:rsid w:val="00863074"/>
    <w:rsid w:val="008630E1"/>
    <w:rsid w:val="0086373B"/>
    <w:rsid w:val="00863ADB"/>
    <w:rsid w:val="00863C7D"/>
    <w:rsid w:val="00864004"/>
    <w:rsid w:val="008643FC"/>
    <w:rsid w:val="008649B9"/>
    <w:rsid w:val="00864FDB"/>
    <w:rsid w:val="0086541A"/>
    <w:rsid w:val="00867001"/>
    <w:rsid w:val="0086761D"/>
    <w:rsid w:val="0086784F"/>
    <w:rsid w:val="00867DE9"/>
    <w:rsid w:val="008700FE"/>
    <w:rsid w:val="00870224"/>
    <w:rsid w:val="00870394"/>
    <w:rsid w:val="0087073B"/>
    <w:rsid w:val="00870E27"/>
    <w:rsid w:val="00871646"/>
    <w:rsid w:val="00872077"/>
    <w:rsid w:val="00872149"/>
    <w:rsid w:val="00872A15"/>
    <w:rsid w:val="00873104"/>
    <w:rsid w:val="00873967"/>
    <w:rsid w:val="00873F5A"/>
    <w:rsid w:val="008743BB"/>
    <w:rsid w:val="00875009"/>
    <w:rsid w:val="008770D4"/>
    <w:rsid w:val="0087718A"/>
    <w:rsid w:val="00877499"/>
    <w:rsid w:val="00877BD1"/>
    <w:rsid w:val="00877F26"/>
    <w:rsid w:val="008800E5"/>
    <w:rsid w:val="0088127F"/>
    <w:rsid w:val="008815EF"/>
    <w:rsid w:val="00881E31"/>
    <w:rsid w:val="008822F6"/>
    <w:rsid w:val="00882A0F"/>
    <w:rsid w:val="00883ED5"/>
    <w:rsid w:val="00883F52"/>
    <w:rsid w:val="0088484D"/>
    <w:rsid w:val="00884AC5"/>
    <w:rsid w:val="00884C14"/>
    <w:rsid w:val="008850DD"/>
    <w:rsid w:val="00885137"/>
    <w:rsid w:val="00885273"/>
    <w:rsid w:val="00885BF1"/>
    <w:rsid w:val="00885C7E"/>
    <w:rsid w:val="00885F2C"/>
    <w:rsid w:val="00886386"/>
    <w:rsid w:val="00886FF0"/>
    <w:rsid w:val="0088701C"/>
    <w:rsid w:val="008875AC"/>
    <w:rsid w:val="008876D5"/>
    <w:rsid w:val="008902C2"/>
    <w:rsid w:val="008908C3"/>
    <w:rsid w:val="00891438"/>
    <w:rsid w:val="00891AC7"/>
    <w:rsid w:val="00891BFF"/>
    <w:rsid w:val="00892459"/>
    <w:rsid w:val="008929AA"/>
    <w:rsid w:val="00892AA5"/>
    <w:rsid w:val="00892EF8"/>
    <w:rsid w:val="00893288"/>
    <w:rsid w:val="00893B65"/>
    <w:rsid w:val="00893C7D"/>
    <w:rsid w:val="00894152"/>
    <w:rsid w:val="008945AB"/>
    <w:rsid w:val="0089499B"/>
    <w:rsid w:val="00894ACA"/>
    <w:rsid w:val="00894B28"/>
    <w:rsid w:val="00894EC5"/>
    <w:rsid w:val="00895B78"/>
    <w:rsid w:val="008962C0"/>
    <w:rsid w:val="00896357"/>
    <w:rsid w:val="00896658"/>
    <w:rsid w:val="008967B5"/>
    <w:rsid w:val="008968E1"/>
    <w:rsid w:val="00896B3D"/>
    <w:rsid w:val="00897062"/>
    <w:rsid w:val="00897101"/>
    <w:rsid w:val="0089725A"/>
    <w:rsid w:val="0089783C"/>
    <w:rsid w:val="00897E29"/>
    <w:rsid w:val="008A00DA"/>
    <w:rsid w:val="008A03AC"/>
    <w:rsid w:val="008A06C9"/>
    <w:rsid w:val="008A0A7C"/>
    <w:rsid w:val="008A1008"/>
    <w:rsid w:val="008A22ED"/>
    <w:rsid w:val="008A2558"/>
    <w:rsid w:val="008A28CE"/>
    <w:rsid w:val="008A2A05"/>
    <w:rsid w:val="008A2B58"/>
    <w:rsid w:val="008A305C"/>
    <w:rsid w:val="008A345A"/>
    <w:rsid w:val="008A3DB9"/>
    <w:rsid w:val="008A3E16"/>
    <w:rsid w:val="008A4707"/>
    <w:rsid w:val="008A4EBC"/>
    <w:rsid w:val="008A5794"/>
    <w:rsid w:val="008A5ADC"/>
    <w:rsid w:val="008A6A2E"/>
    <w:rsid w:val="008A6A5C"/>
    <w:rsid w:val="008A7316"/>
    <w:rsid w:val="008A79D8"/>
    <w:rsid w:val="008B0D81"/>
    <w:rsid w:val="008B1356"/>
    <w:rsid w:val="008B1A14"/>
    <w:rsid w:val="008B2112"/>
    <w:rsid w:val="008B23F1"/>
    <w:rsid w:val="008B257E"/>
    <w:rsid w:val="008B258A"/>
    <w:rsid w:val="008B282A"/>
    <w:rsid w:val="008B2881"/>
    <w:rsid w:val="008B3984"/>
    <w:rsid w:val="008B4A1C"/>
    <w:rsid w:val="008B500A"/>
    <w:rsid w:val="008B54AA"/>
    <w:rsid w:val="008B58C7"/>
    <w:rsid w:val="008B5F61"/>
    <w:rsid w:val="008B6702"/>
    <w:rsid w:val="008B6AED"/>
    <w:rsid w:val="008B7DAC"/>
    <w:rsid w:val="008C028D"/>
    <w:rsid w:val="008C0564"/>
    <w:rsid w:val="008C090B"/>
    <w:rsid w:val="008C0940"/>
    <w:rsid w:val="008C1610"/>
    <w:rsid w:val="008C18AB"/>
    <w:rsid w:val="008C2AC7"/>
    <w:rsid w:val="008C2F1E"/>
    <w:rsid w:val="008C2FDC"/>
    <w:rsid w:val="008C30E5"/>
    <w:rsid w:val="008C3826"/>
    <w:rsid w:val="008C3B5B"/>
    <w:rsid w:val="008C409F"/>
    <w:rsid w:val="008C4858"/>
    <w:rsid w:val="008C5525"/>
    <w:rsid w:val="008C55D3"/>
    <w:rsid w:val="008C5898"/>
    <w:rsid w:val="008C5939"/>
    <w:rsid w:val="008C59AD"/>
    <w:rsid w:val="008C5FAD"/>
    <w:rsid w:val="008C602D"/>
    <w:rsid w:val="008C647D"/>
    <w:rsid w:val="008C68D1"/>
    <w:rsid w:val="008C6BCC"/>
    <w:rsid w:val="008C779A"/>
    <w:rsid w:val="008C7D3F"/>
    <w:rsid w:val="008D098D"/>
    <w:rsid w:val="008D09CD"/>
    <w:rsid w:val="008D135A"/>
    <w:rsid w:val="008D14AB"/>
    <w:rsid w:val="008D1BD9"/>
    <w:rsid w:val="008D1F0B"/>
    <w:rsid w:val="008D2205"/>
    <w:rsid w:val="008D2331"/>
    <w:rsid w:val="008D269C"/>
    <w:rsid w:val="008D2D4C"/>
    <w:rsid w:val="008D2F2E"/>
    <w:rsid w:val="008D347F"/>
    <w:rsid w:val="008D35AD"/>
    <w:rsid w:val="008D36CD"/>
    <w:rsid w:val="008D4380"/>
    <w:rsid w:val="008D48D1"/>
    <w:rsid w:val="008D5BB5"/>
    <w:rsid w:val="008D61DE"/>
    <w:rsid w:val="008D6BE8"/>
    <w:rsid w:val="008D7C14"/>
    <w:rsid w:val="008D7CDA"/>
    <w:rsid w:val="008E0033"/>
    <w:rsid w:val="008E05D0"/>
    <w:rsid w:val="008E0A06"/>
    <w:rsid w:val="008E191A"/>
    <w:rsid w:val="008E1E1A"/>
    <w:rsid w:val="008E27E9"/>
    <w:rsid w:val="008E2ECC"/>
    <w:rsid w:val="008E3028"/>
    <w:rsid w:val="008E39D7"/>
    <w:rsid w:val="008E4251"/>
    <w:rsid w:val="008E42DE"/>
    <w:rsid w:val="008E4816"/>
    <w:rsid w:val="008E4888"/>
    <w:rsid w:val="008E5C6A"/>
    <w:rsid w:val="008E7594"/>
    <w:rsid w:val="008E78F8"/>
    <w:rsid w:val="008E7DCD"/>
    <w:rsid w:val="008F1139"/>
    <w:rsid w:val="008F115F"/>
    <w:rsid w:val="008F1175"/>
    <w:rsid w:val="008F290B"/>
    <w:rsid w:val="008F2C49"/>
    <w:rsid w:val="008F36F0"/>
    <w:rsid w:val="008F3D86"/>
    <w:rsid w:val="008F440D"/>
    <w:rsid w:val="008F4C74"/>
    <w:rsid w:val="008F4E6D"/>
    <w:rsid w:val="008F66BC"/>
    <w:rsid w:val="008F725F"/>
    <w:rsid w:val="008F7CFF"/>
    <w:rsid w:val="008F7ED1"/>
    <w:rsid w:val="00900C09"/>
    <w:rsid w:val="00901425"/>
    <w:rsid w:val="009018D3"/>
    <w:rsid w:val="00901C8D"/>
    <w:rsid w:val="0090238D"/>
    <w:rsid w:val="00902A7F"/>
    <w:rsid w:val="009039E0"/>
    <w:rsid w:val="00903E32"/>
    <w:rsid w:val="0090401B"/>
    <w:rsid w:val="00904A4D"/>
    <w:rsid w:val="00905026"/>
    <w:rsid w:val="00905409"/>
    <w:rsid w:val="009054D0"/>
    <w:rsid w:val="00905643"/>
    <w:rsid w:val="00905EE9"/>
    <w:rsid w:val="009065F4"/>
    <w:rsid w:val="009074A5"/>
    <w:rsid w:val="009075A7"/>
    <w:rsid w:val="00907DFB"/>
    <w:rsid w:val="00910624"/>
    <w:rsid w:val="0091075E"/>
    <w:rsid w:val="009107C9"/>
    <w:rsid w:val="00910AE1"/>
    <w:rsid w:val="00910FBA"/>
    <w:rsid w:val="00911767"/>
    <w:rsid w:val="009118C1"/>
    <w:rsid w:val="00911D39"/>
    <w:rsid w:val="009129DC"/>
    <w:rsid w:val="00912B9F"/>
    <w:rsid w:val="009134A6"/>
    <w:rsid w:val="00914067"/>
    <w:rsid w:val="00914A8D"/>
    <w:rsid w:val="009156A2"/>
    <w:rsid w:val="00916753"/>
    <w:rsid w:val="00916893"/>
    <w:rsid w:val="00917C0F"/>
    <w:rsid w:val="00917CF1"/>
    <w:rsid w:val="0092040E"/>
    <w:rsid w:val="00920442"/>
    <w:rsid w:val="009207B3"/>
    <w:rsid w:val="009209D5"/>
    <w:rsid w:val="00920C6C"/>
    <w:rsid w:val="0092149C"/>
    <w:rsid w:val="009217A4"/>
    <w:rsid w:val="00921897"/>
    <w:rsid w:val="009218CD"/>
    <w:rsid w:val="00921BC2"/>
    <w:rsid w:val="00921C6D"/>
    <w:rsid w:val="009227D9"/>
    <w:rsid w:val="00922C6E"/>
    <w:rsid w:val="00923B3F"/>
    <w:rsid w:val="00923C44"/>
    <w:rsid w:val="00923E7A"/>
    <w:rsid w:val="0092440B"/>
    <w:rsid w:val="00924545"/>
    <w:rsid w:val="00924994"/>
    <w:rsid w:val="00924B4C"/>
    <w:rsid w:val="00926D4E"/>
    <w:rsid w:val="00927423"/>
    <w:rsid w:val="0092754F"/>
    <w:rsid w:val="00927791"/>
    <w:rsid w:val="00930607"/>
    <w:rsid w:val="00930D0A"/>
    <w:rsid w:val="00931C3C"/>
    <w:rsid w:val="0093238D"/>
    <w:rsid w:val="009329BA"/>
    <w:rsid w:val="0093304D"/>
    <w:rsid w:val="0093325E"/>
    <w:rsid w:val="00934E2C"/>
    <w:rsid w:val="00934E99"/>
    <w:rsid w:val="00936939"/>
    <w:rsid w:val="009371B8"/>
    <w:rsid w:val="00937484"/>
    <w:rsid w:val="00937D3A"/>
    <w:rsid w:val="0094053B"/>
    <w:rsid w:val="00941AD8"/>
    <w:rsid w:val="00942040"/>
    <w:rsid w:val="00942BC8"/>
    <w:rsid w:val="00942C43"/>
    <w:rsid w:val="00942C9F"/>
    <w:rsid w:val="00942CC1"/>
    <w:rsid w:val="00943F98"/>
    <w:rsid w:val="0094480F"/>
    <w:rsid w:val="00945631"/>
    <w:rsid w:val="00945675"/>
    <w:rsid w:val="00945C74"/>
    <w:rsid w:val="0094621E"/>
    <w:rsid w:val="00946378"/>
    <w:rsid w:val="0094696D"/>
    <w:rsid w:val="00947549"/>
    <w:rsid w:val="00947A1E"/>
    <w:rsid w:val="00947CF3"/>
    <w:rsid w:val="00950432"/>
    <w:rsid w:val="0095089D"/>
    <w:rsid w:val="0095098E"/>
    <w:rsid w:val="00950C3F"/>
    <w:rsid w:val="009514CA"/>
    <w:rsid w:val="009516AC"/>
    <w:rsid w:val="00951F09"/>
    <w:rsid w:val="00952D08"/>
    <w:rsid w:val="00953055"/>
    <w:rsid w:val="00953549"/>
    <w:rsid w:val="00953AAF"/>
    <w:rsid w:val="00953AD4"/>
    <w:rsid w:val="0095420D"/>
    <w:rsid w:val="00954316"/>
    <w:rsid w:val="00954B47"/>
    <w:rsid w:val="00955470"/>
    <w:rsid w:val="009556E8"/>
    <w:rsid w:val="00955922"/>
    <w:rsid w:val="00955B24"/>
    <w:rsid w:val="00956192"/>
    <w:rsid w:val="00956A24"/>
    <w:rsid w:val="00956ACA"/>
    <w:rsid w:val="0095793C"/>
    <w:rsid w:val="009609C3"/>
    <w:rsid w:val="00960BC1"/>
    <w:rsid w:val="00960DB3"/>
    <w:rsid w:val="0096111E"/>
    <w:rsid w:val="00961125"/>
    <w:rsid w:val="009611C1"/>
    <w:rsid w:val="00961F91"/>
    <w:rsid w:val="00961FFB"/>
    <w:rsid w:val="009623D8"/>
    <w:rsid w:val="00962B8A"/>
    <w:rsid w:val="00962BB2"/>
    <w:rsid w:val="00963362"/>
    <w:rsid w:val="00963BD1"/>
    <w:rsid w:val="00963F6F"/>
    <w:rsid w:val="00964B0B"/>
    <w:rsid w:val="00964D20"/>
    <w:rsid w:val="0096518F"/>
    <w:rsid w:val="009654D3"/>
    <w:rsid w:val="00965BD0"/>
    <w:rsid w:val="0096604A"/>
    <w:rsid w:val="009666E7"/>
    <w:rsid w:val="00966B1F"/>
    <w:rsid w:val="00966E9A"/>
    <w:rsid w:val="00966E9F"/>
    <w:rsid w:val="009676E5"/>
    <w:rsid w:val="00967DA8"/>
    <w:rsid w:val="00970A7E"/>
    <w:rsid w:val="0097116E"/>
    <w:rsid w:val="0097126F"/>
    <w:rsid w:val="00971D1D"/>
    <w:rsid w:val="0097218B"/>
    <w:rsid w:val="009726FD"/>
    <w:rsid w:val="00972D5D"/>
    <w:rsid w:val="00974048"/>
    <w:rsid w:val="00974518"/>
    <w:rsid w:val="0097471F"/>
    <w:rsid w:val="00974AAA"/>
    <w:rsid w:val="00974FC9"/>
    <w:rsid w:val="0097515A"/>
    <w:rsid w:val="00975BA9"/>
    <w:rsid w:val="009766E0"/>
    <w:rsid w:val="00976B97"/>
    <w:rsid w:val="0097722D"/>
    <w:rsid w:val="00977FDC"/>
    <w:rsid w:val="009806C2"/>
    <w:rsid w:val="00980D22"/>
    <w:rsid w:val="00980ECB"/>
    <w:rsid w:val="00980FE0"/>
    <w:rsid w:val="00981226"/>
    <w:rsid w:val="00981F66"/>
    <w:rsid w:val="0098286B"/>
    <w:rsid w:val="0098288B"/>
    <w:rsid w:val="00982D2F"/>
    <w:rsid w:val="00983932"/>
    <w:rsid w:val="00984036"/>
    <w:rsid w:val="00985251"/>
    <w:rsid w:val="00985F8B"/>
    <w:rsid w:val="00986866"/>
    <w:rsid w:val="00986EB8"/>
    <w:rsid w:val="00987029"/>
    <w:rsid w:val="00987961"/>
    <w:rsid w:val="009904CA"/>
    <w:rsid w:val="00990B3A"/>
    <w:rsid w:val="00990B70"/>
    <w:rsid w:val="00990C3B"/>
    <w:rsid w:val="00990CD3"/>
    <w:rsid w:val="009913C2"/>
    <w:rsid w:val="009918D8"/>
    <w:rsid w:val="00991BC9"/>
    <w:rsid w:val="00991CBD"/>
    <w:rsid w:val="009921E6"/>
    <w:rsid w:val="009928B7"/>
    <w:rsid w:val="0099320B"/>
    <w:rsid w:val="0099321A"/>
    <w:rsid w:val="0099322A"/>
    <w:rsid w:val="0099377E"/>
    <w:rsid w:val="009947E8"/>
    <w:rsid w:val="00994B08"/>
    <w:rsid w:val="00994DB8"/>
    <w:rsid w:val="00994E08"/>
    <w:rsid w:val="00995178"/>
    <w:rsid w:val="009960B7"/>
    <w:rsid w:val="00996156"/>
    <w:rsid w:val="00996A03"/>
    <w:rsid w:val="00996F08"/>
    <w:rsid w:val="009972FE"/>
    <w:rsid w:val="0099772F"/>
    <w:rsid w:val="009978C1"/>
    <w:rsid w:val="009A004D"/>
    <w:rsid w:val="009A037B"/>
    <w:rsid w:val="009A05B3"/>
    <w:rsid w:val="009A0652"/>
    <w:rsid w:val="009A0873"/>
    <w:rsid w:val="009A18A1"/>
    <w:rsid w:val="009A22E6"/>
    <w:rsid w:val="009A3D4D"/>
    <w:rsid w:val="009A48A8"/>
    <w:rsid w:val="009A4C3A"/>
    <w:rsid w:val="009A5CC8"/>
    <w:rsid w:val="009A62CB"/>
    <w:rsid w:val="009A70F4"/>
    <w:rsid w:val="009A779F"/>
    <w:rsid w:val="009B00EE"/>
    <w:rsid w:val="009B03A2"/>
    <w:rsid w:val="009B083B"/>
    <w:rsid w:val="009B084F"/>
    <w:rsid w:val="009B1202"/>
    <w:rsid w:val="009B169F"/>
    <w:rsid w:val="009B4216"/>
    <w:rsid w:val="009B478F"/>
    <w:rsid w:val="009B4BE0"/>
    <w:rsid w:val="009B4E3B"/>
    <w:rsid w:val="009B536C"/>
    <w:rsid w:val="009B53F0"/>
    <w:rsid w:val="009B5C19"/>
    <w:rsid w:val="009B6496"/>
    <w:rsid w:val="009B6FF6"/>
    <w:rsid w:val="009B7012"/>
    <w:rsid w:val="009B7DEE"/>
    <w:rsid w:val="009C0119"/>
    <w:rsid w:val="009C01DA"/>
    <w:rsid w:val="009C06C1"/>
    <w:rsid w:val="009C0D28"/>
    <w:rsid w:val="009C1528"/>
    <w:rsid w:val="009C20CC"/>
    <w:rsid w:val="009C2BDF"/>
    <w:rsid w:val="009C2DD9"/>
    <w:rsid w:val="009C3558"/>
    <w:rsid w:val="009C3871"/>
    <w:rsid w:val="009C562E"/>
    <w:rsid w:val="009C5E44"/>
    <w:rsid w:val="009C6A55"/>
    <w:rsid w:val="009C7531"/>
    <w:rsid w:val="009D058B"/>
    <w:rsid w:val="009D0A64"/>
    <w:rsid w:val="009D1938"/>
    <w:rsid w:val="009D1BBF"/>
    <w:rsid w:val="009D1C4A"/>
    <w:rsid w:val="009D220C"/>
    <w:rsid w:val="009D221F"/>
    <w:rsid w:val="009D2312"/>
    <w:rsid w:val="009D27B8"/>
    <w:rsid w:val="009D290C"/>
    <w:rsid w:val="009D2DB1"/>
    <w:rsid w:val="009D3FC0"/>
    <w:rsid w:val="009D4350"/>
    <w:rsid w:val="009D483D"/>
    <w:rsid w:val="009D49F2"/>
    <w:rsid w:val="009D5143"/>
    <w:rsid w:val="009D56EE"/>
    <w:rsid w:val="009D69B7"/>
    <w:rsid w:val="009D79DC"/>
    <w:rsid w:val="009D7A5B"/>
    <w:rsid w:val="009E050C"/>
    <w:rsid w:val="009E09F0"/>
    <w:rsid w:val="009E0B2C"/>
    <w:rsid w:val="009E10C0"/>
    <w:rsid w:val="009E19E8"/>
    <w:rsid w:val="009E23EE"/>
    <w:rsid w:val="009E29BD"/>
    <w:rsid w:val="009E2D2E"/>
    <w:rsid w:val="009E3475"/>
    <w:rsid w:val="009E377C"/>
    <w:rsid w:val="009E3CF8"/>
    <w:rsid w:val="009E411C"/>
    <w:rsid w:val="009E458A"/>
    <w:rsid w:val="009E4CC9"/>
    <w:rsid w:val="009E5316"/>
    <w:rsid w:val="009E5487"/>
    <w:rsid w:val="009E5D7C"/>
    <w:rsid w:val="009E5DFC"/>
    <w:rsid w:val="009E5F61"/>
    <w:rsid w:val="009E69A5"/>
    <w:rsid w:val="009F02F6"/>
    <w:rsid w:val="009F0313"/>
    <w:rsid w:val="009F0327"/>
    <w:rsid w:val="009F0635"/>
    <w:rsid w:val="009F0C07"/>
    <w:rsid w:val="009F0C23"/>
    <w:rsid w:val="009F1789"/>
    <w:rsid w:val="009F246A"/>
    <w:rsid w:val="009F2D3D"/>
    <w:rsid w:val="009F2E3B"/>
    <w:rsid w:val="009F36D2"/>
    <w:rsid w:val="009F39E9"/>
    <w:rsid w:val="009F3B6B"/>
    <w:rsid w:val="009F4421"/>
    <w:rsid w:val="009F4504"/>
    <w:rsid w:val="009F502C"/>
    <w:rsid w:val="009F603B"/>
    <w:rsid w:val="009F6987"/>
    <w:rsid w:val="009F6BEF"/>
    <w:rsid w:val="009F720F"/>
    <w:rsid w:val="009F7E97"/>
    <w:rsid w:val="009F7F13"/>
    <w:rsid w:val="00A00174"/>
    <w:rsid w:val="00A00447"/>
    <w:rsid w:val="00A00808"/>
    <w:rsid w:val="00A00E29"/>
    <w:rsid w:val="00A010E7"/>
    <w:rsid w:val="00A01376"/>
    <w:rsid w:val="00A01A17"/>
    <w:rsid w:val="00A01A60"/>
    <w:rsid w:val="00A01CB7"/>
    <w:rsid w:val="00A02269"/>
    <w:rsid w:val="00A0280E"/>
    <w:rsid w:val="00A02DFF"/>
    <w:rsid w:val="00A0350F"/>
    <w:rsid w:val="00A037CF"/>
    <w:rsid w:val="00A0382C"/>
    <w:rsid w:val="00A039EB"/>
    <w:rsid w:val="00A03D43"/>
    <w:rsid w:val="00A04979"/>
    <w:rsid w:val="00A04D2F"/>
    <w:rsid w:val="00A0572A"/>
    <w:rsid w:val="00A06964"/>
    <w:rsid w:val="00A06E6E"/>
    <w:rsid w:val="00A074F5"/>
    <w:rsid w:val="00A076F9"/>
    <w:rsid w:val="00A07997"/>
    <w:rsid w:val="00A07DB2"/>
    <w:rsid w:val="00A07F87"/>
    <w:rsid w:val="00A102A5"/>
    <w:rsid w:val="00A12163"/>
    <w:rsid w:val="00A12B3D"/>
    <w:rsid w:val="00A13659"/>
    <w:rsid w:val="00A1374E"/>
    <w:rsid w:val="00A139A4"/>
    <w:rsid w:val="00A13E62"/>
    <w:rsid w:val="00A143C6"/>
    <w:rsid w:val="00A14490"/>
    <w:rsid w:val="00A1489A"/>
    <w:rsid w:val="00A151F0"/>
    <w:rsid w:val="00A156A3"/>
    <w:rsid w:val="00A15A3A"/>
    <w:rsid w:val="00A15F7A"/>
    <w:rsid w:val="00A1637F"/>
    <w:rsid w:val="00A16461"/>
    <w:rsid w:val="00A17173"/>
    <w:rsid w:val="00A17351"/>
    <w:rsid w:val="00A17BF5"/>
    <w:rsid w:val="00A17D07"/>
    <w:rsid w:val="00A17DB1"/>
    <w:rsid w:val="00A204EF"/>
    <w:rsid w:val="00A206ED"/>
    <w:rsid w:val="00A20806"/>
    <w:rsid w:val="00A20C7F"/>
    <w:rsid w:val="00A210E5"/>
    <w:rsid w:val="00A2183C"/>
    <w:rsid w:val="00A21D41"/>
    <w:rsid w:val="00A22319"/>
    <w:rsid w:val="00A22710"/>
    <w:rsid w:val="00A22DBA"/>
    <w:rsid w:val="00A2329D"/>
    <w:rsid w:val="00A234E2"/>
    <w:rsid w:val="00A23CF9"/>
    <w:rsid w:val="00A240E6"/>
    <w:rsid w:val="00A247D6"/>
    <w:rsid w:val="00A2490E"/>
    <w:rsid w:val="00A24E63"/>
    <w:rsid w:val="00A25442"/>
    <w:rsid w:val="00A25539"/>
    <w:rsid w:val="00A2596A"/>
    <w:rsid w:val="00A25BFF"/>
    <w:rsid w:val="00A261BB"/>
    <w:rsid w:val="00A26648"/>
    <w:rsid w:val="00A26975"/>
    <w:rsid w:val="00A26DFF"/>
    <w:rsid w:val="00A26F79"/>
    <w:rsid w:val="00A27058"/>
    <w:rsid w:val="00A27522"/>
    <w:rsid w:val="00A27DCD"/>
    <w:rsid w:val="00A3036E"/>
    <w:rsid w:val="00A30A64"/>
    <w:rsid w:val="00A30C33"/>
    <w:rsid w:val="00A31368"/>
    <w:rsid w:val="00A3136F"/>
    <w:rsid w:val="00A31521"/>
    <w:rsid w:val="00A3372D"/>
    <w:rsid w:val="00A33D27"/>
    <w:rsid w:val="00A34249"/>
    <w:rsid w:val="00A34CD5"/>
    <w:rsid w:val="00A34D0C"/>
    <w:rsid w:val="00A34D76"/>
    <w:rsid w:val="00A35125"/>
    <w:rsid w:val="00A3518D"/>
    <w:rsid w:val="00A3546C"/>
    <w:rsid w:val="00A362E3"/>
    <w:rsid w:val="00A365D0"/>
    <w:rsid w:val="00A367E2"/>
    <w:rsid w:val="00A36E91"/>
    <w:rsid w:val="00A37250"/>
    <w:rsid w:val="00A37902"/>
    <w:rsid w:val="00A402B8"/>
    <w:rsid w:val="00A4043E"/>
    <w:rsid w:val="00A40735"/>
    <w:rsid w:val="00A417FA"/>
    <w:rsid w:val="00A41DEE"/>
    <w:rsid w:val="00A42203"/>
    <w:rsid w:val="00A425AD"/>
    <w:rsid w:val="00A42A02"/>
    <w:rsid w:val="00A43387"/>
    <w:rsid w:val="00A437D9"/>
    <w:rsid w:val="00A43C16"/>
    <w:rsid w:val="00A443A6"/>
    <w:rsid w:val="00A4496A"/>
    <w:rsid w:val="00A44AA1"/>
    <w:rsid w:val="00A454AB"/>
    <w:rsid w:val="00A45A1A"/>
    <w:rsid w:val="00A45E61"/>
    <w:rsid w:val="00A46426"/>
    <w:rsid w:val="00A468A7"/>
    <w:rsid w:val="00A46FF4"/>
    <w:rsid w:val="00A476E7"/>
    <w:rsid w:val="00A47BBF"/>
    <w:rsid w:val="00A47F32"/>
    <w:rsid w:val="00A511AD"/>
    <w:rsid w:val="00A51314"/>
    <w:rsid w:val="00A51366"/>
    <w:rsid w:val="00A51533"/>
    <w:rsid w:val="00A517F5"/>
    <w:rsid w:val="00A51D8B"/>
    <w:rsid w:val="00A51EB3"/>
    <w:rsid w:val="00A5216B"/>
    <w:rsid w:val="00A5321E"/>
    <w:rsid w:val="00A53220"/>
    <w:rsid w:val="00A538E6"/>
    <w:rsid w:val="00A53AB0"/>
    <w:rsid w:val="00A53DFC"/>
    <w:rsid w:val="00A5405C"/>
    <w:rsid w:val="00A54514"/>
    <w:rsid w:val="00A54D54"/>
    <w:rsid w:val="00A5554A"/>
    <w:rsid w:val="00A5575A"/>
    <w:rsid w:val="00A56102"/>
    <w:rsid w:val="00A56800"/>
    <w:rsid w:val="00A5689D"/>
    <w:rsid w:val="00A56D7E"/>
    <w:rsid w:val="00A57404"/>
    <w:rsid w:val="00A575BD"/>
    <w:rsid w:val="00A57AA9"/>
    <w:rsid w:val="00A57F0E"/>
    <w:rsid w:val="00A60995"/>
    <w:rsid w:val="00A60BB3"/>
    <w:rsid w:val="00A60C10"/>
    <w:rsid w:val="00A60EEC"/>
    <w:rsid w:val="00A6102C"/>
    <w:rsid w:val="00A6123D"/>
    <w:rsid w:val="00A61857"/>
    <w:rsid w:val="00A61984"/>
    <w:rsid w:val="00A62457"/>
    <w:rsid w:val="00A630BA"/>
    <w:rsid w:val="00A63292"/>
    <w:rsid w:val="00A63323"/>
    <w:rsid w:val="00A63B83"/>
    <w:rsid w:val="00A63D86"/>
    <w:rsid w:val="00A64081"/>
    <w:rsid w:val="00A64102"/>
    <w:rsid w:val="00A6427C"/>
    <w:rsid w:val="00A643BF"/>
    <w:rsid w:val="00A643C6"/>
    <w:rsid w:val="00A654B4"/>
    <w:rsid w:val="00A65BD9"/>
    <w:rsid w:val="00A66718"/>
    <w:rsid w:val="00A67018"/>
    <w:rsid w:val="00A671EF"/>
    <w:rsid w:val="00A67CA8"/>
    <w:rsid w:val="00A70B31"/>
    <w:rsid w:val="00A70B72"/>
    <w:rsid w:val="00A70DED"/>
    <w:rsid w:val="00A7157F"/>
    <w:rsid w:val="00A7230E"/>
    <w:rsid w:val="00A7234A"/>
    <w:rsid w:val="00A732C6"/>
    <w:rsid w:val="00A7399D"/>
    <w:rsid w:val="00A73A74"/>
    <w:rsid w:val="00A73ACF"/>
    <w:rsid w:val="00A74C93"/>
    <w:rsid w:val="00A759FE"/>
    <w:rsid w:val="00A75CF1"/>
    <w:rsid w:val="00A75FE1"/>
    <w:rsid w:val="00A765E3"/>
    <w:rsid w:val="00A76D63"/>
    <w:rsid w:val="00A76D67"/>
    <w:rsid w:val="00A773C8"/>
    <w:rsid w:val="00A77562"/>
    <w:rsid w:val="00A776B8"/>
    <w:rsid w:val="00A77801"/>
    <w:rsid w:val="00A77A05"/>
    <w:rsid w:val="00A80345"/>
    <w:rsid w:val="00A808BB"/>
    <w:rsid w:val="00A810BA"/>
    <w:rsid w:val="00A81189"/>
    <w:rsid w:val="00A818E6"/>
    <w:rsid w:val="00A81E3A"/>
    <w:rsid w:val="00A81EB6"/>
    <w:rsid w:val="00A82C2A"/>
    <w:rsid w:val="00A82DE9"/>
    <w:rsid w:val="00A82F21"/>
    <w:rsid w:val="00A837FE"/>
    <w:rsid w:val="00A838EF"/>
    <w:rsid w:val="00A84CDE"/>
    <w:rsid w:val="00A850AC"/>
    <w:rsid w:val="00A85357"/>
    <w:rsid w:val="00A854D7"/>
    <w:rsid w:val="00A85521"/>
    <w:rsid w:val="00A85534"/>
    <w:rsid w:val="00A856B8"/>
    <w:rsid w:val="00A85A10"/>
    <w:rsid w:val="00A85C90"/>
    <w:rsid w:val="00A86271"/>
    <w:rsid w:val="00A86A99"/>
    <w:rsid w:val="00A871E5"/>
    <w:rsid w:val="00A8724B"/>
    <w:rsid w:val="00A874B1"/>
    <w:rsid w:val="00A902DD"/>
    <w:rsid w:val="00A91617"/>
    <w:rsid w:val="00A9192C"/>
    <w:rsid w:val="00A922EB"/>
    <w:rsid w:val="00A928C7"/>
    <w:rsid w:val="00A9340A"/>
    <w:rsid w:val="00A93C1C"/>
    <w:rsid w:val="00A93F83"/>
    <w:rsid w:val="00A942FD"/>
    <w:rsid w:val="00A944F4"/>
    <w:rsid w:val="00A9472D"/>
    <w:rsid w:val="00A94A45"/>
    <w:rsid w:val="00A94BC3"/>
    <w:rsid w:val="00A94EB8"/>
    <w:rsid w:val="00A952BF"/>
    <w:rsid w:val="00A95ED5"/>
    <w:rsid w:val="00A95FF2"/>
    <w:rsid w:val="00A96448"/>
    <w:rsid w:val="00A96FA8"/>
    <w:rsid w:val="00A971BD"/>
    <w:rsid w:val="00A9770A"/>
    <w:rsid w:val="00A97C4E"/>
    <w:rsid w:val="00A97F21"/>
    <w:rsid w:val="00AA00EA"/>
    <w:rsid w:val="00AA01F2"/>
    <w:rsid w:val="00AA05F5"/>
    <w:rsid w:val="00AA0A43"/>
    <w:rsid w:val="00AA0CE6"/>
    <w:rsid w:val="00AA0DD3"/>
    <w:rsid w:val="00AA1C07"/>
    <w:rsid w:val="00AA2032"/>
    <w:rsid w:val="00AA2462"/>
    <w:rsid w:val="00AA2D35"/>
    <w:rsid w:val="00AA3688"/>
    <w:rsid w:val="00AA4006"/>
    <w:rsid w:val="00AA41DF"/>
    <w:rsid w:val="00AA4336"/>
    <w:rsid w:val="00AA53A2"/>
    <w:rsid w:val="00AA5887"/>
    <w:rsid w:val="00AA75FC"/>
    <w:rsid w:val="00AA7ED1"/>
    <w:rsid w:val="00AB002D"/>
    <w:rsid w:val="00AB0EBC"/>
    <w:rsid w:val="00AB1160"/>
    <w:rsid w:val="00AB1508"/>
    <w:rsid w:val="00AB1608"/>
    <w:rsid w:val="00AB19F8"/>
    <w:rsid w:val="00AB2071"/>
    <w:rsid w:val="00AB21A0"/>
    <w:rsid w:val="00AB2A61"/>
    <w:rsid w:val="00AB2B33"/>
    <w:rsid w:val="00AB2D19"/>
    <w:rsid w:val="00AB3A12"/>
    <w:rsid w:val="00AB3E8F"/>
    <w:rsid w:val="00AB4516"/>
    <w:rsid w:val="00AB4BF6"/>
    <w:rsid w:val="00AB4FC2"/>
    <w:rsid w:val="00AB509F"/>
    <w:rsid w:val="00AB50DF"/>
    <w:rsid w:val="00AB5786"/>
    <w:rsid w:val="00AB5A8D"/>
    <w:rsid w:val="00AB5B7D"/>
    <w:rsid w:val="00AB5F9B"/>
    <w:rsid w:val="00AB62C8"/>
    <w:rsid w:val="00AB6642"/>
    <w:rsid w:val="00AB7B1C"/>
    <w:rsid w:val="00AC032B"/>
    <w:rsid w:val="00AC041E"/>
    <w:rsid w:val="00AC0667"/>
    <w:rsid w:val="00AC099A"/>
    <w:rsid w:val="00AC26A9"/>
    <w:rsid w:val="00AC2EFE"/>
    <w:rsid w:val="00AC3930"/>
    <w:rsid w:val="00AC3AB1"/>
    <w:rsid w:val="00AC448D"/>
    <w:rsid w:val="00AC44D8"/>
    <w:rsid w:val="00AC4C4C"/>
    <w:rsid w:val="00AC52CF"/>
    <w:rsid w:val="00AC53D9"/>
    <w:rsid w:val="00AC68C6"/>
    <w:rsid w:val="00AC6B22"/>
    <w:rsid w:val="00AC6C70"/>
    <w:rsid w:val="00AC6EBE"/>
    <w:rsid w:val="00AC73CB"/>
    <w:rsid w:val="00AC7612"/>
    <w:rsid w:val="00AC76AF"/>
    <w:rsid w:val="00AC79C1"/>
    <w:rsid w:val="00AC7A43"/>
    <w:rsid w:val="00AC7CA4"/>
    <w:rsid w:val="00AD0B39"/>
    <w:rsid w:val="00AD1F31"/>
    <w:rsid w:val="00AD26C4"/>
    <w:rsid w:val="00AD3100"/>
    <w:rsid w:val="00AD3200"/>
    <w:rsid w:val="00AD3B63"/>
    <w:rsid w:val="00AD493B"/>
    <w:rsid w:val="00AD4A64"/>
    <w:rsid w:val="00AD4D4E"/>
    <w:rsid w:val="00AD5848"/>
    <w:rsid w:val="00AD598F"/>
    <w:rsid w:val="00AD5EF3"/>
    <w:rsid w:val="00AD6D09"/>
    <w:rsid w:val="00AD72BF"/>
    <w:rsid w:val="00AD798F"/>
    <w:rsid w:val="00AE0168"/>
    <w:rsid w:val="00AE0673"/>
    <w:rsid w:val="00AE07DA"/>
    <w:rsid w:val="00AE098E"/>
    <w:rsid w:val="00AE0BBA"/>
    <w:rsid w:val="00AE2291"/>
    <w:rsid w:val="00AE25C8"/>
    <w:rsid w:val="00AE29D6"/>
    <w:rsid w:val="00AE3FAC"/>
    <w:rsid w:val="00AE4003"/>
    <w:rsid w:val="00AE4113"/>
    <w:rsid w:val="00AE4380"/>
    <w:rsid w:val="00AE4A80"/>
    <w:rsid w:val="00AE4FAC"/>
    <w:rsid w:val="00AE503D"/>
    <w:rsid w:val="00AE5525"/>
    <w:rsid w:val="00AE60B2"/>
    <w:rsid w:val="00AE6381"/>
    <w:rsid w:val="00AE656F"/>
    <w:rsid w:val="00AE6A79"/>
    <w:rsid w:val="00AE715C"/>
    <w:rsid w:val="00AE78D6"/>
    <w:rsid w:val="00AE7A83"/>
    <w:rsid w:val="00AE7D78"/>
    <w:rsid w:val="00AF08C5"/>
    <w:rsid w:val="00AF09C8"/>
    <w:rsid w:val="00AF126D"/>
    <w:rsid w:val="00AF19BB"/>
    <w:rsid w:val="00AF1C96"/>
    <w:rsid w:val="00AF2287"/>
    <w:rsid w:val="00AF2505"/>
    <w:rsid w:val="00AF41F6"/>
    <w:rsid w:val="00AF438E"/>
    <w:rsid w:val="00AF4408"/>
    <w:rsid w:val="00AF45CA"/>
    <w:rsid w:val="00AF4722"/>
    <w:rsid w:val="00AF486D"/>
    <w:rsid w:val="00AF4B01"/>
    <w:rsid w:val="00AF5AE5"/>
    <w:rsid w:val="00AF5CEE"/>
    <w:rsid w:val="00AF5ED4"/>
    <w:rsid w:val="00AF5F8A"/>
    <w:rsid w:val="00AF639C"/>
    <w:rsid w:val="00AF702F"/>
    <w:rsid w:val="00AF7506"/>
    <w:rsid w:val="00AF7CAA"/>
    <w:rsid w:val="00B007DD"/>
    <w:rsid w:val="00B00842"/>
    <w:rsid w:val="00B00954"/>
    <w:rsid w:val="00B0098A"/>
    <w:rsid w:val="00B01016"/>
    <w:rsid w:val="00B0146E"/>
    <w:rsid w:val="00B02160"/>
    <w:rsid w:val="00B0279F"/>
    <w:rsid w:val="00B027CB"/>
    <w:rsid w:val="00B02E5D"/>
    <w:rsid w:val="00B030F5"/>
    <w:rsid w:val="00B0352B"/>
    <w:rsid w:val="00B03991"/>
    <w:rsid w:val="00B03B1C"/>
    <w:rsid w:val="00B044ED"/>
    <w:rsid w:val="00B0456F"/>
    <w:rsid w:val="00B047E7"/>
    <w:rsid w:val="00B05D6B"/>
    <w:rsid w:val="00B05E8D"/>
    <w:rsid w:val="00B0675F"/>
    <w:rsid w:val="00B06C8B"/>
    <w:rsid w:val="00B06DF0"/>
    <w:rsid w:val="00B06E1C"/>
    <w:rsid w:val="00B06FB9"/>
    <w:rsid w:val="00B073E6"/>
    <w:rsid w:val="00B074F8"/>
    <w:rsid w:val="00B0751F"/>
    <w:rsid w:val="00B07654"/>
    <w:rsid w:val="00B07C4D"/>
    <w:rsid w:val="00B1129D"/>
    <w:rsid w:val="00B11690"/>
    <w:rsid w:val="00B11A3D"/>
    <w:rsid w:val="00B11BD3"/>
    <w:rsid w:val="00B11E0B"/>
    <w:rsid w:val="00B121B0"/>
    <w:rsid w:val="00B12461"/>
    <w:rsid w:val="00B12560"/>
    <w:rsid w:val="00B12E62"/>
    <w:rsid w:val="00B130D0"/>
    <w:rsid w:val="00B132C4"/>
    <w:rsid w:val="00B13B87"/>
    <w:rsid w:val="00B1412B"/>
    <w:rsid w:val="00B143CB"/>
    <w:rsid w:val="00B14953"/>
    <w:rsid w:val="00B14D2A"/>
    <w:rsid w:val="00B15FBA"/>
    <w:rsid w:val="00B161FF"/>
    <w:rsid w:val="00B163CC"/>
    <w:rsid w:val="00B17198"/>
    <w:rsid w:val="00B17199"/>
    <w:rsid w:val="00B17281"/>
    <w:rsid w:val="00B176B6"/>
    <w:rsid w:val="00B17AB9"/>
    <w:rsid w:val="00B17FAB"/>
    <w:rsid w:val="00B2050D"/>
    <w:rsid w:val="00B21634"/>
    <w:rsid w:val="00B21A28"/>
    <w:rsid w:val="00B21BE7"/>
    <w:rsid w:val="00B21CAF"/>
    <w:rsid w:val="00B22042"/>
    <w:rsid w:val="00B22597"/>
    <w:rsid w:val="00B22690"/>
    <w:rsid w:val="00B22ACD"/>
    <w:rsid w:val="00B22B1E"/>
    <w:rsid w:val="00B22C5F"/>
    <w:rsid w:val="00B232BB"/>
    <w:rsid w:val="00B23687"/>
    <w:rsid w:val="00B243F0"/>
    <w:rsid w:val="00B24C2C"/>
    <w:rsid w:val="00B25449"/>
    <w:rsid w:val="00B25515"/>
    <w:rsid w:val="00B25710"/>
    <w:rsid w:val="00B25903"/>
    <w:rsid w:val="00B26381"/>
    <w:rsid w:val="00B26F80"/>
    <w:rsid w:val="00B27870"/>
    <w:rsid w:val="00B27AEA"/>
    <w:rsid w:val="00B27B03"/>
    <w:rsid w:val="00B27DB6"/>
    <w:rsid w:val="00B300AD"/>
    <w:rsid w:val="00B3130F"/>
    <w:rsid w:val="00B31B62"/>
    <w:rsid w:val="00B31DCE"/>
    <w:rsid w:val="00B3208E"/>
    <w:rsid w:val="00B321DC"/>
    <w:rsid w:val="00B326FB"/>
    <w:rsid w:val="00B3296B"/>
    <w:rsid w:val="00B32B1D"/>
    <w:rsid w:val="00B32CB0"/>
    <w:rsid w:val="00B32E65"/>
    <w:rsid w:val="00B330B3"/>
    <w:rsid w:val="00B33711"/>
    <w:rsid w:val="00B33E10"/>
    <w:rsid w:val="00B34150"/>
    <w:rsid w:val="00B34889"/>
    <w:rsid w:val="00B34E69"/>
    <w:rsid w:val="00B35A85"/>
    <w:rsid w:val="00B36DC2"/>
    <w:rsid w:val="00B37550"/>
    <w:rsid w:val="00B37581"/>
    <w:rsid w:val="00B376E0"/>
    <w:rsid w:val="00B3779E"/>
    <w:rsid w:val="00B37E68"/>
    <w:rsid w:val="00B37F2D"/>
    <w:rsid w:val="00B402C6"/>
    <w:rsid w:val="00B407D6"/>
    <w:rsid w:val="00B40BFE"/>
    <w:rsid w:val="00B40F61"/>
    <w:rsid w:val="00B41DC1"/>
    <w:rsid w:val="00B42151"/>
    <w:rsid w:val="00B42222"/>
    <w:rsid w:val="00B4233D"/>
    <w:rsid w:val="00B42F69"/>
    <w:rsid w:val="00B43F8A"/>
    <w:rsid w:val="00B454D1"/>
    <w:rsid w:val="00B458DD"/>
    <w:rsid w:val="00B46EC7"/>
    <w:rsid w:val="00B472C9"/>
    <w:rsid w:val="00B50A91"/>
    <w:rsid w:val="00B5160B"/>
    <w:rsid w:val="00B51761"/>
    <w:rsid w:val="00B51871"/>
    <w:rsid w:val="00B52022"/>
    <w:rsid w:val="00B52187"/>
    <w:rsid w:val="00B526AC"/>
    <w:rsid w:val="00B53624"/>
    <w:rsid w:val="00B538DB"/>
    <w:rsid w:val="00B540EA"/>
    <w:rsid w:val="00B542D0"/>
    <w:rsid w:val="00B54337"/>
    <w:rsid w:val="00B54691"/>
    <w:rsid w:val="00B5495C"/>
    <w:rsid w:val="00B54AC5"/>
    <w:rsid w:val="00B54E10"/>
    <w:rsid w:val="00B55DF7"/>
    <w:rsid w:val="00B55FE0"/>
    <w:rsid w:val="00B5687A"/>
    <w:rsid w:val="00B56CBD"/>
    <w:rsid w:val="00B5722B"/>
    <w:rsid w:val="00B60166"/>
    <w:rsid w:val="00B60CCD"/>
    <w:rsid w:val="00B611D4"/>
    <w:rsid w:val="00B61204"/>
    <w:rsid w:val="00B62581"/>
    <w:rsid w:val="00B62854"/>
    <w:rsid w:val="00B62EF1"/>
    <w:rsid w:val="00B640CC"/>
    <w:rsid w:val="00B64337"/>
    <w:rsid w:val="00B645B6"/>
    <w:rsid w:val="00B64B2F"/>
    <w:rsid w:val="00B65898"/>
    <w:rsid w:val="00B666F4"/>
    <w:rsid w:val="00B6675F"/>
    <w:rsid w:val="00B667BF"/>
    <w:rsid w:val="00B66C86"/>
    <w:rsid w:val="00B674D6"/>
    <w:rsid w:val="00B678F8"/>
    <w:rsid w:val="00B6797D"/>
    <w:rsid w:val="00B67C48"/>
    <w:rsid w:val="00B7245B"/>
    <w:rsid w:val="00B72A03"/>
    <w:rsid w:val="00B731F6"/>
    <w:rsid w:val="00B735B8"/>
    <w:rsid w:val="00B73A42"/>
    <w:rsid w:val="00B73F56"/>
    <w:rsid w:val="00B74149"/>
    <w:rsid w:val="00B74858"/>
    <w:rsid w:val="00B752EB"/>
    <w:rsid w:val="00B753EB"/>
    <w:rsid w:val="00B75D17"/>
    <w:rsid w:val="00B767E8"/>
    <w:rsid w:val="00B76D47"/>
    <w:rsid w:val="00B77360"/>
    <w:rsid w:val="00B77BE4"/>
    <w:rsid w:val="00B805ED"/>
    <w:rsid w:val="00B80DE7"/>
    <w:rsid w:val="00B812BE"/>
    <w:rsid w:val="00B81326"/>
    <w:rsid w:val="00B813D5"/>
    <w:rsid w:val="00B8169C"/>
    <w:rsid w:val="00B8258D"/>
    <w:rsid w:val="00B825B4"/>
    <w:rsid w:val="00B833C3"/>
    <w:rsid w:val="00B83BDC"/>
    <w:rsid w:val="00B84134"/>
    <w:rsid w:val="00B843CB"/>
    <w:rsid w:val="00B84AFB"/>
    <w:rsid w:val="00B84E5F"/>
    <w:rsid w:val="00B84E7E"/>
    <w:rsid w:val="00B854A2"/>
    <w:rsid w:val="00B86608"/>
    <w:rsid w:val="00B87847"/>
    <w:rsid w:val="00B87F8D"/>
    <w:rsid w:val="00B90236"/>
    <w:rsid w:val="00B902A5"/>
    <w:rsid w:val="00B90477"/>
    <w:rsid w:val="00B90635"/>
    <w:rsid w:val="00B920A3"/>
    <w:rsid w:val="00B92AA5"/>
    <w:rsid w:val="00B9384F"/>
    <w:rsid w:val="00B93904"/>
    <w:rsid w:val="00B93EB5"/>
    <w:rsid w:val="00B940A9"/>
    <w:rsid w:val="00B94698"/>
    <w:rsid w:val="00B95056"/>
    <w:rsid w:val="00B950E4"/>
    <w:rsid w:val="00B955FE"/>
    <w:rsid w:val="00B957CB"/>
    <w:rsid w:val="00B95B1C"/>
    <w:rsid w:val="00B96567"/>
    <w:rsid w:val="00B96744"/>
    <w:rsid w:val="00B967FC"/>
    <w:rsid w:val="00B975B2"/>
    <w:rsid w:val="00B979C3"/>
    <w:rsid w:val="00B97F68"/>
    <w:rsid w:val="00BA0B9F"/>
    <w:rsid w:val="00BA0FC3"/>
    <w:rsid w:val="00BA1842"/>
    <w:rsid w:val="00BA1A24"/>
    <w:rsid w:val="00BA3287"/>
    <w:rsid w:val="00BA4356"/>
    <w:rsid w:val="00BA4E29"/>
    <w:rsid w:val="00BA57C5"/>
    <w:rsid w:val="00BA5FFC"/>
    <w:rsid w:val="00BA6419"/>
    <w:rsid w:val="00BA6550"/>
    <w:rsid w:val="00BA68C3"/>
    <w:rsid w:val="00BB0249"/>
    <w:rsid w:val="00BB051C"/>
    <w:rsid w:val="00BB0A2E"/>
    <w:rsid w:val="00BB1464"/>
    <w:rsid w:val="00BB1D24"/>
    <w:rsid w:val="00BB1E02"/>
    <w:rsid w:val="00BB2CD8"/>
    <w:rsid w:val="00BB2E74"/>
    <w:rsid w:val="00BB3283"/>
    <w:rsid w:val="00BB3642"/>
    <w:rsid w:val="00BB436F"/>
    <w:rsid w:val="00BB4463"/>
    <w:rsid w:val="00BB4A3B"/>
    <w:rsid w:val="00BB4D4D"/>
    <w:rsid w:val="00BB59F6"/>
    <w:rsid w:val="00BB5E9D"/>
    <w:rsid w:val="00BB5EF0"/>
    <w:rsid w:val="00BB66AB"/>
    <w:rsid w:val="00BB6983"/>
    <w:rsid w:val="00BB6FF7"/>
    <w:rsid w:val="00BB7634"/>
    <w:rsid w:val="00BB788B"/>
    <w:rsid w:val="00BB7A32"/>
    <w:rsid w:val="00BB7BBA"/>
    <w:rsid w:val="00BBD2B7"/>
    <w:rsid w:val="00BC0AB1"/>
    <w:rsid w:val="00BC0AD6"/>
    <w:rsid w:val="00BC0F90"/>
    <w:rsid w:val="00BC122E"/>
    <w:rsid w:val="00BC1360"/>
    <w:rsid w:val="00BC1704"/>
    <w:rsid w:val="00BC18C1"/>
    <w:rsid w:val="00BC2D2C"/>
    <w:rsid w:val="00BC3323"/>
    <w:rsid w:val="00BC3584"/>
    <w:rsid w:val="00BC3DA7"/>
    <w:rsid w:val="00BC4212"/>
    <w:rsid w:val="00BC5670"/>
    <w:rsid w:val="00BC5838"/>
    <w:rsid w:val="00BC6725"/>
    <w:rsid w:val="00BC67BC"/>
    <w:rsid w:val="00BC6AF2"/>
    <w:rsid w:val="00BC6DC2"/>
    <w:rsid w:val="00BC7F78"/>
    <w:rsid w:val="00BD042C"/>
    <w:rsid w:val="00BD05D2"/>
    <w:rsid w:val="00BD0E2E"/>
    <w:rsid w:val="00BD0E5D"/>
    <w:rsid w:val="00BD12E3"/>
    <w:rsid w:val="00BD1762"/>
    <w:rsid w:val="00BD17B0"/>
    <w:rsid w:val="00BD2507"/>
    <w:rsid w:val="00BD2B01"/>
    <w:rsid w:val="00BD3569"/>
    <w:rsid w:val="00BD3AE8"/>
    <w:rsid w:val="00BD4040"/>
    <w:rsid w:val="00BD4524"/>
    <w:rsid w:val="00BD45AA"/>
    <w:rsid w:val="00BD4BEE"/>
    <w:rsid w:val="00BD672A"/>
    <w:rsid w:val="00BE00C5"/>
    <w:rsid w:val="00BE032E"/>
    <w:rsid w:val="00BE164E"/>
    <w:rsid w:val="00BE1734"/>
    <w:rsid w:val="00BE2BAD"/>
    <w:rsid w:val="00BE30CE"/>
    <w:rsid w:val="00BE3136"/>
    <w:rsid w:val="00BE38DF"/>
    <w:rsid w:val="00BE391C"/>
    <w:rsid w:val="00BE442D"/>
    <w:rsid w:val="00BE4564"/>
    <w:rsid w:val="00BE4625"/>
    <w:rsid w:val="00BE4ED6"/>
    <w:rsid w:val="00BE5321"/>
    <w:rsid w:val="00BE54F3"/>
    <w:rsid w:val="00BE5F67"/>
    <w:rsid w:val="00BE6F2A"/>
    <w:rsid w:val="00BE7416"/>
    <w:rsid w:val="00BE7653"/>
    <w:rsid w:val="00BE7920"/>
    <w:rsid w:val="00BF0668"/>
    <w:rsid w:val="00BF0948"/>
    <w:rsid w:val="00BF0A88"/>
    <w:rsid w:val="00BF0D4F"/>
    <w:rsid w:val="00BF1116"/>
    <w:rsid w:val="00BF1A9F"/>
    <w:rsid w:val="00BF1E46"/>
    <w:rsid w:val="00BF2971"/>
    <w:rsid w:val="00BF2A3A"/>
    <w:rsid w:val="00BF2CD1"/>
    <w:rsid w:val="00BF340B"/>
    <w:rsid w:val="00BF37B3"/>
    <w:rsid w:val="00BF4582"/>
    <w:rsid w:val="00BF4AE1"/>
    <w:rsid w:val="00BF4B6A"/>
    <w:rsid w:val="00BF5107"/>
    <w:rsid w:val="00BF5126"/>
    <w:rsid w:val="00BF5135"/>
    <w:rsid w:val="00BF5F42"/>
    <w:rsid w:val="00BF7591"/>
    <w:rsid w:val="00BF795C"/>
    <w:rsid w:val="00BF7F3B"/>
    <w:rsid w:val="00C00312"/>
    <w:rsid w:val="00C003E2"/>
    <w:rsid w:val="00C006E3"/>
    <w:rsid w:val="00C00828"/>
    <w:rsid w:val="00C009F5"/>
    <w:rsid w:val="00C00C02"/>
    <w:rsid w:val="00C00F16"/>
    <w:rsid w:val="00C01129"/>
    <w:rsid w:val="00C01DD9"/>
    <w:rsid w:val="00C02239"/>
    <w:rsid w:val="00C022E1"/>
    <w:rsid w:val="00C02973"/>
    <w:rsid w:val="00C02BB9"/>
    <w:rsid w:val="00C02C7D"/>
    <w:rsid w:val="00C03448"/>
    <w:rsid w:val="00C0398D"/>
    <w:rsid w:val="00C054BE"/>
    <w:rsid w:val="00C05C3D"/>
    <w:rsid w:val="00C0612D"/>
    <w:rsid w:val="00C0688A"/>
    <w:rsid w:val="00C069D3"/>
    <w:rsid w:val="00C071AC"/>
    <w:rsid w:val="00C0744C"/>
    <w:rsid w:val="00C109A2"/>
    <w:rsid w:val="00C10EA5"/>
    <w:rsid w:val="00C10F3A"/>
    <w:rsid w:val="00C1102A"/>
    <w:rsid w:val="00C11707"/>
    <w:rsid w:val="00C11E4C"/>
    <w:rsid w:val="00C11EA6"/>
    <w:rsid w:val="00C127BA"/>
    <w:rsid w:val="00C12F2A"/>
    <w:rsid w:val="00C13A26"/>
    <w:rsid w:val="00C1471B"/>
    <w:rsid w:val="00C14954"/>
    <w:rsid w:val="00C14C77"/>
    <w:rsid w:val="00C154D8"/>
    <w:rsid w:val="00C168CD"/>
    <w:rsid w:val="00C16918"/>
    <w:rsid w:val="00C16E55"/>
    <w:rsid w:val="00C16E8B"/>
    <w:rsid w:val="00C171AD"/>
    <w:rsid w:val="00C179B0"/>
    <w:rsid w:val="00C20245"/>
    <w:rsid w:val="00C20ABC"/>
    <w:rsid w:val="00C20CA6"/>
    <w:rsid w:val="00C211BB"/>
    <w:rsid w:val="00C2141F"/>
    <w:rsid w:val="00C21817"/>
    <w:rsid w:val="00C21AD6"/>
    <w:rsid w:val="00C21E65"/>
    <w:rsid w:val="00C226F9"/>
    <w:rsid w:val="00C23190"/>
    <w:rsid w:val="00C23398"/>
    <w:rsid w:val="00C235A7"/>
    <w:rsid w:val="00C23683"/>
    <w:rsid w:val="00C23A3B"/>
    <w:rsid w:val="00C23B23"/>
    <w:rsid w:val="00C2428B"/>
    <w:rsid w:val="00C24ADD"/>
    <w:rsid w:val="00C24DFB"/>
    <w:rsid w:val="00C24E0F"/>
    <w:rsid w:val="00C254AF"/>
    <w:rsid w:val="00C25BF2"/>
    <w:rsid w:val="00C260CC"/>
    <w:rsid w:val="00C26518"/>
    <w:rsid w:val="00C26C22"/>
    <w:rsid w:val="00C27B03"/>
    <w:rsid w:val="00C27DA6"/>
    <w:rsid w:val="00C30107"/>
    <w:rsid w:val="00C3089B"/>
    <w:rsid w:val="00C30B6E"/>
    <w:rsid w:val="00C31693"/>
    <w:rsid w:val="00C31764"/>
    <w:rsid w:val="00C3178E"/>
    <w:rsid w:val="00C3329C"/>
    <w:rsid w:val="00C338A8"/>
    <w:rsid w:val="00C33A36"/>
    <w:rsid w:val="00C3409C"/>
    <w:rsid w:val="00C34380"/>
    <w:rsid w:val="00C34B40"/>
    <w:rsid w:val="00C35836"/>
    <w:rsid w:val="00C3637F"/>
    <w:rsid w:val="00C370B8"/>
    <w:rsid w:val="00C37193"/>
    <w:rsid w:val="00C37231"/>
    <w:rsid w:val="00C40A52"/>
    <w:rsid w:val="00C411BC"/>
    <w:rsid w:val="00C412CC"/>
    <w:rsid w:val="00C41691"/>
    <w:rsid w:val="00C416BE"/>
    <w:rsid w:val="00C41CD3"/>
    <w:rsid w:val="00C42450"/>
    <w:rsid w:val="00C43438"/>
    <w:rsid w:val="00C4354C"/>
    <w:rsid w:val="00C4415F"/>
    <w:rsid w:val="00C44264"/>
    <w:rsid w:val="00C44DD4"/>
    <w:rsid w:val="00C45539"/>
    <w:rsid w:val="00C4563F"/>
    <w:rsid w:val="00C46251"/>
    <w:rsid w:val="00C46668"/>
    <w:rsid w:val="00C467CA"/>
    <w:rsid w:val="00C47142"/>
    <w:rsid w:val="00C4790F"/>
    <w:rsid w:val="00C47CE3"/>
    <w:rsid w:val="00C47EA9"/>
    <w:rsid w:val="00C47FC0"/>
    <w:rsid w:val="00C50F3D"/>
    <w:rsid w:val="00C5189F"/>
    <w:rsid w:val="00C51D1D"/>
    <w:rsid w:val="00C51DEE"/>
    <w:rsid w:val="00C528CC"/>
    <w:rsid w:val="00C5296C"/>
    <w:rsid w:val="00C52FB0"/>
    <w:rsid w:val="00C5300F"/>
    <w:rsid w:val="00C533E7"/>
    <w:rsid w:val="00C536C1"/>
    <w:rsid w:val="00C53ABD"/>
    <w:rsid w:val="00C53AD3"/>
    <w:rsid w:val="00C53C94"/>
    <w:rsid w:val="00C5418B"/>
    <w:rsid w:val="00C54605"/>
    <w:rsid w:val="00C561AA"/>
    <w:rsid w:val="00C56B2C"/>
    <w:rsid w:val="00C56DAC"/>
    <w:rsid w:val="00C56E11"/>
    <w:rsid w:val="00C57741"/>
    <w:rsid w:val="00C57B1D"/>
    <w:rsid w:val="00C57C75"/>
    <w:rsid w:val="00C57DB4"/>
    <w:rsid w:val="00C57F3F"/>
    <w:rsid w:val="00C60396"/>
    <w:rsid w:val="00C6074F"/>
    <w:rsid w:val="00C61197"/>
    <w:rsid w:val="00C61A17"/>
    <w:rsid w:val="00C61D24"/>
    <w:rsid w:val="00C62119"/>
    <w:rsid w:val="00C623B2"/>
    <w:rsid w:val="00C62510"/>
    <w:rsid w:val="00C62568"/>
    <w:rsid w:val="00C6296C"/>
    <w:rsid w:val="00C64143"/>
    <w:rsid w:val="00C64307"/>
    <w:rsid w:val="00C6434D"/>
    <w:rsid w:val="00C64FDC"/>
    <w:rsid w:val="00C652E5"/>
    <w:rsid w:val="00C65897"/>
    <w:rsid w:val="00C65967"/>
    <w:rsid w:val="00C6698F"/>
    <w:rsid w:val="00C66AFE"/>
    <w:rsid w:val="00C67446"/>
    <w:rsid w:val="00C67F66"/>
    <w:rsid w:val="00C70962"/>
    <w:rsid w:val="00C70A36"/>
    <w:rsid w:val="00C70A4D"/>
    <w:rsid w:val="00C7147D"/>
    <w:rsid w:val="00C7161D"/>
    <w:rsid w:val="00C71674"/>
    <w:rsid w:val="00C716B0"/>
    <w:rsid w:val="00C71EE5"/>
    <w:rsid w:val="00C726A6"/>
    <w:rsid w:val="00C72FD4"/>
    <w:rsid w:val="00C73174"/>
    <w:rsid w:val="00C733F7"/>
    <w:rsid w:val="00C74EDF"/>
    <w:rsid w:val="00C75263"/>
    <w:rsid w:val="00C755D7"/>
    <w:rsid w:val="00C757EB"/>
    <w:rsid w:val="00C75BF5"/>
    <w:rsid w:val="00C75EC5"/>
    <w:rsid w:val="00C7697F"/>
    <w:rsid w:val="00C76AAE"/>
    <w:rsid w:val="00C7714C"/>
    <w:rsid w:val="00C7716A"/>
    <w:rsid w:val="00C7791B"/>
    <w:rsid w:val="00C77920"/>
    <w:rsid w:val="00C80679"/>
    <w:rsid w:val="00C8136C"/>
    <w:rsid w:val="00C81B18"/>
    <w:rsid w:val="00C81EA1"/>
    <w:rsid w:val="00C81F94"/>
    <w:rsid w:val="00C82FAC"/>
    <w:rsid w:val="00C82FDE"/>
    <w:rsid w:val="00C82FFA"/>
    <w:rsid w:val="00C84032"/>
    <w:rsid w:val="00C843D9"/>
    <w:rsid w:val="00C845C4"/>
    <w:rsid w:val="00C84A1B"/>
    <w:rsid w:val="00C85087"/>
    <w:rsid w:val="00C85521"/>
    <w:rsid w:val="00C856C0"/>
    <w:rsid w:val="00C85DC2"/>
    <w:rsid w:val="00C863EE"/>
    <w:rsid w:val="00C86555"/>
    <w:rsid w:val="00C86E2F"/>
    <w:rsid w:val="00C901A9"/>
    <w:rsid w:val="00C903A6"/>
    <w:rsid w:val="00C90CE2"/>
    <w:rsid w:val="00C91C87"/>
    <w:rsid w:val="00C92562"/>
    <w:rsid w:val="00C92646"/>
    <w:rsid w:val="00C9316A"/>
    <w:rsid w:val="00C937E7"/>
    <w:rsid w:val="00C93B5E"/>
    <w:rsid w:val="00C95613"/>
    <w:rsid w:val="00C95D8D"/>
    <w:rsid w:val="00C96E8F"/>
    <w:rsid w:val="00C96F73"/>
    <w:rsid w:val="00C97090"/>
    <w:rsid w:val="00C974E8"/>
    <w:rsid w:val="00C97C7F"/>
    <w:rsid w:val="00C97DF8"/>
    <w:rsid w:val="00CA0003"/>
    <w:rsid w:val="00CA0146"/>
    <w:rsid w:val="00CA0910"/>
    <w:rsid w:val="00CA0FE7"/>
    <w:rsid w:val="00CA1646"/>
    <w:rsid w:val="00CA19E3"/>
    <w:rsid w:val="00CA2283"/>
    <w:rsid w:val="00CA2857"/>
    <w:rsid w:val="00CA2AEF"/>
    <w:rsid w:val="00CA2CA3"/>
    <w:rsid w:val="00CA325F"/>
    <w:rsid w:val="00CA33B8"/>
    <w:rsid w:val="00CA3715"/>
    <w:rsid w:val="00CA3AB7"/>
    <w:rsid w:val="00CA3BFF"/>
    <w:rsid w:val="00CA48BB"/>
    <w:rsid w:val="00CA4E94"/>
    <w:rsid w:val="00CA5297"/>
    <w:rsid w:val="00CA55C5"/>
    <w:rsid w:val="00CA571A"/>
    <w:rsid w:val="00CA60EF"/>
    <w:rsid w:val="00CA6DD8"/>
    <w:rsid w:val="00CA70E9"/>
    <w:rsid w:val="00CA71C9"/>
    <w:rsid w:val="00CA7A6D"/>
    <w:rsid w:val="00CB04D0"/>
    <w:rsid w:val="00CB1582"/>
    <w:rsid w:val="00CB1CE9"/>
    <w:rsid w:val="00CB22B7"/>
    <w:rsid w:val="00CB2520"/>
    <w:rsid w:val="00CB25F0"/>
    <w:rsid w:val="00CB2740"/>
    <w:rsid w:val="00CB31DA"/>
    <w:rsid w:val="00CB44BC"/>
    <w:rsid w:val="00CB472B"/>
    <w:rsid w:val="00CB4AFE"/>
    <w:rsid w:val="00CB5032"/>
    <w:rsid w:val="00CB5100"/>
    <w:rsid w:val="00CB5453"/>
    <w:rsid w:val="00CB6B38"/>
    <w:rsid w:val="00CB6F91"/>
    <w:rsid w:val="00CB6FD1"/>
    <w:rsid w:val="00CB7DF6"/>
    <w:rsid w:val="00CC18A0"/>
    <w:rsid w:val="00CC1CA1"/>
    <w:rsid w:val="00CC26A7"/>
    <w:rsid w:val="00CC303F"/>
    <w:rsid w:val="00CC349D"/>
    <w:rsid w:val="00CC3ABF"/>
    <w:rsid w:val="00CC3BBE"/>
    <w:rsid w:val="00CC3C96"/>
    <w:rsid w:val="00CC4B7D"/>
    <w:rsid w:val="00CC5017"/>
    <w:rsid w:val="00CC5677"/>
    <w:rsid w:val="00CC5D85"/>
    <w:rsid w:val="00CC5F83"/>
    <w:rsid w:val="00CC608F"/>
    <w:rsid w:val="00CC632E"/>
    <w:rsid w:val="00CC65D0"/>
    <w:rsid w:val="00CC6730"/>
    <w:rsid w:val="00CC68AE"/>
    <w:rsid w:val="00CD032B"/>
    <w:rsid w:val="00CD049E"/>
    <w:rsid w:val="00CD077C"/>
    <w:rsid w:val="00CD0B27"/>
    <w:rsid w:val="00CD0C25"/>
    <w:rsid w:val="00CD0E91"/>
    <w:rsid w:val="00CD1031"/>
    <w:rsid w:val="00CD189E"/>
    <w:rsid w:val="00CD24B1"/>
    <w:rsid w:val="00CD2C8E"/>
    <w:rsid w:val="00CD342A"/>
    <w:rsid w:val="00CD3498"/>
    <w:rsid w:val="00CD38C9"/>
    <w:rsid w:val="00CD3940"/>
    <w:rsid w:val="00CD3EEE"/>
    <w:rsid w:val="00CD43A1"/>
    <w:rsid w:val="00CD45D2"/>
    <w:rsid w:val="00CD5031"/>
    <w:rsid w:val="00CD563C"/>
    <w:rsid w:val="00CD585B"/>
    <w:rsid w:val="00CD602E"/>
    <w:rsid w:val="00CE07DA"/>
    <w:rsid w:val="00CE0827"/>
    <w:rsid w:val="00CE2CE0"/>
    <w:rsid w:val="00CE2F14"/>
    <w:rsid w:val="00CE3246"/>
    <w:rsid w:val="00CE352D"/>
    <w:rsid w:val="00CE453A"/>
    <w:rsid w:val="00CE4BDB"/>
    <w:rsid w:val="00CE52B8"/>
    <w:rsid w:val="00CE55D0"/>
    <w:rsid w:val="00CE64C7"/>
    <w:rsid w:val="00CE6A0B"/>
    <w:rsid w:val="00CE6E5D"/>
    <w:rsid w:val="00CE7BF6"/>
    <w:rsid w:val="00CF0734"/>
    <w:rsid w:val="00CF0950"/>
    <w:rsid w:val="00CF104B"/>
    <w:rsid w:val="00CF1FCB"/>
    <w:rsid w:val="00CF20C3"/>
    <w:rsid w:val="00CF267E"/>
    <w:rsid w:val="00CF2A6F"/>
    <w:rsid w:val="00CF35B0"/>
    <w:rsid w:val="00CF39FE"/>
    <w:rsid w:val="00CF3B07"/>
    <w:rsid w:val="00CF4C13"/>
    <w:rsid w:val="00CF5188"/>
    <w:rsid w:val="00CF52BB"/>
    <w:rsid w:val="00CF62E0"/>
    <w:rsid w:val="00CF6306"/>
    <w:rsid w:val="00CF6384"/>
    <w:rsid w:val="00CF6902"/>
    <w:rsid w:val="00CF7D82"/>
    <w:rsid w:val="00CF7DDE"/>
    <w:rsid w:val="00D00A5F"/>
    <w:rsid w:val="00D011F8"/>
    <w:rsid w:val="00D017A8"/>
    <w:rsid w:val="00D02175"/>
    <w:rsid w:val="00D0257D"/>
    <w:rsid w:val="00D026E6"/>
    <w:rsid w:val="00D0271A"/>
    <w:rsid w:val="00D02B33"/>
    <w:rsid w:val="00D02B8F"/>
    <w:rsid w:val="00D0301E"/>
    <w:rsid w:val="00D0401F"/>
    <w:rsid w:val="00D04401"/>
    <w:rsid w:val="00D04608"/>
    <w:rsid w:val="00D04CD4"/>
    <w:rsid w:val="00D051FF"/>
    <w:rsid w:val="00D053EE"/>
    <w:rsid w:val="00D05BD3"/>
    <w:rsid w:val="00D05D43"/>
    <w:rsid w:val="00D06E88"/>
    <w:rsid w:val="00D06E98"/>
    <w:rsid w:val="00D07562"/>
    <w:rsid w:val="00D07B42"/>
    <w:rsid w:val="00D07F38"/>
    <w:rsid w:val="00D1073E"/>
    <w:rsid w:val="00D10FFA"/>
    <w:rsid w:val="00D11A52"/>
    <w:rsid w:val="00D11F90"/>
    <w:rsid w:val="00D12E22"/>
    <w:rsid w:val="00D1326D"/>
    <w:rsid w:val="00D13527"/>
    <w:rsid w:val="00D142FD"/>
    <w:rsid w:val="00D14B0C"/>
    <w:rsid w:val="00D14B51"/>
    <w:rsid w:val="00D150A4"/>
    <w:rsid w:val="00D155CD"/>
    <w:rsid w:val="00D15E4E"/>
    <w:rsid w:val="00D15F20"/>
    <w:rsid w:val="00D16A5A"/>
    <w:rsid w:val="00D16A74"/>
    <w:rsid w:val="00D16CD9"/>
    <w:rsid w:val="00D17601"/>
    <w:rsid w:val="00D1791A"/>
    <w:rsid w:val="00D20D6E"/>
    <w:rsid w:val="00D20EFD"/>
    <w:rsid w:val="00D210DF"/>
    <w:rsid w:val="00D21300"/>
    <w:rsid w:val="00D21D48"/>
    <w:rsid w:val="00D22715"/>
    <w:rsid w:val="00D2289F"/>
    <w:rsid w:val="00D22A70"/>
    <w:rsid w:val="00D22F7B"/>
    <w:rsid w:val="00D230DC"/>
    <w:rsid w:val="00D23887"/>
    <w:rsid w:val="00D255AC"/>
    <w:rsid w:val="00D2583E"/>
    <w:rsid w:val="00D26512"/>
    <w:rsid w:val="00D26C9A"/>
    <w:rsid w:val="00D27818"/>
    <w:rsid w:val="00D27850"/>
    <w:rsid w:val="00D27D26"/>
    <w:rsid w:val="00D3033D"/>
    <w:rsid w:val="00D303E8"/>
    <w:rsid w:val="00D30820"/>
    <w:rsid w:val="00D30CC6"/>
    <w:rsid w:val="00D310E7"/>
    <w:rsid w:val="00D31BA6"/>
    <w:rsid w:val="00D31EE1"/>
    <w:rsid w:val="00D31FAA"/>
    <w:rsid w:val="00D33022"/>
    <w:rsid w:val="00D3338F"/>
    <w:rsid w:val="00D334C4"/>
    <w:rsid w:val="00D335E1"/>
    <w:rsid w:val="00D34620"/>
    <w:rsid w:val="00D34E19"/>
    <w:rsid w:val="00D3510F"/>
    <w:rsid w:val="00D3545E"/>
    <w:rsid w:val="00D35BF3"/>
    <w:rsid w:val="00D35FEA"/>
    <w:rsid w:val="00D36286"/>
    <w:rsid w:val="00D36464"/>
    <w:rsid w:val="00D366E4"/>
    <w:rsid w:val="00D36A10"/>
    <w:rsid w:val="00D36B06"/>
    <w:rsid w:val="00D404F4"/>
    <w:rsid w:val="00D408B5"/>
    <w:rsid w:val="00D40AF7"/>
    <w:rsid w:val="00D40B7A"/>
    <w:rsid w:val="00D423AC"/>
    <w:rsid w:val="00D434A0"/>
    <w:rsid w:val="00D435AC"/>
    <w:rsid w:val="00D437FB"/>
    <w:rsid w:val="00D447C3"/>
    <w:rsid w:val="00D44B15"/>
    <w:rsid w:val="00D44DC6"/>
    <w:rsid w:val="00D4515C"/>
    <w:rsid w:val="00D45443"/>
    <w:rsid w:val="00D4546B"/>
    <w:rsid w:val="00D46F35"/>
    <w:rsid w:val="00D4765B"/>
    <w:rsid w:val="00D476EA"/>
    <w:rsid w:val="00D50E30"/>
    <w:rsid w:val="00D514E5"/>
    <w:rsid w:val="00D51BC8"/>
    <w:rsid w:val="00D51D69"/>
    <w:rsid w:val="00D5207B"/>
    <w:rsid w:val="00D52938"/>
    <w:rsid w:val="00D53589"/>
    <w:rsid w:val="00D539D5"/>
    <w:rsid w:val="00D53C4F"/>
    <w:rsid w:val="00D53CB7"/>
    <w:rsid w:val="00D544D5"/>
    <w:rsid w:val="00D54508"/>
    <w:rsid w:val="00D54634"/>
    <w:rsid w:val="00D54860"/>
    <w:rsid w:val="00D54E1A"/>
    <w:rsid w:val="00D55266"/>
    <w:rsid w:val="00D55A93"/>
    <w:rsid w:val="00D56C65"/>
    <w:rsid w:val="00D570DD"/>
    <w:rsid w:val="00D570FC"/>
    <w:rsid w:val="00D57897"/>
    <w:rsid w:val="00D57C5C"/>
    <w:rsid w:val="00D602DE"/>
    <w:rsid w:val="00D607B8"/>
    <w:rsid w:val="00D6096A"/>
    <w:rsid w:val="00D60ABE"/>
    <w:rsid w:val="00D60CE5"/>
    <w:rsid w:val="00D60F9A"/>
    <w:rsid w:val="00D60FB7"/>
    <w:rsid w:val="00D61811"/>
    <w:rsid w:val="00D62247"/>
    <w:rsid w:val="00D62607"/>
    <w:rsid w:val="00D63F9F"/>
    <w:rsid w:val="00D646D3"/>
    <w:rsid w:val="00D65191"/>
    <w:rsid w:val="00D65753"/>
    <w:rsid w:val="00D66112"/>
    <w:rsid w:val="00D662F2"/>
    <w:rsid w:val="00D665F1"/>
    <w:rsid w:val="00D66E47"/>
    <w:rsid w:val="00D6711E"/>
    <w:rsid w:val="00D67EB2"/>
    <w:rsid w:val="00D6EAD6"/>
    <w:rsid w:val="00D70831"/>
    <w:rsid w:val="00D70E16"/>
    <w:rsid w:val="00D710F7"/>
    <w:rsid w:val="00D717CB"/>
    <w:rsid w:val="00D719BC"/>
    <w:rsid w:val="00D71E4E"/>
    <w:rsid w:val="00D730D4"/>
    <w:rsid w:val="00D73B08"/>
    <w:rsid w:val="00D73B3B"/>
    <w:rsid w:val="00D73BDB"/>
    <w:rsid w:val="00D73C75"/>
    <w:rsid w:val="00D74548"/>
    <w:rsid w:val="00D7542E"/>
    <w:rsid w:val="00D75764"/>
    <w:rsid w:val="00D75A6B"/>
    <w:rsid w:val="00D75CEE"/>
    <w:rsid w:val="00D768FA"/>
    <w:rsid w:val="00D80127"/>
    <w:rsid w:val="00D804E2"/>
    <w:rsid w:val="00D805D1"/>
    <w:rsid w:val="00D8081F"/>
    <w:rsid w:val="00D80FA5"/>
    <w:rsid w:val="00D813AD"/>
    <w:rsid w:val="00D81625"/>
    <w:rsid w:val="00D817F8"/>
    <w:rsid w:val="00D81E25"/>
    <w:rsid w:val="00D81FB3"/>
    <w:rsid w:val="00D823CC"/>
    <w:rsid w:val="00D828C8"/>
    <w:rsid w:val="00D82FD7"/>
    <w:rsid w:val="00D83867"/>
    <w:rsid w:val="00D83B7B"/>
    <w:rsid w:val="00D84FA6"/>
    <w:rsid w:val="00D85C5F"/>
    <w:rsid w:val="00D85ECC"/>
    <w:rsid w:val="00D85FBC"/>
    <w:rsid w:val="00D864C7"/>
    <w:rsid w:val="00D86967"/>
    <w:rsid w:val="00D86EB7"/>
    <w:rsid w:val="00D90E8F"/>
    <w:rsid w:val="00D9163C"/>
    <w:rsid w:val="00D91651"/>
    <w:rsid w:val="00D91684"/>
    <w:rsid w:val="00D91820"/>
    <w:rsid w:val="00D91E9F"/>
    <w:rsid w:val="00D92025"/>
    <w:rsid w:val="00D9204D"/>
    <w:rsid w:val="00D922B4"/>
    <w:rsid w:val="00D92809"/>
    <w:rsid w:val="00D92B5E"/>
    <w:rsid w:val="00D93345"/>
    <w:rsid w:val="00D93388"/>
    <w:rsid w:val="00D93C58"/>
    <w:rsid w:val="00D93CFF"/>
    <w:rsid w:val="00D94598"/>
    <w:rsid w:val="00D946BD"/>
    <w:rsid w:val="00D95261"/>
    <w:rsid w:val="00D95457"/>
    <w:rsid w:val="00D9558F"/>
    <w:rsid w:val="00D9580D"/>
    <w:rsid w:val="00D95D31"/>
    <w:rsid w:val="00D96537"/>
    <w:rsid w:val="00D97590"/>
    <w:rsid w:val="00D97A7B"/>
    <w:rsid w:val="00D97DFD"/>
    <w:rsid w:val="00D97FCE"/>
    <w:rsid w:val="00DA0475"/>
    <w:rsid w:val="00DA093B"/>
    <w:rsid w:val="00DA1259"/>
    <w:rsid w:val="00DA1AAD"/>
    <w:rsid w:val="00DA1E08"/>
    <w:rsid w:val="00DA3CF6"/>
    <w:rsid w:val="00DA3FA4"/>
    <w:rsid w:val="00DA494B"/>
    <w:rsid w:val="00DA499C"/>
    <w:rsid w:val="00DA49E7"/>
    <w:rsid w:val="00DA4A45"/>
    <w:rsid w:val="00DA4A52"/>
    <w:rsid w:val="00DA4FBC"/>
    <w:rsid w:val="00DA618E"/>
    <w:rsid w:val="00DA61B9"/>
    <w:rsid w:val="00DA7457"/>
    <w:rsid w:val="00DA7492"/>
    <w:rsid w:val="00DB1083"/>
    <w:rsid w:val="00DB1642"/>
    <w:rsid w:val="00DB1957"/>
    <w:rsid w:val="00DB1B31"/>
    <w:rsid w:val="00DB2995"/>
    <w:rsid w:val="00DB2ED0"/>
    <w:rsid w:val="00DB38F0"/>
    <w:rsid w:val="00DB397C"/>
    <w:rsid w:val="00DB3A0C"/>
    <w:rsid w:val="00DB3D9A"/>
    <w:rsid w:val="00DB3EE8"/>
    <w:rsid w:val="00DB443D"/>
    <w:rsid w:val="00DB4701"/>
    <w:rsid w:val="00DB484F"/>
    <w:rsid w:val="00DB497C"/>
    <w:rsid w:val="00DB4C9B"/>
    <w:rsid w:val="00DB4CD3"/>
    <w:rsid w:val="00DB4E76"/>
    <w:rsid w:val="00DB4EF6"/>
    <w:rsid w:val="00DB523D"/>
    <w:rsid w:val="00DB5449"/>
    <w:rsid w:val="00DB59C0"/>
    <w:rsid w:val="00DB5A1E"/>
    <w:rsid w:val="00DB6D12"/>
    <w:rsid w:val="00DB74C2"/>
    <w:rsid w:val="00DB74E5"/>
    <w:rsid w:val="00DB7BFC"/>
    <w:rsid w:val="00DC0146"/>
    <w:rsid w:val="00DC03EE"/>
    <w:rsid w:val="00DC0427"/>
    <w:rsid w:val="00DC0998"/>
    <w:rsid w:val="00DC1365"/>
    <w:rsid w:val="00DC1BC9"/>
    <w:rsid w:val="00DC24A1"/>
    <w:rsid w:val="00DC279A"/>
    <w:rsid w:val="00DC2D70"/>
    <w:rsid w:val="00DC34BD"/>
    <w:rsid w:val="00DC36B8"/>
    <w:rsid w:val="00DC4007"/>
    <w:rsid w:val="00DC4023"/>
    <w:rsid w:val="00DC42CC"/>
    <w:rsid w:val="00DC4316"/>
    <w:rsid w:val="00DC51CB"/>
    <w:rsid w:val="00DC53F2"/>
    <w:rsid w:val="00DC5640"/>
    <w:rsid w:val="00DC61E6"/>
    <w:rsid w:val="00DC628C"/>
    <w:rsid w:val="00DC677A"/>
    <w:rsid w:val="00DC6B01"/>
    <w:rsid w:val="00DC6CCA"/>
    <w:rsid w:val="00DC6D71"/>
    <w:rsid w:val="00DC7797"/>
    <w:rsid w:val="00DC7946"/>
    <w:rsid w:val="00DC7E53"/>
    <w:rsid w:val="00DD078A"/>
    <w:rsid w:val="00DD11AC"/>
    <w:rsid w:val="00DD1205"/>
    <w:rsid w:val="00DD1737"/>
    <w:rsid w:val="00DD1A3D"/>
    <w:rsid w:val="00DD1EAB"/>
    <w:rsid w:val="00DD1F82"/>
    <w:rsid w:val="00DD24CA"/>
    <w:rsid w:val="00DD27B5"/>
    <w:rsid w:val="00DD34E1"/>
    <w:rsid w:val="00DD4472"/>
    <w:rsid w:val="00DD45E7"/>
    <w:rsid w:val="00DD4640"/>
    <w:rsid w:val="00DD4850"/>
    <w:rsid w:val="00DD4ADB"/>
    <w:rsid w:val="00DD4BCF"/>
    <w:rsid w:val="00DD5202"/>
    <w:rsid w:val="00DD56DD"/>
    <w:rsid w:val="00DD6755"/>
    <w:rsid w:val="00DD6DFC"/>
    <w:rsid w:val="00DD6ECD"/>
    <w:rsid w:val="00DD7131"/>
    <w:rsid w:val="00DD71F6"/>
    <w:rsid w:val="00DD73BC"/>
    <w:rsid w:val="00DD7667"/>
    <w:rsid w:val="00DD7732"/>
    <w:rsid w:val="00DD777C"/>
    <w:rsid w:val="00DD7CB8"/>
    <w:rsid w:val="00DE0549"/>
    <w:rsid w:val="00DE0D2F"/>
    <w:rsid w:val="00DE0D75"/>
    <w:rsid w:val="00DE1450"/>
    <w:rsid w:val="00DE19EB"/>
    <w:rsid w:val="00DE2A97"/>
    <w:rsid w:val="00DE2B0F"/>
    <w:rsid w:val="00DE398F"/>
    <w:rsid w:val="00DE5850"/>
    <w:rsid w:val="00DE5B0F"/>
    <w:rsid w:val="00DE5C78"/>
    <w:rsid w:val="00DE610D"/>
    <w:rsid w:val="00DE661E"/>
    <w:rsid w:val="00DE6BEE"/>
    <w:rsid w:val="00DE7647"/>
    <w:rsid w:val="00DF0312"/>
    <w:rsid w:val="00DF07BE"/>
    <w:rsid w:val="00DF0FE3"/>
    <w:rsid w:val="00DF13FE"/>
    <w:rsid w:val="00DF1DB5"/>
    <w:rsid w:val="00DF2CB1"/>
    <w:rsid w:val="00DF316C"/>
    <w:rsid w:val="00DF3CC1"/>
    <w:rsid w:val="00DF4F50"/>
    <w:rsid w:val="00DF501A"/>
    <w:rsid w:val="00DF5E40"/>
    <w:rsid w:val="00DF659A"/>
    <w:rsid w:val="00DF69F9"/>
    <w:rsid w:val="00DF6EFD"/>
    <w:rsid w:val="00DF7393"/>
    <w:rsid w:val="00DF7A73"/>
    <w:rsid w:val="00E0013D"/>
    <w:rsid w:val="00E002AB"/>
    <w:rsid w:val="00E00F23"/>
    <w:rsid w:val="00E01793"/>
    <w:rsid w:val="00E02579"/>
    <w:rsid w:val="00E02732"/>
    <w:rsid w:val="00E02AF7"/>
    <w:rsid w:val="00E02B50"/>
    <w:rsid w:val="00E03354"/>
    <w:rsid w:val="00E034D4"/>
    <w:rsid w:val="00E03987"/>
    <w:rsid w:val="00E04B3F"/>
    <w:rsid w:val="00E04C43"/>
    <w:rsid w:val="00E0565A"/>
    <w:rsid w:val="00E05A6B"/>
    <w:rsid w:val="00E05EF2"/>
    <w:rsid w:val="00E060C1"/>
    <w:rsid w:val="00E06341"/>
    <w:rsid w:val="00E06B1E"/>
    <w:rsid w:val="00E07787"/>
    <w:rsid w:val="00E10245"/>
    <w:rsid w:val="00E102C4"/>
    <w:rsid w:val="00E103A7"/>
    <w:rsid w:val="00E104D2"/>
    <w:rsid w:val="00E10AAF"/>
    <w:rsid w:val="00E11D49"/>
    <w:rsid w:val="00E12965"/>
    <w:rsid w:val="00E13B06"/>
    <w:rsid w:val="00E145CD"/>
    <w:rsid w:val="00E147D5"/>
    <w:rsid w:val="00E14C0E"/>
    <w:rsid w:val="00E152D3"/>
    <w:rsid w:val="00E1558F"/>
    <w:rsid w:val="00E1562E"/>
    <w:rsid w:val="00E1599C"/>
    <w:rsid w:val="00E16642"/>
    <w:rsid w:val="00E177A7"/>
    <w:rsid w:val="00E1787C"/>
    <w:rsid w:val="00E17CEA"/>
    <w:rsid w:val="00E20CA1"/>
    <w:rsid w:val="00E2143C"/>
    <w:rsid w:val="00E21E97"/>
    <w:rsid w:val="00E2249E"/>
    <w:rsid w:val="00E22B76"/>
    <w:rsid w:val="00E22EB5"/>
    <w:rsid w:val="00E233E5"/>
    <w:rsid w:val="00E2344C"/>
    <w:rsid w:val="00E234F1"/>
    <w:rsid w:val="00E237DC"/>
    <w:rsid w:val="00E241ED"/>
    <w:rsid w:val="00E24D96"/>
    <w:rsid w:val="00E24E3A"/>
    <w:rsid w:val="00E25AF8"/>
    <w:rsid w:val="00E25BD9"/>
    <w:rsid w:val="00E25D37"/>
    <w:rsid w:val="00E26609"/>
    <w:rsid w:val="00E26707"/>
    <w:rsid w:val="00E267C6"/>
    <w:rsid w:val="00E26C55"/>
    <w:rsid w:val="00E26D19"/>
    <w:rsid w:val="00E26F6C"/>
    <w:rsid w:val="00E2788C"/>
    <w:rsid w:val="00E27ED0"/>
    <w:rsid w:val="00E27F4B"/>
    <w:rsid w:val="00E30F4D"/>
    <w:rsid w:val="00E3122E"/>
    <w:rsid w:val="00E31808"/>
    <w:rsid w:val="00E31977"/>
    <w:rsid w:val="00E31BD0"/>
    <w:rsid w:val="00E31D59"/>
    <w:rsid w:val="00E31DE2"/>
    <w:rsid w:val="00E327F1"/>
    <w:rsid w:val="00E32EF4"/>
    <w:rsid w:val="00E33AD8"/>
    <w:rsid w:val="00E33FEF"/>
    <w:rsid w:val="00E3400B"/>
    <w:rsid w:val="00E34CA3"/>
    <w:rsid w:val="00E34E8C"/>
    <w:rsid w:val="00E35764"/>
    <w:rsid w:val="00E35978"/>
    <w:rsid w:val="00E35C4A"/>
    <w:rsid w:val="00E35D3E"/>
    <w:rsid w:val="00E35D58"/>
    <w:rsid w:val="00E360C7"/>
    <w:rsid w:val="00E361FB"/>
    <w:rsid w:val="00E37A0F"/>
    <w:rsid w:val="00E37CAF"/>
    <w:rsid w:val="00E37D26"/>
    <w:rsid w:val="00E37DA6"/>
    <w:rsid w:val="00E37E5E"/>
    <w:rsid w:val="00E37E61"/>
    <w:rsid w:val="00E37F60"/>
    <w:rsid w:val="00E37FE3"/>
    <w:rsid w:val="00E40EB7"/>
    <w:rsid w:val="00E41717"/>
    <w:rsid w:val="00E42F12"/>
    <w:rsid w:val="00E43AAA"/>
    <w:rsid w:val="00E43C21"/>
    <w:rsid w:val="00E44C62"/>
    <w:rsid w:val="00E455B5"/>
    <w:rsid w:val="00E45C07"/>
    <w:rsid w:val="00E45C5A"/>
    <w:rsid w:val="00E461CD"/>
    <w:rsid w:val="00E50AA2"/>
    <w:rsid w:val="00E50CF9"/>
    <w:rsid w:val="00E514E1"/>
    <w:rsid w:val="00E5191D"/>
    <w:rsid w:val="00E533BA"/>
    <w:rsid w:val="00E5387C"/>
    <w:rsid w:val="00E53B17"/>
    <w:rsid w:val="00E54EF2"/>
    <w:rsid w:val="00E5535D"/>
    <w:rsid w:val="00E557C0"/>
    <w:rsid w:val="00E55E65"/>
    <w:rsid w:val="00E569AC"/>
    <w:rsid w:val="00E56F0A"/>
    <w:rsid w:val="00E574E3"/>
    <w:rsid w:val="00E5771E"/>
    <w:rsid w:val="00E57AE8"/>
    <w:rsid w:val="00E57E74"/>
    <w:rsid w:val="00E57FA8"/>
    <w:rsid w:val="00E60204"/>
    <w:rsid w:val="00E605F4"/>
    <w:rsid w:val="00E6064F"/>
    <w:rsid w:val="00E60A1C"/>
    <w:rsid w:val="00E60DC5"/>
    <w:rsid w:val="00E60DCC"/>
    <w:rsid w:val="00E61454"/>
    <w:rsid w:val="00E6227C"/>
    <w:rsid w:val="00E62334"/>
    <w:rsid w:val="00E62ABA"/>
    <w:rsid w:val="00E62E3F"/>
    <w:rsid w:val="00E62EEE"/>
    <w:rsid w:val="00E62F1A"/>
    <w:rsid w:val="00E630BE"/>
    <w:rsid w:val="00E63559"/>
    <w:rsid w:val="00E656C7"/>
    <w:rsid w:val="00E65771"/>
    <w:rsid w:val="00E658BD"/>
    <w:rsid w:val="00E65DF5"/>
    <w:rsid w:val="00E65E70"/>
    <w:rsid w:val="00E67180"/>
    <w:rsid w:val="00E67693"/>
    <w:rsid w:val="00E676E2"/>
    <w:rsid w:val="00E7037D"/>
    <w:rsid w:val="00E703D2"/>
    <w:rsid w:val="00E704AB"/>
    <w:rsid w:val="00E71238"/>
    <w:rsid w:val="00E71258"/>
    <w:rsid w:val="00E72B8B"/>
    <w:rsid w:val="00E73264"/>
    <w:rsid w:val="00E74747"/>
    <w:rsid w:val="00E74763"/>
    <w:rsid w:val="00E74B9A"/>
    <w:rsid w:val="00E74FA5"/>
    <w:rsid w:val="00E75000"/>
    <w:rsid w:val="00E756A8"/>
    <w:rsid w:val="00E75998"/>
    <w:rsid w:val="00E76032"/>
    <w:rsid w:val="00E768F2"/>
    <w:rsid w:val="00E76D2E"/>
    <w:rsid w:val="00E7769E"/>
    <w:rsid w:val="00E77B59"/>
    <w:rsid w:val="00E77E9E"/>
    <w:rsid w:val="00E8020E"/>
    <w:rsid w:val="00E80852"/>
    <w:rsid w:val="00E8091E"/>
    <w:rsid w:val="00E81204"/>
    <w:rsid w:val="00E81D32"/>
    <w:rsid w:val="00E81DED"/>
    <w:rsid w:val="00E81F93"/>
    <w:rsid w:val="00E820E9"/>
    <w:rsid w:val="00E82167"/>
    <w:rsid w:val="00E82218"/>
    <w:rsid w:val="00E82248"/>
    <w:rsid w:val="00E82316"/>
    <w:rsid w:val="00E825B3"/>
    <w:rsid w:val="00E82617"/>
    <w:rsid w:val="00E829DA"/>
    <w:rsid w:val="00E84780"/>
    <w:rsid w:val="00E849DE"/>
    <w:rsid w:val="00E85241"/>
    <w:rsid w:val="00E85948"/>
    <w:rsid w:val="00E86536"/>
    <w:rsid w:val="00E86C5A"/>
    <w:rsid w:val="00E904AB"/>
    <w:rsid w:val="00E91222"/>
    <w:rsid w:val="00E9167E"/>
    <w:rsid w:val="00E92090"/>
    <w:rsid w:val="00E922A4"/>
    <w:rsid w:val="00E92558"/>
    <w:rsid w:val="00E925CE"/>
    <w:rsid w:val="00E92EDD"/>
    <w:rsid w:val="00E93208"/>
    <w:rsid w:val="00E93AE9"/>
    <w:rsid w:val="00E93F3F"/>
    <w:rsid w:val="00E94237"/>
    <w:rsid w:val="00E9492C"/>
    <w:rsid w:val="00E94A4E"/>
    <w:rsid w:val="00E94FCC"/>
    <w:rsid w:val="00E95310"/>
    <w:rsid w:val="00E95633"/>
    <w:rsid w:val="00E957EF"/>
    <w:rsid w:val="00E95821"/>
    <w:rsid w:val="00E964E6"/>
    <w:rsid w:val="00E9679C"/>
    <w:rsid w:val="00E967CB"/>
    <w:rsid w:val="00E96FDA"/>
    <w:rsid w:val="00E97254"/>
    <w:rsid w:val="00E973C2"/>
    <w:rsid w:val="00EA05D9"/>
    <w:rsid w:val="00EA0DC7"/>
    <w:rsid w:val="00EA1104"/>
    <w:rsid w:val="00EA1AB8"/>
    <w:rsid w:val="00EA244F"/>
    <w:rsid w:val="00EA2510"/>
    <w:rsid w:val="00EA25EF"/>
    <w:rsid w:val="00EA321E"/>
    <w:rsid w:val="00EA35C5"/>
    <w:rsid w:val="00EA41DE"/>
    <w:rsid w:val="00EA4654"/>
    <w:rsid w:val="00EA5257"/>
    <w:rsid w:val="00EA5509"/>
    <w:rsid w:val="00EA59B6"/>
    <w:rsid w:val="00EA5BFC"/>
    <w:rsid w:val="00EA5C14"/>
    <w:rsid w:val="00EA6C93"/>
    <w:rsid w:val="00EA7415"/>
    <w:rsid w:val="00EB0209"/>
    <w:rsid w:val="00EB0433"/>
    <w:rsid w:val="00EB147A"/>
    <w:rsid w:val="00EB1842"/>
    <w:rsid w:val="00EB1AC8"/>
    <w:rsid w:val="00EB1B8B"/>
    <w:rsid w:val="00EB209E"/>
    <w:rsid w:val="00EB24EC"/>
    <w:rsid w:val="00EB2735"/>
    <w:rsid w:val="00EB2A10"/>
    <w:rsid w:val="00EB35F6"/>
    <w:rsid w:val="00EB3C54"/>
    <w:rsid w:val="00EB4540"/>
    <w:rsid w:val="00EB4951"/>
    <w:rsid w:val="00EB595B"/>
    <w:rsid w:val="00EB5C2C"/>
    <w:rsid w:val="00EB663E"/>
    <w:rsid w:val="00EC02FC"/>
    <w:rsid w:val="00EC073D"/>
    <w:rsid w:val="00EC098E"/>
    <w:rsid w:val="00EC0BCB"/>
    <w:rsid w:val="00EC0E71"/>
    <w:rsid w:val="00EC217A"/>
    <w:rsid w:val="00EC2190"/>
    <w:rsid w:val="00EC22D7"/>
    <w:rsid w:val="00EC2EC1"/>
    <w:rsid w:val="00EC328D"/>
    <w:rsid w:val="00EC33C8"/>
    <w:rsid w:val="00EC3EBD"/>
    <w:rsid w:val="00EC3F63"/>
    <w:rsid w:val="00EC4396"/>
    <w:rsid w:val="00EC4689"/>
    <w:rsid w:val="00EC4AB7"/>
    <w:rsid w:val="00EC517D"/>
    <w:rsid w:val="00EC54B7"/>
    <w:rsid w:val="00EC5E14"/>
    <w:rsid w:val="00EC63C1"/>
    <w:rsid w:val="00EC698D"/>
    <w:rsid w:val="00EC6B3B"/>
    <w:rsid w:val="00EC6F4C"/>
    <w:rsid w:val="00EC78A6"/>
    <w:rsid w:val="00EC7EFB"/>
    <w:rsid w:val="00ED076A"/>
    <w:rsid w:val="00ED078B"/>
    <w:rsid w:val="00ED12E2"/>
    <w:rsid w:val="00ED2538"/>
    <w:rsid w:val="00ED3969"/>
    <w:rsid w:val="00ED4F2E"/>
    <w:rsid w:val="00ED5127"/>
    <w:rsid w:val="00ED596F"/>
    <w:rsid w:val="00ED613A"/>
    <w:rsid w:val="00ED6C64"/>
    <w:rsid w:val="00ED6CFA"/>
    <w:rsid w:val="00ED6D53"/>
    <w:rsid w:val="00ED6E11"/>
    <w:rsid w:val="00EE029C"/>
    <w:rsid w:val="00EE17AE"/>
    <w:rsid w:val="00EE1855"/>
    <w:rsid w:val="00EE1E1F"/>
    <w:rsid w:val="00EE2B68"/>
    <w:rsid w:val="00EE3733"/>
    <w:rsid w:val="00EE395E"/>
    <w:rsid w:val="00EE41DD"/>
    <w:rsid w:val="00EE498C"/>
    <w:rsid w:val="00EE4ADE"/>
    <w:rsid w:val="00EE4FA1"/>
    <w:rsid w:val="00EE653C"/>
    <w:rsid w:val="00EE6D70"/>
    <w:rsid w:val="00EE77B4"/>
    <w:rsid w:val="00EE7991"/>
    <w:rsid w:val="00EE7FBB"/>
    <w:rsid w:val="00EF08BF"/>
    <w:rsid w:val="00EF0A4E"/>
    <w:rsid w:val="00EF1386"/>
    <w:rsid w:val="00EF1F09"/>
    <w:rsid w:val="00EF23BB"/>
    <w:rsid w:val="00EF2491"/>
    <w:rsid w:val="00EF256B"/>
    <w:rsid w:val="00EF27D7"/>
    <w:rsid w:val="00EF4390"/>
    <w:rsid w:val="00EF48D8"/>
    <w:rsid w:val="00EF4D8C"/>
    <w:rsid w:val="00EF4F3C"/>
    <w:rsid w:val="00EF4F79"/>
    <w:rsid w:val="00EF50FE"/>
    <w:rsid w:val="00EF5277"/>
    <w:rsid w:val="00EF56C0"/>
    <w:rsid w:val="00EF5C5A"/>
    <w:rsid w:val="00EF5CAD"/>
    <w:rsid w:val="00EF611F"/>
    <w:rsid w:val="00EF65B0"/>
    <w:rsid w:val="00EF680C"/>
    <w:rsid w:val="00EF6A6D"/>
    <w:rsid w:val="00EF6B01"/>
    <w:rsid w:val="00EF76E1"/>
    <w:rsid w:val="00F0040A"/>
    <w:rsid w:val="00F00863"/>
    <w:rsid w:val="00F00B4F"/>
    <w:rsid w:val="00F00BBB"/>
    <w:rsid w:val="00F0132C"/>
    <w:rsid w:val="00F029AF"/>
    <w:rsid w:val="00F02A9C"/>
    <w:rsid w:val="00F02CAE"/>
    <w:rsid w:val="00F02FE8"/>
    <w:rsid w:val="00F03EB9"/>
    <w:rsid w:val="00F04099"/>
    <w:rsid w:val="00F04C2E"/>
    <w:rsid w:val="00F04FF8"/>
    <w:rsid w:val="00F05345"/>
    <w:rsid w:val="00F05B66"/>
    <w:rsid w:val="00F060E9"/>
    <w:rsid w:val="00F068A9"/>
    <w:rsid w:val="00F06DB9"/>
    <w:rsid w:val="00F06DFF"/>
    <w:rsid w:val="00F07C0B"/>
    <w:rsid w:val="00F1030E"/>
    <w:rsid w:val="00F10410"/>
    <w:rsid w:val="00F10925"/>
    <w:rsid w:val="00F10B7F"/>
    <w:rsid w:val="00F10FCC"/>
    <w:rsid w:val="00F11E30"/>
    <w:rsid w:val="00F11EB0"/>
    <w:rsid w:val="00F11EFD"/>
    <w:rsid w:val="00F12F6C"/>
    <w:rsid w:val="00F12FA2"/>
    <w:rsid w:val="00F12FE2"/>
    <w:rsid w:val="00F1357E"/>
    <w:rsid w:val="00F137A3"/>
    <w:rsid w:val="00F13A1F"/>
    <w:rsid w:val="00F13B26"/>
    <w:rsid w:val="00F13DAE"/>
    <w:rsid w:val="00F13FA9"/>
    <w:rsid w:val="00F15126"/>
    <w:rsid w:val="00F157D8"/>
    <w:rsid w:val="00F15A3B"/>
    <w:rsid w:val="00F15E77"/>
    <w:rsid w:val="00F15FF7"/>
    <w:rsid w:val="00F16C7A"/>
    <w:rsid w:val="00F16E17"/>
    <w:rsid w:val="00F178E5"/>
    <w:rsid w:val="00F178FA"/>
    <w:rsid w:val="00F17A46"/>
    <w:rsid w:val="00F201AD"/>
    <w:rsid w:val="00F21481"/>
    <w:rsid w:val="00F21757"/>
    <w:rsid w:val="00F21B21"/>
    <w:rsid w:val="00F222BB"/>
    <w:rsid w:val="00F22445"/>
    <w:rsid w:val="00F226E3"/>
    <w:rsid w:val="00F23061"/>
    <w:rsid w:val="00F236BE"/>
    <w:rsid w:val="00F23B70"/>
    <w:rsid w:val="00F23C4B"/>
    <w:rsid w:val="00F24501"/>
    <w:rsid w:val="00F2491A"/>
    <w:rsid w:val="00F24E08"/>
    <w:rsid w:val="00F24EF6"/>
    <w:rsid w:val="00F254E4"/>
    <w:rsid w:val="00F2589D"/>
    <w:rsid w:val="00F26120"/>
    <w:rsid w:val="00F26872"/>
    <w:rsid w:val="00F26952"/>
    <w:rsid w:val="00F26AAB"/>
    <w:rsid w:val="00F26CFB"/>
    <w:rsid w:val="00F26F5D"/>
    <w:rsid w:val="00F27F6B"/>
    <w:rsid w:val="00F304B6"/>
    <w:rsid w:val="00F31737"/>
    <w:rsid w:val="00F31B8A"/>
    <w:rsid w:val="00F31B9E"/>
    <w:rsid w:val="00F31BB7"/>
    <w:rsid w:val="00F31D46"/>
    <w:rsid w:val="00F3294B"/>
    <w:rsid w:val="00F33112"/>
    <w:rsid w:val="00F3324B"/>
    <w:rsid w:val="00F334E8"/>
    <w:rsid w:val="00F3381E"/>
    <w:rsid w:val="00F33B13"/>
    <w:rsid w:val="00F33BF8"/>
    <w:rsid w:val="00F33E56"/>
    <w:rsid w:val="00F3457F"/>
    <w:rsid w:val="00F34C92"/>
    <w:rsid w:val="00F34DBE"/>
    <w:rsid w:val="00F35025"/>
    <w:rsid w:val="00F35D19"/>
    <w:rsid w:val="00F36D4D"/>
    <w:rsid w:val="00F37062"/>
    <w:rsid w:val="00F3719A"/>
    <w:rsid w:val="00F37626"/>
    <w:rsid w:val="00F37749"/>
    <w:rsid w:val="00F377AE"/>
    <w:rsid w:val="00F4005A"/>
    <w:rsid w:val="00F407FB"/>
    <w:rsid w:val="00F41016"/>
    <w:rsid w:val="00F41269"/>
    <w:rsid w:val="00F41319"/>
    <w:rsid w:val="00F42555"/>
    <w:rsid w:val="00F43369"/>
    <w:rsid w:val="00F435D4"/>
    <w:rsid w:val="00F44B13"/>
    <w:rsid w:val="00F44BE7"/>
    <w:rsid w:val="00F44CCF"/>
    <w:rsid w:val="00F44E5F"/>
    <w:rsid w:val="00F451D9"/>
    <w:rsid w:val="00F45205"/>
    <w:rsid w:val="00F45BC9"/>
    <w:rsid w:val="00F45BE7"/>
    <w:rsid w:val="00F463D7"/>
    <w:rsid w:val="00F46BB3"/>
    <w:rsid w:val="00F46C7D"/>
    <w:rsid w:val="00F47428"/>
    <w:rsid w:val="00F50163"/>
    <w:rsid w:val="00F501E1"/>
    <w:rsid w:val="00F5094B"/>
    <w:rsid w:val="00F510E2"/>
    <w:rsid w:val="00F515F1"/>
    <w:rsid w:val="00F51841"/>
    <w:rsid w:val="00F5273A"/>
    <w:rsid w:val="00F527FC"/>
    <w:rsid w:val="00F52D6B"/>
    <w:rsid w:val="00F52E18"/>
    <w:rsid w:val="00F535E2"/>
    <w:rsid w:val="00F54516"/>
    <w:rsid w:val="00F546FB"/>
    <w:rsid w:val="00F54A7D"/>
    <w:rsid w:val="00F54ED3"/>
    <w:rsid w:val="00F55335"/>
    <w:rsid w:val="00F556E4"/>
    <w:rsid w:val="00F55812"/>
    <w:rsid w:val="00F55BE8"/>
    <w:rsid w:val="00F55CF7"/>
    <w:rsid w:val="00F56BC7"/>
    <w:rsid w:val="00F56C7F"/>
    <w:rsid w:val="00F56F5F"/>
    <w:rsid w:val="00F570F0"/>
    <w:rsid w:val="00F5735C"/>
    <w:rsid w:val="00F5765E"/>
    <w:rsid w:val="00F57D1C"/>
    <w:rsid w:val="00F60417"/>
    <w:rsid w:val="00F6077A"/>
    <w:rsid w:val="00F6086A"/>
    <w:rsid w:val="00F60AAC"/>
    <w:rsid w:val="00F60D87"/>
    <w:rsid w:val="00F60E15"/>
    <w:rsid w:val="00F60F01"/>
    <w:rsid w:val="00F610E7"/>
    <w:rsid w:val="00F61176"/>
    <w:rsid w:val="00F6169B"/>
    <w:rsid w:val="00F61D82"/>
    <w:rsid w:val="00F62824"/>
    <w:rsid w:val="00F62D7C"/>
    <w:rsid w:val="00F63305"/>
    <w:rsid w:val="00F634C8"/>
    <w:rsid w:val="00F65198"/>
    <w:rsid w:val="00F6676C"/>
    <w:rsid w:val="00F67155"/>
    <w:rsid w:val="00F7058F"/>
    <w:rsid w:val="00F70D21"/>
    <w:rsid w:val="00F70FEF"/>
    <w:rsid w:val="00F71662"/>
    <w:rsid w:val="00F716F0"/>
    <w:rsid w:val="00F71C3D"/>
    <w:rsid w:val="00F7274E"/>
    <w:rsid w:val="00F7283B"/>
    <w:rsid w:val="00F73F06"/>
    <w:rsid w:val="00F74F3A"/>
    <w:rsid w:val="00F755BC"/>
    <w:rsid w:val="00F75C02"/>
    <w:rsid w:val="00F76801"/>
    <w:rsid w:val="00F76808"/>
    <w:rsid w:val="00F76D7E"/>
    <w:rsid w:val="00F76E1E"/>
    <w:rsid w:val="00F77082"/>
    <w:rsid w:val="00F77349"/>
    <w:rsid w:val="00F7773E"/>
    <w:rsid w:val="00F777EC"/>
    <w:rsid w:val="00F77E55"/>
    <w:rsid w:val="00F77ECB"/>
    <w:rsid w:val="00F80602"/>
    <w:rsid w:val="00F8067B"/>
    <w:rsid w:val="00F81936"/>
    <w:rsid w:val="00F81BF8"/>
    <w:rsid w:val="00F81E47"/>
    <w:rsid w:val="00F824EF"/>
    <w:rsid w:val="00F82846"/>
    <w:rsid w:val="00F8342C"/>
    <w:rsid w:val="00F83E55"/>
    <w:rsid w:val="00F840E6"/>
    <w:rsid w:val="00F8435F"/>
    <w:rsid w:val="00F84408"/>
    <w:rsid w:val="00F84718"/>
    <w:rsid w:val="00F85056"/>
    <w:rsid w:val="00F85EF8"/>
    <w:rsid w:val="00F86474"/>
    <w:rsid w:val="00F868B4"/>
    <w:rsid w:val="00F868C4"/>
    <w:rsid w:val="00F8730A"/>
    <w:rsid w:val="00F9016F"/>
    <w:rsid w:val="00F90601"/>
    <w:rsid w:val="00F91B1E"/>
    <w:rsid w:val="00F91BF0"/>
    <w:rsid w:val="00F91C32"/>
    <w:rsid w:val="00F91E4E"/>
    <w:rsid w:val="00F92AE9"/>
    <w:rsid w:val="00F93647"/>
    <w:rsid w:val="00F93703"/>
    <w:rsid w:val="00F93907"/>
    <w:rsid w:val="00F94441"/>
    <w:rsid w:val="00F96E23"/>
    <w:rsid w:val="00F97ADB"/>
    <w:rsid w:val="00FA09D5"/>
    <w:rsid w:val="00FA0B52"/>
    <w:rsid w:val="00FA1885"/>
    <w:rsid w:val="00FA23C3"/>
    <w:rsid w:val="00FA3A66"/>
    <w:rsid w:val="00FA504E"/>
    <w:rsid w:val="00FA55B7"/>
    <w:rsid w:val="00FA5721"/>
    <w:rsid w:val="00FA67E2"/>
    <w:rsid w:val="00FA69EC"/>
    <w:rsid w:val="00FA69F8"/>
    <w:rsid w:val="00FA6AD4"/>
    <w:rsid w:val="00FA72C8"/>
    <w:rsid w:val="00FA7332"/>
    <w:rsid w:val="00FA78FD"/>
    <w:rsid w:val="00FA7FAE"/>
    <w:rsid w:val="00FB02DC"/>
    <w:rsid w:val="00FB07F3"/>
    <w:rsid w:val="00FB0F38"/>
    <w:rsid w:val="00FB1155"/>
    <w:rsid w:val="00FB11BE"/>
    <w:rsid w:val="00FB1357"/>
    <w:rsid w:val="00FB1419"/>
    <w:rsid w:val="00FB1799"/>
    <w:rsid w:val="00FB1B56"/>
    <w:rsid w:val="00FB1F80"/>
    <w:rsid w:val="00FB27F1"/>
    <w:rsid w:val="00FB3298"/>
    <w:rsid w:val="00FB3BCE"/>
    <w:rsid w:val="00FB4943"/>
    <w:rsid w:val="00FB4B26"/>
    <w:rsid w:val="00FB4C6F"/>
    <w:rsid w:val="00FB4F3E"/>
    <w:rsid w:val="00FB50E1"/>
    <w:rsid w:val="00FB5116"/>
    <w:rsid w:val="00FB568A"/>
    <w:rsid w:val="00FB685E"/>
    <w:rsid w:val="00FB6A42"/>
    <w:rsid w:val="00FB6E7B"/>
    <w:rsid w:val="00FB740E"/>
    <w:rsid w:val="00FB7D8A"/>
    <w:rsid w:val="00FB7F3B"/>
    <w:rsid w:val="00FC0B0F"/>
    <w:rsid w:val="00FC18DF"/>
    <w:rsid w:val="00FC1914"/>
    <w:rsid w:val="00FC32EC"/>
    <w:rsid w:val="00FC3EB2"/>
    <w:rsid w:val="00FC3ED4"/>
    <w:rsid w:val="00FC4298"/>
    <w:rsid w:val="00FC4D4E"/>
    <w:rsid w:val="00FC4D8F"/>
    <w:rsid w:val="00FC5E41"/>
    <w:rsid w:val="00FC5E76"/>
    <w:rsid w:val="00FC69CF"/>
    <w:rsid w:val="00FC6A05"/>
    <w:rsid w:val="00FC6A12"/>
    <w:rsid w:val="00FC7214"/>
    <w:rsid w:val="00FC7FB3"/>
    <w:rsid w:val="00FD047A"/>
    <w:rsid w:val="00FD049A"/>
    <w:rsid w:val="00FD04A1"/>
    <w:rsid w:val="00FD058F"/>
    <w:rsid w:val="00FD05B0"/>
    <w:rsid w:val="00FD07C7"/>
    <w:rsid w:val="00FD0B70"/>
    <w:rsid w:val="00FD0FE9"/>
    <w:rsid w:val="00FD11B8"/>
    <w:rsid w:val="00FD1440"/>
    <w:rsid w:val="00FD1489"/>
    <w:rsid w:val="00FD1494"/>
    <w:rsid w:val="00FD17D7"/>
    <w:rsid w:val="00FD1ACD"/>
    <w:rsid w:val="00FD21F0"/>
    <w:rsid w:val="00FD2249"/>
    <w:rsid w:val="00FD29B8"/>
    <w:rsid w:val="00FD2DA9"/>
    <w:rsid w:val="00FD35FA"/>
    <w:rsid w:val="00FD3D47"/>
    <w:rsid w:val="00FD4213"/>
    <w:rsid w:val="00FD5709"/>
    <w:rsid w:val="00FD59F1"/>
    <w:rsid w:val="00FD66A4"/>
    <w:rsid w:val="00FD6FE2"/>
    <w:rsid w:val="00FD7243"/>
    <w:rsid w:val="00FD74CB"/>
    <w:rsid w:val="00FD7543"/>
    <w:rsid w:val="00FD78B5"/>
    <w:rsid w:val="00FD7BF5"/>
    <w:rsid w:val="00FD7F10"/>
    <w:rsid w:val="00FE051B"/>
    <w:rsid w:val="00FE0922"/>
    <w:rsid w:val="00FE1483"/>
    <w:rsid w:val="00FE185C"/>
    <w:rsid w:val="00FE1BD0"/>
    <w:rsid w:val="00FE239F"/>
    <w:rsid w:val="00FE2AAA"/>
    <w:rsid w:val="00FE2D43"/>
    <w:rsid w:val="00FE3BD4"/>
    <w:rsid w:val="00FE3C5F"/>
    <w:rsid w:val="00FE401B"/>
    <w:rsid w:val="00FE42FF"/>
    <w:rsid w:val="00FE4705"/>
    <w:rsid w:val="00FE503D"/>
    <w:rsid w:val="00FE5220"/>
    <w:rsid w:val="00FE557C"/>
    <w:rsid w:val="00FE68B8"/>
    <w:rsid w:val="00FE6D78"/>
    <w:rsid w:val="00FE7495"/>
    <w:rsid w:val="00FE76BA"/>
    <w:rsid w:val="00FE7FB0"/>
    <w:rsid w:val="00FF01EB"/>
    <w:rsid w:val="00FF0448"/>
    <w:rsid w:val="00FF08B0"/>
    <w:rsid w:val="00FF17B2"/>
    <w:rsid w:val="00FF214B"/>
    <w:rsid w:val="00FF2C4A"/>
    <w:rsid w:val="00FF4C3A"/>
    <w:rsid w:val="00FF4FAB"/>
    <w:rsid w:val="00FF5188"/>
    <w:rsid w:val="00FF5778"/>
    <w:rsid w:val="00FF605B"/>
    <w:rsid w:val="00FF62F4"/>
    <w:rsid w:val="00FF6519"/>
    <w:rsid w:val="010A5E00"/>
    <w:rsid w:val="0143968F"/>
    <w:rsid w:val="014E2C10"/>
    <w:rsid w:val="017456BD"/>
    <w:rsid w:val="01F8D57B"/>
    <w:rsid w:val="02123AC5"/>
    <w:rsid w:val="0215EA21"/>
    <w:rsid w:val="021741C8"/>
    <w:rsid w:val="0238BA0B"/>
    <w:rsid w:val="023D88B5"/>
    <w:rsid w:val="0271D285"/>
    <w:rsid w:val="027A213D"/>
    <w:rsid w:val="0287B520"/>
    <w:rsid w:val="028DC19E"/>
    <w:rsid w:val="02F2BCC1"/>
    <w:rsid w:val="03259783"/>
    <w:rsid w:val="03364616"/>
    <w:rsid w:val="03401B4C"/>
    <w:rsid w:val="0391A5D6"/>
    <w:rsid w:val="0393E118"/>
    <w:rsid w:val="03B67127"/>
    <w:rsid w:val="03DC88A3"/>
    <w:rsid w:val="0409DE4D"/>
    <w:rsid w:val="04169FB6"/>
    <w:rsid w:val="0425106E"/>
    <w:rsid w:val="0438BE55"/>
    <w:rsid w:val="0462A292"/>
    <w:rsid w:val="0471E423"/>
    <w:rsid w:val="04720B79"/>
    <w:rsid w:val="048EB3D2"/>
    <w:rsid w:val="04998EB1"/>
    <w:rsid w:val="04CA6F79"/>
    <w:rsid w:val="04D3A9F7"/>
    <w:rsid w:val="05167E6A"/>
    <w:rsid w:val="053E5665"/>
    <w:rsid w:val="055BF8B6"/>
    <w:rsid w:val="056FA12F"/>
    <w:rsid w:val="0574D8A9"/>
    <w:rsid w:val="059A5825"/>
    <w:rsid w:val="05E33B3D"/>
    <w:rsid w:val="0615C24D"/>
    <w:rsid w:val="0641ABE9"/>
    <w:rsid w:val="0686ADB2"/>
    <w:rsid w:val="06B6366D"/>
    <w:rsid w:val="06BE6DBA"/>
    <w:rsid w:val="06CC65F9"/>
    <w:rsid w:val="06F00AEE"/>
    <w:rsid w:val="06F620B3"/>
    <w:rsid w:val="06F7B036"/>
    <w:rsid w:val="06FD2EE0"/>
    <w:rsid w:val="0708A726"/>
    <w:rsid w:val="0715B4AE"/>
    <w:rsid w:val="07228D67"/>
    <w:rsid w:val="07252CAF"/>
    <w:rsid w:val="07272FE9"/>
    <w:rsid w:val="076D9966"/>
    <w:rsid w:val="077B102F"/>
    <w:rsid w:val="077C43AF"/>
    <w:rsid w:val="079C6386"/>
    <w:rsid w:val="07B1FB86"/>
    <w:rsid w:val="07B51E20"/>
    <w:rsid w:val="084E00E1"/>
    <w:rsid w:val="08621C4A"/>
    <w:rsid w:val="088AD296"/>
    <w:rsid w:val="088E1372"/>
    <w:rsid w:val="0895D879"/>
    <w:rsid w:val="089917D4"/>
    <w:rsid w:val="08A89DCB"/>
    <w:rsid w:val="08C6061F"/>
    <w:rsid w:val="08D8C3A9"/>
    <w:rsid w:val="08F20035"/>
    <w:rsid w:val="091C539B"/>
    <w:rsid w:val="0945453B"/>
    <w:rsid w:val="09674117"/>
    <w:rsid w:val="097D6F3C"/>
    <w:rsid w:val="09803A7B"/>
    <w:rsid w:val="0981C69D"/>
    <w:rsid w:val="098423F3"/>
    <w:rsid w:val="098BB0A4"/>
    <w:rsid w:val="098D1844"/>
    <w:rsid w:val="09A529F4"/>
    <w:rsid w:val="09D266F4"/>
    <w:rsid w:val="09DD8068"/>
    <w:rsid w:val="0A1E0E24"/>
    <w:rsid w:val="0A294A07"/>
    <w:rsid w:val="0A30FCEE"/>
    <w:rsid w:val="0A32231F"/>
    <w:rsid w:val="0A85FFA2"/>
    <w:rsid w:val="0A8A0DB0"/>
    <w:rsid w:val="0A92A0E8"/>
    <w:rsid w:val="0AAC8BE7"/>
    <w:rsid w:val="0AC9D348"/>
    <w:rsid w:val="0B05C203"/>
    <w:rsid w:val="0B2C6F03"/>
    <w:rsid w:val="0B34F195"/>
    <w:rsid w:val="0B601604"/>
    <w:rsid w:val="0B89B848"/>
    <w:rsid w:val="0B8DF89F"/>
    <w:rsid w:val="0B8FDCCD"/>
    <w:rsid w:val="0BC2D061"/>
    <w:rsid w:val="0BC35681"/>
    <w:rsid w:val="0BD221ED"/>
    <w:rsid w:val="0BDC8014"/>
    <w:rsid w:val="0C0F3D9A"/>
    <w:rsid w:val="0C4ADA22"/>
    <w:rsid w:val="0C6001FA"/>
    <w:rsid w:val="0C6F0789"/>
    <w:rsid w:val="0C8B083A"/>
    <w:rsid w:val="0C936FBC"/>
    <w:rsid w:val="0C9B319A"/>
    <w:rsid w:val="0CBC2048"/>
    <w:rsid w:val="0CC3A259"/>
    <w:rsid w:val="0D00AE12"/>
    <w:rsid w:val="0D142D05"/>
    <w:rsid w:val="0D27B5F2"/>
    <w:rsid w:val="0D28096A"/>
    <w:rsid w:val="0D2A3EA7"/>
    <w:rsid w:val="0D2B51EA"/>
    <w:rsid w:val="0D64978C"/>
    <w:rsid w:val="0D6C5747"/>
    <w:rsid w:val="0D6F2F42"/>
    <w:rsid w:val="0D72B53A"/>
    <w:rsid w:val="0D7DA1B5"/>
    <w:rsid w:val="0E2390A4"/>
    <w:rsid w:val="0E27D299"/>
    <w:rsid w:val="0E58FC89"/>
    <w:rsid w:val="0EB6656A"/>
    <w:rsid w:val="0EB95DA1"/>
    <w:rsid w:val="0EBF26FE"/>
    <w:rsid w:val="0EC44D00"/>
    <w:rsid w:val="0EF04545"/>
    <w:rsid w:val="0F00B895"/>
    <w:rsid w:val="0F0D226B"/>
    <w:rsid w:val="0F0DDC5C"/>
    <w:rsid w:val="0F2624E6"/>
    <w:rsid w:val="0F64EA83"/>
    <w:rsid w:val="0F761738"/>
    <w:rsid w:val="0F79BDDD"/>
    <w:rsid w:val="0F80A244"/>
    <w:rsid w:val="0F89F658"/>
    <w:rsid w:val="0FA8C6F8"/>
    <w:rsid w:val="0FD6B297"/>
    <w:rsid w:val="1011278F"/>
    <w:rsid w:val="10237DA7"/>
    <w:rsid w:val="105BCB49"/>
    <w:rsid w:val="109A350E"/>
    <w:rsid w:val="109C3B94"/>
    <w:rsid w:val="10A66287"/>
    <w:rsid w:val="10B21850"/>
    <w:rsid w:val="10C8B290"/>
    <w:rsid w:val="11A6E2A0"/>
    <w:rsid w:val="11B98EFD"/>
    <w:rsid w:val="11CCE0DA"/>
    <w:rsid w:val="11CDE771"/>
    <w:rsid w:val="11D714FA"/>
    <w:rsid w:val="11EDF150"/>
    <w:rsid w:val="121E96F6"/>
    <w:rsid w:val="122096AB"/>
    <w:rsid w:val="127709F7"/>
    <w:rsid w:val="1308F1AF"/>
    <w:rsid w:val="13311996"/>
    <w:rsid w:val="1337A298"/>
    <w:rsid w:val="1352083B"/>
    <w:rsid w:val="136ED15F"/>
    <w:rsid w:val="13802235"/>
    <w:rsid w:val="139A1707"/>
    <w:rsid w:val="13B7C9D4"/>
    <w:rsid w:val="13D4684E"/>
    <w:rsid w:val="13FC5891"/>
    <w:rsid w:val="14032192"/>
    <w:rsid w:val="1435F80D"/>
    <w:rsid w:val="143E8015"/>
    <w:rsid w:val="1482F8EA"/>
    <w:rsid w:val="1492ADCC"/>
    <w:rsid w:val="14C8C38C"/>
    <w:rsid w:val="14E98799"/>
    <w:rsid w:val="14FB2D18"/>
    <w:rsid w:val="15152FC7"/>
    <w:rsid w:val="152E498A"/>
    <w:rsid w:val="15651297"/>
    <w:rsid w:val="157A2BEB"/>
    <w:rsid w:val="158B9E8C"/>
    <w:rsid w:val="1595F861"/>
    <w:rsid w:val="15A068E4"/>
    <w:rsid w:val="15F152DA"/>
    <w:rsid w:val="16517DD6"/>
    <w:rsid w:val="16684E06"/>
    <w:rsid w:val="166EBFF2"/>
    <w:rsid w:val="1674B211"/>
    <w:rsid w:val="16EA7A57"/>
    <w:rsid w:val="16F429D4"/>
    <w:rsid w:val="16FFAD20"/>
    <w:rsid w:val="16FFF6CC"/>
    <w:rsid w:val="1715A40B"/>
    <w:rsid w:val="1741DD52"/>
    <w:rsid w:val="174A58BF"/>
    <w:rsid w:val="174AF860"/>
    <w:rsid w:val="176082D7"/>
    <w:rsid w:val="1795083D"/>
    <w:rsid w:val="17C09BE1"/>
    <w:rsid w:val="17CC7402"/>
    <w:rsid w:val="187C110B"/>
    <w:rsid w:val="189213E5"/>
    <w:rsid w:val="1897027A"/>
    <w:rsid w:val="18A21A87"/>
    <w:rsid w:val="18ADEEE4"/>
    <w:rsid w:val="19051823"/>
    <w:rsid w:val="1920939B"/>
    <w:rsid w:val="1920C5E8"/>
    <w:rsid w:val="195EA7A6"/>
    <w:rsid w:val="1974A09D"/>
    <w:rsid w:val="19757716"/>
    <w:rsid w:val="19C4EA86"/>
    <w:rsid w:val="19E22F15"/>
    <w:rsid w:val="19E91384"/>
    <w:rsid w:val="1A12D4D0"/>
    <w:rsid w:val="1A9A60B1"/>
    <w:rsid w:val="1AA2150C"/>
    <w:rsid w:val="1AD2E229"/>
    <w:rsid w:val="1AE41764"/>
    <w:rsid w:val="1B0936E6"/>
    <w:rsid w:val="1B149B7C"/>
    <w:rsid w:val="1BA9E7FA"/>
    <w:rsid w:val="1BC2D268"/>
    <w:rsid w:val="1BCAA885"/>
    <w:rsid w:val="1BD3D8B1"/>
    <w:rsid w:val="1C403050"/>
    <w:rsid w:val="1C66325D"/>
    <w:rsid w:val="1C77E3A3"/>
    <w:rsid w:val="1D76DD46"/>
    <w:rsid w:val="1D8A3E9F"/>
    <w:rsid w:val="1D9888DE"/>
    <w:rsid w:val="1D9B4E6E"/>
    <w:rsid w:val="1D9B7DF2"/>
    <w:rsid w:val="1DB30AC7"/>
    <w:rsid w:val="1DC24817"/>
    <w:rsid w:val="1DDCB8E3"/>
    <w:rsid w:val="1DE7ABA7"/>
    <w:rsid w:val="1E030BAD"/>
    <w:rsid w:val="1E133619"/>
    <w:rsid w:val="1E4AE01B"/>
    <w:rsid w:val="1E8EEFC7"/>
    <w:rsid w:val="1EAD932E"/>
    <w:rsid w:val="1ECC9BD3"/>
    <w:rsid w:val="1EF6F8E6"/>
    <w:rsid w:val="1F05AD8B"/>
    <w:rsid w:val="1F13A527"/>
    <w:rsid w:val="1F4ABBAE"/>
    <w:rsid w:val="1F540EE0"/>
    <w:rsid w:val="1F64F374"/>
    <w:rsid w:val="1F83828B"/>
    <w:rsid w:val="1F874041"/>
    <w:rsid w:val="1FAD071A"/>
    <w:rsid w:val="1FF3DECD"/>
    <w:rsid w:val="2002FE2C"/>
    <w:rsid w:val="202DD8C9"/>
    <w:rsid w:val="2036BFF6"/>
    <w:rsid w:val="2041FA93"/>
    <w:rsid w:val="204BDBF8"/>
    <w:rsid w:val="205C8DD0"/>
    <w:rsid w:val="208C61A1"/>
    <w:rsid w:val="20A08969"/>
    <w:rsid w:val="20A5451F"/>
    <w:rsid w:val="20B17732"/>
    <w:rsid w:val="20ED31A0"/>
    <w:rsid w:val="20FDD4BE"/>
    <w:rsid w:val="21213275"/>
    <w:rsid w:val="2141E7AC"/>
    <w:rsid w:val="214C9F94"/>
    <w:rsid w:val="215358E8"/>
    <w:rsid w:val="215B6474"/>
    <w:rsid w:val="21619643"/>
    <w:rsid w:val="218ED168"/>
    <w:rsid w:val="2190787C"/>
    <w:rsid w:val="21916136"/>
    <w:rsid w:val="2199E63A"/>
    <w:rsid w:val="21A4AE1A"/>
    <w:rsid w:val="21A8CD4D"/>
    <w:rsid w:val="21B66E77"/>
    <w:rsid w:val="21BDB10C"/>
    <w:rsid w:val="21BE0607"/>
    <w:rsid w:val="21D343AF"/>
    <w:rsid w:val="21DACB8D"/>
    <w:rsid w:val="221E25C5"/>
    <w:rsid w:val="221F7594"/>
    <w:rsid w:val="223332A4"/>
    <w:rsid w:val="2258C026"/>
    <w:rsid w:val="225DFFC8"/>
    <w:rsid w:val="22A7BA83"/>
    <w:rsid w:val="22AA4769"/>
    <w:rsid w:val="22D437E8"/>
    <w:rsid w:val="236BB346"/>
    <w:rsid w:val="237427D2"/>
    <w:rsid w:val="237CC395"/>
    <w:rsid w:val="2383A79A"/>
    <w:rsid w:val="238C651E"/>
    <w:rsid w:val="23A846B9"/>
    <w:rsid w:val="23B7DE62"/>
    <w:rsid w:val="23C32F61"/>
    <w:rsid w:val="23CE2C35"/>
    <w:rsid w:val="24212A8D"/>
    <w:rsid w:val="24440D78"/>
    <w:rsid w:val="24619026"/>
    <w:rsid w:val="24624038"/>
    <w:rsid w:val="2480A720"/>
    <w:rsid w:val="248A2D9C"/>
    <w:rsid w:val="249E9CF9"/>
    <w:rsid w:val="24B34FF9"/>
    <w:rsid w:val="24C08682"/>
    <w:rsid w:val="25080329"/>
    <w:rsid w:val="2510B913"/>
    <w:rsid w:val="2544570E"/>
    <w:rsid w:val="2599A025"/>
    <w:rsid w:val="25C62997"/>
    <w:rsid w:val="25EFEF74"/>
    <w:rsid w:val="25F12A97"/>
    <w:rsid w:val="25FDF2FC"/>
    <w:rsid w:val="26109E0A"/>
    <w:rsid w:val="264AEF9C"/>
    <w:rsid w:val="266681FB"/>
    <w:rsid w:val="266DEFA3"/>
    <w:rsid w:val="2674A4D9"/>
    <w:rsid w:val="26759F48"/>
    <w:rsid w:val="2683BA67"/>
    <w:rsid w:val="26D57366"/>
    <w:rsid w:val="26E6F839"/>
    <w:rsid w:val="26F43DE8"/>
    <w:rsid w:val="26F98B47"/>
    <w:rsid w:val="2725980A"/>
    <w:rsid w:val="2758F6AA"/>
    <w:rsid w:val="27816C91"/>
    <w:rsid w:val="27824119"/>
    <w:rsid w:val="278FE8BB"/>
    <w:rsid w:val="27F46D07"/>
    <w:rsid w:val="2851973D"/>
    <w:rsid w:val="28688053"/>
    <w:rsid w:val="28757FB0"/>
    <w:rsid w:val="287F08FC"/>
    <w:rsid w:val="28834697"/>
    <w:rsid w:val="288723B1"/>
    <w:rsid w:val="28A39C70"/>
    <w:rsid w:val="29063CA9"/>
    <w:rsid w:val="2947299B"/>
    <w:rsid w:val="29761537"/>
    <w:rsid w:val="2980AB5A"/>
    <w:rsid w:val="299B8A61"/>
    <w:rsid w:val="29A7F97A"/>
    <w:rsid w:val="29ABB3FD"/>
    <w:rsid w:val="29C6DA75"/>
    <w:rsid w:val="29FED8AA"/>
    <w:rsid w:val="2A1D98E6"/>
    <w:rsid w:val="2A265B05"/>
    <w:rsid w:val="2A2F03F4"/>
    <w:rsid w:val="2A3F765D"/>
    <w:rsid w:val="2A41C02D"/>
    <w:rsid w:val="2A4DEE83"/>
    <w:rsid w:val="2A6EFB18"/>
    <w:rsid w:val="2A7034F9"/>
    <w:rsid w:val="2A7C5171"/>
    <w:rsid w:val="2AA1AB88"/>
    <w:rsid w:val="2AB030B3"/>
    <w:rsid w:val="2AB573A1"/>
    <w:rsid w:val="2AC6B745"/>
    <w:rsid w:val="2AEA62F5"/>
    <w:rsid w:val="2AEBD91A"/>
    <w:rsid w:val="2B296E4F"/>
    <w:rsid w:val="2B441786"/>
    <w:rsid w:val="2B620B45"/>
    <w:rsid w:val="2B6649E0"/>
    <w:rsid w:val="2B6B5D5F"/>
    <w:rsid w:val="2B7F395D"/>
    <w:rsid w:val="2B82C424"/>
    <w:rsid w:val="2B9D4197"/>
    <w:rsid w:val="2BAE9F2E"/>
    <w:rsid w:val="2BBD1548"/>
    <w:rsid w:val="2BBE4025"/>
    <w:rsid w:val="2BC060DC"/>
    <w:rsid w:val="2BC0A5A9"/>
    <w:rsid w:val="2BD92892"/>
    <w:rsid w:val="2C1DC340"/>
    <w:rsid w:val="2C3B9887"/>
    <w:rsid w:val="2C440DDD"/>
    <w:rsid w:val="2C647005"/>
    <w:rsid w:val="2C6D4AA3"/>
    <w:rsid w:val="2C6DF324"/>
    <w:rsid w:val="2C7698CC"/>
    <w:rsid w:val="2C9A366E"/>
    <w:rsid w:val="2C9B9127"/>
    <w:rsid w:val="2CF03157"/>
    <w:rsid w:val="2CF8105F"/>
    <w:rsid w:val="2CFEB2C3"/>
    <w:rsid w:val="2D10DBAB"/>
    <w:rsid w:val="2D13119E"/>
    <w:rsid w:val="2D2151F1"/>
    <w:rsid w:val="2D29EC11"/>
    <w:rsid w:val="2D40FD23"/>
    <w:rsid w:val="2D479D36"/>
    <w:rsid w:val="2D95844B"/>
    <w:rsid w:val="2D9CFFBF"/>
    <w:rsid w:val="2D9E244F"/>
    <w:rsid w:val="2DCD9D17"/>
    <w:rsid w:val="2DE3C87A"/>
    <w:rsid w:val="2DE8B28D"/>
    <w:rsid w:val="2DFE82B2"/>
    <w:rsid w:val="2E2CDC9C"/>
    <w:rsid w:val="2E31B7AD"/>
    <w:rsid w:val="2E37985C"/>
    <w:rsid w:val="2E5D70D8"/>
    <w:rsid w:val="2E7B9D59"/>
    <w:rsid w:val="2E9FDD26"/>
    <w:rsid w:val="2EA6C220"/>
    <w:rsid w:val="2EBB2634"/>
    <w:rsid w:val="2EBF2183"/>
    <w:rsid w:val="2EDF8F2F"/>
    <w:rsid w:val="2EE32FF9"/>
    <w:rsid w:val="2F0FAC5B"/>
    <w:rsid w:val="2F4C0892"/>
    <w:rsid w:val="2F652E63"/>
    <w:rsid w:val="2F6ED245"/>
    <w:rsid w:val="2F73661E"/>
    <w:rsid w:val="2F8A9EBF"/>
    <w:rsid w:val="2F9063D4"/>
    <w:rsid w:val="2FC638AD"/>
    <w:rsid w:val="2FF39A76"/>
    <w:rsid w:val="30021627"/>
    <w:rsid w:val="3005F453"/>
    <w:rsid w:val="3011B731"/>
    <w:rsid w:val="30453946"/>
    <w:rsid w:val="304893B0"/>
    <w:rsid w:val="30970797"/>
    <w:rsid w:val="313D110D"/>
    <w:rsid w:val="3140963A"/>
    <w:rsid w:val="3163F7A4"/>
    <w:rsid w:val="3168701D"/>
    <w:rsid w:val="31A75946"/>
    <w:rsid w:val="31C4513D"/>
    <w:rsid w:val="31C8A8A0"/>
    <w:rsid w:val="31D011D5"/>
    <w:rsid w:val="3207C2F3"/>
    <w:rsid w:val="320FA7B8"/>
    <w:rsid w:val="3230BDF8"/>
    <w:rsid w:val="324127FE"/>
    <w:rsid w:val="32499D34"/>
    <w:rsid w:val="3253FDB5"/>
    <w:rsid w:val="32594040"/>
    <w:rsid w:val="3265D31D"/>
    <w:rsid w:val="32D4A0F7"/>
    <w:rsid w:val="32DB0011"/>
    <w:rsid w:val="32E2EDCD"/>
    <w:rsid w:val="32ED3E88"/>
    <w:rsid w:val="32FBA5DD"/>
    <w:rsid w:val="334E5A9C"/>
    <w:rsid w:val="3368132B"/>
    <w:rsid w:val="33732647"/>
    <w:rsid w:val="3385E611"/>
    <w:rsid w:val="33D3A147"/>
    <w:rsid w:val="33E5BF50"/>
    <w:rsid w:val="34053BA5"/>
    <w:rsid w:val="340CF4E9"/>
    <w:rsid w:val="3412FE8A"/>
    <w:rsid w:val="34249D9B"/>
    <w:rsid w:val="34283B01"/>
    <w:rsid w:val="34571E21"/>
    <w:rsid w:val="3481B0E6"/>
    <w:rsid w:val="34B5F365"/>
    <w:rsid w:val="34B99B82"/>
    <w:rsid w:val="34C9E454"/>
    <w:rsid w:val="34D07258"/>
    <w:rsid w:val="34FDFBC2"/>
    <w:rsid w:val="351942BC"/>
    <w:rsid w:val="352875E6"/>
    <w:rsid w:val="357A7F9F"/>
    <w:rsid w:val="35883FC2"/>
    <w:rsid w:val="35A62F35"/>
    <w:rsid w:val="35B12059"/>
    <w:rsid w:val="35B6168F"/>
    <w:rsid w:val="35BF318D"/>
    <w:rsid w:val="35D5F683"/>
    <w:rsid w:val="35F85B8D"/>
    <w:rsid w:val="3606DB51"/>
    <w:rsid w:val="360B18E8"/>
    <w:rsid w:val="3638EC5F"/>
    <w:rsid w:val="365ED4FF"/>
    <w:rsid w:val="3671E4F1"/>
    <w:rsid w:val="367FEEF8"/>
    <w:rsid w:val="36871B0E"/>
    <w:rsid w:val="368CEF7A"/>
    <w:rsid w:val="36A440E6"/>
    <w:rsid w:val="36B3A55B"/>
    <w:rsid w:val="36BA808A"/>
    <w:rsid w:val="36BE2967"/>
    <w:rsid w:val="36DDF20E"/>
    <w:rsid w:val="36ED4D70"/>
    <w:rsid w:val="36F2FED2"/>
    <w:rsid w:val="36F96F40"/>
    <w:rsid w:val="372EA2A5"/>
    <w:rsid w:val="3730B6BD"/>
    <w:rsid w:val="373C7DB5"/>
    <w:rsid w:val="376B3897"/>
    <w:rsid w:val="37A567B5"/>
    <w:rsid w:val="37B45611"/>
    <w:rsid w:val="37C4C3FA"/>
    <w:rsid w:val="37D53774"/>
    <w:rsid w:val="37D76F3E"/>
    <w:rsid w:val="37EE3C2D"/>
    <w:rsid w:val="37FB9E9C"/>
    <w:rsid w:val="381C61F2"/>
    <w:rsid w:val="381DAC4F"/>
    <w:rsid w:val="3853E86A"/>
    <w:rsid w:val="38664393"/>
    <w:rsid w:val="38683BBA"/>
    <w:rsid w:val="38764792"/>
    <w:rsid w:val="387ED038"/>
    <w:rsid w:val="388BB7C5"/>
    <w:rsid w:val="388E4A26"/>
    <w:rsid w:val="389CB73E"/>
    <w:rsid w:val="38B8ACCB"/>
    <w:rsid w:val="38BE328C"/>
    <w:rsid w:val="38BF36CE"/>
    <w:rsid w:val="38CCE651"/>
    <w:rsid w:val="38DBFB69"/>
    <w:rsid w:val="38E3C212"/>
    <w:rsid w:val="38EBE3E9"/>
    <w:rsid w:val="3905215E"/>
    <w:rsid w:val="392FFC4F"/>
    <w:rsid w:val="392FFEC9"/>
    <w:rsid w:val="3959EBB3"/>
    <w:rsid w:val="39688237"/>
    <w:rsid w:val="397221A6"/>
    <w:rsid w:val="3978A88F"/>
    <w:rsid w:val="397BFA82"/>
    <w:rsid w:val="398E6AA4"/>
    <w:rsid w:val="39A8BB83"/>
    <w:rsid w:val="39B427E8"/>
    <w:rsid w:val="3A5B072F"/>
    <w:rsid w:val="3A62AB9D"/>
    <w:rsid w:val="3A760FCA"/>
    <w:rsid w:val="3A7CB4C8"/>
    <w:rsid w:val="3AA9EA60"/>
    <w:rsid w:val="3AC5BA6E"/>
    <w:rsid w:val="3ACBCCB0"/>
    <w:rsid w:val="3AEA3166"/>
    <w:rsid w:val="3B134C2D"/>
    <w:rsid w:val="3B406398"/>
    <w:rsid w:val="3B4208B1"/>
    <w:rsid w:val="3B711933"/>
    <w:rsid w:val="3B77025B"/>
    <w:rsid w:val="3BABB7AE"/>
    <w:rsid w:val="3BB322E7"/>
    <w:rsid w:val="3BD396FE"/>
    <w:rsid w:val="3BD9B2AB"/>
    <w:rsid w:val="3BEC2A9C"/>
    <w:rsid w:val="3BEF2CD1"/>
    <w:rsid w:val="3C08F0F2"/>
    <w:rsid w:val="3C102150"/>
    <w:rsid w:val="3C2427EA"/>
    <w:rsid w:val="3C25ECCC"/>
    <w:rsid w:val="3C2653B5"/>
    <w:rsid w:val="3C372C08"/>
    <w:rsid w:val="3C71060E"/>
    <w:rsid w:val="3CEA07DE"/>
    <w:rsid w:val="3CF5B7E1"/>
    <w:rsid w:val="3CFE84CA"/>
    <w:rsid w:val="3D14D76F"/>
    <w:rsid w:val="3D28A41A"/>
    <w:rsid w:val="3D4FFFA5"/>
    <w:rsid w:val="3D5C03B1"/>
    <w:rsid w:val="3D7A930A"/>
    <w:rsid w:val="3DB7493A"/>
    <w:rsid w:val="3DC73325"/>
    <w:rsid w:val="3DD35C21"/>
    <w:rsid w:val="3DD5249C"/>
    <w:rsid w:val="3E1AAC1F"/>
    <w:rsid w:val="3E28667C"/>
    <w:rsid w:val="3E30747B"/>
    <w:rsid w:val="3E36BCBD"/>
    <w:rsid w:val="3E3C22BC"/>
    <w:rsid w:val="3E47FB26"/>
    <w:rsid w:val="3E5D7DB1"/>
    <w:rsid w:val="3E9D6490"/>
    <w:rsid w:val="3EDAF6DE"/>
    <w:rsid w:val="3EE7E6A5"/>
    <w:rsid w:val="3EEF5A47"/>
    <w:rsid w:val="3EFA2B16"/>
    <w:rsid w:val="3F284B7A"/>
    <w:rsid w:val="3F38B63A"/>
    <w:rsid w:val="3F4751B3"/>
    <w:rsid w:val="3F5055AB"/>
    <w:rsid w:val="3F5656EE"/>
    <w:rsid w:val="3F67F767"/>
    <w:rsid w:val="3F689A6D"/>
    <w:rsid w:val="3F696C49"/>
    <w:rsid w:val="3F7F4D00"/>
    <w:rsid w:val="3F96E118"/>
    <w:rsid w:val="3F9F273B"/>
    <w:rsid w:val="3FA08C0D"/>
    <w:rsid w:val="3FB815C6"/>
    <w:rsid w:val="3FF0F4B6"/>
    <w:rsid w:val="3FF2231B"/>
    <w:rsid w:val="40082717"/>
    <w:rsid w:val="40086998"/>
    <w:rsid w:val="402A5768"/>
    <w:rsid w:val="4035CFEF"/>
    <w:rsid w:val="403B04A8"/>
    <w:rsid w:val="40430D12"/>
    <w:rsid w:val="40DEE8EE"/>
    <w:rsid w:val="40FBBAD2"/>
    <w:rsid w:val="41394A1A"/>
    <w:rsid w:val="416B2E4B"/>
    <w:rsid w:val="4172130C"/>
    <w:rsid w:val="41960F54"/>
    <w:rsid w:val="41B45341"/>
    <w:rsid w:val="41BE0BA6"/>
    <w:rsid w:val="41D53ACA"/>
    <w:rsid w:val="41E843D6"/>
    <w:rsid w:val="4207BFC8"/>
    <w:rsid w:val="421E8D37"/>
    <w:rsid w:val="421F5DBE"/>
    <w:rsid w:val="4238C805"/>
    <w:rsid w:val="425A03C5"/>
    <w:rsid w:val="4284D349"/>
    <w:rsid w:val="4293A090"/>
    <w:rsid w:val="4298FD26"/>
    <w:rsid w:val="42C5CF93"/>
    <w:rsid w:val="42C88770"/>
    <w:rsid w:val="4301401E"/>
    <w:rsid w:val="4310EAEE"/>
    <w:rsid w:val="431D6743"/>
    <w:rsid w:val="432B51EF"/>
    <w:rsid w:val="433C240B"/>
    <w:rsid w:val="433F87E7"/>
    <w:rsid w:val="43881707"/>
    <w:rsid w:val="438A8099"/>
    <w:rsid w:val="438DC056"/>
    <w:rsid w:val="43A1ED3E"/>
    <w:rsid w:val="43B45B98"/>
    <w:rsid w:val="43B98E1D"/>
    <w:rsid w:val="43D7F91C"/>
    <w:rsid w:val="43FB22A0"/>
    <w:rsid w:val="4400F0F0"/>
    <w:rsid w:val="4407A340"/>
    <w:rsid w:val="4408BA14"/>
    <w:rsid w:val="4412D8BD"/>
    <w:rsid w:val="442D341A"/>
    <w:rsid w:val="4454E2FA"/>
    <w:rsid w:val="4456E620"/>
    <w:rsid w:val="44984C47"/>
    <w:rsid w:val="44D40DCA"/>
    <w:rsid w:val="44E70BF8"/>
    <w:rsid w:val="45516AAD"/>
    <w:rsid w:val="45806850"/>
    <w:rsid w:val="4591DBD4"/>
    <w:rsid w:val="4599C95A"/>
    <w:rsid w:val="45CDE32C"/>
    <w:rsid w:val="45DD86EE"/>
    <w:rsid w:val="46020BA3"/>
    <w:rsid w:val="46315257"/>
    <w:rsid w:val="464C935C"/>
    <w:rsid w:val="464D8C91"/>
    <w:rsid w:val="465D9014"/>
    <w:rsid w:val="4662FF7F"/>
    <w:rsid w:val="46640261"/>
    <w:rsid w:val="46695A24"/>
    <w:rsid w:val="46796521"/>
    <w:rsid w:val="4689675B"/>
    <w:rsid w:val="468EE8DD"/>
    <w:rsid w:val="46949C6A"/>
    <w:rsid w:val="46AD99F3"/>
    <w:rsid w:val="46D2D3EA"/>
    <w:rsid w:val="46D4A913"/>
    <w:rsid w:val="4706AF2B"/>
    <w:rsid w:val="47192858"/>
    <w:rsid w:val="472CD2B1"/>
    <w:rsid w:val="472E22C3"/>
    <w:rsid w:val="473095D0"/>
    <w:rsid w:val="4756B8B5"/>
    <w:rsid w:val="47649404"/>
    <w:rsid w:val="4786F416"/>
    <w:rsid w:val="47D2A254"/>
    <w:rsid w:val="48072CB8"/>
    <w:rsid w:val="480F9541"/>
    <w:rsid w:val="481B2C7D"/>
    <w:rsid w:val="48604C54"/>
    <w:rsid w:val="487A7980"/>
    <w:rsid w:val="487E5F84"/>
    <w:rsid w:val="48A5FF6F"/>
    <w:rsid w:val="48B6C331"/>
    <w:rsid w:val="48BF7F2E"/>
    <w:rsid w:val="48FB92F6"/>
    <w:rsid w:val="4924C606"/>
    <w:rsid w:val="492528A6"/>
    <w:rsid w:val="49261C72"/>
    <w:rsid w:val="4929E6C4"/>
    <w:rsid w:val="49470FD1"/>
    <w:rsid w:val="49496231"/>
    <w:rsid w:val="497332D6"/>
    <w:rsid w:val="49B3B56C"/>
    <w:rsid w:val="49B98F71"/>
    <w:rsid w:val="49D32412"/>
    <w:rsid w:val="49EC8807"/>
    <w:rsid w:val="49EE26F0"/>
    <w:rsid w:val="49F3D2EE"/>
    <w:rsid w:val="4A13E523"/>
    <w:rsid w:val="4A1E9BBC"/>
    <w:rsid w:val="4A1F99E9"/>
    <w:rsid w:val="4A2FC42E"/>
    <w:rsid w:val="4A452847"/>
    <w:rsid w:val="4A5174AB"/>
    <w:rsid w:val="4A58FC8F"/>
    <w:rsid w:val="4A7055C0"/>
    <w:rsid w:val="4A80DB98"/>
    <w:rsid w:val="4A8912E6"/>
    <w:rsid w:val="4ACA157D"/>
    <w:rsid w:val="4AF27EE0"/>
    <w:rsid w:val="4B06A888"/>
    <w:rsid w:val="4B0B180B"/>
    <w:rsid w:val="4B0DC0BA"/>
    <w:rsid w:val="4B3ABE1A"/>
    <w:rsid w:val="4B66A05B"/>
    <w:rsid w:val="4B6B939F"/>
    <w:rsid w:val="4B6BD3B4"/>
    <w:rsid w:val="4B6FA604"/>
    <w:rsid w:val="4B7CD5D4"/>
    <w:rsid w:val="4B945148"/>
    <w:rsid w:val="4BCC1471"/>
    <w:rsid w:val="4BD22DE5"/>
    <w:rsid w:val="4BD793EF"/>
    <w:rsid w:val="4C326F5C"/>
    <w:rsid w:val="4C388733"/>
    <w:rsid w:val="4C7064C0"/>
    <w:rsid w:val="4CB1AF62"/>
    <w:rsid w:val="4CF48A32"/>
    <w:rsid w:val="4D04C444"/>
    <w:rsid w:val="4D1F4C3F"/>
    <w:rsid w:val="4D23677F"/>
    <w:rsid w:val="4D356E61"/>
    <w:rsid w:val="4D6A8F16"/>
    <w:rsid w:val="4D6A9931"/>
    <w:rsid w:val="4D70CEC0"/>
    <w:rsid w:val="4D83C9CF"/>
    <w:rsid w:val="4DA50EF6"/>
    <w:rsid w:val="4DA59DC6"/>
    <w:rsid w:val="4DAA11D1"/>
    <w:rsid w:val="4DF106EE"/>
    <w:rsid w:val="4E0B47FA"/>
    <w:rsid w:val="4E2F0CEB"/>
    <w:rsid w:val="4E4E25F9"/>
    <w:rsid w:val="4E608BFC"/>
    <w:rsid w:val="4E836651"/>
    <w:rsid w:val="4EB651C1"/>
    <w:rsid w:val="4EE295B2"/>
    <w:rsid w:val="4F0C7397"/>
    <w:rsid w:val="4F0CB990"/>
    <w:rsid w:val="4F45B0C8"/>
    <w:rsid w:val="4F4C6169"/>
    <w:rsid w:val="4F5798CC"/>
    <w:rsid w:val="4F638339"/>
    <w:rsid w:val="4F6C55EF"/>
    <w:rsid w:val="4F7FB0E1"/>
    <w:rsid w:val="4F8A04F5"/>
    <w:rsid w:val="4F9F878D"/>
    <w:rsid w:val="4FBC93EE"/>
    <w:rsid w:val="4FC9DBA5"/>
    <w:rsid w:val="4FCD8539"/>
    <w:rsid w:val="4FFFCEFC"/>
    <w:rsid w:val="50162967"/>
    <w:rsid w:val="501D1661"/>
    <w:rsid w:val="501F36B2"/>
    <w:rsid w:val="5055E96B"/>
    <w:rsid w:val="5063A866"/>
    <w:rsid w:val="507E2DC3"/>
    <w:rsid w:val="50C348B0"/>
    <w:rsid w:val="50D1EEBA"/>
    <w:rsid w:val="51109DF3"/>
    <w:rsid w:val="51175BF0"/>
    <w:rsid w:val="511B5EEA"/>
    <w:rsid w:val="5127FDBA"/>
    <w:rsid w:val="513F4750"/>
    <w:rsid w:val="5167DEBE"/>
    <w:rsid w:val="5175E7F7"/>
    <w:rsid w:val="5179263F"/>
    <w:rsid w:val="51AF5CA0"/>
    <w:rsid w:val="51B0DE8E"/>
    <w:rsid w:val="51B3953E"/>
    <w:rsid w:val="51CCED08"/>
    <w:rsid w:val="51DF34D0"/>
    <w:rsid w:val="51E964B3"/>
    <w:rsid w:val="5231D877"/>
    <w:rsid w:val="52612AE7"/>
    <w:rsid w:val="529B7A4B"/>
    <w:rsid w:val="52EE4C60"/>
    <w:rsid w:val="52EF8102"/>
    <w:rsid w:val="530120BD"/>
    <w:rsid w:val="531E089D"/>
    <w:rsid w:val="534CBD48"/>
    <w:rsid w:val="5364012A"/>
    <w:rsid w:val="536608FA"/>
    <w:rsid w:val="53738E64"/>
    <w:rsid w:val="539DDBDC"/>
    <w:rsid w:val="539E9803"/>
    <w:rsid w:val="53AE4F51"/>
    <w:rsid w:val="54001133"/>
    <w:rsid w:val="5406177B"/>
    <w:rsid w:val="542D7AB7"/>
    <w:rsid w:val="54401D71"/>
    <w:rsid w:val="544CB368"/>
    <w:rsid w:val="547797E9"/>
    <w:rsid w:val="547D99F8"/>
    <w:rsid w:val="547DABC3"/>
    <w:rsid w:val="5488ED2C"/>
    <w:rsid w:val="5493B164"/>
    <w:rsid w:val="54A2D0CA"/>
    <w:rsid w:val="54B0A94F"/>
    <w:rsid w:val="54B46C55"/>
    <w:rsid w:val="54FCFE59"/>
    <w:rsid w:val="55063F21"/>
    <w:rsid w:val="552F6EC4"/>
    <w:rsid w:val="556CA1AB"/>
    <w:rsid w:val="5589A6A9"/>
    <w:rsid w:val="55B98CF7"/>
    <w:rsid w:val="55BDC81E"/>
    <w:rsid w:val="55C9AEC0"/>
    <w:rsid w:val="55D00E85"/>
    <w:rsid w:val="55D01B9F"/>
    <w:rsid w:val="55D7E9E6"/>
    <w:rsid w:val="55E5BB00"/>
    <w:rsid w:val="55EA5241"/>
    <w:rsid w:val="5624A8EC"/>
    <w:rsid w:val="56829A34"/>
    <w:rsid w:val="56A2FE28"/>
    <w:rsid w:val="56ACA56E"/>
    <w:rsid w:val="56B7B9F9"/>
    <w:rsid w:val="56C0FBD8"/>
    <w:rsid w:val="56FCBD58"/>
    <w:rsid w:val="575167E6"/>
    <w:rsid w:val="575B656F"/>
    <w:rsid w:val="58097AD9"/>
    <w:rsid w:val="582051C0"/>
    <w:rsid w:val="5826628F"/>
    <w:rsid w:val="582FA0E2"/>
    <w:rsid w:val="58581C0E"/>
    <w:rsid w:val="587B83C7"/>
    <w:rsid w:val="58944682"/>
    <w:rsid w:val="58A4287E"/>
    <w:rsid w:val="58B5BD9C"/>
    <w:rsid w:val="58D5C6E7"/>
    <w:rsid w:val="58D94B32"/>
    <w:rsid w:val="5946E26E"/>
    <w:rsid w:val="5949B192"/>
    <w:rsid w:val="5956C4FC"/>
    <w:rsid w:val="597531D7"/>
    <w:rsid w:val="597845C5"/>
    <w:rsid w:val="5981B0C1"/>
    <w:rsid w:val="5990BEA0"/>
    <w:rsid w:val="59A6D47F"/>
    <w:rsid w:val="59AE35A3"/>
    <w:rsid w:val="59EA1B55"/>
    <w:rsid w:val="59F88A8E"/>
    <w:rsid w:val="5A21EE42"/>
    <w:rsid w:val="5A24C948"/>
    <w:rsid w:val="5A581825"/>
    <w:rsid w:val="5A6E39F3"/>
    <w:rsid w:val="5A8AF301"/>
    <w:rsid w:val="5A9ACA4E"/>
    <w:rsid w:val="5AB7C135"/>
    <w:rsid w:val="5AD3F801"/>
    <w:rsid w:val="5B10D4D6"/>
    <w:rsid w:val="5B17E929"/>
    <w:rsid w:val="5B19E371"/>
    <w:rsid w:val="5B6CB6F7"/>
    <w:rsid w:val="5BA2CB89"/>
    <w:rsid w:val="5C0079E5"/>
    <w:rsid w:val="5C12C862"/>
    <w:rsid w:val="5C2EEB7C"/>
    <w:rsid w:val="5C400FB3"/>
    <w:rsid w:val="5C4853AF"/>
    <w:rsid w:val="5C570C5A"/>
    <w:rsid w:val="5C999F95"/>
    <w:rsid w:val="5CB4DDE1"/>
    <w:rsid w:val="5CDADF65"/>
    <w:rsid w:val="5CE62CC6"/>
    <w:rsid w:val="5CF2E767"/>
    <w:rsid w:val="5CF8D840"/>
    <w:rsid w:val="5D2DA633"/>
    <w:rsid w:val="5D2DF954"/>
    <w:rsid w:val="5D3E4308"/>
    <w:rsid w:val="5D4D3C73"/>
    <w:rsid w:val="5D6C2671"/>
    <w:rsid w:val="5D77A530"/>
    <w:rsid w:val="5DBA6D2A"/>
    <w:rsid w:val="5DDD30D3"/>
    <w:rsid w:val="5E6AF5DB"/>
    <w:rsid w:val="5E78FD30"/>
    <w:rsid w:val="5E897FF6"/>
    <w:rsid w:val="5E977091"/>
    <w:rsid w:val="5EA14F68"/>
    <w:rsid w:val="5ECC41E5"/>
    <w:rsid w:val="5EEE7BDE"/>
    <w:rsid w:val="5EFC18AB"/>
    <w:rsid w:val="5F5518C6"/>
    <w:rsid w:val="5F6F66B1"/>
    <w:rsid w:val="5F9CE7AE"/>
    <w:rsid w:val="5FC10189"/>
    <w:rsid w:val="5FF09820"/>
    <w:rsid w:val="60018770"/>
    <w:rsid w:val="60019C60"/>
    <w:rsid w:val="60113764"/>
    <w:rsid w:val="6026B319"/>
    <w:rsid w:val="60429733"/>
    <w:rsid w:val="605A1025"/>
    <w:rsid w:val="607FB63C"/>
    <w:rsid w:val="60BB8E57"/>
    <w:rsid w:val="60D6DBB6"/>
    <w:rsid w:val="60D84AF8"/>
    <w:rsid w:val="60E3D7C4"/>
    <w:rsid w:val="60F429C3"/>
    <w:rsid w:val="61356C33"/>
    <w:rsid w:val="615CDAC7"/>
    <w:rsid w:val="6175475F"/>
    <w:rsid w:val="61807143"/>
    <w:rsid w:val="61A126B0"/>
    <w:rsid w:val="61A86999"/>
    <w:rsid w:val="61E8AC65"/>
    <w:rsid w:val="61F3F32F"/>
    <w:rsid w:val="620BFDFC"/>
    <w:rsid w:val="62238252"/>
    <w:rsid w:val="6255D70A"/>
    <w:rsid w:val="625CA32B"/>
    <w:rsid w:val="625FECA6"/>
    <w:rsid w:val="6288EB1E"/>
    <w:rsid w:val="6298E29B"/>
    <w:rsid w:val="62DE0DC4"/>
    <w:rsid w:val="62E64122"/>
    <w:rsid w:val="62EC9698"/>
    <w:rsid w:val="62F62F62"/>
    <w:rsid w:val="632B951A"/>
    <w:rsid w:val="633CC647"/>
    <w:rsid w:val="635781C9"/>
    <w:rsid w:val="63690AC2"/>
    <w:rsid w:val="63731242"/>
    <w:rsid w:val="6374C08B"/>
    <w:rsid w:val="637755C9"/>
    <w:rsid w:val="6395645C"/>
    <w:rsid w:val="63D95DDD"/>
    <w:rsid w:val="63DC7FAE"/>
    <w:rsid w:val="63E6A73D"/>
    <w:rsid w:val="63F61F12"/>
    <w:rsid w:val="6421C495"/>
    <w:rsid w:val="645CAA9A"/>
    <w:rsid w:val="646AD752"/>
    <w:rsid w:val="647F4A0E"/>
    <w:rsid w:val="64802D74"/>
    <w:rsid w:val="64871EDB"/>
    <w:rsid w:val="64A6BDC2"/>
    <w:rsid w:val="64B5CDC5"/>
    <w:rsid w:val="64B9463A"/>
    <w:rsid w:val="64E1A7B3"/>
    <w:rsid w:val="64F3AA1E"/>
    <w:rsid w:val="651A6C72"/>
    <w:rsid w:val="6564A228"/>
    <w:rsid w:val="65B6D74B"/>
    <w:rsid w:val="65F02DAB"/>
    <w:rsid w:val="65F88DE3"/>
    <w:rsid w:val="660ECBE4"/>
    <w:rsid w:val="661C2588"/>
    <w:rsid w:val="66365FBA"/>
    <w:rsid w:val="66396CEE"/>
    <w:rsid w:val="667014C2"/>
    <w:rsid w:val="66773E67"/>
    <w:rsid w:val="668221F3"/>
    <w:rsid w:val="668AFED3"/>
    <w:rsid w:val="66AAB016"/>
    <w:rsid w:val="66D0D146"/>
    <w:rsid w:val="66DAC70C"/>
    <w:rsid w:val="66EEA17E"/>
    <w:rsid w:val="66F68622"/>
    <w:rsid w:val="6704EEA4"/>
    <w:rsid w:val="671B555D"/>
    <w:rsid w:val="672A1078"/>
    <w:rsid w:val="673963CE"/>
    <w:rsid w:val="674637C3"/>
    <w:rsid w:val="674777A4"/>
    <w:rsid w:val="674BDA4B"/>
    <w:rsid w:val="67636C8D"/>
    <w:rsid w:val="67A3B35E"/>
    <w:rsid w:val="67B25A14"/>
    <w:rsid w:val="67E715A4"/>
    <w:rsid w:val="67E9F0F6"/>
    <w:rsid w:val="6813AE91"/>
    <w:rsid w:val="68203CC7"/>
    <w:rsid w:val="68205E11"/>
    <w:rsid w:val="683E6310"/>
    <w:rsid w:val="6843D9B3"/>
    <w:rsid w:val="686F276E"/>
    <w:rsid w:val="68981C76"/>
    <w:rsid w:val="68A447C5"/>
    <w:rsid w:val="68AB5F6A"/>
    <w:rsid w:val="68BB13CC"/>
    <w:rsid w:val="68BCE059"/>
    <w:rsid w:val="68C76FAD"/>
    <w:rsid w:val="68CCEA54"/>
    <w:rsid w:val="68DC8429"/>
    <w:rsid w:val="68E3292A"/>
    <w:rsid w:val="691E8070"/>
    <w:rsid w:val="692EE623"/>
    <w:rsid w:val="693C8F43"/>
    <w:rsid w:val="6942FC60"/>
    <w:rsid w:val="694E0985"/>
    <w:rsid w:val="69798EEC"/>
    <w:rsid w:val="697E5721"/>
    <w:rsid w:val="69BCEE14"/>
    <w:rsid w:val="69EDEAB6"/>
    <w:rsid w:val="6A1A9682"/>
    <w:rsid w:val="6A2EAA79"/>
    <w:rsid w:val="6A2F6C62"/>
    <w:rsid w:val="6A58E8F7"/>
    <w:rsid w:val="6A6EB78D"/>
    <w:rsid w:val="6A700836"/>
    <w:rsid w:val="6A80C794"/>
    <w:rsid w:val="6AB32BD2"/>
    <w:rsid w:val="6AC608DE"/>
    <w:rsid w:val="6ACD3E40"/>
    <w:rsid w:val="6AE25070"/>
    <w:rsid w:val="6AE94920"/>
    <w:rsid w:val="6B144C6E"/>
    <w:rsid w:val="6B2A9651"/>
    <w:rsid w:val="6B2EF92D"/>
    <w:rsid w:val="6B3A4425"/>
    <w:rsid w:val="6B6965A6"/>
    <w:rsid w:val="6B7603D2"/>
    <w:rsid w:val="6BA281C9"/>
    <w:rsid w:val="6BA76534"/>
    <w:rsid w:val="6BBCEA7B"/>
    <w:rsid w:val="6BDEF320"/>
    <w:rsid w:val="6BFCBD04"/>
    <w:rsid w:val="6C1DF3DC"/>
    <w:rsid w:val="6C208D9C"/>
    <w:rsid w:val="6C2AAAD4"/>
    <w:rsid w:val="6C319D58"/>
    <w:rsid w:val="6C345284"/>
    <w:rsid w:val="6C465562"/>
    <w:rsid w:val="6C544D28"/>
    <w:rsid w:val="6C721119"/>
    <w:rsid w:val="6C898EDC"/>
    <w:rsid w:val="6CC40A47"/>
    <w:rsid w:val="6D1037E3"/>
    <w:rsid w:val="6D182BA9"/>
    <w:rsid w:val="6D28FF2F"/>
    <w:rsid w:val="6D2F3296"/>
    <w:rsid w:val="6D41EF90"/>
    <w:rsid w:val="6D53B507"/>
    <w:rsid w:val="6DEAC148"/>
    <w:rsid w:val="6DF1C1F6"/>
    <w:rsid w:val="6E4C707E"/>
    <w:rsid w:val="6E6564CD"/>
    <w:rsid w:val="6E6EE33C"/>
    <w:rsid w:val="6E79A5A7"/>
    <w:rsid w:val="6E83E371"/>
    <w:rsid w:val="6EA1668E"/>
    <w:rsid w:val="6EA79FEC"/>
    <w:rsid w:val="6EA95DD6"/>
    <w:rsid w:val="6EDED628"/>
    <w:rsid w:val="6EEDDB52"/>
    <w:rsid w:val="6EEEA171"/>
    <w:rsid w:val="6EF2B4A9"/>
    <w:rsid w:val="6F0D3751"/>
    <w:rsid w:val="6F27F222"/>
    <w:rsid w:val="6F284948"/>
    <w:rsid w:val="6F339E9A"/>
    <w:rsid w:val="6F36A00C"/>
    <w:rsid w:val="6F420F93"/>
    <w:rsid w:val="6F6CCDA1"/>
    <w:rsid w:val="6F6DDD45"/>
    <w:rsid w:val="6F882BA3"/>
    <w:rsid w:val="6FDDF4B6"/>
    <w:rsid w:val="6FED1871"/>
    <w:rsid w:val="700E78D9"/>
    <w:rsid w:val="7035E9DE"/>
    <w:rsid w:val="704A6493"/>
    <w:rsid w:val="706AA717"/>
    <w:rsid w:val="708D3CF4"/>
    <w:rsid w:val="7093C956"/>
    <w:rsid w:val="7099F32B"/>
    <w:rsid w:val="70AE3D46"/>
    <w:rsid w:val="70E25F0A"/>
    <w:rsid w:val="710510EC"/>
    <w:rsid w:val="7143DB1C"/>
    <w:rsid w:val="714C7986"/>
    <w:rsid w:val="717749FC"/>
    <w:rsid w:val="71A71F49"/>
    <w:rsid w:val="71A968D6"/>
    <w:rsid w:val="71BB3BD8"/>
    <w:rsid w:val="71CA2730"/>
    <w:rsid w:val="71D2DBBD"/>
    <w:rsid w:val="722F5CAA"/>
    <w:rsid w:val="7250FF0A"/>
    <w:rsid w:val="72592523"/>
    <w:rsid w:val="729AE2B6"/>
    <w:rsid w:val="72E5D06C"/>
    <w:rsid w:val="7308FF54"/>
    <w:rsid w:val="734FAFE3"/>
    <w:rsid w:val="7360D713"/>
    <w:rsid w:val="73682145"/>
    <w:rsid w:val="736C359C"/>
    <w:rsid w:val="73903485"/>
    <w:rsid w:val="73C70292"/>
    <w:rsid w:val="73C86067"/>
    <w:rsid w:val="743725B5"/>
    <w:rsid w:val="746647B3"/>
    <w:rsid w:val="748E2E8F"/>
    <w:rsid w:val="74B6B97E"/>
    <w:rsid w:val="74D4A316"/>
    <w:rsid w:val="74DB0AC7"/>
    <w:rsid w:val="74DC31A1"/>
    <w:rsid w:val="74F84C73"/>
    <w:rsid w:val="74FADE17"/>
    <w:rsid w:val="750B7A08"/>
    <w:rsid w:val="75148261"/>
    <w:rsid w:val="752059ED"/>
    <w:rsid w:val="75349D73"/>
    <w:rsid w:val="75776BEA"/>
    <w:rsid w:val="758A64FA"/>
    <w:rsid w:val="75B7FA53"/>
    <w:rsid w:val="75C930BF"/>
    <w:rsid w:val="75D04EBF"/>
    <w:rsid w:val="75F86C1D"/>
    <w:rsid w:val="75F92BD3"/>
    <w:rsid w:val="761272FD"/>
    <w:rsid w:val="7615B96E"/>
    <w:rsid w:val="7618E374"/>
    <w:rsid w:val="7639FB42"/>
    <w:rsid w:val="7651B353"/>
    <w:rsid w:val="7695A683"/>
    <w:rsid w:val="76AEF04A"/>
    <w:rsid w:val="76B6AB0B"/>
    <w:rsid w:val="76D4EBB7"/>
    <w:rsid w:val="76E16EF0"/>
    <w:rsid w:val="772BB072"/>
    <w:rsid w:val="77787633"/>
    <w:rsid w:val="77BBC476"/>
    <w:rsid w:val="77CC92CB"/>
    <w:rsid w:val="77D38F54"/>
    <w:rsid w:val="77FB8C59"/>
    <w:rsid w:val="780D09FE"/>
    <w:rsid w:val="781677C1"/>
    <w:rsid w:val="7821E39E"/>
    <w:rsid w:val="782212D5"/>
    <w:rsid w:val="785486DA"/>
    <w:rsid w:val="7875BBE1"/>
    <w:rsid w:val="788BDE02"/>
    <w:rsid w:val="7890EF2C"/>
    <w:rsid w:val="78AC3EFE"/>
    <w:rsid w:val="78C21FCE"/>
    <w:rsid w:val="78FAA61C"/>
    <w:rsid w:val="7916F105"/>
    <w:rsid w:val="79788D52"/>
    <w:rsid w:val="7979D932"/>
    <w:rsid w:val="79D95C78"/>
    <w:rsid w:val="79E1086F"/>
    <w:rsid w:val="7A16AE60"/>
    <w:rsid w:val="7A3F2E2A"/>
    <w:rsid w:val="7A4F7DDB"/>
    <w:rsid w:val="7A5C8935"/>
    <w:rsid w:val="7AB6DF3E"/>
    <w:rsid w:val="7AEDCDD1"/>
    <w:rsid w:val="7B04C6CD"/>
    <w:rsid w:val="7B1EA495"/>
    <w:rsid w:val="7B3674EC"/>
    <w:rsid w:val="7B51CB2C"/>
    <w:rsid w:val="7B54DC48"/>
    <w:rsid w:val="7B69DC21"/>
    <w:rsid w:val="7B78B33C"/>
    <w:rsid w:val="7B7EDD41"/>
    <w:rsid w:val="7B835A51"/>
    <w:rsid w:val="7B9B6C61"/>
    <w:rsid w:val="7BB141F8"/>
    <w:rsid w:val="7BCFEF9B"/>
    <w:rsid w:val="7BED0689"/>
    <w:rsid w:val="7BFBD2E2"/>
    <w:rsid w:val="7C2128FF"/>
    <w:rsid w:val="7C3BFA98"/>
    <w:rsid w:val="7C3E8865"/>
    <w:rsid w:val="7C91A6B3"/>
    <w:rsid w:val="7C955ACD"/>
    <w:rsid w:val="7CA30B49"/>
    <w:rsid w:val="7CAEFF52"/>
    <w:rsid w:val="7CBB22F8"/>
    <w:rsid w:val="7CC4D5FD"/>
    <w:rsid w:val="7CC6A949"/>
    <w:rsid w:val="7CDE71E2"/>
    <w:rsid w:val="7CE56CDA"/>
    <w:rsid w:val="7CFD9105"/>
    <w:rsid w:val="7D2C6F1E"/>
    <w:rsid w:val="7D30CECB"/>
    <w:rsid w:val="7D60C719"/>
    <w:rsid w:val="7D6AC1D0"/>
    <w:rsid w:val="7D77C7C1"/>
    <w:rsid w:val="7D794225"/>
    <w:rsid w:val="7D86307C"/>
    <w:rsid w:val="7D940A69"/>
    <w:rsid w:val="7DBF229F"/>
    <w:rsid w:val="7E010F80"/>
    <w:rsid w:val="7E5CFDB6"/>
    <w:rsid w:val="7E87957C"/>
    <w:rsid w:val="7E89B87A"/>
    <w:rsid w:val="7E94BE1C"/>
    <w:rsid w:val="7ECF909B"/>
    <w:rsid w:val="7ED00E5C"/>
    <w:rsid w:val="7ED3FDE3"/>
    <w:rsid w:val="7ED9D831"/>
    <w:rsid w:val="7EE4349D"/>
    <w:rsid w:val="7EE98157"/>
    <w:rsid w:val="7EEAD98A"/>
    <w:rsid w:val="7F09E227"/>
    <w:rsid w:val="7F0E184E"/>
    <w:rsid w:val="7F3380DC"/>
    <w:rsid w:val="7F4C9BC7"/>
    <w:rsid w:val="7F50934D"/>
    <w:rsid w:val="7F5F89C8"/>
    <w:rsid w:val="7F7AE52B"/>
    <w:rsid w:val="7F8AB5ED"/>
    <w:rsid w:val="7FC85A91"/>
    <w:rsid w:val="7FED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56FC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bg-BG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6FF0"/>
    <w:pPr>
      <w:tabs>
        <w:tab w:val="left" w:pos="567"/>
      </w:tabs>
      <w:spacing w:line="260" w:lineRule="exact"/>
    </w:pPr>
    <w:rPr>
      <w:rFonts w:eastAsia="Times New Roman"/>
      <w:sz w:val="22"/>
      <w:lang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F2315"/>
    <w:pPr>
      <w:keepNext/>
      <w:tabs>
        <w:tab w:val="clear" w:pos="567"/>
      </w:tabs>
      <w:spacing w:before="120" w:line="240" w:lineRule="auto"/>
      <w:outlineLvl w:val="1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536"/>
        <w:tab w:val="right" w:pos="8306"/>
      </w:tabs>
    </w:pPr>
    <w:rPr>
      <w:rFonts w:ascii="Arial" w:hAnsi="Arial"/>
      <w:noProof/>
      <w:sz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customStyle="1" w:styleId="MemoHeaderStyle">
    <w:name w:val="MemoHeaderStyle"/>
    <w:basedOn w:val="Normal"/>
    <w:next w:val="Normal"/>
    <w:pPr>
      <w:spacing w:line="120" w:lineRule="atLeast"/>
      <w:ind w:left="1418"/>
      <w:jc w:val="both"/>
    </w:pPr>
    <w:rPr>
      <w:rFonts w:ascii="Arial" w:hAnsi="Arial"/>
      <w:b/>
      <w:smallCaps/>
    </w:rPr>
  </w:style>
  <w:style w:type="character" w:styleId="PageNumber">
    <w:name w:val="page number"/>
    <w:basedOn w:val="DefaultParagraphFont"/>
    <w:rsid w:val="00812D16"/>
  </w:style>
  <w:style w:type="paragraph" w:styleId="BodyText">
    <w:name w:val="Body Text"/>
    <w:basedOn w:val="Normal"/>
    <w:rsid w:val="00812D16"/>
    <w:pPr>
      <w:tabs>
        <w:tab w:val="clear" w:pos="567"/>
      </w:tabs>
      <w:spacing w:line="240" w:lineRule="auto"/>
    </w:pPr>
    <w:rPr>
      <w:i/>
      <w:color w:val="008000"/>
    </w:rPr>
  </w:style>
  <w:style w:type="paragraph" w:styleId="CommentText">
    <w:name w:val="annotation text"/>
    <w:aliases w:val="Annotationtext,Char,Comment Text Char Char,Comment Text Char Char Char,Comment Text Char Char Char Char,Comment Text Char Char1 Char,Comment Text Char1,Comment Text Char1 Char,Comment Text Char1 Char Char,Comment Text Char2 Char"/>
    <w:basedOn w:val="Normal"/>
    <w:link w:val="CommentTextChar"/>
    <w:uiPriority w:val="99"/>
    <w:qFormat/>
    <w:rsid w:val="00812D16"/>
    <w:rPr>
      <w:sz w:val="20"/>
    </w:rPr>
  </w:style>
  <w:style w:type="character" w:styleId="Hyperlink">
    <w:name w:val="Hyperlink"/>
    <w:rsid w:val="00812D16"/>
    <w:rPr>
      <w:color w:val="0000FF"/>
      <w:u w:val="single"/>
    </w:rPr>
  </w:style>
  <w:style w:type="paragraph" w:customStyle="1" w:styleId="EMEAEnBodyText">
    <w:name w:val="EMEA En Body Text"/>
    <w:basedOn w:val="Normal"/>
    <w:rsid w:val="00812D16"/>
    <w:pPr>
      <w:tabs>
        <w:tab w:val="clear" w:pos="567"/>
      </w:tabs>
      <w:spacing w:before="120" w:after="120" w:line="240" w:lineRule="auto"/>
      <w:jc w:val="both"/>
    </w:pPr>
  </w:style>
  <w:style w:type="paragraph" w:styleId="BalloonText">
    <w:name w:val="Balloon Text"/>
    <w:basedOn w:val="Normal"/>
    <w:semiHidden/>
    <w:rsid w:val="00A20C7F"/>
    <w:rPr>
      <w:rFonts w:ascii="Tahoma" w:hAnsi="Tahoma" w:cs="Tahoma"/>
      <w:sz w:val="16"/>
      <w:szCs w:val="16"/>
    </w:rPr>
  </w:style>
  <w:style w:type="paragraph" w:customStyle="1" w:styleId="BodytextAgency">
    <w:name w:val="Body text (Agency)"/>
    <w:basedOn w:val="Normal"/>
    <w:link w:val="BodytextAgencyChar"/>
    <w:qFormat/>
    <w:rsid w:val="00345F9C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qFormat/>
    <w:rsid w:val="00345F9C"/>
    <w:rPr>
      <w:rFonts w:ascii="Verdana" w:eastAsia="Verdana" w:hAnsi="Verdana" w:cs="Verdana"/>
      <w:sz w:val="18"/>
      <w:szCs w:val="18"/>
      <w:lang w:val="bg-BG" w:eastAsia="en-GB" w:bidi="ar-SA"/>
    </w:rPr>
  </w:style>
  <w:style w:type="paragraph" w:customStyle="1" w:styleId="DraftingNotesAgency">
    <w:name w:val="Drafting Notes (Agency)"/>
    <w:basedOn w:val="Normal"/>
    <w:next w:val="BodytextAgency"/>
    <w:link w:val="DraftingNotesAgencyChar"/>
    <w:rsid w:val="00345F9C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character" w:customStyle="1" w:styleId="DraftingNotesAgencyChar">
    <w:name w:val="Drafting Notes (Agency) Char"/>
    <w:link w:val="DraftingNotesAgency"/>
    <w:rsid w:val="00345F9C"/>
    <w:rPr>
      <w:rFonts w:ascii="Courier New" w:eastAsia="Verdana" w:hAnsi="Courier New"/>
      <w:i/>
      <w:color w:val="339966"/>
      <w:sz w:val="22"/>
      <w:szCs w:val="18"/>
      <w:lang w:val="bg-BG" w:eastAsia="en-GB" w:bidi="ar-SA"/>
    </w:rPr>
  </w:style>
  <w:style w:type="paragraph" w:customStyle="1" w:styleId="NormalAgency">
    <w:name w:val="Normal (Agency)"/>
    <w:link w:val="NormalAgencyChar"/>
    <w:rsid w:val="00C179B0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TableNormal"/>
    <w:semiHidden/>
    <w:rsid w:val="00C179B0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rsid w:val="00C179B0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"/>
    <w:rsid w:val="00C179B0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NormalAgencyChar">
    <w:name w:val="Normal (Agency) Char"/>
    <w:link w:val="NormalAgency"/>
    <w:rsid w:val="00C179B0"/>
    <w:rPr>
      <w:rFonts w:ascii="Verdana" w:eastAsia="Verdana" w:hAnsi="Verdana" w:cs="Verdana"/>
      <w:sz w:val="18"/>
      <w:szCs w:val="18"/>
      <w:lang w:val="bg-BG" w:eastAsia="en-GB" w:bidi="ar-SA"/>
    </w:rPr>
  </w:style>
  <w:style w:type="character" w:styleId="CommentReference">
    <w:name w:val="annotation reference"/>
    <w:aliases w:val="Annotationmark"/>
    <w:qFormat/>
    <w:rsid w:val="00BC6DC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C6DC2"/>
    <w:rPr>
      <w:b/>
      <w:bCs/>
    </w:rPr>
  </w:style>
  <w:style w:type="character" w:customStyle="1" w:styleId="CommentTextChar">
    <w:name w:val="Comment Text Char"/>
    <w:aliases w:val="Annotationtext Char,Char Char,Comment Text Char Char Char1,Comment Text Char Char Char Char1,Comment Text Char Char Char Char Char,Comment Text Char Char1 Char Char,Comment Text Char1 Char1,Comment Text Char1 Char Char1"/>
    <w:link w:val="CommentText"/>
    <w:uiPriority w:val="99"/>
    <w:qFormat/>
    <w:rsid w:val="00BC6DC2"/>
    <w:rPr>
      <w:rFonts w:eastAsia="Times New Roman"/>
      <w:lang w:eastAsia="en-US"/>
    </w:rPr>
  </w:style>
  <w:style w:type="character" w:customStyle="1" w:styleId="CommentSubjectChar">
    <w:name w:val="Comment Subject Char"/>
    <w:link w:val="CommentSubject"/>
    <w:rsid w:val="00BC6DC2"/>
    <w:rPr>
      <w:rFonts w:eastAsia="Times New Roman"/>
      <w:b/>
      <w:bCs/>
      <w:lang w:eastAsia="en-US"/>
    </w:rPr>
  </w:style>
  <w:style w:type="paragraph" w:styleId="Revision">
    <w:name w:val="Revision"/>
    <w:hidden/>
    <w:uiPriority w:val="99"/>
    <w:semiHidden/>
    <w:rsid w:val="00B21BE7"/>
    <w:rPr>
      <w:rFonts w:eastAsia="Times New Roman"/>
      <w:sz w:val="22"/>
      <w:lang w:eastAsia="en-US"/>
    </w:rPr>
  </w:style>
  <w:style w:type="paragraph" w:customStyle="1" w:styleId="paragraph">
    <w:name w:val="paragraph"/>
    <w:basedOn w:val="Normal"/>
    <w:rsid w:val="005F2315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  <w:lang w:eastAsia="en-GB"/>
    </w:rPr>
  </w:style>
  <w:style w:type="character" w:customStyle="1" w:styleId="normaltextrun">
    <w:name w:val="normaltextrun"/>
    <w:rsid w:val="005F2315"/>
  </w:style>
  <w:style w:type="character" w:customStyle="1" w:styleId="eop">
    <w:name w:val="eop"/>
    <w:rsid w:val="005F2315"/>
  </w:style>
  <w:style w:type="paragraph" w:styleId="ListParagraph">
    <w:name w:val="List Paragraph"/>
    <w:basedOn w:val="Normal"/>
    <w:uiPriority w:val="34"/>
    <w:qFormat/>
    <w:rsid w:val="005F2315"/>
    <w:pPr>
      <w:tabs>
        <w:tab w:val="clear" w:pos="567"/>
      </w:tabs>
      <w:spacing w:line="240" w:lineRule="auto"/>
      <w:ind w:left="720"/>
      <w:contextualSpacing/>
    </w:pPr>
    <w:rPr>
      <w:rFonts w:ascii="Arial" w:eastAsia="Calibri" w:hAnsi="Arial"/>
      <w:sz w:val="24"/>
    </w:rPr>
  </w:style>
  <w:style w:type="character" w:customStyle="1" w:styleId="contextualspellingandgrammarerror">
    <w:name w:val="contextualspellingandgrammarerror"/>
    <w:rsid w:val="005F2315"/>
  </w:style>
  <w:style w:type="character" w:customStyle="1" w:styleId="Heading2Char">
    <w:name w:val="Heading 2 Char"/>
    <w:link w:val="Heading2"/>
    <w:semiHidden/>
    <w:rsid w:val="005F2315"/>
    <w:rPr>
      <w:rFonts w:ascii="Arial" w:eastAsia="Times New Roman" w:hAnsi="Arial"/>
      <w:b/>
      <w:sz w:val="24"/>
      <w:lang w:val="bg-BG" w:eastAsia="en-US"/>
    </w:rPr>
  </w:style>
  <w:style w:type="character" w:customStyle="1" w:styleId="scxw33438266">
    <w:name w:val="scxw33438266"/>
    <w:rsid w:val="00806717"/>
  </w:style>
  <w:style w:type="table" w:styleId="TableGrid">
    <w:name w:val="Table Grid"/>
    <w:basedOn w:val="TableNormal"/>
    <w:uiPriority w:val="59"/>
    <w:rsid w:val="00951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514CA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  <w:lang w:eastAsia="en-GB"/>
    </w:rPr>
  </w:style>
  <w:style w:type="character" w:customStyle="1" w:styleId="textrun">
    <w:name w:val="textrun"/>
    <w:basedOn w:val="DefaultParagraphFont"/>
    <w:rsid w:val="00AE3FAC"/>
  </w:style>
  <w:style w:type="paragraph" w:styleId="FootnoteText">
    <w:name w:val="footnote text"/>
    <w:basedOn w:val="Normal"/>
    <w:link w:val="FootnoteTextChar"/>
    <w:semiHidden/>
    <w:rsid w:val="0066502C"/>
    <w:pPr>
      <w:tabs>
        <w:tab w:val="clear" w:pos="567"/>
      </w:tabs>
      <w:spacing w:line="240" w:lineRule="auto"/>
    </w:pPr>
    <w:rPr>
      <w:rFonts w:ascii="Arial" w:hAnsi="Arial"/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6502C"/>
    <w:rPr>
      <w:rFonts w:ascii="Arial" w:eastAsia="Times New Roman" w:hAnsi="Arial"/>
      <w:lang w:val="bg-BG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6502C"/>
    <w:rPr>
      <w:vertAlign w:val="superscript"/>
    </w:rPr>
  </w:style>
  <w:style w:type="paragraph" w:styleId="Caption">
    <w:name w:val="caption"/>
    <w:basedOn w:val="Normal"/>
    <w:next w:val="Normal"/>
    <w:link w:val="CaptionChar"/>
    <w:qFormat/>
    <w:rsid w:val="00684310"/>
    <w:pPr>
      <w:keepNext/>
      <w:keepLines/>
      <w:tabs>
        <w:tab w:val="clear" w:pos="567"/>
      </w:tabs>
      <w:spacing w:before="120" w:after="12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character" w:customStyle="1" w:styleId="CaptionChar">
    <w:name w:val="Caption Char"/>
    <w:link w:val="Caption"/>
    <w:rsid w:val="00684310"/>
    <w:rPr>
      <w:rFonts w:ascii="Arial" w:eastAsia="Times New Roman" w:hAnsi="Arial" w:cs="Arial"/>
      <w:b/>
      <w:sz w:val="24"/>
      <w:szCs w:val="24"/>
      <w:lang w:val="bg-BG" w:eastAsia="en-US"/>
    </w:rPr>
  </w:style>
  <w:style w:type="character" w:customStyle="1" w:styleId="superscript">
    <w:name w:val="superscript"/>
    <w:basedOn w:val="DefaultParagraphFont"/>
    <w:rsid w:val="00F02A9C"/>
  </w:style>
  <w:style w:type="character" w:styleId="FollowedHyperlink">
    <w:name w:val="FollowedHyperlink"/>
    <w:basedOn w:val="DefaultParagraphFont"/>
    <w:semiHidden/>
    <w:unhideWhenUsed/>
    <w:rsid w:val="003A34A1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236F"/>
    <w:rPr>
      <w:color w:val="808080"/>
      <w:shd w:val="clear" w:color="auto" w:fill="E6E6E6"/>
    </w:rPr>
  </w:style>
  <w:style w:type="character" w:customStyle="1" w:styleId="tabchar">
    <w:name w:val="tabchar"/>
    <w:basedOn w:val="DefaultParagraphFont"/>
    <w:rsid w:val="00DF316C"/>
  </w:style>
  <w:style w:type="character" w:customStyle="1" w:styleId="scxw135375094">
    <w:name w:val="scxw135375094"/>
    <w:basedOn w:val="DefaultParagraphFont"/>
    <w:rsid w:val="00DF316C"/>
  </w:style>
  <w:style w:type="character" w:customStyle="1" w:styleId="UnresolvedMention2">
    <w:name w:val="Unresolved Mention2"/>
    <w:basedOn w:val="DefaultParagraphFont"/>
    <w:uiPriority w:val="99"/>
    <w:unhideWhenUsed/>
    <w:rsid w:val="00D5207B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D5207B"/>
    <w:rPr>
      <w:color w:val="2B579A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unhideWhenUsed/>
    <w:rsid w:val="00394FC9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uiPriority w:val="99"/>
    <w:unhideWhenUsed/>
    <w:rsid w:val="00394FC9"/>
    <w:rPr>
      <w:color w:val="2B579A"/>
      <w:shd w:val="clear" w:color="auto" w:fill="E1DFDD"/>
    </w:rPr>
  </w:style>
  <w:style w:type="character" w:customStyle="1" w:styleId="cf01">
    <w:name w:val="cf01"/>
    <w:basedOn w:val="DefaultParagraphFont"/>
    <w:rsid w:val="008224CE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6E2DDF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  <w:lang w:eastAsia="en-GB"/>
    </w:rPr>
  </w:style>
  <w:style w:type="character" w:customStyle="1" w:styleId="UnresolvedMention4">
    <w:name w:val="Unresolved Mention4"/>
    <w:basedOn w:val="DefaultParagraphFont"/>
    <w:uiPriority w:val="99"/>
    <w:unhideWhenUsed/>
    <w:rsid w:val="005918F5"/>
    <w:rPr>
      <w:color w:val="605E5C"/>
      <w:shd w:val="clear" w:color="auto" w:fill="E1DFDD"/>
    </w:rPr>
  </w:style>
  <w:style w:type="character" w:customStyle="1" w:styleId="Mention3">
    <w:name w:val="Mention3"/>
    <w:basedOn w:val="DefaultParagraphFont"/>
    <w:uiPriority w:val="99"/>
    <w:unhideWhenUsed/>
    <w:rsid w:val="005918F5"/>
    <w:rPr>
      <w:color w:val="2B579A"/>
      <w:shd w:val="clear" w:color="auto" w:fill="E1DFDD"/>
    </w:rPr>
  </w:style>
  <w:style w:type="paragraph" w:customStyle="1" w:styleId="Style1">
    <w:name w:val="Style1"/>
    <w:basedOn w:val="Normal"/>
    <w:qFormat/>
    <w:rsid w:val="002B1230"/>
    <w:pPr>
      <w:keepNext/>
      <w:numPr>
        <w:numId w:val="6"/>
      </w:numPr>
      <w:spacing w:line="240" w:lineRule="auto"/>
      <w:outlineLvl w:val="0"/>
    </w:pPr>
    <w:rPr>
      <w:b/>
      <w:szCs w:val="22"/>
    </w:rPr>
  </w:style>
  <w:style w:type="paragraph" w:customStyle="1" w:styleId="Style2">
    <w:name w:val="Style2"/>
    <w:basedOn w:val="Normal"/>
    <w:qFormat/>
    <w:rsid w:val="00D710F7"/>
    <w:pPr>
      <w:keepNext/>
      <w:numPr>
        <w:numId w:val="8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outlineLvl w:val="0"/>
    </w:pPr>
    <w:rPr>
      <w:b/>
    </w:rPr>
  </w:style>
  <w:style w:type="paragraph" w:customStyle="1" w:styleId="Style3">
    <w:name w:val="Style3"/>
    <w:basedOn w:val="Normal"/>
    <w:qFormat/>
    <w:rsid w:val="00F06DB9"/>
    <w:pPr>
      <w:numPr>
        <w:numId w:val="17"/>
      </w:numPr>
      <w:spacing w:line="240" w:lineRule="auto"/>
      <w:ind w:right="-29"/>
    </w:pPr>
    <w:rPr>
      <w:szCs w:val="22"/>
    </w:rPr>
  </w:style>
  <w:style w:type="paragraph" w:customStyle="1" w:styleId="Style4">
    <w:name w:val="Style4"/>
    <w:basedOn w:val="Normal"/>
    <w:qFormat/>
    <w:rsid w:val="006B2E07"/>
    <w:pPr>
      <w:keepNext/>
      <w:numPr>
        <w:numId w:val="19"/>
      </w:numPr>
      <w:tabs>
        <w:tab w:val="clear" w:pos="567"/>
      </w:tabs>
      <w:spacing w:line="240" w:lineRule="auto"/>
      <w:outlineLvl w:val="0"/>
    </w:pPr>
    <w:rPr>
      <w:b/>
      <w:szCs w:val="22"/>
    </w:rPr>
  </w:style>
  <w:style w:type="paragraph" w:customStyle="1" w:styleId="Style5">
    <w:name w:val="Style5"/>
    <w:basedOn w:val="Normal"/>
    <w:qFormat/>
    <w:rsid w:val="00625E8C"/>
    <w:pPr>
      <w:keepNext/>
      <w:numPr>
        <w:ilvl w:val="1"/>
        <w:numId w:val="6"/>
      </w:numPr>
      <w:spacing w:line="240" w:lineRule="auto"/>
      <w:outlineLvl w:val="0"/>
    </w:pPr>
    <w:rPr>
      <w:b/>
      <w:szCs w:val="22"/>
    </w:rPr>
  </w:style>
  <w:style w:type="paragraph" w:customStyle="1" w:styleId="Style6">
    <w:name w:val="Style6"/>
    <w:basedOn w:val="Normal"/>
    <w:qFormat/>
    <w:rsid w:val="00AB5786"/>
    <w:pPr>
      <w:tabs>
        <w:tab w:val="clear" w:pos="567"/>
        <w:tab w:val="left" w:pos="600"/>
      </w:tabs>
      <w:spacing w:line="240" w:lineRule="auto"/>
      <w:ind w:left="600" w:hanging="284"/>
    </w:pPr>
    <w:rPr>
      <w:szCs w:val="22"/>
    </w:rPr>
  </w:style>
  <w:style w:type="paragraph" w:customStyle="1" w:styleId="Style7">
    <w:name w:val="Style7"/>
    <w:basedOn w:val="Style6"/>
    <w:qFormat/>
    <w:rsid w:val="00AB5786"/>
    <w:pPr>
      <w:numPr>
        <w:numId w:val="21"/>
      </w:numPr>
      <w:ind w:left="601" w:hanging="284"/>
    </w:pPr>
  </w:style>
  <w:style w:type="paragraph" w:customStyle="1" w:styleId="Style8">
    <w:name w:val="Style8"/>
    <w:basedOn w:val="Normal"/>
    <w:qFormat/>
    <w:rsid w:val="00A94EB8"/>
    <w:pPr>
      <w:spacing w:line="240" w:lineRule="auto"/>
    </w:pPr>
    <w:rPr>
      <w:szCs w:val="22"/>
    </w:rPr>
  </w:style>
  <w:style w:type="paragraph" w:customStyle="1" w:styleId="Style9">
    <w:name w:val="Style9"/>
    <w:basedOn w:val="Normal"/>
    <w:qFormat/>
    <w:rsid w:val="008E5C6A"/>
    <w:pPr>
      <w:spacing w:line="240" w:lineRule="auto"/>
    </w:pPr>
    <w:rPr>
      <w:sz w:val="20"/>
    </w:rPr>
  </w:style>
  <w:style w:type="paragraph" w:customStyle="1" w:styleId="Style10">
    <w:name w:val="Style10"/>
    <w:basedOn w:val="Normal"/>
    <w:qFormat/>
    <w:rsid w:val="00685B0C"/>
    <w:pPr>
      <w:keepNext/>
      <w:keepLines/>
      <w:spacing w:line="240" w:lineRule="auto"/>
    </w:pPr>
    <w:rPr>
      <w:color w:val="000000"/>
      <w:szCs w:val="22"/>
      <w:shd w:val="clear" w:color="auto" w:fill="FFFFFF"/>
    </w:rPr>
  </w:style>
  <w:style w:type="paragraph" w:customStyle="1" w:styleId="Style11">
    <w:name w:val="Style11"/>
    <w:basedOn w:val="BodytextAgency"/>
    <w:qFormat/>
    <w:rsid w:val="00031C61"/>
    <w:pPr>
      <w:spacing w:after="0" w:line="240" w:lineRule="auto"/>
    </w:pPr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Normal"/>
    <w:qFormat/>
    <w:rsid w:val="00610DC7"/>
    <w:pPr>
      <w:framePr w:hSpace="180" w:wrap="around" w:vAnchor="text" w:hAnchor="margin" w:y="-3"/>
      <w:spacing w:line="240" w:lineRule="auto"/>
    </w:pPr>
    <w:rPr>
      <w:rFonts w:ascii="Arial" w:hAnsi="Arial" w:cs="Arial"/>
      <w:b/>
      <w:bCs/>
      <w:color w:val="000000"/>
      <w:kern w:val="24"/>
      <w:sz w:val="16"/>
      <w:szCs w:val="16"/>
    </w:rPr>
  </w:style>
  <w:style w:type="paragraph" w:customStyle="1" w:styleId="No-numheading3Agency">
    <w:name w:val="No-num heading 3 (Agency)"/>
    <w:rsid w:val="008568D9"/>
    <w:pPr>
      <w:keepNext/>
      <w:spacing w:before="280" w:after="220"/>
      <w:outlineLvl w:val="2"/>
    </w:pPr>
    <w:rPr>
      <w:rFonts w:ascii="Verdana" w:eastAsia="Times New Roman" w:hAnsi="Verdana" w:cs="Arial"/>
      <w:b/>
      <w:bCs/>
      <w:kern w:val="32"/>
      <w:sz w:val="22"/>
      <w:szCs w:val="22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7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7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18" Type="http://schemas.openxmlformats.org/officeDocument/2006/relationships/image" Target="media/image4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7" Type="http://schemas.openxmlformats.org/officeDocument/2006/relationships/settings" Target="settings.xml"/><Relationship Id="rId12" Type="http://schemas.openxmlformats.org/officeDocument/2006/relationships/hyperlink" Target="http://www.ema.europa.eu/docs/en_GB/document_library/Template_or_form/2013/03/WC500139752.doc" TargetMode="External"/><Relationship Id="rId17" Type="http://schemas.openxmlformats.org/officeDocument/2006/relationships/image" Target="media/image3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cid:image002.jpg@01DACEDF.70959110" TargetMode="External"/><Relationship Id="rId29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://www.ema.europa.eu/docs/en_GB/document_library/Template_or_form/2013/03/WC500139752.doc" TargetMode="External"/><Relationship Id="rId23" Type="http://schemas.openxmlformats.org/officeDocument/2006/relationships/image" Target="media/image7.jpe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5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image" Target="cid:image003.jpg@01DACECC.2E9B9790" TargetMode="External"/><Relationship Id="rId27" Type="http://schemas.microsoft.com/office/2011/relationships/people" Target="peop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2932973739728318"/>
          <c:y val="0.21106663299570297"/>
          <c:w val="0.84392788250866235"/>
          <c:h val="0.62716230719756305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Плацебо
N=20</c:v>
                </c:pt>
              </c:strCache>
            </c:strRef>
          </c:tx>
          <c:spPr>
            <a:ln w="12700" cap="rnd">
              <a:solidFill>
                <a:srgbClr val="000000"/>
              </a:solidFill>
              <a:round/>
            </a:ln>
            <a:effectLst/>
          </c:spPr>
          <c:marker>
            <c:symbol val="diamond"/>
            <c:size val="7"/>
            <c:spPr>
              <a:solidFill>
                <a:srgbClr val="000000"/>
              </a:solidFill>
              <a:ln w="6350">
                <a:solidFill>
                  <a:srgbClr val="00000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Sheet1!$K$2:$K$8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15.390593290776843</c:v>
                  </c:pt>
                  <c:pt idx="2">
                    <c:v>22.68959896592639</c:v>
                  </c:pt>
                  <c:pt idx="3">
                    <c:v>24.587736150998975</c:v>
                  </c:pt>
                  <c:pt idx="4">
                    <c:v>22.601436567082043</c:v>
                  </c:pt>
                  <c:pt idx="5">
                    <c:v>24.822895406532183</c:v>
                  </c:pt>
                  <c:pt idx="6">
                    <c:v>31.559474222856441</c:v>
                  </c:pt>
                </c:numCache>
              </c:numRef>
            </c:plus>
            <c:minus>
              <c:numRef>
                <c:f>Sheet1!$J$2:$J$8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15.390593290776845</c:v>
                  </c:pt>
                  <c:pt idx="2">
                    <c:v>22.68959896592639</c:v>
                  </c:pt>
                  <c:pt idx="3">
                    <c:v>24.587736150998975</c:v>
                  </c:pt>
                  <c:pt idx="4">
                    <c:v>22.601436567082043</c:v>
                  </c:pt>
                  <c:pt idx="5">
                    <c:v>24.822895406532179</c:v>
                  </c:pt>
                  <c:pt idx="6">
                    <c:v>31.559474222856441</c:v>
                  </c:pt>
                </c:numCache>
              </c:numRef>
            </c:minus>
            <c:spPr>
              <a:noFill/>
              <a:ln w="6350">
                <a:solidFill>
                  <a:srgbClr val="000000"/>
                </a:solidFill>
                <a:round/>
              </a:ln>
              <a:effectLst/>
            </c:spPr>
          </c:errBars>
          <c:xVal>
            <c:numRef>
              <c:f>Sheet1!$B$12:$B$18</c:f>
              <c:numCache>
                <c:formatCode>General</c:formatCode>
                <c:ptCount val="7"/>
                <c:pt idx="0">
                  <c:v>0</c:v>
                </c:pt>
                <c:pt idx="1">
                  <c:v>3.7</c:v>
                </c:pt>
                <c:pt idx="2">
                  <c:v>7.7</c:v>
                </c:pt>
                <c:pt idx="3">
                  <c:v>11.7</c:v>
                </c:pt>
                <c:pt idx="4">
                  <c:v>17.7</c:v>
                </c:pt>
                <c:pt idx="5">
                  <c:v>21.7</c:v>
                </c:pt>
                <c:pt idx="6">
                  <c:v>23.7</c:v>
                </c:pt>
              </c:numCache>
            </c:numRef>
          </c:xVal>
          <c:yVal>
            <c:numRef>
              <c:f>Sheet1!$B$2:$B$8</c:f>
              <c:numCache>
                <c:formatCode>General</c:formatCode>
                <c:ptCount val="7"/>
                <c:pt idx="0">
                  <c:v>0</c:v>
                </c:pt>
                <c:pt idx="1">
                  <c:v>6.7249999999999996</c:v>
                </c:pt>
                <c:pt idx="2">
                  <c:v>-13.388888888888889</c:v>
                </c:pt>
                <c:pt idx="3">
                  <c:v>7.4411764705882355</c:v>
                </c:pt>
                <c:pt idx="4">
                  <c:v>5.71875</c:v>
                </c:pt>
                <c:pt idx="5">
                  <c:v>26.75</c:v>
                </c:pt>
                <c:pt idx="6">
                  <c:v>18.636363636363637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AC4-491E-9ED0-101D64626306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Одевиксибат 40 ug/kg/дневно
N=23</c:v>
                </c:pt>
              </c:strCache>
            </c:strRef>
          </c:tx>
          <c:spPr>
            <a:ln w="12700" cap="rnd">
              <a:solidFill>
                <a:srgbClr val="000000"/>
              </a:solidFill>
              <a:prstDash val="dashDot"/>
              <a:round/>
            </a:ln>
            <a:effectLst/>
          </c:spPr>
          <c:marker>
            <c:symbol val="circle"/>
            <c:size val="6"/>
            <c:spPr>
              <a:solidFill>
                <a:srgbClr val="FFFFFF"/>
              </a:solidFill>
              <a:ln w="9525">
                <a:solidFill>
                  <a:srgbClr val="00000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Sheet1!$P$2:$P$8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32.783736150857948</c:v>
                  </c:pt>
                  <c:pt idx="2">
                    <c:v>33.458081195413939</c:v>
                  </c:pt>
                  <c:pt idx="3">
                    <c:v>38.011327951435462</c:v>
                  </c:pt>
                  <c:pt idx="4">
                    <c:v>40.683934663237039</c:v>
                  </c:pt>
                  <c:pt idx="5">
                    <c:v>43.870545970704114</c:v>
                  </c:pt>
                  <c:pt idx="6">
                    <c:v>41.950633421483246</c:v>
                  </c:pt>
                </c:numCache>
              </c:numRef>
            </c:plus>
            <c:minus>
              <c:numRef>
                <c:f>Sheet1!$O$2:$O$8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32.783736150857948</c:v>
                  </c:pt>
                  <c:pt idx="2">
                    <c:v>33.458081195413939</c:v>
                  </c:pt>
                  <c:pt idx="3">
                    <c:v>38.011327951435462</c:v>
                  </c:pt>
                  <c:pt idx="4">
                    <c:v>40.683934663237039</c:v>
                  </c:pt>
                  <c:pt idx="5">
                    <c:v>43.870545970704114</c:v>
                  </c:pt>
                  <c:pt idx="6">
                    <c:v>41.950633421483246</c:v>
                  </c:pt>
                </c:numCache>
              </c:numRef>
            </c:minus>
            <c:spPr>
              <a:noFill/>
              <a:ln w="6350">
                <a:solidFill>
                  <a:srgbClr val="000000"/>
                </a:solidFill>
                <a:round/>
              </a:ln>
              <a:effectLst/>
            </c:spPr>
          </c:errBars>
          <c:xVal>
            <c:numRef>
              <c:f>Sheet1!$C$12:$C$18</c:f>
              <c:numCache>
                <c:formatCode>General</c:formatCode>
                <c:ptCount val="7"/>
                <c:pt idx="0">
                  <c:v>0</c:v>
                </c:pt>
                <c:pt idx="1">
                  <c:v>3.9</c:v>
                </c:pt>
                <c:pt idx="2">
                  <c:v>7.9</c:v>
                </c:pt>
                <c:pt idx="3">
                  <c:v>11.9</c:v>
                </c:pt>
                <c:pt idx="4">
                  <c:v>17.899999999999999</c:v>
                </c:pt>
                <c:pt idx="5">
                  <c:v>21.9</c:v>
                </c:pt>
                <c:pt idx="6">
                  <c:v>23.9</c:v>
                </c:pt>
              </c:numCache>
            </c:numRef>
          </c:xVal>
          <c:yVal>
            <c:numRef>
              <c:f>Sheet1!$C$2:$C$8</c:f>
              <c:numCache>
                <c:formatCode>General</c:formatCode>
                <c:ptCount val="7"/>
                <c:pt idx="0">
                  <c:v>0</c:v>
                </c:pt>
                <c:pt idx="1">
                  <c:v>-86.595238095238102</c:v>
                </c:pt>
                <c:pt idx="2">
                  <c:v>-149.42857142857142</c:v>
                </c:pt>
                <c:pt idx="3">
                  <c:v>-113.7</c:v>
                </c:pt>
                <c:pt idx="4">
                  <c:v>-150.16666666666666</c:v>
                </c:pt>
                <c:pt idx="5">
                  <c:v>-172.35714285714286</c:v>
                </c:pt>
                <c:pt idx="6">
                  <c:v>-145.02941176470588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AC4-491E-9ED0-101D64626306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Одевиксибат 120 ug/kg/дневно
N=19</c:v>
                </c:pt>
              </c:strCache>
            </c:strRef>
          </c:tx>
          <c:spPr>
            <a:ln w="12700" cap="rnd">
              <a:solidFill>
                <a:srgbClr val="000000"/>
              </a:solidFill>
              <a:prstDash val="sysDash"/>
              <a:round/>
            </a:ln>
            <a:effectLst/>
          </c:spPr>
          <c:marker>
            <c:symbol val="triangle"/>
            <c:size val="6"/>
            <c:spPr>
              <a:solidFill>
                <a:srgbClr val="FFFFFF"/>
              </a:solidFill>
              <a:ln w="9525">
                <a:solidFill>
                  <a:srgbClr val="00000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Sheet1!$U$2:$U$8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27.418152353608512</c:v>
                  </c:pt>
                  <c:pt idx="2">
                    <c:v>33.678098564447886</c:v>
                  </c:pt>
                  <c:pt idx="3">
                    <c:v>41.200522726255144</c:v>
                  </c:pt>
                  <c:pt idx="4">
                    <c:v>54.382791547776634</c:v>
                  </c:pt>
                  <c:pt idx="5">
                    <c:v>51.414805566149511</c:v>
                  </c:pt>
                  <c:pt idx="6">
                    <c:v>52.617424236970528</c:v>
                  </c:pt>
                </c:numCache>
              </c:numRef>
            </c:plus>
            <c:minus>
              <c:numRef>
                <c:f>Sheet1!$T$2:$T$8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27.418152353608505</c:v>
                  </c:pt>
                  <c:pt idx="2">
                    <c:v>33.678098564447879</c:v>
                  </c:pt>
                  <c:pt idx="3">
                    <c:v>41.200522726255144</c:v>
                  </c:pt>
                  <c:pt idx="4">
                    <c:v>54.38279154777662</c:v>
                  </c:pt>
                  <c:pt idx="5">
                    <c:v>51.414805566149511</c:v>
                  </c:pt>
                  <c:pt idx="6">
                    <c:v>52.617424236970521</c:v>
                  </c:pt>
                </c:numCache>
              </c:numRef>
            </c:minus>
            <c:spPr>
              <a:noFill/>
              <a:ln w="6350">
                <a:solidFill>
                  <a:srgbClr val="000000"/>
                </a:solidFill>
                <a:round/>
              </a:ln>
              <a:effectLst/>
            </c:spPr>
          </c:errBars>
          <c:xVal>
            <c:numRef>
              <c:f>Sheet1!$D$12:$D$18</c:f>
              <c:numCache>
                <c:formatCode>General</c:formatCode>
                <c:ptCount val="7"/>
                <c:pt idx="0">
                  <c:v>0</c:v>
                </c:pt>
                <c:pt idx="1">
                  <c:v>4.0999999999999996</c:v>
                </c:pt>
                <c:pt idx="2">
                  <c:v>8.1</c:v>
                </c:pt>
                <c:pt idx="3">
                  <c:v>12.1</c:v>
                </c:pt>
                <c:pt idx="4">
                  <c:v>18.100000000000001</c:v>
                </c:pt>
                <c:pt idx="5">
                  <c:v>22.1</c:v>
                </c:pt>
                <c:pt idx="6">
                  <c:v>24.1</c:v>
                </c:pt>
              </c:numCache>
            </c:numRef>
          </c:xVal>
          <c:yVal>
            <c:numRef>
              <c:f>Sheet1!$D$2:$D$8</c:f>
              <c:numCache>
                <c:formatCode>General</c:formatCode>
                <c:ptCount val="7"/>
                <c:pt idx="0">
                  <c:v>0</c:v>
                </c:pt>
                <c:pt idx="1">
                  <c:v>-59.026315789473685</c:v>
                </c:pt>
                <c:pt idx="2">
                  <c:v>-95.1875</c:v>
                </c:pt>
                <c:pt idx="3">
                  <c:v>-106.4375</c:v>
                </c:pt>
                <c:pt idx="4">
                  <c:v>-123.22727272727273</c:v>
                </c:pt>
                <c:pt idx="5">
                  <c:v>-137.63636363636363</c:v>
                </c:pt>
                <c:pt idx="6">
                  <c:v>-72.900000000000006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EAC4-491E-9ED0-101D64626306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Одевиксибат всички дози
N=42</c:v>
                </c:pt>
              </c:strCache>
            </c:strRef>
          </c:tx>
          <c:spPr>
            <a:ln w="12700" cap="rnd">
              <a:solidFill>
                <a:srgbClr val="000000"/>
              </a:solidFill>
              <a:prstDash val="sysDot"/>
              <a:round/>
            </a:ln>
            <a:effectLst/>
          </c:spPr>
          <c:marker>
            <c:symbol val="square"/>
            <c:size val="5"/>
            <c:spPr>
              <a:solidFill>
                <a:srgbClr val="FFFFFF"/>
              </a:solidFill>
              <a:ln w="9525">
                <a:solidFill>
                  <a:srgbClr val="00000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Sheet1!$Z$2:$Z$8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21.424980926299739</c:v>
                  </c:pt>
                  <c:pt idx="2">
                    <c:v>24.029120424145532</c:v>
                  </c:pt>
                  <c:pt idx="3">
                    <c:v>27.558191998172035</c:v>
                  </c:pt>
                  <c:pt idx="4">
                    <c:v>32.285210126300996</c:v>
                  </c:pt>
                  <c:pt idx="5">
                    <c:v>32.87579758221338</c:v>
                  </c:pt>
                  <c:pt idx="6">
                    <c:v>33.323075906236852</c:v>
                  </c:pt>
                </c:numCache>
              </c:numRef>
            </c:plus>
            <c:minus>
              <c:numRef>
                <c:f>Sheet1!$Y$2:$Y$8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21.424980926299739</c:v>
                  </c:pt>
                  <c:pt idx="2">
                    <c:v>24.029120424145532</c:v>
                  </c:pt>
                  <c:pt idx="3">
                    <c:v>27.55819199817202</c:v>
                  </c:pt>
                  <c:pt idx="4">
                    <c:v>32.285210126300996</c:v>
                  </c:pt>
                  <c:pt idx="5">
                    <c:v>32.87579758221338</c:v>
                  </c:pt>
                  <c:pt idx="6">
                    <c:v>33.323075906236852</c:v>
                  </c:pt>
                </c:numCache>
              </c:numRef>
            </c:minus>
            <c:spPr>
              <a:noFill/>
              <a:ln w="6350">
                <a:solidFill>
                  <a:srgbClr val="000000"/>
                </a:solidFill>
                <a:round/>
              </a:ln>
              <a:effectLst/>
            </c:spPr>
          </c:errBars>
          <c:xVal>
            <c:numRef>
              <c:f>Sheet1!$E$12:$E$18</c:f>
              <c:numCache>
                <c:formatCode>General</c:formatCode>
                <c:ptCount val="7"/>
                <c:pt idx="0">
                  <c:v>0</c:v>
                </c:pt>
                <c:pt idx="1">
                  <c:v>4.3</c:v>
                </c:pt>
                <c:pt idx="2">
                  <c:v>8.3000000000000007</c:v>
                </c:pt>
                <c:pt idx="3">
                  <c:v>12.3</c:v>
                </c:pt>
                <c:pt idx="4">
                  <c:v>18.3</c:v>
                </c:pt>
                <c:pt idx="5">
                  <c:v>22.3</c:v>
                </c:pt>
                <c:pt idx="6">
                  <c:v>24.3</c:v>
                </c:pt>
              </c:numCache>
            </c:numRef>
          </c:xVal>
          <c:yVal>
            <c:numRef>
              <c:f>Sheet1!$E$2:$E$8</c:f>
              <c:numCache>
                <c:formatCode>General</c:formatCode>
                <c:ptCount val="7"/>
                <c:pt idx="0">
                  <c:v>0</c:v>
                </c:pt>
                <c:pt idx="1">
                  <c:v>-73.5</c:v>
                </c:pt>
                <c:pt idx="2">
                  <c:v>-125.97297297297297</c:v>
                </c:pt>
                <c:pt idx="3">
                  <c:v>-110.47222222222223</c:v>
                </c:pt>
                <c:pt idx="4">
                  <c:v>-138.76923076923077</c:v>
                </c:pt>
                <c:pt idx="5">
                  <c:v>-157.08000000000001</c:v>
                </c:pt>
                <c:pt idx="6">
                  <c:v>-111.21875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EAC4-491E-9ED0-101D646263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04922432"/>
        <c:axId val="304925568"/>
      </c:scatterChart>
      <c:valAx>
        <c:axId val="304922432"/>
        <c:scaling>
          <c:orientation val="minMax"/>
          <c:max val="25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00" dirty="0">
                    <a:solidFill>
                      <a:schemeClr val="tx1"/>
                    </a:solidFill>
                  </a:rPr>
                  <a:t>Weeks</a:t>
                </a:r>
              </a:p>
            </c:rich>
          </c:tx>
          <c:layout>
            <c:manualLayout>
              <c:xMode val="edge"/>
              <c:yMode val="edge"/>
              <c:x val="0.50467173531019471"/>
              <c:y val="0.91640690044311501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low"/>
        <c:spPr>
          <a:noFill/>
          <a:ln w="9525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4925568"/>
        <c:crossesAt val="-250"/>
        <c:crossBetween val="midCat"/>
        <c:majorUnit val="4"/>
      </c:valAx>
      <c:valAx>
        <c:axId val="304925568"/>
        <c:scaling>
          <c:orientation val="minMax"/>
          <c:max val="100"/>
          <c:min val="-25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effectLst/>
                    <a:latin typeface="+mn-lt"/>
                    <a:ea typeface="+mn-ea"/>
                    <a:cs typeface="+mn-cs"/>
                  </a:defRPr>
                </a:pPr>
                <a:r>
                  <a:rPr lang="en-US" sz="900" b="1" i="0" u="none" baseline="0" dirty="0">
                    <a:solidFill>
                      <a:schemeClr val="tx1"/>
                    </a:solidFill>
                    <a:effectLst/>
                  </a:rPr>
                  <a:t>Mean (SE) of Change </a:t>
                </a:r>
                <a:br>
                  <a:rPr lang="en-US" sz="900" b="1" i="0" u="none" baseline="0" dirty="0">
                    <a:solidFill>
                      <a:schemeClr val="tx1"/>
                    </a:solidFill>
                    <a:effectLst/>
                  </a:rPr>
                </a:br>
                <a:r>
                  <a:rPr lang="en-US" sz="900" b="1" i="0" u="none" baseline="0" dirty="0">
                    <a:solidFill>
                      <a:schemeClr val="tx1"/>
                    </a:solidFill>
                    <a:effectLst/>
                  </a:rPr>
                  <a:t>from Baseline</a:t>
                </a:r>
                <a:endParaRPr lang="en-US" sz="900" u="none" dirty="0">
                  <a:solidFill>
                    <a:schemeClr val="tx1"/>
                  </a:solidFill>
                  <a:effectLst/>
                </a:endParaRPr>
              </a:p>
            </c:rich>
          </c:tx>
          <c:layout>
            <c:manualLayout>
              <c:xMode val="edge"/>
              <c:yMode val="edge"/>
              <c:x val="4.4233627423078143E-3"/>
              <c:y val="0.2265194351169737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492243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9.981280306063435E-2"/>
          <c:y val="2.4825613014589389E-2"/>
          <c:w val="0.89771730340936295"/>
          <c:h val="0.2175772623016717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noFill/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594185342216838"/>
          <c:y val="0.22334143876379564"/>
          <c:w val="0.83059380070472677"/>
          <c:h val="0.56051560750230667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Плацебо
N=20</c:v>
                </c:pt>
              </c:strCache>
            </c:strRef>
          </c:tx>
          <c:spPr>
            <a:ln w="12700" cap="rnd">
              <a:solidFill>
                <a:srgbClr val="000000"/>
              </a:solidFill>
              <a:round/>
            </a:ln>
            <a:effectLst/>
          </c:spPr>
          <c:marker>
            <c:symbol val="diamond"/>
            <c:size val="7"/>
            <c:spPr>
              <a:solidFill>
                <a:srgbClr val="000000"/>
              </a:solidFill>
              <a:ln w="6350">
                <a:solidFill>
                  <a:srgbClr val="00000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Sheet1!$K$2:$K$26</c:f>
                <c:numCache>
                  <c:formatCode>General</c:formatCode>
                  <c:ptCount val="25"/>
                  <c:pt idx="0">
                    <c:v>0</c:v>
                  </c:pt>
                  <c:pt idx="1">
                    <c:v>7.9782495444676707E-2</c:v>
                  </c:pt>
                  <c:pt idx="2">
                    <c:v>0.11533336986903273</c:v>
                  </c:pt>
                  <c:pt idx="3">
                    <c:v>0.12687091229242334</c:v>
                  </c:pt>
                  <c:pt idx="4">
                    <c:v>0.13392017370848947</c:v>
                  </c:pt>
                  <c:pt idx="5">
                    <c:v>0.1178728604117365</c:v>
                  </c:pt>
                  <c:pt idx="6">
                    <c:v>0.1338409636050148</c:v>
                  </c:pt>
                  <c:pt idx="7">
                    <c:v>0.12025789760479741</c:v>
                  </c:pt>
                  <c:pt idx="8">
                    <c:v>0.13485626459713118</c:v>
                  </c:pt>
                  <c:pt idx="9">
                    <c:v>0.12395025363927691</c:v>
                  </c:pt>
                  <c:pt idx="10">
                    <c:v>0.12447534146288997</c:v>
                  </c:pt>
                  <c:pt idx="11">
                    <c:v>0.11016691508525714</c:v>
                  </c:pt>
                  <c:pt idx="12">
                    <c:v>0.12788738770643907</c:v>
                  </c:pt>
                  <c:pt idx="13">
                    <c:v>0.1479042243349708</c:v>
                  </c:pt>
                  <c:pt idx="14">
                    <c:v>0.14311207361290254</c:v>
                  </c:pt>
                  <c:pt idx="15">
                    <c:v>0.13871660699864943</c:v>
                  </c:pt>
                  <c:pt idx="16">
                    <c:v>0.1669548361853018</c:v>
                  </c:pt>
                  <c:pt idx="17">
                    <c:v>0.16718718414207101</c:v>
                  </c:pt>
                  <c:pt idx="18">
                    <c:v>0.18286324339821572</c:v>
                  </c:pt>
                  <c:pt idx="19">
                    <c:v>0.20295975799464214</c:v>
                  </c:pt>
                  <c:pt idx="20">
                    <c:v>0.21581861242140632</c:v>
                  </c:pt>
                  <c:pt idx="21">
                    <c:v>0.19580339114125517</c:v>
                  </c:pt>
                  <c:pt idx="22">
                    <c:v>0.21441384392297649</c:v>
                  </c:pt>
                  <c:pt idx="23">
                    <c:v>0.18001780243223131</c:v>
                  </c:pt>
                  <c:pt idx="24">
                    <c:v>0.19767725867446484</c:v>
                  </c:pt>
                </c:numCache>
              </c:numRef>
            </c:plus>
            <c:minus>
              <c:numRef>
                <c:f>Sheet1!$J$2:$J$26</c:f>
                <c:numCache>
                  <c:formatCode>General</c:formatCode>
                  <c:ptCount val="25"/>
                  <c:pt idx="0">
                    <c:v>0</c:v>
                  </c:pt>
                  <c:pt idx="1">
                    <c:v>7.9782495444676693E-2</c:v>
                  </c:pt>
                  <c:pt idx="2">
                    <c:v>0.11533336986903275</c:v>
                  </c:pt>
                  <c:pt idx="3">
                    <c:v>0.12687091229242331</c:v>
                  </c:pt>
                  <c:pt idx="4">
                    <c:v>0.13392017370848947</c:v>
                  </c:pt>
                  <c:pt idx="5">
                    <c:v>0.1178728604117365</c:v>
                  </c:pt>
                  <c:pt idx="6">
                    <c:v>0.1338409636050148</c:v>
                  </c:pt>
                  <c:pt idx="7">
                    <c:v>0.12025789760479744</c:v>
                  </c:pt>
                  <c:pt idx="8">
                    <c:v>0.13485626459713121</c:v>
                  </c:pt>
                  <c:pt idx="9">
                    <c:v>0.12395025363927689</c:v>
                  </c:pt>
                  <c:pt idx="10">
                    <c:v>0.12447534146288997</c:v>
                  </c:pt>
                  <c:pt idx="11">
                    <c:v>0.11016691508525714</c:v>
                  </c:pt>
                  <c:pt idx="12">
                    <c:v>0.12788738770643909</c:v>
                  </c:pt>
                  <c:pt idx="13">
                    <c:v>0.14790422433497083</c:v>
                  </c:pt>
                  <c:pt idx="14">
                    <c:v>0.14311207361290251</c:v>
                  </c:pt>
                  <c:pt idx="15">
                    <c:v>0.13871660699864943</c:v>
                  </c:pt>
                  <c:pt idx="16">
                    <c:v>0.1669548361853018</c:v>
                  </c:pt>
                  <c:pt idx="17">
                    <c:v>0.16718718414207101</c:v>
                  </c:pt>
                  <c:pt idx="18">
                    <c:v>0.18286324339821572</c:v>
                  </c:pt>
                  <c:pt idx="19">
                    <c:v>0.20295975799464211</c:v>
                  </c:pt>
                  <c:pt idx="20">
                    <c:v>0.21581861242140632</c:v>
                  </c:pt>
                  <c:pt idx="21">
                    <c:v>0.19580339114125517</c:v>
                  </c:pt>
                  <c:pt idx="22">
                    <c:v>0.21441384392297649</c:v>
                  </c:pt>
                  <c:pt idx="23">
                    <c:v>0.18001780243223134</c:v>
                  </c:pt>
                  <c:pt idx="24">
                    <c:v>0.19767725867446484</c:v>
                  </c:pt>
                </c:numCache>
              </c:numRef>
            </c:minus>
            <c:spPr>
              <a:noFill/>
              <a:ln w="6350">
                <a:solidFill>
                  <a:srgbClr val="000000"/>
                </a:solidFill>
                <a:round/>
              </a:ln>
              <a:effectLst/>
            </c:spPr>
          </c:errBars>
          <c:xVal>
            <c:numRef>
              <c:f>Sheet1!$B$30:$B$54</c:f>
              <c:numCache>
                <c:formatCode>General</c:formatCode>
                <c:ptCount val="25"/>
                <c:pt idx="0">
                  <c:v>0</c:v>
                </c:pt>
                <c:pt idx="1">
                  <c:v>0.7</c:v>
                </c:pt>
                <c:pt idx="2">
                  <c:v>1.7</c:v>
                </c:pt>
                <c:pt idx="3">
                  <c:v>2.7</c:v>
                </c:pt>
                <c:pt idx="4">
                  <c:v>3.7</c:v>
                </c:pt>
                <c:pt idx="5">
                  <c:v>4.7</c:v>
                </c:pt>
                <c:pt idx="6">
                  <c:v>5.7</c:v>
                </c:pt>
                <c:pt idx="7">
                  <c:v>6.7</c:v>
                </c:pt>
                <c:pt idx="8">
                  <c:v>7.7</c:v>
                </c:pt>
                <c:pt idx="9">
                  <c:v>8.6999999999999993</c:v>
                </c:pt>
                <c:pt idx="10">
                  <c:v>9.6999999999999993</c:v>
                </c:pt>
                <c:pt idx="11">
                  <c:v>10.7</c:v>
                </c:pt>
                <c:pt idx="12">
                  <c:v>11.7</c:v>
                </c:pt>
                <c:pt idx="13">
                  <c:v>12.7</c:v>
                </c:pt>
                <c:pt idx="14">
                  <c:v>13.7</c:v>
                </c:pt>
                <c:pt idx="15">
                  <c:v>14.7</c:v>
                </c:pt>
                <c:pt idx="16">
                  <c:v>15.7</c:v>
                </c:pt>
                <c:pt idx="17">
                  <c:v>16.7</c:v>
                </c:pt>
                <c:pt idx="18">
                  <c:v>17.7</c:v>
                </c:pt>
                <c:pt idx="19">
                  <c:v>18.7</c:v>
                </c:pt>
                <c:pt idx="20">
                  <c:v>19.7</c:v>
                </c:pt>
                <c:pt idx="21">
                  <c:v>20.7</c:v>
                </c:pt>
                <c:pt idx="22">
                  <c:v>21.7</c:v>
                </c:pt>
                <c:pt idx="23">
                  <c:v>22.7</c:v>
                </c:pt>
                <c:pt idx="24">
                  <c:v>23.7</c:v>
                </c:pt>
              </c:numCache>
            </c:numRef>
          </c:xVal>
          <c:yVal>
            <c:numRef>
              <c:f>Sheet1!$B$2:$B$26</c:f>
              <c:numCache>
                <c:formatCode>General</c:formatCode>
                <c:ptCount val="25"/>
                <c:pt idx="0">
                  <c:v>0</c:v>
                </c:pt>
                <c:pt idx="1">
                  <c:v>-0.18854783037475348</c:v>
                </c:pt>
                <c:pt idx="2">
                  <c:v>-0.30093512256973798</c:v>
                </c:pt>
                <c:pt idx="3">
                  <c:v>-0.27858023386869546</c:v>
                </c:pt>
                <c:pt idx="4">
                  <c:v>-0.2845258907758908</c:v>
                </c:pt>
                <c:pt idx="5">
                  <c:v>-0.31555543815159204</c:v>
                </c:pt>
                <c:pt idx="6">
                  <c:v>-0.289734784446323</c:v>
                </c:pt>
                <c:pt idx="7">
                  <c:v>-0.2598569699531238</c:v>
                </c:pt>
                <c:pt idx="8">
                  <c:v>-0.17011241963165044</c:v>
                </c:pt>
                <c:pt idx="9">
                  <c:v>-0.23995667793744721</c:v>
                </c:pt>
                <c:pt idx="10">
                  <c:v>-0.26530184559030712</c:v>
                </c:pt>
                <c:pt idx="11">
                  <c:v>-0.19558358308358317</c:v>
                </c:pt>
                <c:pt idx="12">
                  <c:v>-0.25073964497041418</c:v>
                </c:pt>
                <c:pt idx="13">
                  <c:v>-0.17304365862058171</c:v>
                </c:pt>
                <c:pt idx="14">
                  <c:v>-0.1398582542813312</c:v>
                </c:pt>
                <c:pt idx="15">
                  <c:v>-0.14302910513317749</c:v>
                </c:pt>
                <c:pt idx="16">
                  <c:v>-0.13448071536306824</c:v>
                </c:pt>
                <c:pt idx="17">
                  <c:v>-0.12252208575737977</c:v>
                </c:pt>
                <c:pt idx="18">
                  <c:v>-0.1593340553677092</c:v>
                </c:pt>
                <c:pt idx="19">
                  <c:v>-0.26182257913027135</c:v>
                </c:pt>
                <c:pt idx="20">
                  <c:v>-0.25406452521837136</c:v>
                </c:pt>
                <c:pt idx="21">
                  <c:v>-0.20083356814126041</c:v>
                </c:pt>
                <c:pt idx="22">
                  <c:v>-0.18651404151404141</c:v>
                </c:pt>
                <c:pt idx="23">
                  <c:v>-0.13711608903916592</c:v>
                </c:pt>
                <c:pt idx="24">
                  <c:v>-0.11953671328671327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9C1-4786-AE3E-42F8D790B10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Одевиксибат 40 ug/kg/дневно
N=23</c:v>
                </c:pt>
              </c:strCache>
            </c:strRef>
          </c:tx>
          <c:spPr>
            <a:ln w="12700" cap="rnd">
              <a:solidFill>
                <a:srgbClr val="000000"/>
              </a:solidFill>
              <a:prstDash val="dashDot"/>
              <a:round/>
            </a:ln>
            <a:effectLst/>
          </c:spPr>
          <c:marker>
            <c:symbol val="circle"/>
            <c:size val="6"/>
            <c:spPr>
              <a:solidFill>
                <a:srgbClr val="FFFFFF"/>
              </a:solidFill>
              <a:ln w="9525">
                <a:solidFill>
                  <a:srgbClr val="00000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Sheet1!$P$2:$P$26</c:f>
                <c:numCache>
                  <c:formatCode>General</c:formatCode>
                  <c:ptCount val="25"/>
                  <c:pt idx="0">
                    <c:v>0</c:v>
                  </c:pt>
                  <c:pt idx="1">
                    <c:v>0.12590344959572775</c:v>
                  </c:pt>
                  <c:pt idx="2">
                    <c:v>0.14068240327521131</c:v>
                  </c:pt>
                  <c:pt idx="3">
                    <c:v>0.15530079448194134</c:v>
                  </c:pt>
                  <c:pt idx="4">
                    <c:v>0.18502217571644486</c:v>
                  </c:pt>
                  <c:pt idx="5">
                    <c:v>0.19784979295189908</c:v>
                  </c:pt>
                  <c:pt idx="6">
                    <c:v>0.20488752013227618</c:v>
                  </c:pt>
                  <c:pt idx="7">
                    <c:v>0.19870169073964983</c:v>
                  </c:pt>
                  <c:pt idx="8">
                    <c:v>0.2118701197458781</c:v>
                  </c:pt>
                  <c:pt idx="9">
                    <c:v>0.20718235136092422</c:v>
                  </c:pt>
                  <c:pt idx="10">
                    <c:v>0.22641906444289395</c:v>
                  </c:pt>
                  <c:pt idx="11">
                    <c:v>0.22797885571517384</c:v>
                  </c:pt>
                  <c:pt idx="12">
                    <c:v>0.21893374735183135</c:v>
                  </c:pt>
                  <c:pt idx="13">
                    <c:v>0.24852456482327723</c:v>
                  </c:pt>
                  <c:pt idx="14">
                    <c:v>0.24856277420647332</c:v>
                  </c:pt>
                  <c:pt idx="15">
                    <c:v>0.25746181842589388</c:v>
                  </c:pt>
                  <c:pt idx="16">
                    <c:v>0.26004470304709115</c:v>
                  </c:pt>
                  <c:pt idx="17">
                    <c:v>0.25849359682729811</c:v>
                  </c:pt>
                  <c:pt idx="18">
                    <c:v>0.26196487817664549</c:v>
                  </c:pt>
                  <c:pt idx="19">
                    <c:v>0.25089291212198184</c:v>
                  </c:pt>
                  <c:pt idx="20">
                    <c:v>0.24339368011535889</c:v>
                  </c:pt>
                  <c:pt idx="21">
                    <c:v>0.2499682920577555</c:v>
                  </c:pt>
                  <c:pt idx="22">
                    <c:v>0.25450228191841751</c:v>
                  </c:pt>
                  <c:pt idx="23">
                    <c:v>0.26677852672686164</c:v>
                  </c:pt>
                  <c:pt idx="24">
                    <c:v>0.2679555779330236</c:v>
                  </c:pt>
                </c:numCache>
              </c:numRef>
            </c:plus>
            <c:minus>
              <c:numRef>
                <c:f>Sheet1!$O$2:$O$26</c:f>
                <c:numCache>
                  <c:formatCode>General</c:formatCode>
                  <c:ptCount val="25"/>
                  <c:pt idx="0">
                    <c:v>0</c:v>
                  </c:pt>
                  <c:pt idx="1">
                    <c:v>0.12590344959572775</c:v>
                  </c:pt>
                  <c:pt idx="2">
                    <c:v>0.14068240327521131</c:v>
                  </c:pt>
                  <c:pt idx="3">
                    <c:v>0.15530079448194134</c:v>
                  </c:pt>
                  <c:pt idx="4">
                    <c:v>0.18502217571644486</c:v>
                  </c:pt>
                  <c:pt idx="5">
                    <c:v>0.19784979295189919</c:v>
                  </c:pt>
                  <c:pt idx="6">
                    <c:v>0.20488752013227618</c:v>
                  </c:pt>
                  <c:pt idx="7">
                    <c:v>0.19870169073964983</c:v>
                  </c:pt>
                  <c:pt idx="8">
                    <c:v>0.2118701197458781</c:v>
                  </c:pt>
                  <c:pt idx="9">
                    <c:v>0.20718235136092433</c:v>
                  </c:pt>
                  <c:pt idx="10">
                    <c:v>0.22641906444289384</c:v>
                  </c:pt>
                  <c:pt idx="11">
                    <c:v>0.22797885571517384</c:v>
                  </c:pt>
                  <c:pt idx="12">
                    <c:v>0.21893374735183135</c:v>
                  </c:pt>
                  <c:pt idx="13">
                    <c:v>0.24852456482327723</c:v>
                  </c:pt>
                  <c:pt idx="14">
                    <c:v>0.24856277420647332</c:v>
                  </c:pt>
                  <c:pt idx="15">
                    <c:v>0.25746181842589388</c:v>
                  </c:pt>
                  <c:pt idx="16">
                    <c:v>0.26004470304709115</c:v>
                  </c:pt>
                  <c:pt idx="17">
                    <c:v>0.25849359682729811</c:v>
                  </c:pt>
                  <c:pt idx="18">
                    <c:v>0.26196487817664549</c:v>
                  </c:pt>
                  <c:pt idx="19">
                    <c:v>0.25089291212198184</c:v>
                  </c:pt>
                  <c:pt idx="20">
                    <c:v>0.24339368011535889</c:v>
                  </c:pt>
                  <c:pt idx="21">
                    <c:v>0.2499682920577555</c:v>
                  </c:pt>
                  <c:pt idx="22">
                    <c:v>0.25450228191841751</c:v>
                  </c:pt>
                  <c:pt idx="23">
                    <c:v>0.26677852672686164</c:v>
                  </c:pt>
                  <c:pt idx="24">
                    <c:v>0.2679555779330236</c:v>
                  </c:pt>
                </c:numCache>
              </c:numRef>
            </c:minus>
            <c:spPr>
              <a:noFill/>
              <a:ln w="6350">
                <a:solidFill>
                  <a:srgbClr val="000000"/>
                </a:solidFill>
                <a:round/>
              </a:ln>
              <a:effectLst/>
            </c:spPr>
          </c:errBars>
          <c:xVal>
            <c:numRef>
              <c:f>Sheet1!$C$30:$C$54</c:f>
              <c:numCache>
                <c:formatCode>General</c:formatCode>
                <c:ptCount val="25"/>
                <c:pt idx="0">
                  <c:v>0</c:v>
                </c:pt>
                <c:pt idx="1">
                  <c:v>0.9</c:v>
                </c:pt>
                <c:pt idx="2">
                  <c:v>1.9</c:v>
                </c:pt>
                <c:pt idx="3">
                  <c:v>2.9</c:v>
                </c:pt>
                <c:pt idx="4">
                  <c:v>3.9</c:v>
                </c:pt>
                <c:pt idx="5">
                  <c:v>4.9000000000000004</c:v>
                </c:pt>
                <c:pt idx="6">
                  <c:v>5.9</c:v>
                </c:pt>
                <c:pt idx="7">
                  <c:v>6.9</c:v>
                </c:pt>
                <c:pt idx="8">
                  <c:v>7.9</c:v>
                </c:pt>
                <c:pt idx="9">
                  <c:v>8.9</c:v>
                </c:pt>
                <c:pt idx="10">
                  <c:v>9.9</c:v>
                </c:pt>
                <c:pt idx="11">
                  <c:v>10.9</c:v>
                </c:pt>
                <c:pt idx="12">
                  <c:v>11.9</c:v>
                </c:pt>
                <c:pt idx="13">
                  <c:v>12.9</c:v>
                </c:pt>
                <c:pt idx="14">
                  <c:v>13.9</c:v>
                </c:pt>
                <c:pt idx="15">
                  <c:v>14.9</c:v>
                </c:pt>
                <c:pt idx="16">
                  <c:v>15.9</c:v>
                </c:pt>
                <c:pt idx="17">
                  <c:v>16.899999999999999</c:v>
                </c:pt>
                <c:pt idx="18">
                  <c:v>17.899999999999999</c:v>
                </c:pt>
                <c:pt idx="19">
                  <c:v>18.899999999999999</c:v>
                </c:pt>
                <c:pt idx="20">
                  <c:v>19.899999999999999</c:v>
                </c:pt>
                <c:pt idx="21">
                  <c:v>20.9</c:v>
                </c:pt>
                <c:pt idx="22">
                  <c:v>21.9</c:v>
                </c:pt>
                <c:pt idx="23">
                  <c:v>22.9</c:v>
                </c:pt>
                <c:pt idx="24">
                  <c:v>23.9</c:v>
                </c:pt>
              </c:numCache>
            </c:numRef>
          </c:xVal>
          <c:yVal>
            <c:numRef>
              <c:f>Sheet1!$C$2:$C$26</c:f>
              <c:numCache>
                <c:formatCode>General</c:formatCode>
                <c:ptCount val="25"/>
                <c:pt idx="0">
                  <c:v>0</c:v>
                </c:pt>
                <c:pt idx="1">
                  <c:v>-0.43813300535708566</c:v>
                </c:pt>
                <c:pt idx="2">
                  <c:v>-0.76646773887576569</c:v>
                </c:pt>
                <c:pt idx="3">
                  <c:v>-0.80946618413173599</c:v>
                </c:pt>
                <c:pt idx="4">
                  <c:v>-0.81703350996829249</c:v>
                </c:pt>
                <c:pt idx="5">
                  <c:v>-0.9111108234017935</c:v>
                </c:pt>
                <c:pt idx="6">
                  <c:v>-0.78106263352538807</c:v>
                </c:pt>
                <c:pt idx="7">
                  <c:v>-0.87105267322209479</c:v>
                </c:pt>
                <c:pt idx="8">
                  <c:v>-1.0329358869568661</c:v>
                </c:pt>
                <c:pt idx="9">
                  <c:v>-1.1166638545401089</c:v>
                </c:pt>
                <c:pt idx="10">
                  <c:v>-1.1950106192581111</c:v>
                </c:pt>
                <c:pt idx="11">
                  <c:v>-1.1312384475427952</c:v>
                </c:pt>
                <c:pt idx="12">
                  <c:v>-1.2305906653732741</c:v>
                </c:pt>
                <c:pt idx="13">
                  <c:v>-1.3117643919079327</c:v>
                </c:pt>
                <c:pt idx="14">
                  <c:v>-1.4010476365739524</c:v>
                </c:pt>
                <c:pt idx="15">
                  <c:v>-1.3462464323800354</c:v>
                </c:pt>
                <c:pt idx="16">
                  <c:v>-1.3160905510529577</c:v>
                </c:pt>
                <c:pt idx="17">
                  <c:v>-1.2599372849372852</c:v>
                </c:pt>
                <c:pt idx="18">
                  <c:v>-1.2933889322553291</c:v>
                </c:pt>
                <c:pt idx="19">
                  <c:v>-1.3040986790986793</c:v>
                </c:pt>
                <c:pt idx="20">
                  <c:v>-1.2671254184412082</c:v>
                </c:pt>
                <c:pt idx="21">
                  <c:v>-1.3604516828201039</c:v>
                </c:pt>
                <c:pt idx="22">
                  <c:v>-1.344220545536335</c:v>
                </c:pt>
                <c:pt idx="23">
                  <c:v>-1.3046983755485781</c:v>
                </c:pt>
                <c:pt idx="24">
                  <c:v>-1.0512114017204515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9C1-4786-AE3E-42F8D790B10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Одевиксибат 120 ug/kg/дневно
N=19</c:v>
                </c:pt>
              </c:strCache>
            </c:strRef>
          </c:tx>
          <c:spPr>
            <a:ln w="12700" cap="rnd">
              <a:solidFill>
                <a:srgbClr val="000000"/>
              </a:solidFill>
              <a:prstDash val="sysDash"/>
              <a:round/>
            </a:ln>
            <a:effectLst/>
          </c:spPr>
          <c:marker>
            <c:symbol val="triangle"/>
            <c:size val="6"/>
            <c:spPr>
              <a:solidFill>
                <a:srgbClr val="FFFFFF"/>
              </a:solidFill>
              <a:ln w="9525">
                <a:solidFill>
                  <a:srgbClr val="00000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Sheet1!$U$2:$U$26</c:f>
                <c:numCache>
                  <c:formatCode>General</c:formatCode>
                  <c:ptCount val="25"/>
                  <c:pt idx="0">
                    <c:v>0</c:v>
                  </c:pt>
                  <c:pt idx="1">
                    <c:v>0.11629876019523462</c:v>
                  </c:pt>
                  <c:pt idx="2">
                    <c:v>0.16865576290114526</c:v>
                  </c:pt>
                  <c:pt idx="3">
                    <c:v>0.1885442894767812</c:v>
                  </c:pt>
                  <c:pt idx="4">
                    <c:v>0.20503285152921802</c:v>
                  </c:pt>
                  <c:pt idx="5">
                    <c:v>0.22839172455772416</c:v>
                  </c:pt>
                  <c:pt idx="6">
                    <c:v>0.23832057534904105</c:v>
                  </c:pt>
                  <c:pt idx="7">
                    <c:v>0.23340084395782978</c:v>
                  </c:pt>
                  <c:pt idx="8">
                    <c:v>0.26903483128072625</c:v>
                  </c:pt>
                  <c:pt idx="9">
                    <c:v>0.27879953910751887</c:v>
                  </c:pt>
                  <c:pt idx="10">
                    <c:v>0.26678177586087293</c:v>
                  </c:pt>
                  <c:pt idx="11">
                    <c:v>0.28077771378174898</c:v>
                  </c:pt>
                  <c:pt idx="12">
                    <c:v>0.28726675493061238</c:v>
                  </c:pt>
                  <c:pt idx="13">
                    <c:v>0.31685112809047689</c:v>
                  </c:pt>
                  <c:pt idx="14">
                    <c:v>0.32397905172077934</c:v>
                  </c:pt>
                  <c:pt idx="15">
                    <c:v>0.3154663745269306</c:v>
                  </c:pt>
                  <c:pt idx="16">
                    <c:v>0.30710347412664041</c:v>
                  </c:pt>
                  <c:pt idx="17">
                    <c:v>0.32713810202253979</c:v>
                  </c:pt>
                  <c:pt idx="18">
                    <c:v>0.32480249716870602</c:v>
                  </c:pt>
                  <c:pt idx="19">
                    <c:v>0.33595552117973626</c:v>
                  </c:pt>
                  <c:pt idx="20">
                    <c:v>0.32995971084246345</c:v>
                  </c:pt>
                  <c:pt idx="21">
                    <c:v>0.33487106080434237</c:v>
                  </c:pt>
                  <c:pt idx="22">
                    <c:v>0.33255690177228281</c:v>
                  </c:pt>
                  <c:pt idx="23">
                    <c:v>0.33319280247612126</c:v>
                  </c:pt>
                  <c:pt idx="24">
                    <c:v>0.38536042601283543</c:v>
                  </c:pt>
                </c:numCache>
              </c:numRef>
            </c:plus>
            <c:minus>
              <c:numRef>
                <c:f>Sheet1!$T$2:$T$26</c:f>
                <c:numCache>
                  <c:formatCode>General</c:formatCode>
                  <c:ptCount val="25"/>
                  <c:pt idx="0">
                    <c:v>0</c:v>
                  </c:pt>
                  <c:pt idx="1">
                    <c:v>0.11629876019523461</c:v>
                  </c:pt>
                  <c:pt idx="2">
                    <c:v>0.16865576290114526</c:v>
                  </c:pt>
                  <c:pt idx="3">
                    <c:v>0.18854428947678126</c:v>
                  </c:pt>
                  <c:pt idx="4">
                    <c:v>0.20503285152921802</c:v>
                  </c:pt>
                  <c:pt idx="5">
                    <c:v>0.22839172455772416</c:v>
                  </c:pt>
                  <c:pt idx="6">
                    <c:v>0.23832057534904105</c:v>
                  </c:pt>
                  <c:pt idx="7">
                    <c:v>0.2334008439578299</c:v>
                  </c:pt>
                  <c:pt idx="8">
                    <c:v>0.26903483128072625</c:v>
                  </c:pt>
                  <c:pt idx="9">
                    <c:v>0.27879953910751887</c:v>
                  </c:pt>
                  <c:pt idx="10">
                    <c:v>0.26678177586087293</c:v>
                  </c:pt>
                  <c:pt idx="11">
                    <c:v>0.28077771378174898</c:v>
                  </c:pt>
                  <c:pt idx="12">
                    <c:v>0.28726675493061249</c:v>
                  </c:pt>
                  <c:pt idx="13">
                    <c:v>0.31685112809047689</c:v>
                  </c:pt>
                  <c:pt idx="14">
                    <c:v>0.32397905172077934</c:v>
                  </c:pt>
                  <c:pt idx="15">
                    <c:v>0.31546637452693049</c:v>
                  </c:pt>
                  <c:pt idx="16">
                    <c:v>0.30710347412664052</c:v>
                  </c:pt>
                  <c:pt idx="17">
                    <c:v>0.32713810202253979</c:v>
                  </c:pt>
                  <c:pt idx="18">
                    <c:v>0.32480249716870602</c:v>
                  </c:pt>
                  <c:pt idx="19">
                    <c:v>0.33595552117973637</c:v>
                  </c:pt>
                  <c:pt idx="20">
                    <c:v>0.32995971084246345</c:v>
                  </c:pt>
                  <c:pt idx="21">
                    <c:v>0.33487106080434237</c:v>
                  </c:pt>
                  <c:pt idx="22">
                    <c:v>0.33255690177228281</c:v>
                  </c:pt>
                  <c:pt idx="23">
                    <c:v>0.33319280247612126</c:v>
                  </c:pt>
                  <c:pt idx="24">
                    <c:v>0.38536042601283549</c:v>
                  </c:pt>
                </c:numCache>
              </c:numRef>
            </c:minus>
            <c:spPr>
              <a:noFill/>
              <a:ln w="6350">
                <a:solidFill>
                  <a:srgbClr val="000000"/>
                </a:solidFill>
                <a:round/>
              </a:ln>
              <a:effectLst/>
            </c:spPr>
          </c:errBars>
          <c:xVal>
            <c:numRef>
              <c:f>Sheet1!$D$30:$D$54</c:f>
              <c:numCache>
                <c:formatCode>General</c:formatCode>
                <c:ptCount val="25"/>
                <c:pt idx="0">
                  <c:v>0</c:v>
                </c:pt>
                <c:pt idx="1">
                  <c:v>1.1000000000000001</c:v>
                </c:pt>
                <c:pt idx="2">
                  <c:v>2.1</c:v>
                </c:pt>
                <c:pt idx="3">
                  <c:v>3.1</c:v>
                </c:pt>
                <c:pt idx="4">
                  <c:v>4.0999999999999996</c:v>
                </c:pt>
                <c:pt idx="5">
                  <c:v>5.0999999999999996</c:v>
                </c:pt>
                <c:pt idx="6">
                  <c:v>6.1</c:v>
                </c:pt>
                <c:pt idx="7">
                  <c:v>7.1</c:v>
                </c:pt>
                <c:pt idx="8">
                  <c:v>8.1</c:v>
                </c:pt>
                <c:pt idx="9">
                  <c:v>9.1</c:v>
                </c:pt>
                <c:pt idx="10">
                  <c:v>10.1</c:v>
                </c:pt>
                <c:pt idx="11">
                  <c:v>11.1</c:v>
                </c:pt>
                <c:pt idx="12">
                  <c:v>12.1</c:v>
                </c:pt>
                <c:pt idx="13">
                  <c:v>13.1</c:v>
                </c:pt>
                <c:pt idx="14">
                  <c:v>14.1</c:v>
                </c:pt>
                <c:pt idx="15">
                  <c:v>15.1</c:v>
                </c:pt>
                <c:pt idx="16">
                  <c:v>16.100000000000001</c:v>
                </c:pt>
                <c:pt idx="17">
                  <c:v>17.100000000000001</c:v>
                </c:pt>
                <c:pt idx="18">
                  <c:v>18.100000000000001</c:v>
                </c:pt>
                <c:pt idx="19">
                  <c:v>19.100000000000001</c:v>
                </c:pt>
                <c:pt idx="20">
                  <c:v>20.100000000000001</c:v>
                </c:pt>
                <c:pt idx="21">
                  <c:v>21.1</c:v>
                </c:pt>
                <c:pt idx="22">
                  <c:v>22.1</c:v>
                </c:pt>
                <c:pt idx="23">
                  <c:v>23.1</c:v>
                </c:pt>
                <c:pt idx="24">
                  <c:v>24.1</c:v>
                </c:pt>
              </c:numCache>
            </c:numRef>
          </c:xVal>
          <c:yVal>
            <c:numRef>
              <c:f>Sheet1!$D$2:$D$26</c:f>
              <c:numCache>
                <c:formatCode>General</c:formatCode>
                <c:ptCount val="25"/>
                <c:pt idx="0">
                  <c:v>0</c:v>
                </c:pt>
                <c:pt idx="1">
                  <c:v>-0.23541151830625506</c:v>
                </c:pt>
                <c:pt idx="2">
                  <c:v>-0.55271988470369027</c:v>
                </c:pt>
                <c:pt idx="3">
                  <c:v>-0.60497700679886912</c:v>
                </c:pt>
                <c:pt idx="4">
                  <c:v>-0.70565084937554556</c:v>
                </c:pt>
                <c:pt idx="5">
                  <c:v>-0.74787139311430817</c:v>
                </c:pt>
                <c:pt idx="6">
                  <c:v>-0.75346583241320086</c:v>
                </c:pt>
                <c:pt idx="7">
                  <c:v>-0.77329687856003648</c:v>
                </c:pt>
                <c:pt idx="8">
                  <c:v>-0.82739336686705101</c:v>
                </c:pt>
                <c:pt idx="9">
                  <c:v>-0.83861971361971355</c:v>
                </c:pt>
                <c:pt idx="10">
                  <c:v>-0.83379743475897306</c:v>
                </c:pt>
                <c:pt idx="11">
                  <c:v>-0.89182576682576686</c:v>
                </c:pt>
                <c:pt idx="12">
                  <c:v>-0.78437997187997199</c:v>
                </c:pt>
                <c:pt idx="13">
                  <c:v>-0.92930790800108976</c:v>
                </c:pt>
                <c:pt idx="14">
                  <c:v>-0.85570887445887445</c:v>
                </c:pt>
                <c:pt idx="15">
                  <c:v>-0.86544080919080912</c:v>
                </c:pt>
                <c:pt idx="16">
                  <c:v>-0.77037779261336925</c:v>
                </c:pt>
                <c:pt idx="17">
                  <c:v>-0.92570307266548502</c:v>
                </c:pt>
                <c:pt idx="18">
                  <c:v>-0.98733428030303028</c:v>
                </c:pt>
                <c:pt idx="19">
                  <c:v>-0.91918658264812125</c:v>
                </c:pt>
                <c:pt idx="20">
                  <c:v>-0.88436283268014027</c:v>
                </c:pt>
                <c:pt idx="21">
                  <c:v>-0.93279530298761082</c:v>
                </c:pt>
                <c:pt idx="22">
                  <c:v>-0.92990923339481035</c:v>
                </c:pt>
                <c:pt idx="23">
                  <c:v>-0.82067679794952531</c:v>
                </c:pt>
                <c:pt idx="24">
                  <c:v>-0.80015995908853055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79C1-4786-AE3E-42F8D790B10F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Одевиксибат всички дози
N=42</c:v>
                </c:pt>
              </c:strCache>
            </c:strRef>
          </c:tx>
          <c:spPr>
            <a:ln w="12700" cap="rnd">
              <a:solidFill>
                <a:srgbClr val="000000"/>
              </a:solidFill>
              <a:prstDash val="sysDot"/>
              <a:round/>
            </a:ln>
            <a:effectLst/>
          </c:spPr>
          <c:marker>
            <c:symbol val="square"/>
            <c:size val="5"/>
            <c:spPr>
              <a:solidFill>
                <a:srgbClr val="FFFFFF"/>
              </a:solidFill>
              <a:ln w="9525">
                <a:solidFill>
                  <a:srgbClr val="00000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Sheet1!$Z$2:$Z$26</c:f>
                <c:numCache>
                  <c:formatCode>General</c:formatCode>
                  <c:ptCount val="25"/>
                  <c:pt idx="0">
                    <c:v>0</c:v>
                  </c:pt>
                  <c:pt idx="1">
                    <c:v>8.7134772344434397E-2</c:v>
                  </c:pt>
                  <c:pt idx="2">
                    <c:v>0.10835589748356589</c:v>
                  </c:pt>
                  <c:pt idx="3">
                    <c:v>0.11999976452528305</c:v>
                  </c:pt>
                  <c:pt idx="4">
                    <c:v>0.13595329799366063</c:v>
                  </c:pt>
                  <c:pt idx="5">
                    <c:v>0.14840238071438239</c:v>
                  </c:pt>
                  <c:pt idx="6">
                    <c:v>0.15368813859276587</c:v>
                  </c:pt>
                  <c:pt idx="7">
                    <c:v>0.15014028811877989</c:v>
                  </c:pt>
                  <c:pt idx="8">
                    <c:v>0.1673379918668666</c:v>
                  </c:pt>
                  <c:pt idx="9">
                    <c:v>0.16799674840427059</c:v>
                  </c:pt>
                  <c:pt idx="10">
                    <c:v>0.17291732606994492</c:v>
                  </c:pt>
                  <c:pt idx="11">
                    <c:v>0.17634786843713579</c:v>
                  </c:pt>
                  <c:pt idx="12">
                    <c:v>0.1772345818146801</c:v>
                  </c:pt>
                  <c:pt idx="13">
                    <c:v>0.19765142735104524</c:v>
                  </c:pt>
                  <c:pt idx="14">
                    <c:v>0.20272099788054443</c:v>
                  </c:pt>
                  <c:pt idx="15">
                    <c:v>0.20201192416899605</c:v>
                  </c:pt>
                  <c:pt idx="16">
                    <c:v>0.20156694548232212</c:v>
                  </c:pt>
                  <c:pt idx="17">
                    <c:v>0.20328422161767035</c:v>
                  </c:pt>
                  <c:pt idx="18">
                    <c:v>0.20416408648474471</c:v>
                  </c:pt>
                  <c:pt idx="19">
                    <c:v>0.20598164197780955</c:v>
                  </c:pt>
                  <c:pt idx="20">
                    <c:v>0.20013101508203746</c:v>
                  </c:pt>
                  <c:pt idx="21">
                    <c:v>0.2047161982200858</c:v>
                  </c:pt>
                  <c:pt idx="22">
                    <c:v>0.20535957693182083</c:v>
                  </c:pt>
                  <c:pt idx="23">
                    <c:v>0.21029192482731007</c:v>
                  </c:pt>
                  <c:pt idx="24">
                    <c:v>0.22490384870166646</c:v>
                  </c:pt>
                </c:numCache>
              </c:numRef>
            </c:plus>
            <c:minus>
              <c:numRef>
                <c:f>Sheet1!$Y$2:$Y$26</c:f>
                <c:numCache>
                  <c:formatCode>General</c:formatCode>
                  <c:ptCount val="25"/>
                  <c:pt idx="0">
                    <c:v>0</c:v>
                  </c:pt>
                  <c:pt idx="1">
                    <c:v>8.7134772344434397E-2</c:v>
                  </c:pt>
                  <c:pt idx="2">
                    <c:v>0.10835589748356589</c:v>
                  </c:pt>
                  <c:pt idx="3">
                    <c:v>0.11999976452528305</c:v>
                  </c:pt>
                  <c:pt idx="4">
                    <c:v>0.13595329799366063</c:v>
                  </c:pt>
                  <c:pt idx="5">
                    <c:v>0.14840238071438239</c:v>
                  </c:pt>
                  <c:pt idx="6">
                    <c:v>0.15368813859276587</c:v>
                  </c:pt>
                  <c:pt idx="7">
                    <c:v>0.15014028811877989</c:v>
                  </c:pt>
                  <c:pt idx="8">
                    <c:v>0.1673379918668666</c:v>
                  </c:pt>
                  <c:pt idx="9">
                    <c:v>0.16799674840427059</c:v>
                  </c:pt>
                  <c:pt idx="10">
                    <c:v>0.17291732606994481</c:v>
                  </c:pt>
                  <c:pt idx="11">
                    <c:v>0.17634786843713579</c:v>
                  </c:pt>
                  <c:pt idx="12">
                    <c:v>0.1772345818146801</c:v>
                  </c:pt>
                  <c:pt idx="13">
                    <c:v>0.19765142735104524</c:v>
                  </c:pt>
                  <c:pt idx="14">
                    <c:v>0.20272099788054443</c:v>
                  </c:pt>
                  <c:pt idx="15">
                    <c:v>0.20201192416899594</c:v>
                  </c:pt>
                  <c:pt idx="16">
                    <c:v>0.20156694548232212</c:v>
                  </c:pt>
                  <c:pt idx="17">
                    <c:v>0.20328422161767024</c:v>
                  </c:pt>
                  <c:pt idx="18">
                    <c:v>0.20416408648474471</c:v>
                  </c:pt>
                  <c:pt idx="19">
                    <c:v>0.20598164197780955</c:v>
                  </c:pt>
                  <c:pt idx="20">
                    <c:v>0.20013101508203746</c:v>
                  </c:pt>
                  <c:pt idx="21">
                    <c:v>0.2047161982200858</c:v>
                  </c:pt>
                  <c:pt idx="22">
                    <c:v>0.20535957693182083</c:v>
                  </c:pt>
                  <c:pt idx="23">
                    <c:v>0.21029192482731007</c:v>
                  </c:pt>
                  <c:pt idx="24">
                    <c:v>0.22490384870166635</c:v>
                  </c:pt>
                </c:numCache>
              </c:numRef>
            </c:minus>
            <c:spPr>
              <a:noFill/>
              <a:ln w="6350">
                <a:solidFill>
                  <a:srgbClr val="000000"/>
                </a:solidFill>
                <a:round/>
              </a:ln>
              <a:effectLst/>
            </c:spPr>
          </c:errBars>
          <c:xVal>
            <c:numRef>
              <c:f>Sheet1!$E$30:$E$54</c:f>
              <c:numCache>
                <c:formatCode>General</c:formatCode>
                <c:ptCount val="25"/>
                <c:pt idx="0">
                  <c:v>0</c:v>
                </c:pt>
                <c:pt idx="1">
                  <c:v>1.3</c:v>
                </c:pt>
                <c:pt idx="2">
                  <c:v>2.2999999999999998</c:v>
                </c:pt>
                <c:pt idx="3">
                  <c:v>3.3</c:v>
                </c:pt>
                <c:pt idx="4">
                  <c:v>4.3</c:v>
                </c:pt>
                <c:pt idx="5">
                  <c:v>5.3</c:v>
                </c:pt>
                <c:pt idx="6">
                  <c:v>6.3</c:v>
                </c:pt>
                <c:pt idx="7">
                  <c:v>7.3</c:v>
                </c:pt>
                <c:pt idx="8">
                  <c:v>8.3000000000000007</c:v>
                </c:pt>
                <c:pt idx="9">
                  <c:v>9.3000000000000007</c:v>
                </c:pt>
                <c:pt idx="10">
                  <c:v>10.3</c:v>
                </c:pt>
                <c:pt idx="11">
                  <c:v>11.3</c:v>
                </c:pt>
                <c:pt idx="12">
                  <c:v>12.3</c:v>
                </c:pt>
                <c:pt idx="13">
                  <c:v>13.3</c:v>
                </c:pt>
                <c:pt idx="14">
                  <c:v>14.3</c:v>
                </c:pt>
                <c:pt idx="15">
                  <c:v>15.3</c:v>
                </c:pt>
                <c:pt idx="16">
                  <c:v>16.3</c:v>
                </c:pt>
                <c:pt idx="17">
                  <c:v>17.3</c:v>
                </c:pt>
                <c:pt idx="18">
                  <c:v>18.3</c:v>
                </c:pt>
                <c:pt idx="19">
                  <c:v>19.3</c:v>
                </c:pt>
                <c:pt idx="20">
                  <c:v>20.3</c:v>
                </c:pt>
                <c:pt idx="21">
                  <c:v>21.3</c:v>
                </c:pt>
                <c:pt idx="22">
                  <c:v>22.3</c:v>
                </c:pt>
                <c:pt idx="23">
                  <c:v>23.3</c:v>
                </c:pt>
                <c:pt idx="24">
                  <c:v>24.3</c:v>
                </c:pt>
              </c:numCache>
            </c:numRef>
          </c:xVal>
          <c:yVal>
            <c:numRef>
              <c:f>Sheet1!$E$2:$E$26</c:f>
              <c:numCache>
                <c:formatCode>General</c:formatCode>
                <c:ptCount val="25"/>
                <c:pt idx="0">
                  <c:v>0</c:v>
                </c:pt>
                <c:pt idx="1">
                  <c:v>-0.34642566597694807</c:v>
                </c:pt>
                <c:pt idx="2">
                  <c:v>-0.66977228103601738</c:v>
                </c:pt>
                <c:pt idx="3">
                  <c:v>-0.71695917533829634</c:v>
                </c:pt>
                <c:pt idx="4">
                  <c:v>-0.76664611589062115</c:v>
                </c:pt>
                <c:pt idx="5">
                  <c:v>-0.83726441446221656</c:v>
                </c:pt>
                <c:pt idx="6">
                  <c:v>-0.76857836635558929</c:v>
                </c:pt>
                <c:pt idx="7">
                  <c:v>-0.82575120740309205</c:v>
                </c:pt>
                <c:pt idx="8">
                  <c:v>-0.9376844752079273</c:v>
                </c:pt>
                <c:pt idx="9">
                  <c:v>-0.99459569511164281</c:v>
                </c:pt>
                <c:pt idx="10">
                  <c:v>-1.036429221185319</c:v>
                </c:pt>
                <c:pt idx="11">
                  <c:v>-1.0261304413743439</c:v>
                </c:pt>
                <c:pt idx="12">
                  <c:v>-1.0346932877420683</c:v>
                </c:pt>
                <c:pt idx="13">
                  <c:v>-1.1369271421219473</c:v>
                </c:pt>
                <c:pt idx="14">
                  <c:v>-1.1517499167499166</c:v>
                </c:pt>
                <c:pt idx="15">
                  <c:v>-1.1264495760649609</c:v>
                </c:pt>
                <c:pt idx="16">
                  <c:v>-1.0666218614805745</c:v>
                </c:pt>
                <c:pt idx="17">
                  <c:v>-1.1113887461498182</c:v>
                </c:pt>
                <c:pt idx="18">
                  <c:v>-1.1534782342199927</c:v>
                </c:pt>
                <c:pt idx="19">
                  <c:v>-1.1229635748866518</c:v>
                </c:pt>
                <c:pt idx="20">
                  <c:v>-1.0921482363790054</c:v>
                </c:pt>
                <c:pt idx="21">
                  <c:v>-1.164951623468107</c:v>
                </c:pt>
                <c:pt idx="22">
                  <c:v>-1.154821088557352</c:v>
                </c:pt>
                <c:pt idx="23">
                  <c:v>-1.0911594442548782</c:v>
                </c:pt>
                <c:pt idx="24">
                  <c:v>-0.93783333085442266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79C1-4786-AE3E-42F8D790B1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07688984"/>
        <c:axId val="307684280"/>
      </c:scatterChart>
      <c:valAx>
        <c:axId val="307688984"/>
        <c:scaling>
          <c:orientation val="minMax"/>
          <c:max val="25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00" dirty="0">
                    <a:solidFill>
                      <a:schemeClr val="tx1"/>
                    </a:solidFill>
                  </a:rPr>
                  <a:t>Weeks</a:t>
                </a:r>
              </a:p>
            </c:rich>
          </c:tx>
          <c:layout>
            <c:manualLayout>
              <c:xMode val="edge"/>
              <c:yMode val="edge"/>
              <c:x val="0.50327490085637105"/>
              <c:y val="0.8537870731003006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low"/>
        <c:spPr>
          <a:noFill/>
          <a:ln w="9525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7684280"/>
        <c:crossesAt val="-250"/>
        <c:crossBetween val="midCat"/>
        <c:majorUnit val="1"/>
      </c:valAx>
      <c:valAx>
        <c:axId val="307684280"/>
        <c:scaling>
          <c:orientation val="minMax"/>
          <c:max val="0.5"/>
          <c:min val="-2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effectLst/>
                    <a:latin typeface="+mn-lt"/>
                    <a:ea typeface="+mn-ea"/>
                    <a:cs typeface="+mn-cs"/>
                  </a:defRPr>
                </a:pPr>
                <a:r>
                  <a:rPr lang="en-US" sz="900" b="1" i="0" u="none" baseline="0" dirty="0">
                    <a:solidFill>
                      <a:schemeClr val="tx1"/>
                    </a:solidFill>
                    <a:effectLst/>
                  </a:rPr>
                  <a:t>Mean (SE) of Change </a:t>
                </a:r>
                <a:br>
                  <a:rPr lang="en-US" sz="900" b="1" i="0" u="none" baseline="0" dirty="0">
                    <a:solidFill>
                      <a:schemeClr val="tx1"/>
                    </a:solidFill>
                    <a:effectLst/>
                  </a:rPr>
                </a:br>
                <a:r>
                  <a:rPr lang="en-US" sz="900" b="1" i="0" u="none" baseline="0" dirty="0">
                    <a:solidFill>
                      <a:schemeClr val="tx1"/>
                    </a:solidFill>
                    <a:effectLst/>
                  </a:rPr>
                  <a:t>from Baseline</a:t>
                </a:r>
                <a:endParaRPr lang="en-US" sz="900" u="none" dirty="0">
                  <a:solidFill>
                    <a:schemeClr val="tx1"/>
                  </a:solidFill>
                  <a:effectLst/>
                </a:endParaRPr>
              </a:p>
            </c:rich>
          </c:tx>
          <c:layout>
            <c:manualLayout>
              <c:xMode val="edge"/>
              <c:yMode val="edge"/>
              <c:x val="1.4867344277080469E-2"/>
              <c:y val="0.23786958649979228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#,##0.0" sourceLinked="0"/>
        <c:majorTickMark val="out"/>
        <c:minorTickMark val="none"/>
        <c:tickLblPos val="nextTo"/>
        <c:spPr>
          <a:noFill/>
          <a:ln w="9525"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768898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9.5688081101035868E-2"/>
          <c:y val="2.3007006707331839E-2"/>
          <c:w val="0.88185262636667894"/>
          <c:h val="0.2233680183323464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Albireo Odevixibat">
    <a:dk1>
      <a:srgbClr val="000000"/>
    </a:dk1>
    <a:lt1>
      <a:srgbClr val="FFFFFF"/>
    </a:lt1>
    <a:dk2>
      <a:srgbClr val="A6A6A6"/>
    </a:dk2>
    <a:lt2>
      <a:srgbClr val="006FAC"/>
    </a:lt2>
    <a:accent1>
      <a:srgbClr val="0079C4"/>
    </a:accent1>
    <a:accent2>
      <a:srgbClr val="01ACE9"/>
    </a:accent2>
    <a:accent3>
      <a:srgbClr val="13CFCB"/>
    </a:accent3>
    <a:accent4>
      <a:srgbClr val="2FA850"/>
    </a:accent4>
    <a:accent5>
      <a:srgbClr val="8FC642"/>
    </a:accent5>
    <a:accent6>
      <a:srgbClr val="F69D41"/>
    </a:accent6>
    <a:hlink>
      <a:srgbClr val="451D6A"/>
    </a:hlink>
    <a:folHlink>
      <a:srgbClr val="F58067"/>
    </a:folHlink>
  </a:clrScheme>
  <a:fontScheme name="Albireo Odevixibat">
    <a:majorFont>
      <a:latin typeface="Arial"/>
      <a:ea typeface=""/>
      <a:cs typeface=""/>
      <a:font script="Jpan" typeface="ＭＳ Ｐゴシック"/>
      <a:font script="Hang" typeface="굴림"/>
      <a:font script="Hans" typeface="黑体"/>
      <a:font script="Hant" typeface="微軟正黑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ajorFont>
    <a:minorFont>
      <a:latin typeface="Arial"/>
      <a:ea typeface=""/>
      <a:cs typeface=""/>
      <a:font script="Jpan" typeface="ＭＳ Ｐゴシック"/>
      <a:font script="Hang" typeface="굴림"/>
      <a:font script="Hans" typeface="黑体"/>
      <a:font script="Hant" typeface="微軟正黑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Albireo Odevixibat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Albireo Odevixibat">
    <a:dk1>
      <a:srgbClr val="000000"/>
    </a:dk1>
    <a:lt1>
      <a:srgbClr val="FFFFFF"/>
    </a:lt1>
    <a:dk2>
      <a:srgbClr val="A6A6A6"/>
    </a:dk2>
    <a:lt2>
      <a:srgbClr val="006FAC"/>
    </a:lt2>
    <a:accent1>
      <a:srgbClr val="0079C4"/>
    </a:accent1>
    <a:accent2>
      <a:srgbClr val="01ACE9"/>
    </a:accent2>
    <a:accent3>
      <a:srgbClr val="13CFCB"/>
    </a:accent3>
    <a:accent4>
      <a:srgbClr val="2FA850"/>
    </a:accent4>
    <a:accent5>
      <a:srgbClr val="8FC642"/>
    </a:accent5>
    <a:accent6>
      <a:srgbClr val="F69D41"/>
    </a:accent6>
    <a:hlink>
      <a:srgbClr val="451D6A"/>
    </a:hlink>
    <a:folHlink>
      <a:srgbClr val="F58067"/>
    </a:folHlink>
  </a:clrScheme>
  <a:fontScheme name="Albireo Odevixibat">
    <a:majorFont>
      <a:latin typeface="Arial"/>
      <a:ea typeface=""/>
      <a:cs typeface=""/>
      <a:font script="Jpan" typeface="ＭＳ Ｐゴシック"/>
      <a:font script="Hang" typeface="굴림"/>
      <a:font script="Hans" typeface="黑体"/>
      <a:font script="Hant" typeface="微軟正黑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ajorFont>
    <a:minorFont>
      <a:latin typeface="Arial"/>
      <a:ea typeface=""/>
      <a:cs typeface=""/>
      <a:font script="Jpan" typeface="ＭＳ Ｐゴシック"/>
      <a:font script="Hang" typeface="굴림"/>
      <a:font script="Hans" typeface="黑体"/>
      <a:font script="Hant" typeface="微軟正黑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Albireo Odevixibat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300CDAF94DE644BEF574497A7BD931" ma:contentTypeVersion="27" ma:contentTypeDescription="Create a new document." ma:contentTypeScope="" ma:versionID="e373eb5fba0270d4843e11922dea71f7">
  <xsd:schema xmlns:xsd="http://www.w3.org/2001/XMLSchema" xmlns:xs="http://www.w3.org/2001/XMLSchema" xmlns:p="http://schemas.microsoft.com/office/2006/metadata/properties" xmlns:ns2="a034c160-bfb7-45f5-8632-2eb7e0508071" xmlns:ns3="25a9ab09-754f-411a-9ce1-1f971222b397" xmlns:ns4="http://schemas.microsoft.com/sharepoint/v3/fields" targetNamespace="http://schemas.microsoft.com/office/2006/metadata/properties" ma:root="true" ma:fieldsID="7953714a508506ebb84c57728983aa61" ns2:_="" ns3:_="" ns4:_="">
    <xsd:import namespace="a034c160-bfb7-45f5-8632-2eb7e0508071"/>
    <xsd:import namespace="25a9ab09-754f-411a-9ce1-1f971222b397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Productname_x0028_s_x0029_" minOccurs="0"/>
                <xsd:element ref="ns3:Producttype" minOccurs="0"/>
                <xsd:element ref="ns3:Productrecord" minOccurs="0"/>
                <xsd:element ref="ns3:Update" minOccurs="0"/>
                <xsd:element ref="ns3:MAH_x002f_owner" minOccurs="0"/>
                <xsd:element ref="ns3:SIAMED2number" minOccurs="0"/>
                <xsd:element ref="ns3:MediaServiceObjectDetectorVersions" minOccurs="0"/>
                <xsd:element ref="ns3:Domain" minOccurs="0"/>
                <xsd:element ref="ns3:MediaServiceSearchProperties" minOccurs="0"/>
                <xsd:element ref="ns4:_Version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  <xsd:element ref="ns3:_Flow_SignoffStatu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33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9ab09-754f-411a-9ce1-1f971222b3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oductname_x0028_s_x0029_" ma:index="15" nillable="true" ma:displayName="Notes" ma:format="Dropdown" ma:internalName="Productname_x0028_s_x0029_">
      <xsd:simpleType>
        <xsd:restriction base="dms:Note">
          <xsd:maxLength value="255"/>
        </xsd:restriction>
      </xsd:simpleType>
    </xsd:element>
    <xsd:element name="Producttype" ma:index="16" nillable="true" ma:displayName="Product type" ma:format="Dropdown" ma:indexed="true" ma:internalName="Producttype">
      <xsd:simpleType>
        <xsd:restriction base="dms:Choice">
          <xsd:enumeration value="Authorisation Medicinal Product"/>
          <xsd:enumeration value="Research Product"/>
        </xsd:restriction>
      </xsd:simpleType>
    </xsd:element>
    <xsd:element name="Productrecord" ma:index="17" nillable="true" ma:displayName="Product record " ma:format="Hyperlink" ma:internalName="Productrecor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Update" ma:index="18" nillable="true" ma:displayName="Update" ma:format="Dropdown" ma:internalName="Update">
      <xsd:simpleType>
        <xsd:restriction base="dms:Text">
          <xsd:maxLength value="255"/>
        </xsd:restriction>
      </xsd:simpleType>
    </xsd:element>
    <xsd:element name="MAH_x002f_owner" ma:index="19" nillable="true" ma:displayName="MAH/owner" ma:format="Dropdown" ma:indexed="true" ma:internalName="MAH_x002f_owner">
      <xsd:simpleType>
        <xsd:restriction base="dms:Text">
          <xsd:maxLength value="255"/>
        </xsd:restriction>
      </xsd:simpleType>
    </xsd:element>
    <xsd:element name="SIAMED2number" ma:index="20" nillable="true" ma:displayName="SIAMED2 number" ma:format="Dropdown" ma:indexed="true" ma:internalName="SIAMED2number">
      <xsd:simpleType>
        <xsd:restriction base="dms:Text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omain" ma:index="22" nillable="true" ma:displayName="Domain" ma:description="Human or Veterinary use" ma:format="Dropdown" ma:indexed="true" ma:internalName="Domain">
      <xsd:simpleType>
        <xsd:restriction base="dms:Choice">
          <xsd:enumeration value="Human use"/>
          <xsd:enumeration value="Veterinary use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pprovalAssignedTo" ma:index="25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6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7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8" nillable="true" ma:displayName="Approval status" ma:internalName="_ApprovalStatus" ma:readOnly="true">
      <xsd:simpleType>
        <xsd:restriction base="dms:Unknown"/>
      </xsd:simpleType>
    </xsd:element>
    <xsd:element name="_Flow_SignoffStatus" ma:index="29" nillable="true" ma:displayName="Sign-off status" ma:internalName="_x0024_Resources_x003a_core_x002c_Signoff_Status">
      <xsd:simpleType>
        <xsd:restriction base="dms:Text"/>
      </xsd:simpleType>
    </xsd:element>
    <xsd:element name="MediaServiceDateTaken" ma:index="3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24" nillable="true" ma:displayName="Version" ma:internalName="_Vers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Product name(s)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34c160-bfb7-45f5-8632-2eb7e0508071" xsi:nil="true"/>
    <_dlc_DocId xmlns="a034c160-bfb7-45f5-8632-2eb7e0508071">EMADOC-1829012207-51109</_dlc_DocId>
    <_dlc_DocIdUrl xmlns="a034c160-bfb7-45f5-8632-2eb7e0508071">
      <Url>https://euema.sharepoint.com/sites/CRM/_layouts/15/DocIdRedir.aspx?ID=EMADOC-1829012207-51109</Url>
      <Description>EMADOC-1829012207-51109</Description>
    </_dlc_DocIdUrl>
    <lcf76f155ced4ddcb4097134ff3c332f xmlns="25a9ab09-754f-411a-9ce1-1f971222b397">
      <Terms xmlns="http://schemas.microsoft.com/office/infopath/2007/PartnerControls"/>
    </lcf76f155ced4ddcb4097134ff3c332f>
    <MAH_x002f_owner xmlns="25a9ab09-754f-411a-9ce1-1f971222b397" xsi:nil="true"/>
    <_Version xmlns="http://schemas.microsoft.com/sharepoint/v3/fields" xsi:nil="true"/>
    <Productname_x0028_s_x0029_ xmlns="25a9ab09-754f-411a-9ce1-1f971222b397" xsi:nil="true"/>
    <Productrecord xmlns="25a9ab09-754f-411a-9ce1-1f971222b397">
      <Url xsi:nil="true"/>
      <Description xsi:nil="true"/>
    </Productrecord>
    <_Flow_SignoffStatus xmlns="25a9ab09-754f-411a-9ce1-1f971222b397" xsi:nil="true"/>
    <Domain xmlns="25a9ab09-754f-411a-9ce1-1f971222b397" xsi:nil="true"/>
    <Producttype xmlns="25a9ab09-754f-411a-9ce1-1f971222b397" xsi:nil="true"/>
    <Update xmlns="25a9ab09-754f-411a-9ce1-1f971222b397" xsi:nil="true"/>
    <SIAMED2number xmlns="25a9ab09-754f-411a-9ce1-1f971222b397" xsi:nil="true"/>
    <_ApprovalAssignedTo xmlns="25a9ab09-754f-411a-9ce1-1f971222b397">
      <UserInfo>
        <DisplayName/>
        <AccountId xsi:nil="true"/>
        <AccountType/>
      </UserInfo>
    </_ApprovalAssignedTo>
    <_ApprovalStatus xmlns="25a9ab09-754f-411a-9ce1-1f971222b397">0</_ApprovalStatus>
    <_ApprovalRespondedBy xmlns="25a9ab09-754f-411a-9ce1-1f971222b397">
      <UserInfo>
        <DisplayName/>
        <AccountId xsi:nil="true"/>
        <AccountType/>
      </UserInfo>
    </_ApprovalRespondedBy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CE39E4C-1967-4551-AD0B-F01E39C67B0F}"/>
</file>

<file path=customXml/itemProps2.xml><?xml version="1.0" encoding="utf-8"?>
<ds:datastoreItem xmlns:ds="http://schemas.openxmlformats.org/officeDocument/2006/customXml" ds:itemID="{6F33DCC7-AC91-44D6-8673-4DEFA4C7BB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089252-46B7-4932-B7CE-85F5F668E26F}">
  <ds:schemaRefs>
    <ds:schemaRef ds:uri="http://schemas.microsoft.com/office/2006/metadata/properties"/>
    <ds:schemaRef ds:uri="http://schemas.microsoft.com/office/infopath/2007/PartnerControls"/>
    <ds:schemaRef ds:uri="c439490d-0866-451c-8b80-5b070a41de12"/>
    <ds:schemaRef ds:uri="292df76f-9062-4690-ba7c-309dae127069"/>
  </ds:schemaRefs>
</ds:datastoreItem>
</file>

<file path=customXml/itemProps4.xml><?xml version="1.0" encoding="utf-8"?>
<ds:datastoreItem xmlns:ds="http://schemas.openxmlformats.org/officeDocument/2006/customXml" ds:itemID="{1CAF4A41-DE62-4862-9BA8-EB8E54BFB6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54B2AA-6317-4F92-8F7F-D5E102EEC56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50</Pages>
  <Words>10615</Words>
  <Characters>59551</Characters>
  <Application>Microsoft Office Word</Application>
  <DocSecurity>0</DocSecurity>
  <Lines>2706</Lines>
  <Paragraphs>1431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Bylvay: EPAR - Product information - tracked changes</dc:title>
  <dc:subject/>
  <dc:creator/>
  <cp:keywords/>
  <dc:description/>
  <cp:lastModifiedBy/>
  <cp:revision>1</cp:revision>
  <dcterms:created xsi:type="dcterms:W3CDTF">2025-05-12T15:03:00Z</dcterms:created>
  <dcterms:modified xsi:type="dcterms:W3CDTF">2026-02-18T14:34:00Z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0x0101005B300CDAF94DE644BEF574497A7BD931</vt:lpwstr>
  </property>
  <property fmtid="{D5CDD505-2E9C-101B-9397-08002B2CF9AE}" pid="3" name="_dlc_DocIdItemGuid">
    <vt:lpwstr>ad821249-c280-49f1-9b56-95df1b9bac17</vt:lpwstr>
  </property>
</Properties>
</file>